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59A6" w:rsidRPr="00874DF2" w:rsidRDefault="004A42B5" w:rsidP="004A42B5">
      <w:pPr>
        <w:ind w:right="180"/>
        <w:jc w:val="center"/>
        <w:rPr>
          <w:rFonts w:ascii="Garamond" w:hAnsi="Garamond"/>
        </w:rPr>
      </w:pPr>
      <w:r w:rsidRPr="00D27F5D">
        <w:rPr>
          <w:noProof/>
        </w:rPr>
        <w:drawing>
          <wp:inline distT="0" distB="0" distL="0" distR="0" wp14:anchorId="03654A00" wp14:editId="5FD4903B">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rsidR="005D7989" w:rsidRDefault="00F951A0" w:rsidP="005D7989">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00D41961" w:rsidRPr="00FA7111">
        <w:rPr>
          <w:rFonts w:ascii="Garamond" w:hAnsi="Garamond" w:cs="Arial"/>
          <w:b/>
          <w:bCs/>
          <w:sz w:val="52"/>
          <w:szCs w:val="52"/>
        </w:rPr>
        <w:t>Solicitation</w:t>
      </w:r>
      <w:r w:rsidR="00FA7111" w:rsidRPr="00FA7111">
        <w:rPr>
          <w:rFonts w:ascii="Garamond" w:hAnsi="Garamond" w:cs="Arial"/>
          <w:b/>
          <w:bCs/>
          <w:sz w:val="52"/>
          <w:szCs w:val="52"/>
        </w:rPr>
        <w:t xml:space="preserve"> </w:t>
      </w:r>
      <w:r w:rsidRPr="00FA7111">
        <w:rPr>
          <w:rFonts w:ascii="Garamond" w:hAnsi="Garamond" w:cs="Arial"/>
          <w:b/>
          <w:bCs/>
          <w:sz w:val="52"/>
          <w:szCs w:val="52"/>
        </w:rPr>
        <w:t>#</w:t>
      </w:r>
      <w:r w:rsidR="00FA61B5">
        <w:rPr>
          <w:rFonts w:ascii="Garamond" w:hAnsi="Garamond" w:cs="Arial"/>
          <w:b/>
          <w:bCs/>
          <w:sz w:val="52"/>
          <w:szCs w:val="52"/>
        </w:rPr>
        <w:t>20DPP00496</w:t>
      </w:r>
    </w:p>
    <w:tbl>
      <w:tblPr>
        <w:tblW w:w="9360" w:type="dxa"/>
        <w:tblInd w:w="108" w:type="dxa"/>
        <w:tblLook w:val="01E0" w:firstRow="1" w:lastRow="1" w:firstColumn="1" w:lastColumn="1" w:noHBand="0" w:noVBand="0"/>
      </w:tblPr>
      <w:tblGrid>
        <w:gridCol w:w="1080"/>
        <w:gridCol w:w="8280"/>
      </w:tblGrid>
      <w:tr w:rsidR="00770C95" w:rsidRPr="00370188" w:rsidTr="00770C95">
        <w:tc>
          <w:tcPr>
            <w:tcW w:w="1080" w:type="dxa"/>
            <w:shd w:val="clear" w:color="auto" w:fill="auto"/>
          </w:tcPr>
          <w:p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rsidR="00770C95" w:rsidRPr="00AD3D8E" w:rsidRDefault="00BC6088">
            <w:pPr>
              <w:ind w:left="-108"/>
              <w:rPr>
                <w:rFonts w:ascii="Garamond" w:hAnsi="Garamond"/>
                <w:sz w:val="44"/>
                <w:szCs w:val="44"/>
              </w:rPr>
            </w:pPr>
            <w:r w:rsidRPr="002C193B">
              <w:rPr>
                <w:rFonts w:ascii="Garamond" w:hAnsi="Garamond"/>
                <w:sz w:val="44"/>
                <w:szCs w:val="44"/>
              </w:rPr>
              <w:t>T</w:t>
            </w:r>
            <w:r w:rsidR="002B431F">
              <w:rPr>
                <w:rFonts w:ascii="Garamond" w:hAnsi="Garamond"/>
                <w:sz w:val="44"/>
                <w:szCs w:val="44"/>
              </w:rPr>
              <w:t>-</w:t>
            </w:r>
            <w:r w:rsidRPr="002C193B">
              <w:rPr>
                <w:rFonts w:ascii="Garamond" w:hAnsi="Garamond"/>
                <w:sz w:val="44"/>
                <w:szCs w:val="44"/>
              </w:rPr>
              <w:t>#</w:t>
            </w:r>
            <w:r w:rsidR="00FA61B5" w:rsidRPr="002C193B">
              <w:rPr>
                <w:rFonts w:ascii="Garamond" w:hAnsi="Garamond"/>
                <w:sz w:val="44"/>
                <w:szCs w:val="44"/>
              </w:rPr>
              <w:t>0084</w:t>
            </w:r>
            <w:r w:rsidRPr="002C193B">
              <w:rPr>
                <w:rFonts w:ascii="Garamond" w:hAnsi="Garamond"/>
                <w:sz w:val="44"/>
                <w:szCs w:val="44"/>
              </w:rPr>
              <w:t xml:space="preserve"> </w:t>
            </w:r>
            <w:r w:rsidR="00FA61B5">
              <w:rPr>
                <w:rFonts w:ascii="Garamond" w:hAnsi="Garamond"/>
                <w:sz w:val="44"/>
                <w:szCs w:val="44"/>
              </w:rPr>
              <w:t>–</w:t>
            </w:r>
            <w:r>
              <w:rPr>
                <w:rFonts w:ascii="Garamond" w:hAnsi="Garamond"/>
                <w:sz w:val="44"/>
                <w:szCs w:val="44"/>
              </w:rPr>
              <w:t xml:space="preserve"> </w:t>
            </w:r>
            <w:r w:rsidR="00FA61B5">
              <w:rPr>
                <w:rFonts w:ascii="Garamond" w:hAnsi="Garamond"/>
                <w:sz w:val="44"/>
                <w:szCs w:val="44"/>
              </w:rPr>
              <w:t>Automotive Glass Parts and Windshield Repair/Replacement</w:t>
            </w: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710"/>
        <w:gridCol w:w="1710"/>
      </w:tblGrid>
      <w:tr w:rsidR="00DC59A6" w:rsidRPr="00874DF2" w:rsidTr="00452391">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71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71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rsidTr="00452391">
        <w:trPr>
          <w:trHeight w:val="720"/>
        </w:trPr>
        <w:tc>
          <w:tcPr>
            <w:tcW w:w="5760" w:type="dxa"/>
            <w:tcBorders>
              <w:top w:val="single" w:sz="4" w:space="0" w:color="auto"/>
            </w:tcBorders>
            <w:shd w:val="clear" w:color="auto" w:fill="auto"/>
            <w:vAlign w:val="center"/>
          </w:tcPr>
          <w:p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rsidR="00DC59A6" w:rsidRPr="00874DF2" w:rsidRDefault="00DC59A6" w:rsidP="00196559">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196559" w:rsidRPr="002C193B">
                <w:rPr>
                  <w:rFonts w:ascii="Garamond" w:hAnsi="Garamond"/>
                  <w:color w:val="0000FF"/>
                  <w:sz w:val="20"/>
                  <w:szCs w:val="20"/>
                  <w:u w:val="single"/>
                </w:rPr>
                <w:t>Section 1.3.1</w:t>
              </w:r>
            </w:hyperlink>
            <w:r w:rsidRPr="00874DF2">
              <w:rPr>
                <w:rFonts w:ascii="Garamond" w:hAnsi="Garamond" w:cs="Arial"/>
                <w:bCs/>
                <w:color w:val="000000"/>
                <w:sz w:val="20"/>
                <w:szCs w:val="20"/>
              </w:rPr>
              <w:t xml:space="preserve"> for more information.)</w:t>
            </w:r>
          </w:p>
        </w:tc>
        <w:tc>
          <w:tcPr>
            <w:tcW w:w="1710" w:type="dxa"/>
            <w:tcBorders>
              <w:top w:val="single" w:sz="4" w:space="0" w:color="auto"/>
            </w:tcBorders>
            <w:shd w:val="clear" w:color="auto" w:fill="auto"/>
            <w:vAlign w:val="center"/>
          </w:tcPr>
          <w:p w:rsidR="00DC59A6" w:rsidRPr="00840DF8" w:rsidRDefault="003C0537" w:rsidP="00576F34">
            <w:pPr>
              <w:ind w:right="180"/>
              <w:jc w:val="center"/>
              <w:rPr>
                <w:rFonts w:ascii="Garamond" w:hAnsi="Garamond" w:cs="Arial"/>
                <w:bCs/>
                <w:color w:val="000000"/>
              </w:rPr>
            </w:pPr>
            <w:r>
              <w:rPr>
                <w:rFonts w:ascii="Garamond" w:hAnsi="Garamond" w:cs="Arial"/>
                <w:bCs/>
                <w:color w:val="000000"/>
              </w:rPr>
              <w:t>11/30/2020</w:t>
            </w:r>
          </w:p>
        </w:tc>
        <w:tc>
          <w:tcPr>
            <w:tcW w:w="1710" w:type="dxa"/>
            <w:tcBorders>
              <w:top w:val="single" w:sz="4" w:space="0" w:color="auto"/>
            </w:tcBorders>
            <w:shd w:val="clear" w:color="auto" w:fill="auto"/>
            <w:vAlign w:val="center"/>
          </w:tcPr>
          <w:p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rsidTr="00452391">
        <w:trPr>
          <w:trHeight w:val="720"/>
        </w:trPr>
        <w:tc>
          <w:tcPr>
            <w:tcW w:w="5760" w:type="dxa"/>
            <w:shd w:val="clear" w:color="auto" w:fill="auto"/>
            <w:vAlign w:val="center"/>
          </w:tcPr>
          <w:p w:rsidR="00DC59A6" w:rsidRDefault="001E7CB1" w:rsidP="00576F34">
            <w:pPr>
              <w:rPr>
                <w:rFonts w:ascii="Garamond" w:hAnsi="Garamond" w:cs="Arial"/>
                <w:b/>
                <w:bCs/>
                <w:color w:val="000000"/>
                <w:szCs w:val="20"/>
              </w:rPr>
            </w:pPr>
            <w:r w:rsidRPr="00EF0731">
              <w:rPr>
                <w:rFonts w:ascii="Garamond" w:hAnsi="Garamond" w:cs="Arial"/>
                <w:b/>
                <w:bCs/>
                <w:color w:val="000000"/>
                <w:szCs w:val="20"/>
              </w:rPr>
              <w:t>Optional</w:t>
            </w:r>
            <w:r w:rsidR="001151B4">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BE0E0D">
              <w:rPr>
                <w:rFonts w:ascii="Garamond" w:hAnsi="Garamond" w:cs="Arial"/>
                <w:b/>
                <w:bCs/>
                <w:color w:val="000000"/>
                <w:szCs w:val="20"/>
              </w:rPr>
              <w:t xml:space="preserve"> Submission </w:t>
            </w:r>
            <w:r w:rsidR="001151B4">
              <w:rPr>
                <w:rFonts w:ascii="Garamond" w:hAnsi="Garamond" w:cs="Arial"/>
                <w:b/>
                <w:bCs/>
                <w:color w:val="000000"/>
                <w:szCs w:val="20"/>
              </w:rPr>
              <w:t xml:space="preserve">Conference </w:t>
            </w:r>
          </w:p>
          <w:p w:rsidR="00126FBC" w:rsidRPr="00126FBC" w:rsidRDefault="00126FBC" w:rsidP="00196559">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56__MANDATORY/OPTIONAL" w:history="1">
              <w:r w:rsidR="00196559" w:rsidRPr="00EF0731">
                <w:rPr>
                  <w:rStyle w:val="Hyperlink"/>
                  <w:rFonts w:ascii="Garamond" w:hAnsi="Garamond" w:cs="Arial"/>
                  <w:bCs/>
                  <w:sz w:val="20"/>
                  <w:szCs w:val="20"/>
                </w:rPr>
                <w:t>Section 1.3.5</w:t>
              </w:r>
            </w:hyperlink>
            <w:r w:rsidRPr="00126FBC">
              <w:rPr>
                <w:rFonts w:ascii="Garamond" w:hAnsi="Garamond" w:cs="Arial"/>
                <w:bCs/>
                <w:color w:val="000000"/>
                <w:sz w:val="20"/>
                <w:szCs w:val="20"/>
              </w:rPr>
              <w:t xml:space="preserve"> for more information.)</w:t>
            </w:r>
          </w:p>
        </w:tc>
        <w:tc>
          <w:tcPr>
            <w:tcW w:w="1710" w:type="dxa"/>
            <w:shd w:val="clear" w:color="auto" w:fill="auto"/>
            <w:vAlign w:val="center"/>
          </w:tcPr>
          <w:p w:rsidR="00DC59A6" w:rsidRPr="000111D8" w:rsidRDefault="003C0537" w:rsidP="00576F34">
            <w:pPr>
              <w:ind w:right="180"/>
              <w:jc w:val="center"/>
              <w:rPr>
                <w:rFonts w:ascii="Garamond" w:hAnsi="Garamond"/>
              </w:rPr>
            </w:pPr>
            <w:r>
              <w:rPr>
                <w:rFonts w:ascii="Garamond" w:hAnsi="Garamond"/>
              </w:rPr>
              <w:t>11/17/2020</w:t>
            </w:r>
          </w:p>
        </w:tc>
        <w:tc>
          <w:tcPr>
            <w:tcW w:w="1710" w:type="dxa"/>
            <w:shd w:val="clear" w:color="auto" w:fill="auto"/>
            <w:vAlign w:val="center"/>
          </w:tcPr>
          <w:p w:rsidR="00DC59A6" w:rsidRPr="000227FE" w:rsidRDefault="003C0537" w:rsidP="00576F34">
            <w:pPr>
              <w:ind w:right="180"/>
              <w:jc w:val="center"/>
              <w:rPr>
                <w:rFonts w:ascii="Garamond" w:hAnsi="Garamond" w:cs="Arial"/>
                <w:bCs/>
                <w:color w:val="000000"/>
                <w:highlight w:val="yellow"/>
              </w:rPr>
            </w:pPr>
            <w:r>
              <w:rPr>
                <w:rFonts w:ascii="Garamond" w:hAnsi="Garamond" w:cs="Arial"/>
                <w:bCs/>
                <w:color w:val="000000"/>
              </w:rPr>
              <w:t>10:30 A.M.</w:t>
            </w:r>
          </w:p>
        </w:tc>
      </w:tr>
      <w:tr w:rsidR="00DC59A6" w:rsidRPr="00874DF2" w:rsidTr="00452391">
        <w:trPr>
          <w:trHeight w:val="720"/>
        </w:trPr>
        <w:tc>
          <w:tcPr>
            <w:tcW w:w="5760" w:type="dxa"/>
            <w:shd w:val="clear" w:color="auto" w:fill="auto"/>
            <w:vAlign w:val="center"/>
          </w:tcPr>
          <w:p w:rsidR="00DC59A6" w:rsidRDefault="001151B4" w:rsidP="00576F34">
            <w:pPr>
              <w:rPr>
                <w:rFonts w:ascii="Garamond" w:hAnsi="Garamond" w:cs="Arial"/>
                <w:b/>
                <w:bCs/>
                <w:color w:val="000000"/>
                <w:szCs w:val="20"/>
              </w:rPr>
            </w:pPr>
            <w:r w:rsidRPr="00EF0731">
              <w:rPr>
                <w:rFonts w:ascii="Garamond" w:hAnsi="Garamond" w:cs="Arial"/>
                <w:b/>
                <w:bCs/>
                <w:color w:val="000000"/>
                <w:szCs w:val="20"/>
              </w:rPr>
              <w:t>Mandatory</w:t>
            </w:r>
            <w:r w:rsidR="001E7CB1" w:rsidRPr="00EF0731">
              <w:rPr>
                <w:rFonts w:ascii="Garamond" w:hAnsi="Garamond" w:cs="Arial"/>
                <w:b/>
                <w:bCs/>
                <w:color w:val="000000"/>
                <w:szCs w:val="20"/>
              </w:rPr>
              <w:t>/Optional</w:t>
            </w:r>
            <w:r>
              <w:rPr>
                <w:rFonts w:ascii="Garamond" w:hAnsi="Garamond" w:cs="Arial"/>
                <w:b/>
                <w:bCs/>
                <w:color w:val="000000"/>
                <w:szCs w:val="20"/>
              </w:rPr>
              <w:t xml:space="preserve"> Site Visit</w:t>
            </w:r>
          </w:p>
          <w:p w:rsidR="00126FBC" w:rsidRPr="00126FBC" w:rsidRDefault="00126FBC" w:rsidP="00196559">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45_MANDATORY/OPTIONAL_SITE" w:history="1">
              <w:r w:rsidR="00196559" w:rsidRPr="00EF0731">
                <w:rPr>
                  <w:rStyle w:val="Hyperlink"/>
                  <w:rFonts w:ascii="Garamond" w:hAnsi="Garamond" w:cs="Arial"/>
                  <w:bCs/>
                  <w:sz w:val="20"/>
                  <w:szCs w:val="20"/>
                </w:rPr>
                <w:t>Section 1.3.4</w:t>
              </w:r>
            </w:hyperlink>
            <w:r>
              <w:rPr>
                <w:rFonts w:ascii="Garamond" w:hAnsi="Garamond" w:cs="Arial"/>
                <w:bCs/>
                <w:color w:val="000000"/>
                <w:sz w:val="20"/>
                <w:szCs w:val="20"/>
              </w:rPr>
              <w:t xml:space="preserve"> for more information.)</w:t>
            </w:r>
          </w:p>
        </w:tc>
        <w:tc>
          <w:tcPr>
            <w:tcW w:w="1710" w:type="dxa"/>
            <w:shd w:val="clear" w:color="auto" w:fill="auto"/>
          </w:tcPr>
          <w:p w:rsidR="00DC59A6" w:rsidRDefault="00DC59A6" w:rsidP="00576F34">
            <w:pPr>
              <w:rPr>
                <w:rFonts w:ascii="Garamond" w:hAnsi="Garamond" w:cs="Arial"/>
                <w:color w:val="000000"/>
                <w:highlight w:val="yellow"/>
              </w:rPr>
            </w:pPr>
          </w:p>
          <w:p w:rsidR="00DC59A6" w:rsidRPr="00874DF2" w:rsidRDefault="00452391" w:rsidP="00452391">
            <w:pPr>
              <w:ind w:right="180"/>
              <w:jc w:val="center"/>
              <w:rPr>
                <w:rFonts w:ascii="Garamond" w:hAnsi="Garamond" w:cs="Arial"/>
                <w:color w:val="000000"/>
                <w:highlight w:val="yellow"/>
              </w:rPr>
            </w:pPr>
            <w:r>
              <w:rPr>
                <w:rFonts w:ascii="Garamond" w:hAnsi="Garamond" w:cs="Arial"/>
                <w:color w:val="000000"/>
              </w:rPr>
              <w:t xml:space="preserve">Not Applicable </w:t>
            </w:r>
          </w:p>
        </w:tc>
        <w:tc>
          <w:tcPr>
            <w:tcW w:w="1710" w:type="dxa"/>
            <w:shd w:val="clear" w:color="auto" w:fill="auto"/>
          </w:tcPr>
          <w:p w:rsidR="00DC59A6" w:rsidRDefault="00DC59A6" w:rsidP="00576F34">
            <w:pPr>
              <w:ind w:right="180"/>
              <w:jc w:val="center"/>
              <w:rPr>
                <w:rFonts w:ascii="Garamond" w:hAnsi="Garamond" w:cs="Arial"/>
                <w:bCs/>
                <w:color w:val="000000"/>
                <w:highlight w:val="yellow"/>
              </w:rPr>
            </w:pPr>
          </w:p>
          <w:p w:rsidR="00DC59A6" w:rsidRPr="000227FE" w:rsidRDefault="00452391" w:rsidP="00576F34">
            <w:pPr>
              <w:ind w:right="180"/>
              <w:jc w:val="center"/>
              <w:rPr>
                <w:rFonts w:ascii="Garamond" w:hAnsi="Garamond" w:cs="Arial"/>
                <w:bCs/>
                <w:color w:val="000000"/>
                <w:highlight w:val="yellow"/>
              </w:rPr>
            </w:pPr>
            <w:r>
              <w:rPr>
                <w:rFonts w:ascii="Garamond" w:hAnsi="Garamond" w:cs="Arial"/>
                <w:bCs/>
                <w:color w:val="000000"/>
              </w:rPr>
              <w:t xml:space="preserve"> Not Applicable</w:t>
            </w:r>
          </w:p>
        </w:tc>
      </w:tr>
      <w:tr w:rsidR="00DC59A6" w:rsidRPr="00874DF2" w:rsidTr="00452391">
        <w:trPr>
          <w:trHeight w:val="720"/>
        </w:trPr>
        <w:tc>
          <w:tcPr>
            <w:tcW w:w="5760" w:type="dxa"/>
            <w:shd w:val="clear" w:color="auto" w:fill="auto"/>
            <w:vAlign w:val="center"/>
          </w:tcPr>
          <w:p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rsidR="00DC59A6" w:rsidRPr="00874DF2" w:rsidRDefault="00DC59A6" w:rsidP="00196559">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196559" w:rsidRPr="000A1F28">
                <w:rPr>
                  <w:rStyle w:val="Hyperlink"/>
                  <w:rFonts w:ascii="Garamond" w:hAnsi="Garamond" w:cs="Arial"/>
                  <w:bCs/>
                  <w:sz w:val="20"/>
                  <w:szCs w:val="20"/>
                </w:rPr>
                <w:t>Section 1.3.2</w:t>
              </w:r>
            </w:hyperlink>
            <w:r w:rsidRPr="00874DF2">
              <w:rPr>
                <w:rFonts w:ascii="Garamond" w:hAnsi="Garamond" w:cs="Arial"/>
                <w:bCs/>
                <w:color w:val="000000"/>
                <w:sz w:val="20"/>
                <w:szCs w:val="20"/>
              </w:rPr>
              <w:t xml:space="preserve"> for more information.)</w:t>
            </w:r>
          </w:p>
        </w:tc>
        <w:tc>
          <w:tcPr>
            <w:tcW w:w="1710" w:type="dxa"/>
            <w:shd w:val="clear" w:color="auto" w:fill="auto"/>
            <w:vAlign w:val="center"/>
          </w:tcPr>
          <w:p w:rsidR="00DC59A6" w:rsidRPr="00874DF2" w:rsidRDefault="003C0537" w:rsidP="00576F34">
            <w:pPr>
              <w:ind w:right="180"/>
              <w:jc w:val="center"/>
              <w:rPr>
                <w:rFonts w:ascii="Garamond" w:hAnsi="Garamond" w:cs="Arial"/>
                <w:color w:val="000000"/>
              </w:rPr>
            </w:pPr>
            <w:r>
              <w:rPr>
                <w:rFonts w:ascii="Garamond" w:hAnsi="Garamond" w:cs="Arial"/>
                <w:color w:val="000000"/>
              </w:rPr>
              <w:t>12/30/2020</w:t>
            </w:r>
          </w:p>
        </w:tc>
        <w:tc>
          <w:tcPr>
            <w:tcW w:w="1710"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rsidR="00DC59A6"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370188" w:rsidTr="00D41961">
        <w:trPr>
          <w:trHeight w:val="983"/>
        </w:trPr>
        <w:tc>
          <w:tcPr>
            <w:tcW w:w="6089" w:type="dxa"/>
            <w:shd w:val="clear" w:color="auto" w:fill="CCFFCC"/>
            <w:vAlign w:val="center"/>
          </w:tcPr>
          <w:p w:rsidR="00D41961" w:rsidRDefault="00EC24D9"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200625">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Category</w:t>
            </w:r>
          </w:p>
          <w:p w:rsidR="00D41961" w:rsidRPr="00981735" w:rsidRDefault="00D41961" w:rsidP="00D41961">
            <w:pPr>
              <w:ind w:left="369"/>
              <w:jc w:val="left"/>
              <w:rPr>
                <w:rFonts w:ascii="Garamond" w:hAnsi="Garamond" w:cs="Arial"/>
                <w:b/>
                <w:color w:val="000000"/>
                <w:sz w:val="24"/>
              </w:rPr>
            </w:pPr>
            <w:r w:rsidRPr="00981735">
              <w:rPr>
                <w:rFonts w:ascii="Garamond" w:hAnsi="Garamond" w:cs="Arial"/>
                <w:b/>
                <w:color w:val="000000"/>
                <w:sz w:val="24"/>
              </w:rPr>
              <w:t>For Goods and Services:</w:t>
            </w:r>
          </w:p>
          <w:p w:rsidR="00D41961" w:rsidRPr="00981735" w:rsidRDefault="00EC24D9"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B017BD">
                  <w:rPr>
                    <w:rFonts w:ascii="MS Gothic" w:eastAsia="MS Gothic" w:hAnsi="MS Gothic" w:cs="Segoe UI Symbol" w:hint="eastAsia"/>
                    <w:b/>
                    <w:color w:val="000000"/>
                    <w:sz w:val="24"/>
                  </w:rPr>
                  <w:t>☒</w:t>
                </w:r>
              </w:sdtContent>
            </w:sdt>
            <w:r w:rsidR="00D4196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23784A">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B017BD">
                  <w:rPr>
                    <w:rFonts w:ascii="MS Gothic" w:eastAsia="MS Gothic" w:hAnsi="MS Gothic" w:cs="Segoe UI Symbol" w:hint="eastAsia"/>
                    <w:b/>
                    <w:color w:val="000000"/>
                    <w:sz w:val="24"/>
                  </w:rPr>
                  <w:t>☒</w:t>
                </w:r>
              </w:sdtContent>
            </w:sdt>
            <w:r w:rsidR="00D41961" w:rsidRPr="00981735">
              <w:rPr>
                <w:rFonts w:ascii="Garamond" w:hAnsi="Garamond" w:cs="Arial"/>
                <w:b/>
                <w:color w:val="000000"/>
                <w:sz w:val="24"/>
              </w:rPr>
              <w:t xml:space="preserve">  III</w:t>
            </w:r>
          </w:p>
          <w:p w:rsidR="00D41961" w:rsidRPr="00981735" w:rsidRDefault="00D41961" w:rsidP="00D41961">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rsidR="00D41961" w:rsidRPr="00981735" w:rsidRDefault="00EC24D9"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VI</w:t>
            </w:r>
          </w:p>
          <w:p w:rsidR="00D41961" w:rsidRPr="00D11F81" w:rsidRDefault="00D41961" w:rsidP="00D41961">
            <w:pPr>
              <w:jc w:val="left"/>
              <w:rPr>
                <w:rFonts w:ascii="Garamond" w:hAnsi="Garamond" w:cs="Arial"/>
                <w:b/>
                <w:color w:val="000000"/>
                <w:sz w:val="20"/>
                <w:szCs w:val="28"/>
              </w:rPr>
            </w:pPr>
          </w:p>
        </w:tc>
        <w:tc>
          <w:tcPr>
            <w:tcW w:w="2912" w:type="dxa"/>
            <w:vMerge w:val="restart"/>
            <w:shd w:val="clear" w:color="auto" w:fill="CCFFCC"/>
          </w:tcPr>
          <w:p w:rsidR="00D41961" w:rsidRPr="00370188" w:rsidRDefault="00D41961" w:rsidP="00D41961">
            <w:pPr>
              <w:jc w:val="center"/>
              <w:rPr>
                <w:rFonts w:ascii="Garamond" w:hAnsi="Garamond" w:cs="Arial"/>
                <w:b/>
                <w:color w:val="000000"/>
                <w:sz w:val="28"/>
                <w:szCs w:val="28"/>
              </w:rPr>
            </w:pPr>
            <w:r w:rsidRPr="00370188">
              <w:rPr>
                <w:rFonts w:ascii="Garamond" w:hAnsi="Garamond" w:cs="Arial"/>
                <w:b/>
                <w:color w:val="000000"/>
                <w:sz w:val="28"/>
                <w:szCs w:val="28"/>
              </w:rPr>
              <w:t>Status</w:t>
            </w:r>
          </w:p>
          <w:p w:rsidR="00D41961" w:rsidRPr="00D11F81" w:rsidRDefault="00D41961" w:rsidP="00D41961">
            <w:pPr>
              <w:rPr>
                <w:rFonts w:ascii="Garamond" w:hAnsi="Garamond"/>
                <w:b/>
                <w:color w:val="000000"/>
                <w:sz w:val="20"/>
              </w:rPr>
            </w:pPr>
          </w:p>
          <w:p w:rsidR="00D41961" w:rsidRPr="00370188" w:rsidRDefault="00EC24D9" w:rsidP="00D4196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color w:val="000000"/>
              </w:rPr>
              <w:t>Not Applicable</w:t>
            </w:r>
          </w:p>
          <w:p w:rsidR="00D41961" w:rsidRPr="00370188" w:rsidRDefault="00D41961" w:rsidP="00D41961">
            <w:pPr>
              <w:rPr>
                <w:rFonts w:ascii="Garamond" w:hAnsi="Garamond"/>
                <w:b/>
                <w:color w:val="000000"/>
                <w:sz w:val="16"/>
                <w:szCs w:val="16"/>
              </w:rPr>
            </w:pPr>
          </w:p>
          <w:p w:rsidR="00D41961" w:rsidRPr="00370188" w:rsidRDefault="00EC24D9" w:rsidP="00D41961">
            <w:pPr>
              <w:rPr>
                <w:rFonts w:ascii="Garamond" w:hAnsi="Garamond" w:cs="Arial"/>
                <w:color w:val="000000"/>
              </w:rPr>
            </w:pPr>
            <w:sdt>
              <w:sdtPr>
                <w:rPr>
                  <w:rFonts w:ascii="Garamond" w:hAnsi="Garamond"/>
                  <w:b/>
                  <w:color w:val="000000"/>
                  <w:sz w:val="24"/>
                </w:rPr>
                <w:id w:val="-24481000"/>
                <w14:checkbox>
                  <w14:checked w14:val="1"/>
                  <w14:checkedState w14:val="2612" w14:font="MS Gothic"/>
                  <w14:uncheckedState w14:val="2610" w14:font="MS Gothic"/>
                </w14:checkbox>
              </w:sdtPr>
              <w:sdtEndPr/>
              <w:sdtContent>
                <w:r w:rsidR="0023784A">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Entire </w:t>
            </w:r>
            <w:r w:rsidR="00D41961">
              <w:rPr>
                <w:rFonts w:ascii="Garamond" w:hAnsi="Garamond" w:cs="Arial"/>
                <w:color w:val="000000"/>
              </w:rPr>
              <w:t xml:space="preserve">Blanket P.O. </w:t>
            </w:r>
          </w:p>
          <w:p w:rsidR="00D41961" w:rsidRPr="00370188" w:rsidRDefault="00D41961" w:rsidP="00D41961">
            <w:pPr>
              <w:rPr>
                <w:rFonts w:ascii="Garamond" w:hAnsi="Garamond"/>
                <w:b/>
                <w:color w:val="000000"/>
                <w:sz w:val="18"/>
                <w:szCs w:val="18"/>
                <w:highlight w:val="yellow"/>
              </w:rPr>
            </w:pPr>
          </w:p>
          <w:p w:rsidR="00D41961" w:rsidRPr="00370188" w:rsidRDefault="00EC24D9"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Partial </w:t>
            </w:r>
            <w:r w:rsidR="00D41961">
              <w:rPr>
                <w:rFonts w:ascii="Garamond" w:hAnsi="Garamond" w:cs="Arial"/>
                <w:color w:val="000000"/>
              </w:rPr>
              <w:t xml:space="preserve">Blanket P.O. </w:t>
            </w:r>
          </w:p>
          <w:p w:rsidR="00D41961" w:rsidRPr="00370188" w:rsidRDefault="00D41961" w:rsidP="00D41961">
            <w:pPr>
              <w:rPr>
                <w:rFonts w:ascii="Garamond" w:hAnsi="Garamond"/>
                <w:b/>
                <w:color w:val="000000"/>
                <w:sz w:val="16"/>
                <w:szCs w:val="16"/>
              </w:rPr>
            </w:pPr>
          </w:p>
          <w:p w:rsidR="00D41961" w:rsidRPr="009C4C25" w:rsidRDefault="00EC24D9" w:rsidP="00D41961">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 </w:t>
            </w:r>
            <w:r w:rsidR="00D41961" w:rsidRPr="00C93A15">
              <w:rPr>
                <w:rFonts w:ascii="Garamond" w:hAnsi="Garamond" w:cs="Arial"/>
              </w:rPr>
              <w:t>Subcontracting Only</w:t>
            </w:r>
          </w:p>
        </w:tc>
      </w:tr>
      <w:tr w:rsidR="00D41961" w:rsidRPr="00370188" w:rsidTr="00D41961">
        <w:trPr>
          <w:trHeight w:val="983"/>
        </w:trPr>
        <w:tc>
          <w:tcPr>
            <w:tcW w:w="6089" w:type="dxa"/>
            <w:shd w:val="clear" w:color="auto" w:fill="CCFFCC"/>
            <w:vAlign w:val="center"/>
          </w:tcPr>
          <w:p w:rsidR="00D41961" w:rsidRPr="001C0F5D" w:rsidRDefault="00EC24D9"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00D41961" w:rsidRPr="00370188">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p>
        </w:tc>
        <w:tc>
          <w:tcPr>
            <w:tcW w:w="2912" w:type="dxa"/>
            <w:vMerge/>
            <w:shd w:val="clear" w:color="auto" w:fill="CCFFCC"/>
          </w:tcPr>
          <w:p w:rsidR="00D41961" w:rsidRPr="00370188" w:rsidRDefault="00D41961" w:rsidP="00D41961">
            <w:pPr>
              <w:jc w:val="center"/>
              <w:rPr>
                <w:rFonts w:ascii="Garamond" w:hAnsi="Garamond" w:cs="Arial"/>
                <w:b/>
                <w:color w:val="000000"/>
                <w:sz w:val="28"/>
                <w:szCs w:val="28"/>
              </w:rPr>
            </w:pPr>
          </w:p>
        </w:tc>
      </w:tr>
    </w:tbl>
    <w:p w:rsidR="00D41961" w:rsidRPr="00E17F7D" w:rsidRDefault="00D41961" w:rsidP="002766BB">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D41961" w:rsidTr="00D41961">
        <w:tc>
          <w:tcPr>
            <w:tcW w:w="4765" w:type="dxa"/>
          </w:tcPr>
          <w:p w:rsidR="00D41961" w:rsidRDefault="00D41961" w:rsidP="00D41961">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rsidR="00D41961" w:rsidRDefault="00D41961" w:rsidP="00D41961">
            <w:pPr>
              <w:ind w:left="337"/>
              <w:rPr>
                <w:rFonts w:ascii="Garamond" w:hAnsi="Garamond" w:cs="Arial"/>
                <w:bCs/>
                <w:color w:val="000000"/>
              </w:rPr>
            </w:pPr>
            <w:r w:rsidRPr="005D7989">
              <w:rPr>
                <w:rFonts w:ascii="Garamond" w:hAnsi="Garamond" w:cs="Arial"/>
                <w:bCs/>
                <w:color w:val="000000"/>
              </w:rPr>
              <w:t>State of New Jersey</w:t>
            </w:r>
          </w:p>
          <w:p w:rsidR="00D41961" w:rsidRDefault="00D41961" w:rsidP="00D41961">
            <w:pPr>
              <w:ind w:left="337"/>
              <w:rPr>
                <w:rFonts w:ascii="Garamond" w:hAnsi="Garamond" w:cs="Arial"/>
                <w:bCs/>
                <w:color w:val="000000"/>
              </w:rPr>
            </w:pPr>
            <w:r w:rsidRPr="005D7989">
              <w:rPr>
                <w:rFonts w:ascii="Garamond" w:hAnsi="Garamond" w:cs="Arial"/>
                <w:bCs/>
                <w:color w:val="000000"/>
              </w:rPr>
              <w:t>Department of the Treasury</w:t>
            </w:r>
          </w:p>
          <w:p w:rsidR="00D41961" w:rsidRDefault="00D41961" w:rsidP="00D41961">
            <w:pPr>
              <w:ind w:left="337"/>
              <w:rPr>
                <w:rFonts w:ascii="Garamond" w:hAnsi="Garamond" w:cs="Arial"/>
                <w:bCs/>
                <w:color w:val="000000"/>
                <w:szCs w:val="22"/>
              </w:rPr>
            </w:pPr>
            <w:r w:rsidRPr="00C93A15">
              <w:rPr>
                <w:rFonts w:ascii="Garamond" w:hAnsi="Garamond" w:cs="Arial"/>
                <w:bCs/>
                <w:color w:val="000000"/>
                <w:szCs w:val="22"/>
              </w:rPr>
              <w:t>Division of Purchase and Property</w:t>
            </w:r>
          </w:p>
          <w:p w:rsidR="00D41961" w:rsidRDefault="00D41961" w:rsidP="00D41961">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rsidR="00D41961" w:rsidRPr="00B017BD" w:rsidRDefault="00D41961" w:rsidP="00D41961">
            <w:pPr>
              <w:rPr>
                <w:rFonts w:ascii="Garamond" w:hAnsi="Garamond" w:cs="Arial"/>
                <w:bCs/>
                <w:color w:val="000000"/>
                <w:u w:val="single"/>
              </w:rPr>
            </w:pPr>
            <w:r w:rsidRPr="00212B2D">
              <w:rPr>
                <w:rFonts w:ascii="Garamond" w:hAnsi="Garamond" w:cs="Arial"/>
                <w:bCs/>
                <w:color w:val="000000"/>
                <w:u w:val="single"/>
              </w:rPr>
              <w:t>Using Agency/Agencies</w:t>
            </w:r>
            <w:r w:rsidRPr="00B017BD">
              <w:rPr>
                <w:rFonts w:ascii="Garamond" w:hAnsi="Garamond" w:cs="Arial"/>
                <w:bCs/>
                <w:color w:val="000000"/>
                <w:u w:val="single"/>
              </w:rPr>
              <w:t>:</w:t>
            </w:r>
          </w:p>
          <w:p w:rsidR="00D41961" w:rsidRPr="00B017BD" w:rsidRDefault="00D41961" w:rsidP="00D41961">
            <w:pPr>
              <w:ind w:left="252"/>
              <w:rPr>
                <w:rFonts w:ascii="Garamond" w:hAnsi="Garamond" w:cs="Arial"/>
                <w:bCs/>
                <w:color w:val="000000"/>
              </w:rPr>
            </w:pPr>
            <w:r w:rsidRPr="00212B2D">
              <w:rPr>
                <w:rFonts w:ascii="Garamond" w:hAnsi="Garamond" w:cs="Arial"/>
                <w:bCs/>
                <w:color w:val="000000"/>
              </w:rPr>
              <w:t>State of New Jersey</w:t>
            </w:r>
          </w:p>
          <w:p w:rsidR="00D41961" w:rsidRPr="00B017BD" w:rsidRDefault="00D41961" w:rsidP="00D41961">
            <w:pPr>
              <w:ind w:left="252"/>
              <w:rPr>
                <w:rFonts w:ascii="Garamond" w:hAnsi="Garamond" w:cs="Arial"/>
                <w:bCs/>
                <w:color w:val="000000"/>
                <w:u w:val="single"/>
              </w:rPr>
            </w:pPr>
            <w:r w:rsidRPr="00212B2D">
              <w:rPr>
                <w:rFonts w:ascii="Garamond" w:hAnsi="Garamond" w:cs="Arial"/>
                <w:bCs/>
                <w:color w:val="000000"/>
              </w:rPr>
              <w:t>Cooperative Purchasing Program Participants</w:t>
            </w:r>
          </w:p>
        </w:tc>
      </w:tr>
    </w:tbl>
    <w:p w:rsidR="00C93A15" w:rsidRDefault="00C93A15" w:rsidP="00C93A15">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rsidR="00C93A15" w:rsidRDefault="00C93A15" w:rsidP="003F0945">
      <w:pPr>
        <w:pStyle w:val="BodyText2"/>
        <w:jc w:val="center"/>
        <w:rPr>
          <w:rFonts w:ascii="Garamond" w:hAnsi="Garamond" w:cs="Arial"/>
          <w:bCs/>
          <w:color w:val="000000"/>
        </w:rPr>
      </w:pPr>
    </w:p>
    <w:p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del w:id="0" w:author="Taylor, Valerie" w:date="2020-12-14T11:25:00Z">
        <w:r w:rsidR="00C533DA" w:rsidRPr="00C533DA" w:rsidDel="00211709">
          <w:rPr>
            <w:rFonts w:ascii="Garamond" w:hAnsi="Garamond" w:cs="Arial"/>
            <w:bCs/>
            <w:szCs w:val="22"/>
          </w:rPr>
          <w:delText>10/30/20 COVID</w:delText>
        </w:r>
      </w:del>
      <w:ins w:id="1" w:author="Taylor, Valerie" w:date="2020-12-14T11:25:00Z">
        <w:r w:rsidR="00211709">
          <w:rPr>
            <w:rFonts w:ascii="Garamond" w:hAnsi="Garamond" w:cs="Arial"/>
            <w:bCs/>
            <w:szCs w:val="22"/>
          </w:rPr>
          <w:t>12/14/20</w:t>
        </w:r>
      </w:ins>
      <w:ins w:id="2" w:author="Taylor, Valerie" w:date="2020-12-14T11:33:00Z">
        <w:r w:rsidR="00302CAA">
          <w:rPr>
            <w:rFonts w:ascii="Garamond" w:hAnsi="Garamond" w:cs="Arial"/>
            <w:bCs/>
            <w:szCs w:val="22"/>
          </w:rPr>
          <w:t xml:space="preserve"> Revised</w:t>
        </w:r>
      </w:ins>
      <w:r>
        <w:rPr>
          <w:rFonts w:cs="Arial"/>
          <w:b/>
          <w:sz w:val="24"/>
        </w:rPr>
        <w:br w:type="page"/>
      </w: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667478">
      <w:pPr>
        <w:pStyle w:val="PlainText"/>
        <w:rPr>
          <w:rFonts w:eastAsia="MS Mincho"/>
        </w:rPr>
      </w:pPr>
    </w:p>
    <w:p w:rsidR="00793B9F"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1164091" w:history="1">
        <w:r w:rsidR="00793B9F" w:rsidRPr="00EF391F">
          <w:rPr>
            <w:rStyle w:val="Hyperlink"/>
            <w:noProof/>
            <w14:scene3d>
              <w14:camera w14:prst="orthographicFront"/>
              <w14:lightRig w14:rig="threePt" w14:dir="t">
                <w14:rot w14:lat="0" w14:lon="0" w14:rev="0"/>
              </w14:lightRig>
            </w14:scene3d>
          </w:rPr>
          <w:t>1.0</w:t>
        </w:r>
        <w:r w:rsidR="00793B9F">
          <w:rPr>
            <w:rFonts w:asciiTheme="minorHAnsi" w:eastAsiaTheme="minorEastAsia" w:hAnsiTheme="minorHAnsi" w:cstheme="minorBidi"/>
            <w:b w:val="0"/>
            <w:bCs w:val="0"/>
            <w:caps w:val="0"/>
            <w:noProof/>
            <w:sz w:val="22"/>
            <w:szCs w:val="22"/>
          </w:rPr>
          <w:tab/>
        </w:r>
        <w:r w:rsidR="00793B9F" w:rsidRPr="00EF391F">
          <w:rPr>
            <w:rStyle w:val="Hyperlink"/>
            <w:noProof/>
          </w:rPr>
          <w:t>INFORMATION FOR VENDORS {BIDDERS}</w:t>
        </w:r>
        <w:r w:rsidR="00793B9F">
          <w:rPr>
            <w:noProof/>
            <w:webHidden/>
          </w:rPr>
          <w:tab/>
        </w:r>
        <w:r w:rsidR="00793B9F">
          <w:rPr>
            <w:noProof/>
            <w:webHidden/>
          </w:rPr>
          <w:fldChar w:fldCharType="begin"/>
        </w:r>
        <w:r w:rsidR="00793B9F">
          <w:rPr>
            <w:noProof/>
            <w:webHidden/>
          </w:rPr>
          <w:instrText xml:space="preserve"> PAGEREF _Toc51164091 \h </w:instrText>
        </w:r>
        <w:r w:rsidR="00793B9F">
          <w:rPr>
            <w:noProof/>
            <w:webHidden/>
          </w:rPr>
        </w:r>
        <w:r w:rsidR="00793B9F">
          <w:rPr>
            <w:noProof/>
            <w:webHidden/>
          </w:rPr>
          <w:fldChar w:fldCharType="separate"/>
        </w:r>
        <w:r w:rsidR="00793B9F">
          <w:rPr>
            <w:noProof/>
            <w:webHidden/>
          </w:rPr>
          <w:t>6</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092" w:history="1">
        <w:r w:rsidR="00793B9F" w:rsidRPr="00EF391F">
          <w:rPr>
            <w:rStyle w:val="Hyperlink"/>
            <w:noProof/>
            <w14:scene3d>
              <w14:camera w14:prst="orthographicFront"/>
              <w14:lightRig w14:rig="threePt" w14:dir="t">
                <w14:rot w14:lat="0" w14:lon="0" w14:rev="0"/>
              </w14:lightRig>
            </w14:scene3d>
          </w:rPr>
          <w:t>1.1</w:t>
        </w:r>
        <w:r w:rsidR="00793B9F">
          <w:rPr>
            <w:rFonts w:asciiTheme="minorHAnsi" w:eastAsiaTheme="minorEastAsia" w:hAnsiTheme="minorHAnsi" w:cstheme="minorBidi"/>
            <w:caps w:val="0"/>
            <w:noProof/>
            <w:sz w:val="22"/>
            <w:szCs w:val="22"/>
          </w:rPr>
          <w:tab/>
        </w:r>
        <w:r w:rsidR="00793B9F" w:rsidRPr="00EF391F">
          <w:rPr>
            <w:rStyle w:val="Hyperlink"/>
            <w:noProof/>
          </w:rPr>
          <w:t>PURPOSE AND INTENT</w:t>
        </w:r>
        <w:r w:rsidR="00793B9F">
          <w:rPr>
            <w:noProof/>
            <w:webHidden/>
          </w:rPr>
          <w:tab/>
        </w:r>
        <w:r w:rsidR="00793B9F">
          <w:rPr>
            <w:noProof/>
            <w:webHidden/>
          </w:rPr>
          <w:fldChar w:fldCharType="begin"/>
        </w:r>
        <w:r w:rsidR="00793B9F">
          <w:rPr>
            <w:noProof/>
            <w:webHidden/>
          </w:rPr>
          <w:instrText xml:space="preserve"> PAGEREF _Toc51164092 \h </w:instrText>
        </w:r>
        <w:r w:rsidR="00793B9F">
          <w:rPr>
            <w:noProof/>
            <w:webHidden/>
          </w:rPr>
        </w:r>
        <w:r w:rsidR="00793B9F">
          <w:rPr>
            <w:noProof/>
            <w:webHidden/>
          </w:rPr>
          <w:fldChar w:fldCharType="separate"/>
        </w:r>
        <w:r w:rsidR="00793B9F">
          <w:rPr>
            <w:noProof/>
            <w:webHidden/>
          </w:rPr>
          <w:t>6</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093" w:history="1">
        <w:r w:rsidR="00793B9F" w:rsidRPr="00EF391F">
          <w:rPr>
            <w:rStyle w:val="Hyperlink"/>
            <w:noProof/>
            <w14:scene3d>
              <w14:camera w14:prst="orthographicFront"/>
              <w14:lightRig w14:rig="threePt" w14:dir="t">
                <w14:rot w14:lat="0" w14:lon="0" w14:rev="0"/>
              </w14:lightRig>
            </w14:scene3d>
          </w:rPr>
          <w:t>1.2</w:t>
        </w:r>
        <w:r w:rsidR="00793B9F">
          <w:rPr>
            <w:rFonts w:asciiTheme="minorHAnsi" w:eastAsiaTheme="minorEastAsia" w:hAnsiTheme="minorHAnsi" w:cstheme="minorBidi"/>
            <w:caps w:val="0"/>
            <w:noProof/>
            <w:sz w:val="22"/>
            <w:szCs w:val="22"/>
          </w:rPr>
          <w:tab/>
        </w:r>
        <w:r w:rsidR="00793B9F" w:rsidRPr="00EF391F">
          <w:rPr>
            <w:rStyle w:val="Hyperlink"/>
            <w:noProof/>
          </w:rPr>
          <w:t>BACKGROUND</w:t>
        </w:r>
        <w:r w:rsidR="00793B9F">
          <w:rPr>
            <w:noProof/>
            <w:webHidden/>
          </w:rPr>
          <w:tab/>
        </w:r>
        <w:r w:rsidR="00793B9F">
          <w:rPr>
            <w:noProof/>
            <w:webHidden/>
          </w:rPr>
          <w:fldChar w:fldCharType="begin"/>
        </w:r>
        <w:r w:rsidR="00793B9F">
          <w:rPr>
            <w:noProof/>
            <w:webHidden/>
          </w:rPr>
          <w:instrText xml:space="preserve"> PAGEREF _Toc51164093 \h </w:instrText>
        </w:r>
        <w:r w:rsidR="00793B9F">
          <w:rPr>
            <w:noProof/>
            <w:webHidden/>
          </w:rPr>
        </w:r>
        <w:r w:rsidR="00793B9F">
          <w:rPr>
            <w:noProof/>
            <w:webHidden/>
          </w:rPr>
          <w:fldChar w:fldCharType="separate"/>
        </w:r>
        <w:r w:rsidR="00793B9F">
          <w:rPr>
            <w:noProof/>
            <w:webHidden/>
          </w:rPr>
          <w:t>6</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094" w:history="1">
        <w:r w:rsidR="00793B9F" w:rsidRPr="00EF391F">
          <w:rPr>
            <w:rStyle w:val="Hyperlink"/>
            <w:noProof/>
            <w14:scene3d>
              <w14:camera w14:prst="orthographicFront"/>
              <w14:lightRig w14:rig="threePt" w14:dir="t">
                <w14:rot w14:lat="0" w14:lon="0" w14:rev="0"/>
              </w14:lightRig>
            </w14:scene3d>
          </w:rPr>
          <w:t>1.2.1</w:t>
        </w:r>
        <w:r w:rsidR="00793B9F">
          <w:rPr>
            <w:rFonts w:asciiTheme="minorHAnsi" w:eastAsiaTheme="minorEastAsia" w:hAnsiTheme="minorHAnsi" w:cstheme="minorBidi"/>
            <w:iCs w:val="0"/>
            <w:caps w:val="0"/>
            <w:noProof/>
            <w:sz w:val="22"/>
            <w:szCs w:val="22"/>
          </w:rPr>
          <w:tab/>
        </w:r>
        <w:r w:rsidR="00793B9F" w:rsidRPr="00EF391F">
          <w:rPr>
            <w:rStyle w:val="Hyperlink"/>
            <w:noProof/>
          </w:rPr>
          <w:t>region and agency location  information</w:t>
        </w:r>
        <w:r w:rsidR="00793B9F">
          <w:rPr>
            <w:noProof/>
            <w:webHidden/>
          </w:rPr>
          <w:tab/>
        </w:r>
        <w:r w:rsidR="00793B9F">
          <w:rPr>
            <w:noProof/>
            <w:webHidden/>
          </w:rPr>
          <w:fldChar w:fldCharType="begin"/>
        </w:r>
        <w:r w:rsidR="00793B9F">
          <w:rPr>
            <w:noProof/>
            <w:webHidden/>
          </w:rPr>
          <w:instrText xml:space="preserve"> PAGEREF _Toc51164094 \h </w:instrText>
        </w:r>
        <w:r w:rsidR="00793B9F">
          <w:rPr>
            <w:noProof/>
            <w:webHidden/>
          </w:rPr>
        </w:r>
        <w:r w:rsidR="00793B9F">
          <w:rPr>
            <w:noProof/>
            <w:webHidden/>
          </w:rPr>
          <w:fldChar w:fldCharType="separate"/>
        </w:r>
        <w:r w:rsidR="00793B9F">
          <w:rPr>
            <w:noProof/>
            <w:webHidden/>
          </w:rPr>
          <w:t>7</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095" w:history="1">
        <w:r w:rsidR="00793B9F" w:rsidRPr="00EF391F">
          <w:rPr>
            <w:rStyle w:val="Hyperlink"/>
            <w:noProof/>
            <w14:scene3d>
              <w14:camera w14:prst="orthographicFront"/>
              <w14:lightRig w14:rig="threePt" w14:dir="t">
                <w14:rot w14:lat="0" w14:lon="0" w14:rev="0"/>
              </w14:lightRig>
            </w14:scene3d>
          </w:rPr>
          <w:t>1.2.2</w:t>
        </w:r>
        <w:r w:rsidR="00793B9F">
          <w:rPr>
            <w:rFonts w:asciiTheme="minorHAnsi" w:eastAsiaTheme="minorEastAsia" w:hAnsiTheme="minorHAnsi" w:cstheme="minorBidi"/>
            <w:iCs w:val="0"/>
            <w:caps w:val="0"/>
            <w:noProof/>
            <w:sz w:val="22"/>
            <w:szCs w:val="22"/>
          </w:rPr>
          <w:tab/>
        </w:r>
        <w:r w:rsidR="00793B9F" w:rsidRPr="00EF391F">
          <w:rPr>
            <w:rStyle w:val="Hyperlink"/>
            <w:noProof/>
          </w:rPr>
          <w:t>method of operation</w:t>
        </w:r>
        <w:r w:rsidR="00793B9F">
          <w:rPr>
            <w:noProof/>
            <w:webHidden/>
          </w:rPr>
          <w:tab/>
        </w:r>
        <w:r w:rsidR="00793B9F">
          <w:rPr>
            <w:noProof/>
            <w:webHidden/>
          </w:rPr>
          <w:fldChar w:fldCharType="begin"/>
        </w:r>
        <w:r w:rsidR="00793B9F">
          <w:rPr>
            <w:noProof/>
            <w:webHidden/>
          </w:rPr>
          <w:instrText xml:space="preserve"> PAGEREF _Toc51164095 \h </w:instrText>
        </w:r>
        <w:r w:rsidR="00793B9F">
          <w:rPr>
            <w:noProof/>
            <w:webHidden/>
          </w:rPr>
        </w:r>
        <w:r w:rsidR="00793B9F">
          <w:rPr>
            <w:noProof/>
            <w:webHidden/>
          </w:rPr>
          <w:fldChar w:fldCharType="separate"/>
        </w:r>
        <w:r w:rsidR="00793B9F">
          <w:rPr>
            <w:noProof/>
            <w:webHidden/>
          </w:rPr>
          <w:t>8</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096" w:history="1">
        <w:r w:rsidR="00793B9F" w:rsidRPr="00EF391F">
          <w:rPr>
            <w:rStyle w:val="Hyperlink"/>
            <w:noProof/>
            <w14:scene3d>
              <w14:camera w14:prst="orthographicFront"/>
              <w14:lightRig w14:rig="threePt" w14:dir="t">
                <w14:rot w14:lat="0" w14:lon="0" w14:rev="0"/>
              </w14:lightRig>
            </w14:scene3d>
          </w:rPr>
          <w:t>1.3</w:t>
        </w:r>
        <w:r w:rsidR="00793B9F">
          <w:rPr>
            <w:rFonts w:asciiTheme="minorHAnsi" w:eastAsiaTheme="minorEastAsia" w:hAnsiTheme="minorHAnsi" w:cstheme="minorBidi"/>
            <w:caps w:val="0"/>
            <w:noProof/>
            <w:sz w:val="22"/>
            <w:szCs w:val="22"/>
          </w:rPr>
          <w:tab/>
        </w:r>
        <w:r w:rsidR="00793B9F" w:rsidRPr="00EF391F">
          <w:rPr>
            <w:rStyle w:val="Hyperlink"/>
            <w:noProof/>
          </w:rPr>
          <w:t>KEY EVENTS</w:t>
        </w:r>
        <w:r w:rsidR="00793B9F">
          <w:rPr>
            <w:noProof/>
            <w:webHidden/>
          </w:rPr>
          <w:tab/>
        </w:r>
        <w:r w:rsidR="00793B9F">
          <w:rPr>
            <w:noProof/>
            <w:webHidden/>
          </w:rPr>
          <w:fldChar w:fldCharType="begin"/>
        </w:r>
        <w:r w:rsidR="00793B9F">
          <w:rPr>
            <w:noProof/>
            <w:webHidden/>
          </w:rPr>
          <w:instrText xml:space="preserve"> PAGEREF _Toc51164096 \h </w:instrText>
        </w:r>
        <w:r w:rsidR="00793B9F">
          <w:rPr>
            <w:noProof/>
            <w:webHidden/>
          </w:rPr>
        </w:r>
        <w:r w:rsidR="00793B9F">
          <w:rPr>
            <w:noProof/>
            <w:webHidden/>
          </w:rPr>
          <w:fldChar w:fldCharType="separate"/>
        </w:r>
        <w:r w:rsidR="00793B9F">
          <w:rPr>
            <w:noProof/>
            <w:webHidden/>
          </w:rPr>
          <w:t>9</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097" w:history="1">
        <w:r w:rsidR="00793B9F" w:rsidRPr="00EF391F">
          <w:rPr>
            <w:rStyle w:val="Hyperlink"/>
            <w:noProof/>
            <w14:scene3d>
              <w14:camera w14:prst="orthographicFront"/>
              <w14:lightRig w14:rig="threePt" w14:dir="t">
                <w14:rot w14:lat="0" w14:lon="0" w14:rev="0"/>
              </w14:lightRig>
            </w14:scene3d>
          </w:rPr>
          <w:t>1.3.1</w:t>
        </w:r>
        <w:r w:rsidR="00793B9F">
          <w:rPr>
            <w:rFonts w:asciiTheme="minorHAnsi" w:eastAsiaTheme="minorEastAsia" w:hAnsiTheme="minorHAnsi" w:cstheme="minorBidi"/>
            <w:iCs w:val="0"/>
            <w:caps w:val="0"/>
            <w:noProof/>
            <w:sz w:val="22"/>
            <w:szCs w:val="22"/>
          </w:rPr>
          <w:tab/>
        </w:r>
        <w:r w:rsidR="00793B9F" w:rsidRPr="00EF391F">
          <w:rPr>
            <w:rStyle w:val="Hyperlink"/>
            <w:noProof/>
          </w:rPr>
          <w:t>ELECTRONIC QUESTION AND ANSWER PERIOD</w:t>
        </w:r>
        <w:r w:rsidR="00793B9F">
          <w:rPr>
            <w:noProof/>
            <w:webHidden/>
          </w:rPr>
          <w:tab/>
        </w:r>
        <w:r w:rsidR="00793B9F">
          <w:rPr>
            <w:noProof/>
            <w:webHidden/>
          </w:rPr>
          <w:fldChar w:fldCharType="begin"/>
        </w:r>
        <w:r w:rsidR="00793B9F">
          <w:rPr>
            <w:noProof/>
            <w:webHidden/>
          </w:rPr>
          <w:instrText xml:space="preserve"> PAGEREF _Toc51164097 \h </w:instrText>
        </w:r>
        <w:r w:rsidR="00793B9F">
          <w:rPr>
            <w:noProof/>
            <w:webHidden/>
          </w:rPr>
        </w:r>
        <w:r w:rsidR="00793B9F">
          <w:rPr>
            <w:noProof/>
            <w:webHidden/>
          </w:rPr>
          <w:fldChar w:fldCharType="separate"/>
        </w:r>
        <w:r w:rsidR="00793B9F">
          <w:rPr>
            <w:noProof/>
            <w:webHidden/>
          </w:rPr>
          <w:t>9</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098" w:history="1">
        <w:r w:rsidR="00793B9F" w:rsidRPr="00EF391F">
          <w:rPr>
            <w:rStyle w:val="Hyperlink"/>
            <w:noProof/>
            <w14:scene3d>
              <w14:camera w14:prst="orthographicFront"/>
              <w14:lightRig w14:rig="threePt" w14:dir="t">
                <w14:rot w14:lat="0" w14:lon="0" w14:rev="0"/>
              </w14:lightRig>
            </w14:scene3d>
          </w:rPr>
          <w:t>1.3.2</w:t>
        </w:r>
        <w:r w:rsidR="00793B9F">
          <w:rPr>
            <w:rFonts w:asciiTheme="minorHAnsi" w:eastAsiaTheme="minorEastAsia" w:hAnsiTheme="minorHAnsi" w:cstheme="minorBidi"/>
            <w:iCs w:val="0"/>
            <w:caps w:val="0"/>
            <w:noProof/>
            <w:sz w:val="22"/>
            <w:szCs w:val="22"/>
          </w:rPr>
          <w:tab/>
        </w:r>
        <w:r w:rsidR="00793B9F" w:rsidRPr="00EF391F">
          <w:rPr>
            <w:rStyle w:val="Hyperlink"/>
            <w:noProof/>
          </w:rPr>
          <w:t>SUBMISSION OF QUOTES</w:t>
        </w:r>
        <w:r w:rsidR="00793B9F">
          <w:rPr>
            <w:noProof/>
            <w:webHidden/>
          </w:rPr>
          <w:tab/>
        </w:r>
        <w:r w:rsidR="00793B9F">
          <w:rPr>
            <w:noProof/>
            <w:webHidden/>
          </w:rPr>
          <w:fldChar w:fldCharType="begin"/>
        </w:r>
        <w:r w:rsidR="00793B9F">
          <w:rPr>
            <w:noProof/>
            <w:webHidden/>
          </w:rPr>
          <w:instrText xml:space="preserve"> PAGEREF _Toc51164098 \h </w:instrText>
        </w:r>
        <w:r w:rsidR="00793B9F">
          <w:rPr>
            <w:noProof/>
            <w:webHidden/>
          </w:rPr>
        </w:r>
        <w:r w:rsidR="00793B9F">
          <w:rPr>
            <w:noProof/>
            <w:webHidden/>
          </w:rPr>
          <w:fldChar w:fldCharType="separate"/>
        </w:r>
        <w:r w:rsidR="00793B9F">
          <w:rPr>
            <w:noProof/>
            <w:webHidden/>
          </w:rPr>
          <w:t>9</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099" w:history="1">
        <w:r w:rsidR="00793B9F" w:rsidRPr="00EF391F">
          <w:rPr>
            <w:rStyle w:val="Hyperlink"/>
            <w:noProof/>
            <w14:scene3d>
              <w14:camera w14:prst="orthographicFront"/>
              <w14:lightRig w14:rig="threePt" w14:dir="t">
                <w14:rot w14:lat="0" w14:lon="0" w14:rev="0"/>
              </w14:lightRig>
            </w14:scene3d>
          </w:rPr>
          <w:t>1.3.3</w:t>
        </w:r>
        <w:r w:rsidR="00793B9F">
          <w:rPr>
            <w:rFonts w:asciiTheme="minorHAnsi" w:eastAsiaTheme="minorEastAsia" w:hAnsiTheme="minorHAnsi" w:cstheme="minorBidi"/>
            <w:iCs w:val="0"/>
            <w:caps w:val="0"/>
            <w:noProof/>
            <w:sz w:val="22"/>
            <w:szCs w:val="22"/>
          </w:rPr>
          <w:tab/>
        </w:r>
        <w:r w:rsidR="00793B9F" w:rsidRPr="00EF391F">
          <w:rPr>
            <w:rStyle w:val="Hyperlink"/>
            <w:noProof/>
          </w:rPr>
          <w:t>VENDOR {BIDDER} SUPPORT</w:t>
        </w:r>
        <w:r w:rsidR="00793B9F">
          <w:rPr>
            <w:noProof/>
            <w:webHidden/>
          </w:rPr>
          <w:tab/>
        </w:r>
        <w:r w:rsidR="00793B9F">
          <w:rPr>
            <w:noProof/>
            <w:webHidden/>
          </w:rPr>
          <w:fldChar w:fldCharType="begin"/>
        </w:r>
        <w:r w:rsidR="00793B9F">
          <w:rPr>
            <w:noProof/>
            <w:webHidden/>
          </w:rPr>
          <w:instrText xml:space="preserve"> PAGEREF _Toc51164099 \h </w:instrText>
        </w:r>
        <w:r w:rsidR="00793B9F">
          <w:rPr>
            <w:noProof/>
            <w:webHidden/>
          </w:rPr>
        </w:r>
        <w:r w:rsidR="00793B9F">
          <w:rPr>
            <w:noProof/>
            <w:webHidden/>
          </w:rPr>
          <w:fldChar w:fldCharType="separate"/>
        </w:r>
        <w:r w:rsidR="00793B9F">
          <w:rPr>
            <w:noProof/>
            <w:webHidden/>
          </w:rPr>
          <w:t>10</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100" w:history="1">
        <w:r w:rsidR="00793B9F" w:rsidRPr="00EF391F">
          <w:rPr>
            <w:rStyle w:val="Hyperlink"/>
            <w:noProof/>
            <w14:scene3d>
              <w14:camera w14:prst="orthographicFront"/>
              <w14:lightRig w14:rig="threePt" w14:dir="t">
                <w14:rot w14:lat="0" w14:lon="0" w14:rev="0"/>
              </w14:lightRig>
            </w14:scene3d>
          </w:rPr>
          <w:t>1.3.4</w:t>
        </w:r>
        <w:r w:rsidR="00793B9F">
          <w:rPr>
            <w:rFonts w:asciiTheme="minorHAnsi" w:eastAsiaTheme="minorEastAsia" w:hAnsiTheme="minorHAnsi" w:cstheme="minorBidi"/>
            <w:iCs w:val="0"/>
            <w:caps w:val="0"/>
            <w:noProof/>
            <w:sz w:val="22"/>
            <w:szCs w:val="22"/>
          </w:rPr>
          <w:tab/>
        </w:r>
        <w:r w:rsidR="00793B9F" w:rsidRPr="00EF391F">
          <w:rPr>
            <w:rStyle w:val="Hyperlink"/>
            <w:noProof/>
          </w:rPr>
          <w:t>MANDATORY/OPTIONAL SITE VISIT</w:t>
        </w:r>
        <w:r w:rsidR="00793B9F">
          <w:rPr>
            <w:noProof/>
            <w:webHidden/>
          </w:rPr>
          <w:tab/>
        </w:r>
        <w:r w:rsidR="00793B9F">
          <w:rPr>
            <w:noProof/>
            <w:webHidden/>
          </w:rPr>
          <w:fldChar w:fldCharType="begin"/>
        </w:r>
        <w:r w:rsidR="00793B9F">
          <w:rPr>
            <w:noProof/>
            <w:webHidden/>
          </w:rPr>
          <w:instrText xml:space="preserve"> PAGEREF _Toc51164100 \h </w:instrText>
        </w:r>
        <w:r w:rsidR="00793B9F">
          <w:rPr>
            <w:noProof/>
            <w:webHidden/>
          </w:rPr>
        </w:r>
        <w:r w:rsidR="00793B9F">
          <w:rPr>
            <w:noProof/>
            <w:webHidden/>
          </w:rPr>
          <w:fldChar w:fldCharType="separate"/>
        </w:r>
        <w:r w:rsidR="00793B9F">
          <w:rPr>
            <w:noProof/>
            <w:webHidden/>
          </w:rPr>
          <w:t>10</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101" w:history="1">
        <w:r w:rsidR="00793B9F" w:rsidRPr="00EF391F">
          <w:rPr>
            <w:rStyle w:val="Hyperlink"/>
            <w:noProof/>
            <w14:scene3d>
              <w14:camera w14:prst="orthographicFront"/>
              <w14:lightRig w14:rig="threePt" w14:dir="t">
                <w14:rot w14:lat="0" w14:lon="0" w14:rev="0"/>
              </w14:lightRig>
            </w14:scene3d>
          </w:rPr>
          <w:t>1.3.5</w:t>
        </w:r>
        <w:r w:rsidR="00793B9F">
          <w:rPr>
            <w:rFonts w:asciiTheme="minorHAnsi" w:eastAsiaTheme="minorEastAsia" w:hAnsiTheme="minorHAnsi" w:cstheme="minorBidi"/>
            <w:iCs w:val="0"/>
            <w:caps w:val="0"/>
            <w:noProof/>
            <w:sz w:val="22"/>
            <w:szCs w:val="22"/>
          </w:rPr>
          <w:tab/>
        </w:r>
        <w:r w:rsidR="00793B9F" w:rsidRPr="00EF391F">
          <w:rPr>
            <w:rStyle w:val="Hyperlink"/>
            <w:noProof/>
          </w:rPr>
          <w:t>PRE-QUOTE CONFERENCE</w:t>
        </w:r>
        <w:r w:rsidR="00793B9F">
          <w:rPr>
            <w:noProof/>
            <w:webHidden/>
          </w:rPr>
          <w:tab/>
        </w:r>
        <w:r w:rsidR="00793B9F">
          <w:rPr>
            <w:noProof/>
            <w:webHidden/>
          </w:rPr>
          <w:fldChar w:fldCharType="begin"/>
        </w:r>
        <w:r w:rsidR="00793B9F">
          <w:rPr>
            <w:noProof/>
            <w:webHidden/>
          </w:rPr>
          <w:instrText xml:space="preserve"> PAGEREF _Toc51164101 \h </w:instrText>
        </w:r>
        <w:r w:rsidR="00793B9F">
          <w:rPr>
            <w:noProof/>
            <w:webHidden/>
          </w:rPr>
        </w:r>
        <w:r w:rsidR="00793B9F">
          <w:rPr>
            <w:noProof/>
            <w:webHidden/>
          </w:rPr>
          <w:fldChar w:fldCharType="separate"/>
        </w:r>
        <w:r w:rsidR="00793B9F">
          <w:rPr>
            <w:noProof/>
            <w:webHidden/>
          </w:rPr>
          <w:t>10</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102" w:history="1">
        <w:r w:rsidR="00793B9F" w:rsidRPr="00EF391F">
          <w:rPr>
            <w:rStyle w:val="Hyperlink"/>
            <w:noProof/>
            <w14:scene3d>
              <w14:camera w14:prst="orthographicFront"/>
              <w14:lightRig w14:rig="threePt" w14:dir="t">
                <w14:rot w14:lat="0" w14:lon="0" w14:rev="0"/>
              </w14:lightRig>
            </w14:scene3d>
          </w:rPr>
          <w:t>1.3.6</w:t>
        </w:r>
        <w:r w:rsidR="00793B9F">
          <w:rPr>
            <w:rFonts w:asciiTheme="minorHAnsi" w:eastAsiaTheme="minorEastAsia" w:hAnsiTheme="minorHAnsi" w:cstheme="minorBidi"/>
            <w:iCs w:val="0"/>
            <w:caps w:val="0"/>
            <w:noProof/>
            <w:sz w:val="22"/>
            <w:szCs w:val="22"/>
          </w:rPr>
          <w:tab/>
        </w:r>
        <w:r w:rsidR="00793B9F" w:rsidRPr="00EF391F">
          <w:rPr>
            <w:rStyle w:val="Hyperlink"/>
            <w:noProof/>
          </w:rPr>
          <w:t>PRE-QUOTE DOCUMENT REVIEW</w:t>
        </w:r>
        <w:r w:rsidR="00793B9F">
          <w:rPr>
            <w:noProof/>
            <w:webHidden/>
          </w:rPr>
          <w:tab/>
        </w:r>
        <w:r w:rsidR="00793B9F">
          <w:rPr>
            <w:noProof/>
            <w:webHidden/>
          </w:rPr>
          <w:fldChar w:fldCharType="begin"/>
        </w:r>
        <w:r w:rsidR="00793B9F">
          <w:rPr>
            <w:noProof/>
            <w:webHidden/>
          </w:rPr>
          <w:instrText xml:space="preserve"> PAGEREF _Toc51164102 \h </w:instrText>
        </w:r>
        <w:r w:rsidR="00793B9F">
          <w:rPr>
            <w:noProof/>
            <w:webHidden/>
          </w:rPr>
        </w:r>
        <w:r w:rsidR="00793B9F">
          <w:rPr>
            <w:noProof/>
            <w:webHidden/>
          </w:rPr>
          <w:fldChar w:fldCharType="separate"/>
        </w:r>
        <w:r w:rsidR="00793B9F">
          <w:rPr>
            <w:noProof/>
            <w:webHidden/>
          </w:rPr>
          <w:t>10</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103" w:history="1">
        <w:r w:rsidR="00793B9F" w:rsidRPr="00EF391F">
          <w:rPr>
            <w:rStyle w:val="Hyperlink"/>
            <w:noProof/>
            <w14:scene3d>
              <w14:camera w14:prst="orthographicFront"/>
              <w14:lightRig w14:rig="threePt" w14:dir="t">
                <w14:rot w14:lat="0" w14:lon="0" w14:rev="0"/>
              </w14:lightRig>
            </w14:scene3d>
          </w:rPr>
          <w:t>1.4</w:t>
        </w:r>
        <w:r w:rsidR="00793B9F">
          <w:rPr>
            <w:rFonts w:asciiTheme="minorHAnsi" w:eastAsiaTheme="minorEastAsia" w:hAnsiTheme="minorHAnsi" w:cstheme="minorBidi"/>
            <w:caps w:val="0"/>
            <w:noProof/>
            <w:sz w:val="22"/>
            <w:szCs w:val="22"/>
          </w:rPr>
          <w:tab/>
        </w:r>
        <w:r w:rsidR="00793B9F" w:rsidRPr="00EF391F">
          <w:rPr>
            <w:rStyle w:val="Hyperlink"/>
            <w:noProof/>
          </w:rPr>
          <w:t>ADDITIONAL INFORMATION</w:t>
        </w:r>
        <w:r w:rsidR="00793B9F">
          <w:rPr>
            <w:noProof/>
            <w:webHidden/>
          </w:rPr>
          <w:tab/>
        </w:r>
        <w:r w:rsidR="00793B9F">
          <w:rPr>
            <w:noProof/>
            <w:webHidden/>
          </w:rPr>
          <w:fldChar w:fldCharType="begin"/>
        </w:r>
        <w:r w:rsidR="00793B9F">
          <w:rPr>
            <w:noProof/>
            <w:webHidden/>
          </w:rPr>
          <w:instrText xml:space="preserve"> PAGEREF _Toc51164103 \h </w:instrText>
        </w:r>
        <w:r w:rsidR="00793B9F">
          <w:rPr>
            <w:noProof/>
            <w:webHidden/>
          </w:rPr>
        </w:r>
        <w:r w:rsidR="00793B9F">
          <w:rPr>
            <w:noProof/>
            <w:webHidden/>
          </w:rPr>
          <w:fldChar w:fldCharType="separate"/>
        </w:r>
        <w:r w:rsidR="00793B9F">
          <w:rPr>
            <w:noProof/>
            <w:webHidden/>
          </w:rPr>
          <w:t>10</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104" w:history="1">
        <w:r w:rsidR="00793B9F" w:rsidRPr="00EF391F">
          <w:rPr>
            <w:rStyle w:val="Hyperlink"/>
            <w:rFonts w:eastAsia="MS Mincho"/>
            <w:noProof/>
            <w14:scene3d>
              <w14:camera w14:prst="orthographicFront"/>
              <w14:lightRig w14:rig="threePt" w14:dir="t">
                <w14:rot w14:lat="0" w14:lon="0" w14:rev="0"/>
              </w14:lightRig>
            </w14:scene3d>
          </w:rPr>
          <w:t>1.4.1</w:t>
        </w:r>
        <w:r w:rsidR="00793B9F">
          <w:rPr>
            <w:rFonts w:asciiTheme="minorHAnsi" w:eastAsiaTheme="minorEastAsia" w:hAnsiTheme="minorHAnsi" w:cstheme="minorBidi"/>
            <w:iCs w:val="0"/>
            <w:caps w:val="0"/>
            <w:noProof/>
            <w:sz w:val="22"/>
            <w:szCs w:val="22"/>
          </w:rPr>
          <w:tab/>
        </w:r>
        <w:r w:rsidR="00793B9F" w:rsidRPr="00EF391F">
          <w:rPr>
            <w:rStyle w:val="Hyperlink"/>
            <w:rFonts w:eastAsia="MS Mincho"/>
            <w:noProof/>
          </w:rPr>
          <w:t>BID AMENDMENTS: Revisions to this BID SOLICITATION</w:t>
        </w:r>
        <w:r w:rsidR="00793B9F">
          <w:rPr>
            <w:noProof/>
            <w:webHidden/>
          </w:rPr>
          <w:tab/>
        </w:r>
        <w:r w:rsidR="00793B9F">
          <w:rPr>
            <w:noProof/>
            <w:webHidden/>
          </w:rPr>
          <w:fldChar w:fldCharType="begin"/>
        </w:r>
        <w:r w:rsidR="00793B9F">
          <w:rPr>
            <w:noProof/>
            <w:webHidden/>
          </w:rPr>
          <w:instrText xml:space="preserve"> PAGEREF _Toc51164104 \h </w:instrText>
        </w:r>
        <w:r w:rsidR="00793B9F">
          <w:rPr>
            <w:noProof/>
            <w:webHidden/>
          </w:rPr>
        </w:r>
        <w:r w:rsidR="00793B9F">
          <w:rPr>
            <w:noProof/>
            <w:webHidden/>
          </w:rPr>
          <w:fldChar w:fldCharType="separate"/>
        </w:r>
        <w:r w:rsidR="00793B9F">
          <w:rPr>
            <w:noProof/>
            <w:webHidden/>
          </w:rPr>
          <w:t>10</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105" w:history="1">
        <w:r w:rsidR="00793B9F" w:rsidRPr="00EF391F">
          <w:rPr>
            <w:rStyle w:val="Hyperlink"/>
            <w:rFonts w:eastAsia="MS Mincho"/>
            <w:noProof/>
            <w14:scene3d>
              <w14:camera w14:prst="orthographicFront"/>
              <w14:lightRig w14:rig="threePt" w14:dir="t">
                <w14:rot w14:lat="0" w14:lon="0" w14:rev="0"/>
              </w14:lightRig>
            </w14:scene3d>
          </w:rPr>
          <w:t>1.4.2</w:t>
        </w:r>
        <w:r w:rsidR="00793B9F">
          <w:rPr>
            <w:rFonts w:asciiTheme="minorHAnsi" w:eastAsiaTheme="minorEastAsia" w:hAnsiTheme="minorHAnsi" w:cstheme="minorBidi"/>
            <w:iCs w:val="0"/>
            <w:caps w:val="0"/>
            <w:noProof/>
            <w:sz w:val="22"/>
            <w:szCs w:val="22"/>
          </w:rPr>
          <w:tab/>
        </w:r>
        <w:r w:rsidR="00793B9F" w:rsidRPr="00EF391F">
          <w:rPr>
            <w:rStyle w:val="Hyperlink"/>
            <w:rFonts w:eastAsia="MS Mincho"/>
            <w:noProof/>
          </w:rPr>
          <w:t>VENDOR {BIDDER} Responsibility</w:t>
        </w:r>
        <w:r w:rsidR="00793B9F">
          <w:rPr>
            <w:noProof/>
            <w:webHidden/>
          </w:rPr>
          <w:tab/>
        </w:r>
        <w:r w:rsidR="00793B9F">
          <w:rPr>
            <w:noProof/>
            <w:webHidden/>
          </w:rPr>
          <w:fldChar w:fldCharType="begin"/>
        </w:r>
        <w:r w:rsidR="00793B9F">
          <w:rPr>
            <w:noProof/>
            <w:webHidden/>
          </w:rPr>
          <w:instrText xml:space="preserve"> PAGEREF _Toc51164105 \h </w:instrText>
        </w:r>
        <w:r w:rsidR="00793B9F">
          <w:rPr>
            <w:noProof/>
            <w:webHidden/>
          </w:rPr>
        </w:r>
        <w:r w:rsidR="00793B9F">
          <w:rPr>
            <w:noProof/>
            <w:webHidden/>
          </w:rPr>
          <w:fldChar w:fldCharType="separate"/>
        </w:r>
        <w:r w:rsidR="00793B9F">
          <w:rPr>
            <w:noProof/>
            <w:webHidden/>
          </w:rPr>
          <w:t>11</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106" w:history="1">
        <w:r w:rsidR="00793B9F" w:rsidRPr="00EF391F">
          <w:rPr>
            <w:rStyle w:val="Hyperlink"/>
            <w:rFonts w:eastAsia="MS Mincho"/>
            <w:noProof/>
            <w14:scene3d>
              <w14:camera w14:prst="orthographicFront"/>
              <w14:lightRig w14:rig="threePt" w14:dir="t">
                <w14:rot w14:lat="0" w14:lon="0" w14:rev="0"/>
              </w14:lightRig>
            </w14:scene3d>
          </w:rPr>
          <w:t>1.4.3</w:t>
        </w:r>
        <w:r w:rsidR="00793B9F">
          <w:rPr>
            <w:rFonts w:asciiTheme="minorHAnsi" w:eastAsiaTheme="minorEastAsia" w:hAnsiTheme="minorHAnsi" w:cstheme="minorBidi"/>
            <w:iCs w:val="0"/>
            <w:caps w:val="0"/>
            <w:noProof/>
            <w:sz w:val="22"/>
            <w:szCs w:val="22"/>
          </w:rPr>
          <w:tab/>
        </w:r>
        <w:r w:rsidR="00793B9F" w:rsidRPr="00EF391F">
          <w:rPr>
            <w:rStyle w:val="Hyperlink"/>
            <w:rFonts w:eastAsia="MS Mincho"/>
            <w:noProof/>
          </w:rPr>
          <w:t>COST LIABILITY</w:t>
        </w:r>
        <w:r w:rsidR="00793B9F">
          <w:rPr>
            <w:noProof/>
            <w:webHidden/>
          </w:rPr>
          <w:tab/>
        </w:r>
        <w:r w:rsidR="00793B9F">
          <w:rPr>
            <w:noProof/>
            <w:webHidden/>
          </w:rPr>
          <w:fldChar w:fldCharType="begin"/>
        </w:r>
        <w:r w:rsidR="00793B9F">
          <w:rPr>
            <w:noProof/>
            <w:webHidden/>
          </w:rPr>
          <w:instrText xml:space="preserve"> PAGEREF _Toc51164106 \h </w:instrText>
        </w:r>
        <w:r w:rsidR="00793B9F">
          <w:rPr>
            <w:noProof/>
            <w:webHidden/>
          </w:rPr>
        </w:r>
        <w:r w:rsidR="00793B9F">
          <w:rPr>
            <w:noProof/>
            <w:webHidden/>
          </w:rPr>
          <w:fldChar w:fldCharType="separate"/>
        </w:r>
        <w:r w:rsidR="00793B9F">
          <w:rPr>
            <w:noProof/>
            <w:webHidden/>
          </w:rPr>
          <w:t>11</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107" w:history="1">
        <w:r w:rsidR="00793B9F" w:rsidRPr="00EF391F">
          <w:rPr>
            <w:rStyle w:val="Hyperlink"/>
            <w:rFonts w:eastAsia="MS Mincho"/>
            <w:noProof/>
            <w14:scene3d>
              <w14:camera w14:prst="orthographicFront"/>
              <w14:lightRig w14:rig="threePt" w14:dir="t">
                <w14:rot w14:lat="0" w14:lon="0" w14:rev="0"/>
              </w14:lightRig>
            </w14:scene3d>
          </w:rPr>
          <w:t>1.4.4</w:t>
        </w:r>
        <w:r w:rsidR="00793B9F">
          <w:rPr>
            <w:rFonts w:asciiTheme="minorHAnsi" w:eastAsiaTheme="minorEastAsia" w:hAnsiTheme="minorHAnsi" w:cstheme="minorBidi"/>
            <w:iCs w:val="0"/>
            <w:caps w:val="0"/>
            <w:noProof/>
            <w:sz w:val="22"/>
            <w:szCs w:val="22"/>
          </w:rPr>
          <w:tab/>
        </w:r>
        <w:r w:rsidR="00793B9F" w:rsidRPr="00EF391F">
          <w:rPr>
            <w:rStyle w:val="Hyperlink"/>
            <w:rFonts w:eastAsia="MS Mincho"/>
            <w:noProof/>
          </w:rPr>
          <w:t>CONTENTS OF QUOTE</w:t>
        </w:r>
        <w:r w:rsidR="00793B9F">
          <w:rPr>
            <w:noProof/>
            <w:webHidden/>
          </w:rPr>
          <w:tab/>
        </w:r>
        <w:r w:rsidR="00793B9F">
          <w:rPr>
            <w:noProof/>
            <w:webHidden/>
          </w:rPr>
          <w:fldChar w:fldCharType="begin"/>
        </w:r>
        <w:r w:rsidR="00793B9F">
          <w:rPr>
            <w:noProof/>
            <w:webHidden/>
          </w:rPr>
          <w:instrText xml:space="preserve"> PAGEREF _Toc51164107 \h </w:instrText>
        </w:r>
        <w:r w:rsidR="00793B9F">
          <w:rPr>
            <w:noProof/>
            <w:webHidden/>
          </w:rPr>
        </w:r>
        <w:r w:rsidR="00793B9F">
          <w:rPr>
            <w:noProof/>
            <w:webHidden/>
          </w:rPr>
          <w:fldChar w:fldCharType="separate"/>
        </w:r>
        <w:r w:rsidR="00793B9F">
          <w:rPr>
            <w:noProof/>
            <w:webHidden/>
          </w:rPr>
          <w:t>11</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108" w:history="1">
        <w:r w:rsidR="00793B9F" w:rsidRPr="00EF391F">
          <w:rPr>
            <w:rStyle w:val="Hyperlink"/>
            <w:rFonts w:eastAsia="MS Mincho"/>
            <w:noProof/>
            <w14:scene3d>
              <w14:camera w14:prst="orthographicFront"/>
              <w14:lightRig w14:rig="threePt" w14:dir="t">
                <w14:rot w14:lat="0" w14:lon="0" w14:rev="0"/>
              </w14:lightRig>
            </w14:scene3d>
          </w:rPr>
          <w:t>1.4.5</w:t>
        </w:r>
        <w:r w:rsidR="00793B9F">
          <w:rPr>
            <w:rFonts w:asciiTheme="minorHAnsi" w:eastAsiaTheme="minorEastAsia" w:hAnsiTheme="minorHAnsi" w:cstheme="minorBidi"/>
            <w:iCs w:val="0"/>
            <w:caps w:val="0"/>
            <w:noProof/>
            <w:sz w:val="22"/>
            <w:szCs w:val="22"/>
          </w:rPr>
          <w:tab/>
        </w:r>
        <w:r w:rsidR="00793B9F" w:rsidRPr="00EF391F">
          <w:rPr>
            <w:rStyle w:val="Hyperlink"/>
            <w:rFonts w:eastAsia="MS Mincho"/>
            <w:noProof/>
          </w:rPr>
          <w:t>ANNOUNCEMENT OF QUOTE INFORMATION</w:t>
        </w:r>
        <w:r w:rsidR="00793B9F">
          <w:rPr>
            <w:noProof/>
            <w:webHidden/>
          </w:rPr>
          <w:tab/>
        </w:r>
        <w:r w:rsidR="00793B9F">
          <w:rPr>
            <w:noProof/>
            <w:webHidden/>
          </w:rPr>
          <w:fldChar w:fldCharType="begin"/>
        </w:r>
        <w:r w:rsidR="00793B9F">
          <w:rPr>
            <w:noProof/>
            <w:webHidden/>
          </w:rPr>
          <w:instrText xml:space="preserve"> PAGEREF _Toc51164108 \h </w:instrText>
        </w:r>
        <w:r w:rsidR="00793B9F">
          <w:rPr>
            <w:noProof/>
            <w:webHidden/>
          </w:rPr>
        </w:r>
        <w:r w:rsidR="00793B9F">
          <w:rPr>
            <w:noProof/>
            <w:webHidden/>
          </w:rPr>
          <w:fldChar w:fldCharType="separate"/>
        </w:r>
        <w:r w:rsidR="00793B9F">
          <w:rPr>
            <w:noProof/>
            <w:webHidden/>
          </w:rPr>
          <w:t>12</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109" w:history="1">
        <w:r w:rsidR="00793B9F" w:rsidRPr="00EF391F">
          <w:rPr>
            <w:rStyle w:val="Hyperlink"/>
            <w:rFonts w:eastAsia="MS Mincho"/>
            <w:noProof/>
            <w14:scene3d>
              <w14:camera w14:prst="orthographicFront"/>
              <w14:lightRig w14:rig="threePt" w14:dir="t">
                <w14:rot w14:lat="0" w14:lon="0" w14:rev="0"/>
              </w14:lightRig>
            </w14:scene3d>
          </w:rPr>
          <w:t>1.4.6</w:t>
        </w:r>
        <w:r w:rsidR="00793B9F">
          <w:rPr>
            <w:rFonts w:asciiTheme="minorHAnsi" w:eastAsiaTheme="minorEastAsia" w:hAnsiTheme="minorHAnsi" w:cstheme="minorBidi"/>
            <w:iCs w:val="0"/>
            <w:caps w:val="0"/>
            <w:noProof/>
            <w:sz w:val="22"/>
            <w:szCs w:val="22"/>
          </w:rPr>
          <w:tab/>
        </w:r>
        <w:r w:rsidR="00793B9F" w:rsidRPr="00EF391F">
          <w:rPr>
            <w:rStyle w:val="Hyperlink"/>
            <w:rFonts w:eastAsia="MS Mincho"/>
            <w:noProof/>
          </w:rPr>
          <w:t>PRICE ALTERATION IN QUOTES</w:t>
        </w:r>
        <w:r w:rsidR="00793B9F">
          <w:rPr>
            <w:noProof/>
            <w:webHidden/>
          </w:rPr>
          <w:tab/>
        </w:r>
        <w:r w:rsidR="00793B9F">
          <w:rPr>
            <w:noProof/>
            <w:webHidden/>
          </w:rPr>
          <w:fldChar w:fldCharType="begin"/>
        </w:r>
        <w:r w:rsidR="00793B9F">
          <w:rPr>
            <w:noProof/>
            <w:webHidden/>
          </w:rPr>
          <w:instrText xml:space="preserve"> PAGEREF _Toc51164109 \h </w:instrText>
        </w:r>
        <w:r w:rsidR="00793B9F">
          <w:rPr>
            <w:noProof/>
            <w:webHidden/>
          </w:rPr>
        </w:r>
        <w:r w:rsidR="00793B9F">
          <w:rPr>
            <w:noProof/>
            <w:webHidden/>
          </w:rPr>
          <w:fldChar w:fldCharType="separate"/>
        </w:r>
        <w:r w:rsidR="00793B9F">
          <w:rPr>
            <w:noProof/>
            <w:webHidden/>
          </w:rPr>
          <w:t>12</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110" w:history="1">
        <w:r w:rsidR="00793B9F" w:rsidRPr="00EF391F">
          <w:rPr>
            <w:rStyle w:val="Hyperlink"/>
            <w:rFonts w:eastAsia="MS Mincho"/>
            <w:noProof/>
            <w14:scene3d>
              <w14:camera w14:prst="orthographicFront"/>
              <w14:lightRig w14:rig="threePt" w14:dir="t">
                <w14:rot w14:lat="0" w14:lon="0" w14:rev="0"/>
              </w14:lightRig>
            </w14:scene3d>
          </w:rPr>
          <w:t>1.4.7</w:t>
        </w:r>
        <w:r w:rsidR="00793B9F">
          <w:rPr>
            <w:rFonts w:asciiTheme="minorHAnsi" w:eastAsiaTheme="minorEastAsia" w:hAnsiTheme="minorHAnsi" w:cstheme="minorBidi"/>
            <w:iCs w:val="0"/>
            <w:caps w:val="0"/>
            <w:noProof/>
            <w:sz w:val="22"/>
            <w:szCs w:val="22"/>
          </w:rPr>
          <w:tab/>
        </w:r>
        <w:r w:rsidR="00793B9F" w:rsidRPr="00EF391F">
          <w:rPr>
            <w:rStyle w:val="Hyperlink"/>
            <w:rFonts w:eastAsia="MS Mincho"/>
            <w:noProof/>
          </w:rPr>
          <w:t>QUOTE ERRORS</w:t>
        </w:r>
        <w:r w:rsidR="00793B9F">
          <w:rPr>
            <w:noProof/>
            <w:webHidden/>
          </w:rPr>
          <w:tab/>
        </w:r>
        <w:r w:rsidR="00793B9F">
          <w:rPr>
            <w:noProof/>
            <w:webHidden/>
          </w:rPr>
          <w:fldChar w:fldCharType="begin"/>
        </w:r>
        <w:r w:rsidR="00793B9F">
          <w:rPr>
            <w:noProof/>
            <w:webHidden/>
          </w:rPr>
          <w:instrText xml:space="preserve"> PAGEREF _Toc51164110 \h </w:instrText>
        </w:r>
        <w:r w:rsidR="00793B9F">
          <w:rPr>
            <w:noProof/>
            <w:webHidden/>
          </w:rPr>
        </w:r>
        <w:r w:rsidR="00793B9F">
          <w:rPr>
            <w:noProof/>
            <w:webHidden/>
          </w:rPr>
          <w:fldChar w:fldCharType="separate"/>
        </w:r>
        <w:r w:rsidR="00793B9F">
          <w:rPr>
            <w:noProof/>
            <w:webHidden/>
          </w:rPr>
          <w:t>12</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111" w:history="1">
        <w:r w:rsidR="00793B9F" w:rsidRPr="00EF391F">
          <w:rPr>
            <w:rStyle w:val="Hyperlink"/>
            <w:rFonts w:eastAsia="MS Mincho"/>
            <w:noProof/>
            <w14:scene3d>
              <w14:camera w14:prst="orthographicFront"/>
              <w14:lightRig w14:rig="threePt" w14:dir="t">
                <w14:rot w14:lat="0" w14:lon="0" w14:rev="0"/>
              </w14:lightRig>
            </w14:scene3d>
          </w:rPr>
          <w:t>1.4.8</w:t>
        </w:r>
        <w:r w:rsidR="00793B9F">
          <w:rPr>
            <w:rFonts w:asciiTheme="minorHAnsi" w:eastAsiaTheme="minorEastAsia" w:hAnsiTheme="minorHAnsi" w:cstheme="minorBidi"/>
            <w:iCs w:val="0"/>
            <w:caps w:val="0"/>
            <w:noProof/>
            <w:sz w:val="22"/>
            <w:szCs w:val="22"/>
          </w:rPr>
          <w:tab/>
        </w:r>
        <w:r w:rsidR="00793B9F" w:rsidRPr="00EF391F">
          <w:rPr>
            <w:rStyle w:val="Hyperlink"/>
            <w:rFonts w:eastAsia="MS Mincho"/>
            <w:noProof/>
          </w:rPr>
          <w:t>JOINT VENTURE</w:t>
        </w:r>
        <w:r w:rsidR="00793B9F">
          <w:rPr>
            <w:noProof/>
            <w:webHidden/>
          </w:rPr>
          <w:tab/>
        </w:r>
        <w:r w:rsidR="00793B9F">
          <w:rPr>
            <w:noProof/>
            <w:webHidden/>
          </w:rPr>
          <w:fldChar w:fldCharType="begin"/>
        </w:r>
        <w:r w:rsidR="00793B9F">
          <w:rPr>
            <w:noProof/>
            <w:webHidden/>
          </w:rPr>
          <w:instrText xml:space="preserve"> PAGEREF _Toc51164111 \h </w:instrText>
        </w:r>
        <w:r w:rsidR="00793B9F">
          <w:rPr>
            <w:noProof/>
            <w:webHidden/>
          </w:rPr>
        </w:r>
        <w:r w:rsidR="00793B9F">
          <w:rPr>
            <w:noProof/>
            <w:webHidden/>
          </w:rPr>
          <w:fldChar w:fldCharType="separate"/>
        </w:r>
        <w:r w:rsidR="00793B9F">
          <w:rPr>
            <w:noProof/>
            <w:webHidden/>
          </w:rPr>
          <w:t>13</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112" w:history="1">
        <w:r w:rsidR="00793B9F" w:rsidRPr="00EF391F">
          <w:rPr>
            <w:rStyle w:val="Hyperlink"/>
            <w:noProof/>
            <w14:scene3d>
              <w14:camera w14:prst="orthographicFront"/>
              <w14:lightRig w14:rig="threePt" w14:dir="t">
                <w14:rot w14:lat="0" w14:lon="0" w14:rev="0"/>
              </w14:lightRig>
            </w14:scene3d>
          </w:rPr>
          <w:t>1.4.9</w:t>
        </w:r>
        <w:r w:rsidR="00793B9F">
          <w:rPr>
            <w:rFonts w:asciiTheme="minorHAnsi" w:eastAsiaTheme="minorEastAsia" w:hAnsiTheme="minorHAnsi" w:cstheme="minorBidi"/>
            <w:iCs w:val="0"/>
            <w:caps w:val="0"/>
            <w:noProof/>
            <w:sz w:val="22"/>
            <w:szCs w:val="22"/>
          </w:rPr>
          <w:tab/>
        </w:r>
        <w:r w:rsidR="00793B9F" w:rsidRPr="00EF391F">
          <w:rPr>
            <w:rStyle w:val="Hyperlink"/>
            <w:noProof/>
          </w:rPr>
          <w:t>RECIPROCITY FOR JURISDICTIONAL VENDOR {BIDDER} PREFERENCE</w:t>
        </w:r>
        <w:r w:rsidR="00793B9F">
          <w:rPr>
            <w:noProof/>
            <w:webHidden/>
          </w:rPr>
          <w:tab/>
        </w:r>
        <w:r w:rsidR="00793B9F">
          <w:rPr>
            <w:noProof/>
            <w:webHidden/>
          </w:rPr>
          <w:fldChar w:fldCharType="begin"/>
        </w:r>
        <w:r w:rsidR="00793B9F">
          <w:rPr>
            <w:noProof/>
            <w:webHidden/>
          </w:rPr>
          <w:instrText xml:space="preserve"> PAGEREF _Toc51164112 \h </w:instrText>
        </w:r>
        <w:r w:rsidR="00793B9F">
          <w:rPr>
            <w:noProof/>
            <w:webHidden/>
          </w:rPr>
        </w:r>
        <w:r w:rsidR="00793B9F">
          <w:rPr>
            <w:noProof/>
            <w:webHidden/>
          </w:rPr>
          <w:fldChar w:fldCharType="separate"/>
        </w:r>
        <w:r w:rsidR="00793B9F">
          <w:rPr>
            <w:noProof/>
            <w:webHidden/>
          </w:rPr>
          <w:t>13</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113" w:history="1">
        <w:r w:rsidR="00793B9F" w:rsidRPr="00EF391F">
          <w:rPr>
            <w:rStyle w:val="Hyperlink"/>
            <w:noProof/>
            <w14:scene3d>
              <w14:camera w14:prst="orthographicFront"/>
              <w14:lightRig w14:rig="threePt" w14:dir="t">
                <w14:rot w14:lat="0" w14:lon="0" w14:rev="0"/>
              </w14:lightRig>
            </w14:scene3d>
          </w:rPr>
          <w:t>1.4.10</w:t>
        </w:r>
        <w:r w:rsidR="00793B9F">
          <w:rPr>
            <w:rFonts w:asciiTheme="minorHAnsi" w:eastAsiaTheme="minorEastAsia" w:hAnsiTheme="minorHAnsi" w:cstheme="minorBidi"/>
            <w:iCs w:val="0"/>
            <w:caps w:val="0"/>
            <w:noProof/>
            <w:sz w:val="22"/>
            <w:szCs w:val="22"/>
          </w:rPr>
          <w:tab/>
        </w:r>
        <w:r w:rsidR="00793B9F" w:rsidRPr="00EF391F">
          <w:rPr>
            <w:rStyle w:val="Hyperlink"/>
            <w:noProof/>
          </w:rPr>
          <w:t>QUOTE ACCEPTANCES AND REJECTIONS</w:t>
        </w:r>
        <w:r w:rsidR="00793B9F">
          <w:rPr>
            <w:noProof/>
            <w:webHidden/>
          </w:rPr>
          <w:tab/>
        </w:r>
        <w:r w:rsidR="00793B9F">
          <w:rPr>
            <w:noProof/>
            <w:webHidden/>
          </w:rPr>
          <w:fldChar w:fldCharType="begin"/>
        </w:r>
        <w:r w:rsidR="00793B9F">
          <w:rPr>
            <w:noProof/>
            <w:webHidden/>
          </w:rPr>
          <w:instrText xml:space="preserve"> PAGEREF _Toc51164113 \h </w:instrText>
        </w:r>
        <w:r w:rsidR="00793B9F">
          <w:rPr>
            <w:noProof/>
            <w:webHidden/>
          </w:rPr>
        </w:r>
        <w:r w:rsidR="00793B9F">
          <w:rPr>
            <w:noProof/>
            <w:webHidden/>
          </w:rPr>
          <w:fldChar w:fldCharType="separate"/>
        </w:r>
        <w:r w:rsidR="00793B9F">
          <w:rPr>
            <w:noProof/>
            <w:webHidden/>
          </w:rPr>
          <w:t>13</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114" w:history="1">
        <w:r w:rsidR="00793B9F" w:rsidRPr="00EF391F">
          <w:rPr>
            <w:rStyle w:val="Hyperlink"/>
            <w:noProof/>
            <w14:scene3d>
              <w14:camera w14:prst="orthographicFront"/>
              <w14:lightRig w14:rig="threePt" w14:dir="t">
                <w14:rot w14:lat="0" w14:lon="0" w14:rev="0"/>
              </w14:lightRig>
            </w14:scene3d>
          </w:rPr>
          <w:t>1.4.11</w:t>
        </w:r>
        <w:r w:rsidR="00793B9F">
          <w:rPr>
            <w:rFonts w:asciiTheme="minorHAnsi" w:eastAsiaTheme="minorEastAsia" w:hAnsiTheme="minorHAnsi" w:cstheme="minorBidi"/>
            <w:iCs w:val="0"/>
            <w:caps w:val="0"/>
            <w:noProof/>
            <w:sz w:val="22"/>
            <w:szCs w:val="22"/>
          </w:rPr>
          <w:tab/>
        </w:r>
        <w:r w:rsidR="00793B9F" w:rsidRPr="00EF391F">
          <w:rPr>
            <w:rStyle w:val="Hyperlink"/>
            <w:noProof/>
          </w:rPr>
          <w:t>ELECTRONIC SIGNATURES</w:t>
        </w:r>
        <w:r w:rsidR="00793B9F">
          <w:rPr>
            <w:noProof/>
            <w:webHidden/>
          </w:rPr>
          <w:tab/>
        </w:r>
        <w:r w:rsidR="00793B9F">
          <w:rPr>
            <w:noProof/>
            <w:webHidden/>
          </w:rPr>
          <w:fldChar w:fldCharType="begin"/>
        </w:r>
        <w:r w:rsidR="00793B9F">
          <w:rPr>
            <w:noProof/>
            <w:webHidden/>
          </w:rPr>
          <w:instrText xml:space="preserve"> PAGEREF _Toc51164114 \h </w:instrText>
        </w:r>
        <w:r w:rsidR="00793B9F">
          <w:rPr>
            <w:noProof/>
            <w:webHidden/>
          </w:rPr>
        </w:r>
        <w:r w:rsidR="00793B9F">
          <w:rPr>
            <w:noProof/>
            <w:webHidden/>
          </w:rPr>
          <w:fldChar w:fldCharType="separate"/>
        </w:r>
        <w:r w:rsidR="00793B9F">
          <w:rPr>
            <w:noProof/>
            <w:webHidden/>
          </w:rPr>
          <w:t>13</w:t>
        </w:r>
        <w:r w:rsidR="00793B9F">
          <w:rPr>
            <w:noProof/>
            <w:webHidden/>
          </w:rPr>
          <w:fldChar w:fldCharType="end"/>
        </w:r>
      </w:hyperlink>
    </w:p>
    <w:p w:rsidR="00793B9F" w:rsidRDefault="00EC24D9">
      <w:pPr>
        <w:pStyle w:val="TOC1"/>
        <w:tabs>
          <w:tab w:val="left" w:pos="475"/>
        </w:tabs>
        <w:rPr>
          <w:rFonts w:asciiTheme="minorHAnsi" w:eastAsiaTheme="minorEastAsia" w:hAnsiTheme="minorHAnsi" w:cstheme="minorBidi"/>
          <w:b w:val="0"/>
          <w:bCs w:val="0"/>
          <w:caps w:val="0"/>
          <w:noProof/>
          <w:sz w:val="22"/>
          <w:szCs w:val="22"/>
        </w:rPr>
      </w:pPr>
      <w:hyperlink w:anchor="_Toc51164115" w:history="1">
        <w:r w:rsidR="00793B9F" w:rsidRPr="00EF391F">
          <w:rPr>
            <w:rStyle w:val="Hyperlink"/>
            <w:noProof/>
            <w14:scene3d>
              <w14:camera w14:prst="orthographicFront"/>
              <w14:lightRig w14:rig="threePt" w14:dir="t">
                <w14:rot w14:lat="0" w14:lon="0" w14:rev="0"/>
              </w14:lightRig>
            </w14:scene3d>
          </w:rPr>
          <w:t>2.0</w:t>
        </w:r>
        <w:r w:rsidR="00793B9F">
          <w:rPr>
            <w:rFonts w:asciiTheme="minorHAnsi" w:eastAsiaTheme="minorEastAsia" w:hAnsiTheme="minorHAnsi" w:cstheme="minorBidi"/>
            <w:b w:val="0"/>
            <w:bCs w:val="0"/>
            <w:caps w:val="0"/>
            <w:noProof/>
            <w:sz w:val="22"/>
            <w:szCs w:val="22"/>
          </w:rPr>
          <w:tab/>
        </w:r>
        <w:r w:rsidR="00793B9F" w:rsidRPr="00EF391F">
          <w:rPr>
            <w:rStyle w:val="Hyperlink"/>
            <w:noProof/>
          </w:rPr>
          <w:t>DEFINITIONS</w:t>
        </w:r>
        <w:r w:rsidR="00793B9F">
          <w:rPr>
            <w:noProof/>
            <w:webHidden/>
          </w:rPr>
          <w:tab/>
        </w:r>
        <w:r w:rsidR="00793B9F">
          <w:rPr>
            <w:noProof/>
            <w:webHidden/>
          </w:rPr>
          <w:fldChar w:fldCharType="begin"/>
        </w:r>
        <w:r w:rsidR="00793B9F">
          <w:rPr>
            <w:noProof/>
            <w:webHidden/>
          </w:rPr>
          <w:instrText xml:space="preserve"> PAGEREF _Toc51164115 \h </w:instrText>
        </w:r>
        <w:r w:rsidR="00793B9F">
          <w:rPr>
            <w:noProof/>
            <w:webHidden/>
          </w:rPr>
        </w:r>
        <w:r w:rsidR="00793B9F">
          <w:rPr>
            <w:noProof/>
            <w:webHidden/>
          </w:rPr>
          <w:fldChar w:fldCharType="separate"/>
        </w:r>
        <w:r w:rsidR="00793B9F">
          <w:rPr>
            <w:noProof/>
            <w:webHidden/>
          </w:rPr>
          <w:t>14</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116" w:history="1">
        <w:r w:rsidR="00793B9F" w:rsidRPr="00EF391F">
          <w:rPr>
            <w:rStyle w:val="Hyperlink"/>
            <w:noProof/>
            <w14:scene3d>
              <w14:camera w14:prst="orthographicFront"/>
              <w14:lightRig w14:rig="threePt" w14:dir="t">
                <w14:rot w14:lat="0" w14:lon="0" w14:rev="0"/>
              </w14:lightRig>
            </w14:scene3d>
          </w:rPr>
          <w:t>2.1</w:t>
        </w:r>
        <w:r w:rsidR="00793B9F">
          <w:rPr>
            <w:rFonts w:asciiTheme="minorHAnsi" w:eastAsiaTheme="minorEastAsia" w:hAnsiTheme="minorHAnsi" w:cstheme="minorBidi"/>
            <w:caps w:val="0"/>
            <w:noProof/>
            <w:sz w:val="22"/>
            <w:szCs w:val="22"/>
          </w:rPr>
          <w:tab/>
        </w:r>
        <w:r w:rsidR="00793B9F" w:rsidRPr="00EF391F">
          <w:rPr>
            <w:rStyle w:val="Hyperlink"/>
            <w:noProof/>
          </w:rPr>
          <w:t>CROSSWALK</w:t>
        </w:r>
        <w:r w:rsidR="00793B9F">
          <w:rPr>
            <w:noProof/>
            <w:webHidden/>
          </w:rPr>
          <w:tab/>
        </w:r>
        <w:r w:rsidR="00793B9F">
          <w:rPr>
            <w:noProof/>
            <w:webHidden/>
          </w:rPr>
          <w:fldChar w:fldCharType="begin"/>
        </w:r>
        <w:r w:rsidR="00793B9F">
          <w:rPr>
            <w:noProof/>
            <w:webHidden/>
          </w:rPr>
          <w:instrText xml:space="preserve"> PAGEREF _Toc51164116 \h </w:instrText>
        </w:r>
        <w:r w:rsidR="00793B9F">
          <w:rPr>
            <w:noProof/>
            <w:webHidden/>
          </w:rPr>
        </w:r>
        <w:r w:rsidR="00793B9F">
          <w:rPr>
            <w:noProof/>
            <w:webHidden/>
          </w:rPr>
          <w:fldChar w:fldCharType="separate"/>
        </w:r>
        <w:r w:rsidR="00793B9F">
          <w:rPr>
            <w:noProof/>
            <w:webHidden/>
          </w:rPr>
          <w:t>14</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117" w:history="1">
        <w:r w:rsidR="00793B9F" w:rsidRPr="00EF391F">
          <w:rPr>
            <w:rStyle w:val="Hyperlink"/>
            <w:noProof/>
            <w14:scene3d>
              <w14:camera w14:prst="orthographicFront"/>
              <w14:lightRig w14:rig="threePt" w14:dir="t">
                <w14:rot w14:lat="0" w14:lon="0" w14:rev="0"/>
              </w14:lightRig>
            </w14:scene3d>
          </w:rPr>
          <w:t>2.2</w:t>
        </w:r>
        <w:r w:rsidR="00793B9F">
          <w:rPr>
            <w:rFonts w:asciiTheme="minorHAnsi" w:eastAsiaTheme="minorEastAsia" w:hAnsiTheme="minorHAnsi" w:cstheme="minorBidi"/>
            <w:caps w:val="0"/>
            <w:noProof/>
            <w:sz w:val="22"/>
            <w:szCs w:val="22"/>
          </w:rPr>
          <w:tab/>
        </w:r>
        <w:r w:rsidR="00793B9F" w:rsidRPr="00EF391F">
          <w:rPr>
            <w:rStyle w:val="Hyperlink"/>
            <w:noProof/>
          </w:rPr>
          <w:t>GENERAL DEFINITIONS</w:t>
        </w:r>
        <w:r w:rsidR="00793B9F">
          <w:rPr>
            <w:noProof/>
            <w:webHidden/>
          </w:rPr>
          <w:tab/>
        </w:r>
        <w:r w:rsidR="00793B9F">
          <w:rPr>
            <w:noProof/>
            <w:webHidden/>
          </w:rPr>
          <w:fldChar w:fldCharType="begin"/>
        </w:r>
        <w:r w:rsidR="00793B9F">
          <w:rPr>
            <w:noProof/>
            <w:webHidden/>
          </w:rPr>
          <w:instrText xml:space="preserve"> PAGEREF _Toc51164117 \h </w:instrText>
        </w:r>
        <w:r w:rsidR="00793B9F">
          <w:rPr>
            <w:noProof/>
            <w:webHidden/>
          </w:rPr>
        </w:r>
        <w:r w:rsidR="00793B9F">
          <w:rPr>
            <w:noProof/>
            <w:webHidden/>
          </w:rPr>
          <w:fldChar w:fldCharType="separate"/>
        </w:r>
        <w:r w:rsidR="00793B9F">
          <w:rPr>
            <w:noProof/>
            <w:webHidden/>
          </w:rPr>
          <w:t>14</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118" w:history="1">
        <w:r w:rsidR="00793B9F" w:rsidRPr="00EF391F">
          <w:rPr>
            <w:rStyle w:val="Hyperlink"/>
            <w:noProof/>
            <w14:scene3d>
              <w14:camera w14:prst="orthographicFront"/>
              <w14:lightRig w14:rig="threePt" w14:dir="t">
                <w14:rot w14:lat="0" w14:lon="0" w14:rev="0"/>
              </w14:lightRig>
            </w14:scene3d>
          </w:rPr>
          <w:t>2.3</w:t>
        </w:r>
        <w:r w:rsidR="00793B9F">
          <w:rPr>
            <w:rFonts w:asciiTheme="minorHAnsi" w:eastAsiaTheme="minorEastAsia" w:hAnsiTheme="minorHAnsi" w:cstheme="minorBidi"/>
            <w:caps w:val="0"/>
            <w:noProof/>
            <w:sz w:val="22"/>
            <w:szCs w:val="22"/>
          </w:rPr>
          <w:tab/>
        </w:r>
        <w:r w:rsidR="00793B9F" w:rsidRPr="00EF391F">
          <w:rPr>
            <w:rStyle w:val="Hyperlink"/>
            <w:noProof/>
          </w:rPr>
          <w:t>BLANKET P.O. SPECIFIC DEFINITIONS/ACRONYMS</w:t>
        </w:r>
        <w:r w:rsidR="00793B9F">
          <w:rPr>
            <w:noProof/>
            <w:webHidden/>
          </w:rPr>
          <w:tab/>
        </w:r>
        <w:r w:rsidR="00793B9F">
          <w:rPr>
            <w:noProof/>
            <w:webHidden/>
          </w:rPr>
          <w:fldChar w:fldCharType="begin"/>
        </w:r>
        <w:r w:rsidR="00793B9F">
          <w:rPr>
            <w:noProof/>
            <w:webHidden/>
          </w:rPr>
          <w:instrText xml:space="preserve"> PAGEREF _Toc51164118 \h </w:instrText>
        </w:r>
        <w:r w:rsidR="00793B9F">
          <w:rPr>
            <w:noProof/>
            <w:webHidden/>
          </w:rPr>
        </w:r>
        <w:r w:rsidR="00793B9F">
          <w:rPr>
            <w:noProof/>
            <w:webHidden/>
          </w:rPr>
          <w:fldChar w:fldCharType="separate"/>
        </w:r>
        <w:r w:rsidR="00793B9F">
          <w:rPr>
            <w:noProof/>
            <w:webHidden/>
          </w:rPr>
          <w:t>18</w:t>
        </w:r>
        <w:r w:rsidR="00793B9F">
          <w:rPr>
            <w:noProof/>
            <w:webHidden/>
          </w:rPr>
          <w:fldChar w:fldCharType="end"/>
        </w:r>
      </w:hyperlink>
    </w:p>
    <w:p w:rsidR="00793B9F" w:rsidRDefault="00EC24D9">
      <w:pPr>
        <w:pStyle w:val="TOC1"/>
        <w:tabs>
          <w:tab w:val="left" w:pos="475"/>
        </w:tabs>
        <w:rPr>
          <w:rFonts w:asciiTheme="minorHAnsi" w:eastAsiaTheme="minorEastAsia" w:hAnsiTheme="minorHAnsi" w:cstheme="minorBidi"/>
          <w:b w:val="0"/>
          <w:bCs w:val="0"/>
          <w:caps w:val="0"/>
          <w:noProof/>
          <w:sz w:val="22"/>
          <w:szCs w:val="22"/>
        </w:rPr>
      </w:pPr>
      <w:hyperlink w:anchor="_Toc51164119" w:history="1">
        <w:r w:rsidR="00793B9F" w:rsidRPr="00EF391F">
          <w:rPr>
            <w:rStyle w:val="Hyperlink"/>
            <w:noProof/>
            <w14:scene3d>
              <w14:camera w14:prst="orthographicFront"/>
              <w14:lightRig w14:rig="threePt" w14:dir="t">
                <w14:rot w14:lat="0" w14:lon="0" w14:rev="0"/>
              </w14:lightRig>
            </w14:scene3d>
          </w:rPr>
          <w:t>3.0</w:t>
        </w:r>
        <w:r w:rsidR="00793B9F">
          <w:rPr>
            <w:rFonts w:asciiTheme="minorHAnsi" w:eastAsiaTheme="minorEastAsia" w:hAnsiTheme="minorHAnsi" w:cstheme="minorBidi"/>
            <w:b w:val="0"/>
            <w:bCs w:val="0"/>
            <w:caps w:val="0"/>
            <w:noProof/>
            <w:sz w:val="22"/>
            <w:szCs w:val="22"/>
          </w:rPr>
          <w:tab/>
        </w:r>
        <w:r w:rsidR="00793B9F" w:rsidRPr="00EF391F">
          <w:rPr>
            <w:rStyle w:val="Hyperlink"/>
            <w:noProof/>
          </w:rPr>
          <w:t>SCOPE OF WORK – REQUIREMENTS OF THE VENDOR {CONTRACTOR}</w:t>
        </w:r>
        <w:r w:rsidR="00793B9F">
          <w:rPr>
            <w:noProof/>
            <w:webHidden/>
          </w:rPr>
          <w:tab/>
        </w:r>
        <w:r w:rsidR="00793B9F">
          <w:rPr>
            <w:noProof/>
            <w:webHidden/>
          </w:rPr>
          <w:fldChar w:fldCharType="begin"/>
        </w:r>
        <w:r w:rsidR="00793B9F">
          <w:rPr>
            <w:noProof/>
            <w:webHidden/>
          </w:rPr>
          <w:instrText xml:space="preserve"> PAGEREF _Toc51164119 \h </w:instrText>
        </w:r>
        <w:r w:rsidR="00793B9F">
          <w:rPr>
            <w:noProof/>
            <w:webHidden/>
          </w:rPr>
        </w:r>
        <w:r w:rsidR="00793B9F">
          <w:rPr>
            <w:noProof/>
            <w:webHidden/>
          </w:rPr>
          <w:fldChar w:fldCharType="separate"/>
        </w:r>
        <w:r w:rsidR="00793B9F">
          <w:rPr>
            <w:noProof/>
            <w:webHidden/>
          </w:rPr>
          <w:t>20</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120" w:history="1">
        <w:r w:rsidR="00793B9F" w:rsidRPr="00EF391F">
          <w:rPr>
            <w:rStyle w:val="Hyperlink"/>
            <w:rFonts w:cstheme="minorHAnsi"/>
            <w:noProof/>
            <w14:scene3d>
              <w14:camera w14:prst="orthographicFront"/>
              <w14:lightRig w14:rig="threePt" w14:dir="t">
                <w14:rot w14:lat="0" w14:lon="0" w14:rev="0"/>
              </w14:lightRig>
            </w14:scene3d>
          </w:rPr>
          <w:t>3.1</w:t>
        </w:r>
        <w:r w:rsidR="00793B9F">
          <w:rPr>
            <w:rFonts w:asciiTheme="minorHAnsi" w:eastAsiaTheme="minorEastAsia" w:hAnsiTheme="minorHAnsi" w:cstheme="minorBidi"/>
            <w:caps w:val="0"/>
            <w:noProof/>
            <w:sz w:val="22"/>
            <w:szCs w:val="22"/>
          </w:rPr>
          <w:tab/>
        </w:r>
        <w:r w:rsidR="00793B9F" w:rsidRPr="00EF391F">
          <w:rPr>
            <w:rStyle w:val="Hyperlink"/>
            <w:noProof/>
          </w:rPr>
          <w:t>general requirements</w:t>
        </w:r>
        <w:r w:rsidR="00793B9F">
          <w:rPr>
            <w:noProof/>
            <w:webHidden/>
          </w:rPr>
          <w:tab/>
        </w:r>
        <w:r w:rsidR="00793B9F">
          <w:rPr>
            <w:noProof/>
            <w:webHidden/>
          </w:rPr>
          <w:fldChar w:fldCharType="begin"/>
        </w:r>
        <w:r w:rsidR="00793B9F">
          <w:rPr>
            <w:noProof/>
            <w:webHidden/>
          </w:rPr>
          <w:instrText xml:space="preserve"> PAGEREF _Toc51164120 \h </w:instrText>
        </w:r>
        <w:r w:rsidR="00793B9F">
          <w:rPr>
            <w:noProof/>
            <w:webHidden/>
          </w:rPr>
        </w:r>
        <w:r w:rsidR="00793B9F">
          <w:rPr>
            <w:noProof/>
            <w:webHidden/>
          </w:rPr>
          <w:fldChar w:fldCharType="separate"/>
        </w:r>
        <w:r w:rsidR="00793B9F">
          <w:rPr>
            <w:noProof/>
            <w:webHidden/>
          </w:rPr>
          <w:t>20</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121" w:history="1">
        <w:r w:rsidR="00793B9F" w:rsidRPr="00EF391F">
          <w:rPr>
            <w:rStyle w:val="Hyperlink"/>
            <w:noProof/>
            <w14:scene3d>
              <w14:camera w14:prst="orthographicFront"/>
              <w14:lightRig w14:rig="threePt" w14:dir="t">
                <w14:rot w14:lat="0" w14:lon="0" w14:rev="0"/>
              </w14:lightRig>
            </w14:scene3d>
          </w:rPr>
          <w:t>3.1.1</w:t>
        </w:r>
        <w:r w:rsidR="00793B9F">
          <w:rPr>
            <w:rFonts w:asciiTheme="minorHAnsi" w:eastAsiaTheme="minorEastAsia" w:hAnsiTheme="minorHAnsi" w:cstheme="minorBidi"/>
            <w:iCs w:val="0"/>
            <w:caps w:val="0"/>
            <w:noProof/>
            <w:sz w:val="22"/>
            <w:szCs w:val="22"/>
          </w:rPr>
          <w:tab/>
        </w:r>
        <w:r w:rsidR="00793B9F" w:rsidRPr="00EF391F">
          <w:rPr>
            <w:rStyle w:val="Hyperlink"/>
            <w:noProof/>
          </w:rPr>
          <w:t>use of required industry literature for price determination</w:t>
        </w:r>
        <w:r w:rsidR="00793B9F">
          <w:rPr>
            <w:noProof/>
            <w:webHidden/>
          </w:rPr>
          <w:tab/>
        </w:r>
        <w:r w:rsidR="00793B9F">
          <w:rPr>
            <w:noProof/>
            <w:webHidden/>
          </w:rPr>
          <w:fldChar w:fldCharType="begin"/>
        </w:r>
        <w:r w:rsidR="00793B9F">
          <w:rPr>
            <w:noProof/>
            <w:webHidden/>
          </w:rPr>
          <w:instrText xml:space="preserve"> PAGEREF _Toc51164121 \h </w:instrText>
        </w:r>
        <w:r w:rsidR="00793B9F">
          <w:rPr>
            <w:noProof/>
            <w:webHidden/>
          </w:rPr>
        </w:r>
        <w:r w:rsidR="00793B9F">
          <w:rPr>
            <w:noProof/>
            <w:webHidden/>
          </w:rPr>
          <w:fldChar w:fldCharType="separate"/>
        </w:r>
        <w:r w:rsidR="00793B9F">
          <w:rPr>
            <w:noProof/>
            <w:webHidden/>
          </w:rPr>
          <w:t>20</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122" w:history="1">
        <w:r w:rsidR="00793B9F" w:rsidRPr="00EF391F">
          <w:rPr>
            <w:rStyle w:val="Hyperlink"/>
            <w:noProof/>
            <w14:scene3d>
              <w14:camera w14:prst="orthographicFront"/>
              <w14:lightRig w14:rig="threePt" w14:dir="t">
                <w14:rot w14:lat="0" w14:lon="0" w14:rev="0"/>
              </w14:lightRig>
            </w14:scene3d>
          </w:rPr>
          <w:t>3.1.2</w:t>
        </w:r>
        <w:r w:rsidR="00793B9F">
          <w:rPr>
            <w:rFonts w:asciiTheme="minorHAnsi" w:eastAsiaTheme="minorEastAsia" w:hAnsiTheme="minorHAnsi" w:cstheme="minorBidi"/>
            <w:iCs w:val="0"/>
            <w:caps w:val="0"/>
            <w:noProof/>
            <w:sz w:val="22"/>
            <w:szCs w:val="22"/>
          </w:rPr>
          <w:tab/>
        </w:r>
        <w:r w:rsidR="00793B9F" w:rsidRPr="00EF391F">
          <w:rPr>
            <w:rStyle w:val="Hyperlink"/>
            <w:noProof/>
          </w:rPr>
          <w:t>locations at which services will be provided:</w:t>
        </w:r>
        <w:r w:rsidR="00793B9F">
          <w:rPr>
            <w:noProof/>
            <w:webHidden/>
          </w:rPr>
          <w:tab/>
        </w:r>
        <w:r w:rsidR="00793B9F">
          <w:rPr>
            <w:noProof/>
            <w:webHidden/>
          </w:rPr>
          <w:fldChar w:fldCharType="begin"/>
        </w:r>
        <w:r w:rsidR="00793B9F">
          <w:rPr>
            <w:noProof/>
            <w:webHidden/>
          </w:rPr>
          <w:instrText xml:space="preserve"> PAGEREF _Toc51164122 \h </w:instrText>
        </w:r>
        <w:r w:rsidR="00793B9F">
          <w:rPr>
            <w:noProof/>
            <w:webHidden/>
          </w:rPr>
        </w:r>
        <w:r w:rsidR="00793B9F">
          <w:rPr>
            <w:noProof/>
            <w:webHidden/>
          </w:rPr>
          <w:fldChar w:fldCharType="separate"/>
        </w:r>
        <w:r w:rsidR="00793B9F">
          <w:rPr>
            <w:noProof/>
            <w:webHidden/>
          </w:rPr>
          <w:t>20</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123" w:history="1">
        <w:r w:rsidR="00793B9F" w:rsidRPr="00EF391F">
          <w:rPr>
            <w:rStyle w:val="Hyperlink"/>
            <w:b/>
            <w:noProof/>
            <w14:scene3d>
              <w14:camera w14:prst="orthographicFront"/>
              <w14:lightRig w14:rig="threePt" w14:dir="t">
                <w14:rot w14:lat="0" w14:lon="0" w14:rev="0"/>
              </w14:lightRig>
            </w14:scene3d>
          </w:rPr>
          <w:t>3.2</w:t>
        </w:r>
        <w:r w:rsidR="00793B9F">
          <w:rPr>
            <w:rFonts w:asciiTheme="minorHAnsi" w:eastAsiaTheme="minorEastAsia" w:hAnsiTheme="minorHAnsi" w:cstheme="minorBidi"/>
            <w:caps w:val="0"/>
            <w:noProof/>
            <w:sz w:val="22"/>
            <w:szCs w:val="22"/>
          </w:rPr>
          <w:tab/>
        </w:r>
        <w:r w:rsidR="00793B9F" w:rsidRPr="00EF391F">
          <w:rPr>
            <w:rStyle w:val="Hyperlink"/>
            <w:b/>
            <w:bCs/>
            <w:noProof/>
          </w:rPr>
          <w:t>method of operation</w:t>
        </w:r>
        <w:r w:rsidR="00793B9F">
          <w:rPr>
            <w:noProof/>
            <w:webHidden/>
          </w:rPr>
          <w:tab/>
        </w:r>
        <w:r w:rsidR="00793B9F">
          <w:rPr>
            <w:noProof/>
            <w:webHidden/>
          </w:rPr>
          <w:fldChar w:fldCharType="begin"/>
        </w:r>
        <w:r w:rsidR="00793B9F">
          <w:rPr>
            <w:noProof/>
            <w:webHidden/>
          </w:rPr>
          <w:instrText xml:space="preserve"> PAGEREF _Toc51164123 \h </w:instrText>
        </w:r>
        <w:r w:rsidR="00793B9F">
          <w:rPr>
            <w:noProof/>
            <w:webHidden/>
          </w:rPr>
        </w:r>
        <w:r w:rsidR="00793B9F">
          <w:rPr>
            <w:noProof/>
            <w:webHidden/>
          </w:rPr>
          <w:fldChar w:fldCharType="separate"/>
        </w:r>
        <w:r w:rsidR="00793B9F">
          <w:rPr>
            <w:noProof/>
            <w:webHidden/>
          </w:rPr>
          <w:t>20</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124" w:history="1">
        <w:r w:rsidR="00793B9F" w:rsidRPr="00EF391F">
          <w:rPr>
            <w:rStyle w:val="Hyperlink"/>
            <w:noProof/>
            <w14:scene3d>
              <w14:camera w14:prst="orthographicFront"/>
              <w14:lightRig w14:rig="threePt" w14:dir="t">
                <w14:rot w14:lat="0" w14:lon="0" w14:rev="0"/>
              </w14:lightRig>
            </w14:scene3d>
          </w:rPr>
          <w:t>3.3</w:t>
        </w:r>
        <w:r w:rsidR="00793B9F">
          <w:rPr>
            <w:rFonts w:asciiTheme="minorHAnsi" w:eastAsiaTheme="minorEastAsia" w:hAnsiTheme="minorHAnsi" w:cstheme="minorBidi"/>
            <w:caps w:val="0"/>
            <w:noProof/>
            <w:sz w:val="22"/>
            <w:szCs w:val="22"/>
          </w:rPr>
          <w:tab/>
        </w:r>
        <w:r w:rsidR="00793B9F" w:rsidRPr="00EF391F">
          <w:rPr>
            <w:rStyle w:val="Hyperlink"/>
            <w:noProof/>
          </w:rPr>
          <w:t>service categories</w:t>
        </w:r>
        <w:r w:rsidR="00793B9F">
          <w:rPr>
            <w:noProof/>
            <w:webHidden/>
          </w:rPr>
          <w:tab/>
        </w:r>
        <w:r w:rsidR="00793B9F">
          <w:rPr>
            <w:noProof/>
            <w:webHidden/>
          </w:rPr>
          <w:fldChar w:fldCharType="begin"/>
        </w:r>
        <w:r w:rsidR="00793B9F">
          <w:rPr>
            <w:noProof/>
            <w:webHidden/>
          </w:rPr>
          <w:instrText xml:space="preserve"> PAGEREF _Toc51164124 \h </w:instrText>
        </w:r>
        <w:r w:rsidR="00793B9F">
          <w:rPr>
            <w:noProof/>
            <w:webHidden/>
          </w:rPr>
        </w:r>
        <w:r w:rsidR="00793B9F">
          <w:rPr>
            <w:noProof/>
            <w:webHidden/>
          </w:rPr>
          <w:fldChar w:fldCharType="separate"/>
        </w:r>
        <w:r w:rsidR="00793B9F">
          <w:rPr>
            <w:noProof/>
            <w:webHidden/>
          </w:rPr>
          <w:t>21</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125" w:history="1">
        <w:r w:rsidR="00793B9F" w:rsidRPr="00EF391F">
          <w:rPr>
            <w:rStyle w:val="Hyperlink"/>
            <w:noProof/>
            <w14:scene3d>
              <w14:camera w14:prst="orthographicFront"/>
              <w14:lightRig w14:rig="threePt" w14:dir="t">
                <w14:rot w14:lat="0" w14:lon="0" w14:rev="0"/>
              </w14:lightRig>
            </w14:scene3d>
          </w:rPr>
          <w:t>3.3.1</w:t>
        </w:r>
        <w:r w:rsidR="00793B9F">
          <w:rPr>
            <w:rFonts w:asciiTheme="minorHAnsi" w:eastAsiaTheme="minorEastAsia" w:hAnsiTheme="minorHAnsi" w:cstheme="minorBidi"/>
            <w:iCs w:val="0"/>
            <w:caps w:val="0"/>
            <w:noProof/>
            <w:sz w:val="22"/>
            <w:szCs w:val="22"/>
          </w:rPr>
          <w:tab/>
        </w:r>
        <w:r w:rsidR="00793B9F" w:rsidRPr="00EF391F">
          <w:rPr>
            <w:rStyle w:val="Hyperlink"/>
            <w:noProof/>
          </w:rPr>
          <w:t>Description of service categories</w:t>
        </w:r>
        <w:r w:rsidR="00793B9F">
          <w:rPr>
            <w:noProof/>
            <w:webHidden/>
          </w:rPr>
          <w:tab/>
        </w:r>
        <w:r w:rsidR="00793B9F">
          <w:rPr>
            <w:noProof/>
            <w:webHidden/>
          </w:rPr>
          <w:fldChar w:fldCharType="begin"/>
        </w:r>
        <w:r w:rsidR="00793B9F">
          <w:rPr>
            <w:noProof/>
            <w:webHidden/>
          </w:rPr>
          <w:instrText xml:space="preserve"> PAGEREF _Toc51164125 \h </w:instrText>
        </w:r>
        <w:r w:rsidR="00793B9F">
          <w:rPr>
            <w:noProof/>
            <w:webHidden/>
          </w:rPr>
        </w:r>
        <w:r w:rsidR="00793B9F">
          <w:rPr>
            <w:noProof/>
            <w:webHidden/>
          </w:rPr>
          <w:fldChar w:fldCharType="separate"/>
        </w:r>
        <w:r w:rsidR="00793B9F">
          <w:rPr>
            <w:noProof/>
            <w:webHidden/>
          </w:rPr>
          <w:t>21</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126" w:history="1">
        <w:r w:rsidR="00793B9F" w:rsidRPr="00EF391F">
          <w:rPr>
            <w:rStyle w:val="Hyperlink"/>
            <w:noProof/>
            <w14:scene3d>
              <w14:camera w14:prst="orthographicFront"/>
              <w14:lightRig w14:rig="threePt" w14:dir="t">
                <w14:rot w14:lat="0" w14:lon="0" w14:rev="0"/>
              </w14:lightRig>
            </w14:scene3d>
          </w:rPr>
          <w:t>3.4</w:t>
        </w:r>
        <w:r w:rsidR="00793B9F">
          <w:rPr>
            <w:rFonts w:asciiTheme="minorHAnsi" w:eastAsiaTheme="minorEastAsia" w:hAnsiTheme="minorHAnsi" w:cstheme="minorBidi"/>
            <w:caps w:val="0"/>
            <w:noProof/>
            <w:sz w:val="22"/>
            <w:szCs w:val="22"/>
          </w:rPr>
          <w:tab/>
        </w:r>
        <w:r w:rsidR="00793B9F" w:rsidRPr="00EF391F">
          <w:rPr>
            <w:rStyle w:val="Hyperlink"/>
            <w:noProof/>
          </w:rPr>
          <w:t>performance requirements</w:t>
        </w:r>
        <w:r w:rsidR="00793B9F">
          <w:rPr>
            <w:noProof/>
            <w:webHidden/>
          </w:rPr>
          <w:tab/>
        </w:r>
        <w:r w:rsidR="00793B9F">
          <w:rPr>
            <w:noProof/>
            <w:webHidden/>
          </w:rPr>
          <w:fldChar w:fldCharType="begin"/>
        </w:r>
        <w:r w:rsidR="00793B9F">
          <w:rPr>
            <w:noProof/>
            <w:webHidden/>
          </w:rPr>
          <w:instrText xml:space="preserve"> PAGEREF _Toc51164126 \h </w:instrText>
        </w:r>
        <w:r w:rsidR="00793B9F">
          <w:rPr>
            <w:noProof/>
            <w:webHidden/>
          </w:rPr>
        </w:r>
        <w:r w:rsidR="00793B9F">
          <w:rPr>
            <w:noProof/>
            <w:webHidden/>
          </w:rPr>
          <w:fldChar w:fldCharType="separate"/>
        </w:r>
        <w:r w:rsidR="00793B9F">
          <w:rPr>
            <w:noProof/>
            <w:webHidden/>
          </w:rPr>
          <w:t>21</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127" w:history="1">
        <w:r w:rsidR="00793B9F" w:rsidRPr="00EF391F">
          <w:rPr>
            <w:rStyle w:val="Hyperlink"/>
            <w:noProof/>
            <w14:scene3d>
              <w14:camera w14:prst="orthographicFront"/>
              <w14:lightRig w14:rig="threePt" w14:dir="t">
                <w14:rot w14:lat="0" w14:lon="0" w14:rev="0"/>
              </w14:lightRig>
            </w14:scene3d>
          </w:rPr>
          <w:t>3.5</w:t>
        </w:r>
        <w:r w:rsidR="00793B9F">
          <w:rPr>
            <w:rFonts w:asciiTheme="minorHAnsi" w:eastAsiaTheme="minorEastAsia" w:hAnsiTheme="minorHAnsi" w:cstheme="minorBidi"/>
            <w:caps w:val="0"/>
            <w:noProof/>
            <w:sz w:val="22"/>
            <w:szCs w:val="22"/>
          </w:rPr>
          <w:tab/>
        </w:r>
        <w:r w:rsidR="00793B9F" w:rsidRPr="00EF391F">
          <w:rPr>
            <w:rStyle w:val="Hyperlink"/>
            <w:noProof/>
          </w:rPr>
          <w:t>automotive glass standards</w:t>
        </w:r>
        <w:r w:rsidR="00793B9F">
          <w:rPr>
            <w:noProof/>
            <w:webHidden/>
          </w:rPr>
          <w:tab/>
        </w:r>
        <w:r w:rsidR="00793B9F">
          <w:rPr>
            <w:noProof/>
            <w:webHidden/>
          </w:rPr>
          <w:fldChar w:fldCharType="begin"/>
        </w:r>
        <w:r w:rsidR="00793B9F">
          <w:rPr>
            <w:noProof/>
            <w:webHidden/>
          </w:rPr>
          <w:instrText xml:space="preserve"> PAGEREF _Toc51164127 \h </w:instrText>
        </w:r>
        <w:r w:rsidR="00793B9F">
          <w:rPr>
            <w:noProof/>
            <w:webHidden/>
          </w:rPr>
        </w:r>
        <w:r w:rsidR="00793B9F">
          <w:rPr>
            <w:noProof/>
            <w:webHidden/>
          </w:rPr>
          <w:fldChar w:fldCharType="separate"/>
        </w:r>
        <w:r w:rsidR="00793B9F">
          <w:rPr>
            <w:noProof/>
            <w:webHidden/>
          </w:rPr>
          <w:t>22</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128" w:history="1">
        <w:r w:rsidR="00793B9F" w:rsidRPr="00EF391F">
          <w:rPr>
            <w:rStyle w:val="Hyperlink"/>
            <w:noProof/>
            <w14:scene3d>
              <w14:camera w14:prst="orthographicFront"/>
              <w14:lightRig w14:rig="threePt" w14:dir="t">
                <w14:rot w14:lat="0" w14:lon="0" w14:rev="0"/>
              </w14:lightRig>
            </w14:scene3d>
          </w:rPr>
          <w:t>3.6</w:t>
        </w:r>
        <w:r w:rsidR="00793B9F">
          <w:rPr>
            <w:rFonts w:asciiTheme="minorHAnsi" w:eastAsiaTheme="minorEastAsia" w:hAnsiTheme="minorHAnsi" w:cstheme="minorBidi"/>
            <w:caps w:val="0"/>
            <w:noProof/>
            <w:sz w:val="22"/>
            <w:szCs w:val="22"/>
          </w:rPr>
          <w:tab/>
        </w:r>
        <w:r w:rsidR="00793B9F" w:rsidRPr="00EF391F">
          <w:rPr>
            <w:rStyle w:val="Hyperlink"/>
            <w:noProof/>
          </w:rPr>
          <w:t>types of glass used for automotive parts repair/replacement</w:t>
        </w:r>
        <w:r w:rsidR="00793B9F">
          <w:rPr>
            <w:noProof/>
            <w:webHidden/>
          </w:rPr>
          <w:tab/>
        </w:r>
        <w:r w:rsidR="00793B9F">
          <w:rPr>
            <w:noProof/>
            <w:webHidden/>
          </w:rPr>
          <w:fldChar w:fldCharType="begin"/>
        </w:r>
        <w:r w:rsidR="00793B9F">
          <w:rPr>
            <w:noProof/>
            <w:webHidden/>
          </w:rPr>
          <w:instrText xml:space="preserve"> PAGEREF _Toc51164128 \h </w:instrText>
        </w:r>
        <w:r w:rsidR="00793B9F">
          <w:rPr>
            <w:noProof/>
            <w:webHidden/>
          </w:rPr>
        </w:r>
        <w:r w:rsidR="00793B9F">
          <w:rPr>
            <w:noProof/>
            <w:webHidden/>
          </w:rPr>
          <w:fldChar w:fldCharType="separate"/>
        </w:r>
        <w:r w:rsidR="00793B9F">
          <w:rPr>
            <w:noProof/>
            <w:webHidden/>
          </w:rPr>
          <w:t>22</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129" w:history="1">
        <w:r w:rsidR="00793B9F" w:rsidRPr="00EF391F">
          <w:rPr>
            <w:rStyle w:val="Hyperlink"/>
            <w:noProof/>
            <w14:scene3d>
              <w14:camera w14:prst="orthographicFront"/>
              <w14:lightRig w14:rig="threePt" w14:dir="t">
                <w14:rot w14:lat="0" w14:lon="0" w14:rev="0"/>
              </w14:lightRig>
            </w14:scene3d>
          </w:rPr>
          <w:t>3.6.1</w:t>
        </w:r>
        <w:r w:rsidR="00793B9F">
          <w:rPr>
            <w:rFonts w:asciiTheme="minorHAnsi" w:eastAsiaTheme="minorEastAsia" w:hAnsiTheme="minorHAnsi" w:cstheme="minorBidi"/>
            <w:iCs w:val="0"/>
            <w:caps w:val="0"/>
            <w:noProof/>
            <w:sz w:val="22"/>
            <w:szCs w:val="22"/>
          </w:rPr>
          <w:tab/>
        </w:r>
        <w:r w:rsidR="00793B9F" w:rsidRPr="00EF391F">
          <w:rPr>
            <w:rStyle w:val="Hyperlink"/>
            <w:noProof/>
          </w:rPr>
          <w:t>Flat tempered or tempered Glass</w:t>
        </w:r>
        <w:r w:rsidR="00793B9F">
          <w:rPr>
            <w:noProof/>
            <w:webHidden/>
          </w:rPr>
          <w:tab/>
        </w:r>
        <w:r w:rsidR="00793B9F">
          <w:rPr>
            <w:noProof/>
            <w:webHidden/>
          </w:rPr>
          <w:fldChar w:fldCharType="begin"/>
        </w:r>
        <w:r w:rsidR="00793B9F">
          <w:rPr>
            <w:noProof/>
            <w:webHidden/>
          </w:rPr>
          <w:instrText xml:space="preserve"> PAGEREF _Toc51164129 \h </w:instrText>
        </w:r>
        <w:r w:rsidR="00793B9F">
          <w:rPr>
            <w:noProof/>
            <w:webHidden/>
          </w:rPr>
        </w:r>
        <w:r w:rsidR="00793B9F">
          <w:rPr>
            <w:noProof/>
            <w:webHidden/>
          </w:rPr>
          <w:fldChar w:fldCharType="separate"/>
        </w:r>
        <w:r w:rsidR="00793B9F">
          <w:rPr>
            <w:noProof/>
            <w:webHidden/>
          </w:rPr>
          <w:t>22</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130" w:history="1">
        <w:r w:rsidR="00793B9F" w:rsidRPr="00EF391F">
          <w:rPr>
            <w:rStyle w:val="Hyperlink"/>
            <w:noProof/>
            <w14:scene3d>
              <w14:camera w14:prst="orthographicFront"/>
              <w14:lightRig w14:rig="threePt" w14:dir="t">
                <w14:rot w14:lat="0" w14:lon="0" w14:rev="0"/>
              </w14:lightRig>
            </w14:scene3d>
          </w:rPr>
          <w:t>3.6.2</w:t>
        </w:r>
        <w:r w:rsidR="00793B9F">
          <w:rPr>
            <w:rFonts w:asciiTheme="minorHAnsi" w:eastAsiaTheme="minorEastAsia" w:hAnsiTheme="minorHAnsi" w:cstheme="minorBidi"/>
            <w:iCs w:val="0"/>
            <w:caps w:val="0"/>
            <w:noProof/>
            <w:sz w:val="22"/>
            <w:szCs w:val="22"/>
          </w:rPr>
          <w:tab/>
        </w:r>
        <w:r w:rsidR="00793B9F" w:rsidRPr="00EF391F">
          <w:rPr>
            <w:rStyle w:val="Hyperlink"/>
            <w:noProof/>
          </w:rPr>
          <w:t>curved glass for replacing Non-windshield  automotive glass parts</w:t>
        </w:r>
        <w:r w:rsidR="00793B9F">
          <w:rPr>
            <w:noProof/>
            <w:webHidden/>
          </w:rPr>
          <w:tab/>
        </w:r>
        <w:r w:rsidR="00793B9F">
          <w:rPr>
            <w:noProof/>
            <w:webHidden/>
          </w:rPr>
          <w:fldChar w:fldCharType="begin"/>
        </w:r>
        <w:r w:rsidR="00793B9F">
          <w:rPr>
            <w:noProof/>
            <w:webHidden/>
          </w:rPr>
          <w:instrText xml:space="preserve"> PAGEREF _Toc51164130 \h </w:instrText>
        </w:r>
        <w:r w:rsidR="00793B9F">
          <w:rPr>
            <w:noProof/>
            <w:webHidden/>
          </w:rPr>
        </w:r>
        <w:r w:rsidR="00793B9F">
          <w:rPr>
            <w:noProof/>
            <w:webHidden/>
          </w:rPr>
          <w:fldChar w:fldCharType="separate"/>
        </w:r>
        <w:r w:rsidR="00793B9F">
          <w:rPr>
            <w:noProof/>
            <w:webHidden/>
          </w:rPr>
          <w:t>23</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131" w:history="1">
        <w:r w:rsidR="00793B9F" w:rsidRPr="00EF391F">
          <w:rPr>
            <w:rStyle w:val="Hyperlink"/>
            <w:noProof/>
            <w14:scene3d>
              <w14:camera w14:prst="orthographicFront"/>
              <w14:lightRig w14:rig="threePt" w14:dir="t">
                <w14:rot w14:lat="0" w14:lon="0" w14:rev="0"/>
              </w14:lightRig>
            </w14:scene3d>
          </w:rPr>
          <w:t>3.7</w:t>
        </w:r>
        <w:r w:rsidR="00793B9F">
          <w:rPr>
            <w:rFonts w:asciiTheme="minorHAnsi" w:eastAsiaTheme="minorEastAsia" w:hAnsiTheme="minorHAnsi" w:cstheme="minorBidi"/>
            <w:caps w:val="0"/>
            <w:noProof/>
            <w:sz w:val="22"/>
            <w:szCs w:val="22"/>
          </w:rPr>
          <w:tab/>
        </w:r>
        <w:r w:rsidR="00793B9F" w:rsidRPr="00EF391F">
          <w:rPr>
            <w:rStyle w:val="Hyperlink"/>
            <w:noProof/>
          </w:rPr>
          <w:t>Repair or replacement of window regulators</w:t>
        </w:r>
        <w:r w:rsidR="00793B9F">
          <w:rPr>
            <w:noProof/>
            <w:webHidden/>
          </w:rPr>
          <w:tab/>
        </w:r>
        <w:r w:rsidR="00793B9F">
          <w:rPr>
            <w:noProof/>
            <w:webHidden/>
          </w:rPr>
          <w:fldChar w:fldCharType="begin"/>
        </w:r>
        <w:r w:rsidR="00793B9F">
          <w:rPr>
            <w:noProof/>
            <w:webHidden/>
          </w:rPr>
          <w:instrText xml:space="preserve"> PAGEREF _Toc51164131 \h </w:instrText>
        </w:r>
        <w:r w:rsidR="00793B9F">
          <w:rPr>
            <w:noProof/>
            <w:webHidden/>
          </w:rPr>
        </w:r>
        <w:r w:rsidR="00793B9F">
          <w:rPr>
            <w:noProof/>
            <w:webHidden/>
          </w:rPr>
          <w:fldChar w:fldCharType="separate"/>
        </w:r>
        <w:r w:rsidR="00793B9F">
          <w:rPr>
            <w:noProof/>
            <w:webHidden/>
          </w:rPr>
          <w:t>23</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132" w:history="1">
        <w:r w:rsidR="00793B9F" w:rsidRPr="00EF391F">
          <w:rPr>
            <w:rStyle w:val="Hyperlink"/>
            <w:noProof/>
            <w14:scene3d>
              <w14:camera w14:prst="orthographicFront"/>
              <w14:lightRig w14:rig="threePt" w14:dir="t">
                <w14:rot w14:lat="0" w14:lon="0" w14:rev="0"/>
              </w14:lightRig>
            </w14:scene3d>
          </w:rPr>
          <w:t>3.8</w:t>
        </w:r>
        <w:r w:rsidR="00793B9F">
          <w:rPr>
            <w:rFonts w:asciiTheme="minorHAnsi" w:eastAsiaTheme="minorEastAsia" w:hAnsiTheme="minorHAnsi" w:cstheme="minorBidi"/>
            <w:caps w:val="0"/>
            <w:noProof/>
            <w:sz w:val="22"/>
            <w:szCs w:val="22"/>
          </w:rPr>
          <w:tab/>
        </w:r>
        <w:r w:rsidR="00793B9F" w:rsidRPr="00EF391F">
          <w:rPr>
            <w:rStyle w:val="Hyperlink"/>
            <w:noProof/>
          </w:rPr>
          <w:t>windshield repair/replacement</w:t>
        </w:r>
        <w:r w:rsidR="00793B9F">
          <w:rPr>
            <w:noProof/>
            <w:webHidden/>
          </w:rPr>
          <w:tab/>
        </w:r>
        <w:r w:rsidR="00793B9F">
          <w:rPr>
            <w:noProof/>
            <w:webHidden/>
          </w:rPr>
          <w:fldChar w:fldCharType="begin"/>
        </w:r>
        <w:r w:rsidR="00793B9F">
          <w:rPr>
            <w:noProof/>
            <w:webHidden/>
          </w:rPr>
          <w:instrText xml:space="preserve"> PAGEREF _Toc51164132 \h </w:instrText>
        </w:r>
        <w:r w:rsidR="00793B9F">
          <w:rPr>
            <w:noProof/>
            <w:webHidden/>
          </w:rPr>
        </w:r>
        <w:r w:rsidR="00793B9F">
          <w:rPr>
            <w:noProof/>
            <w:webHidden/>
          </w:rPr>
          <w:fldChar w:fldCharType="separate"/>
        </w:r>
        <w:r w:rsidR="00793B9F">
          <w:rPr>
            <w:noProof/>
            <w:webHidden/>
          </w:rPr>
          <w:t>23</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133" w:history="1">
        <w:r w:rsidR="00793B9F" w:rsidRPr="00EF391F">
          <w:rPr>
            <w:rStyle w:val="Hyperlink"/>
            <w:noProof/>
            <w14:scene3d>
              <w14:camera w14:prst="orthographicFront"/>
              <w14:lightRig w14:rig="threePt" w14:dir="t">
                <w14:rot w14:lat="0" w14:lon="0" w14:rev="0"/>
              </w14:lightRig>
            </w14:scene3d>
          </w:rPr>
          <w:t>3.8.1</w:t>
        </w:r>
        <w:r w:rsidR="00793B9F">
          <w:rPr>
            <w:rFonts w:asciiTheme="minorHAnsi" w:eastAsiaTheme="minorEastAsia" w:hAnsiTheme="minorHAnsi" w:cstheme="minorBidi"/>
            <w:iCs w:val="0"/>
            <w:caps w:val="0"/>
            <w:noProof/>
            <w:sz w:val="22"/>
            <w:szCs w:val="22"/>
          </w:rPr>
          <w:tab/>
        </w:r>
        <w:r w:rsidR="00793B9F" w:rsidRPr="00EF391F">
          <w:rPr>
            <w:rStyle w:val="Hyperlink"/>
            <w:noProof/>
          </w:rPr>
          <w:t>windshield repair</w:t>
        </w:r>
        <w:r w:rsidR="00793B9F">
          <w:rPr>
            <w:noProof/>
            <w:webHidden/>
          </w:rPr>
          <w:tab/>
        </w:r>
        <w:r w:rsidR="00793B9F">
          <w:rPr>
            <w:noProof/>
            <w:webHidden/>
          </w:rPr>
          <w:fldChar w:fldCharType="begin"/>
        </w:r>
        <w:r w:rsidR="00793B9F">
          <w:rPr>
            <w:noProof/>
            <w:webHidden/>
          </w:rPr>
          <w:instrText xml:space="preserve"> PAGEREF _Toc51164133 \h </w:instrText>
        </w:r>
        <w:r w:rsidR="00793B9F">
          <w:rPr>
            <w:noProof/>
            <w:webHidden/>
          </w:rPr>
        </w:r>
        <w:r w:rsidR="00793B9F">
          <w:rPr>
            <w:noProof/>
            <w:webHidden/>
          </w:rPr>
          <w:fldChar w:fldCharType="separate"/>
        </w:r>
        <w:r w:rsidR="00793B9F">
          <w:rPr>
            <w:noProof/>
            <w:webHidden/>
          </w:rPr>
          <w:t>23</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134" w:history="1">
        <w:r w:rsidR="00793B9F" w:rsidRPr="00EF391F">
          <w:rPr>
            <w:rStyle w:val="Hyperlink"/>
            <w:noProof/>
            <w14:scene3d>
              <w14:camera w14:prst="orthographicFront"/>
              <w14:lightRig w14:rig="threePt" w14:dir="t">
                <w14:rot w14:lat="0" w14:lon="0" w14:rev="0"/>
              </w14:lightRig>
            </w14:scene3d>
          </w:rPr>
          <w:t>3.8.2</w:t>
        </w:r>
        <w:r w:rsidR="00793B9F">
          <w:rPr>
            <w:rFonts w:asciiTheme="minorHAnsi" w:eastAsiaTheme="minorEastAsia" w:hAnsiTheme="minorHAnsi" w:cstheme="minorBidi"/>
            <w:iCs w:val="0"/>
            <w:caps w:val="0"/>
            <w:noProof/>
            <w:sz w:val="22"/>
            <w:szCs w:val="22"/>
          </w:rPr>
          <w:tab/>
        </w:r>
        <w:r w:rsidR="00793B9F" w:rsidRPr="00EF391F">
          <w:rPr>
            <w:rStyle w:val="Hyperlink"/>
            <w:noProof/>
          </w:rPr>
          <w:t>additional requirements for windshield repair</w:t>
        </w:r>
        <w:r w:rsidR="00793B9F">
          <w:rPr>
            <w:noProof/>
            <w:webHidden/>
          </w:rPr>
          <w:tab/>
        </w:r>
        <w:r w:rsidR="00793B9F">
          <w:rPr>
            <w:noProof/>
            <w:webHidden/>
          </w:rPr>
          <w:fldChar w:fldCharType="begin"/>
        </w:r>
        <w:r w:rsidR="00793B9F">
          <w:rPr>
            <w:noProof/>
            <w:webHidden/>
          </w:rPr>
          <w:instrText xml:space="preserve"> PAGEREF _Toc51164134 \h </w:instrText>
        </w:r>
        <w:r w:rsidR="00793B9F">
          <w:rPr>
            <w:noProof/>
            <w:webHidden/>
          </w:rPr>
        </w:r>
        <w:r w:rsidR="00793B9F">
          <w:rPr>
            <w:noProof/>
            <w:webHidden/>
          </w:rPr>
          <w:fldChar w:fldCharType="separate"/>
        </w:r>
        <w:r w:rsidR="00793B9F">
          <w:rPr>
            <w:noProof/>
            <w:webHidden/>
          </w:rPr>
          <w:t>23</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135" w:history="1">
        <w:r w:rsidR="00793B9F" w:rsidRPr="00EF391F">
          <w:rPr>
            <w:rStyle w:val="Hyperlink"/>
            <w:noProof/>
            <w14:scene3d>
              <w14:camera w14:prst="orthographicFront"/>
              <w14:lightRig w14:rig="threePt" w14:dir="t">
                <w14:rot w14:lat="0" w14:lon="0" w14:rev="0"/>
              </w14:lightRig>
            </w14:scene3d>
          </w:rPr>
          <w:t>3.8.3</w:t>
        </w:r>
        <w:r w:rsidR="00793B9F">
          <w:rPr>
            <w:rFonts w:asciiTheme="minorHAnsi" w:eastAsiaTheme="minorEastAsia" w:hAnsiTheme="minorHAnsi" w:cstheme="minorBidi"/>
            <w:iCs w:val="0"/>
            <w:caps w:val="0"/>
            <w:noProof/>
            <w:sz w:val="22"/>
            <w:szCs w:val="22"/>
          </w:rPr>
          <w:tab/>
        </w:r>
        <w:r w:rsidR="00793B9F" w:rsidRPr="00EF391F">
          <w:rPr>
            <w:rStyle w:val="Hyperlink"/>
            <w:noProof/>
          </w:rPr>
          <w:t>windshield replacement</w:t>
        </w:r>
        <w:r w:rsidR="00793B9F">
          <w:rPr>
            <w:noProof/>
            <w:webHidden/>
          </w:rPr>
          <w:tab/>
        </w:r>
        <w:r w:rsidR="00793B9F">
          <w:rPr>
            <w:noProof/>
            <w:webHidden/>
          </w:rPr>
          <w:fldChar w:fldCharType="begin"/>
        </w:r>
        <w:r w:rsidR="00793B9F">
          <w:rPr>
            <w:noProof/>
            <w:webHidden/>
          </w:rPr>
          <w:instrText xml:space="preserve"> PAGEREF _Toc51164135 \h </w:instrText>
        </w:r>
        <w:r w:rsidR="00793B9F">
          <w:rPr>
            <w:noProof/>
            <w:webHidden/>
          </w:rPr>
        </w:r>
        <w:r w:rsidR="00793B9F">
          <w:rPr>
            <w:noProof/>
            <w:webHidden/>
          </w:rPr>
          <w:fldChar w:fldCharType="separate"/>
        </w:r>
        <w:r w:rsidR="00793B9F">
          <w:rPr>
            <w:noProof/>
            <w:webHidden/>
          </w:rPr>
          <w:t>24</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136" w:history="1">
        <w:r w:rsidR="00793B9F" w:rsidRPr="00EF391F">
          <w:rPr>
            <w:rStyle w:val="Hyperlink"/>
            <w:noProof/>
            <w14:scene3d>
              <w14:camera w14:prst="orthographicFront"/>
              <w14:lightRig w14:rig="threePt" w14:dir="t">
                <w14:rot w14:lat="0" w14:lon="0" w14:rev="0"/>
              </w14:lightRig>
            </w14:scene3d>
          </w:rPr>
          <w:t>3.9</w:t>
        </w:r>
        <w:r w:rsidR="00793B9F">
          <w:rPr>
            <w:rFonts w:asciiTheme="minorHAnsi" w:eastAsiaTheme="minorEastAsia" w:hAnsiTheme="minorHAnsi" w:cstheme="minorBidi"/>
            <w:caps w:val="0"/>
            <w:noProof/>
            <w:sz w:val="22"/>
            <w:szCs w:val="22"/>
          </w:rPr>
          <w:tab/>
        </w:r>
        <w:r w:rsidR="00793B9F" w:rsidRPr="00EF391F">
          <w:rPr>
            <w:rStyle w:val="Hyperlink"/>
            <w:noProof/>
          </w:rPr>
          <w:t>maintenance of work site areas (all locations) and vehicle condition upon completion of services</w:t>
        </w:r>
        <w:r w:rsidR="00793B9F">
          <w:rPr>
            <w:noProof/>
            <w:webHidden/>
          </w:rPr>
          <w:tab/>
        </w:r>
        <w:r w:rsidR="00793B9F">
          <w:rPr>
            <w:noProof/>
            <w:webHidden/>
          </w:rPr>
          <w:fldChar w:fldCharType="begin"/>
        </w:r>
        <w:r w:rsidR="00793B9F">
          <w:rPr>
            <w:noProof/>
            <w:webHidden/>
          </w:rPr>
          <w:instrText xml:space="preserve"> PAGEREF _Toc51164136 \h </w:instrText>
        </w:r>
        <w:r w:rsidR="00793B9F">
          <w:rPr>
            <w:noProof/>
            <w:webHidden/>
          </w:rPr>
        </w:r>
        <w:r w:rsidR="00793B9F">
          <w:rPr>
            <w:noProof/>
            <w:webHidden/>
          </w:rPr>
          <w:fldChar w:fldCharType="separate"/>
        </w:r>
        <w:r w:rsidR="00793B9F">
          <w:rPr>
            <w:noProof/>
            <w:webHidden/>
          </w:rPr>
          <w:t>24</w:t>
        </w:r>
        <w:r w:rsidR="00793B9F">
          <w:rPr>
            <w:noProof/>
            <w:webHidden/>
          </w:rPr>
          <w:fldChar w:fldCharType="end"/>
        </w:r>
      </w:hyperlink>
    </w:p>
    <w:p w:rsidR="00793B9F" w:rsidRDefault="00EC24D9">
      <w:pPr>
        <w:pStyle w:val="TOC2"/>
        <w:tabs>
          <w:tab w:val="left" w:pos="1200"/>
        </w:tabs>
        <w:rPr>
          <w:rFonts w:asciiTheme="minorHAnsi" w:eastAsiaTheme="minorEastAsia" w:hAnsiTheme="minorHAnsi" w:cstheme="minorBidi"/>
          <w:caps w:val="0"/>
          <w:noProof/>
          <w:sz w:val="22"/>
          <w:szCs w:val="22"/>
        </w:rPr>
      </w:pPr>
      <w:hyperlink w:anchor="_Toc51164137" w:history="1">
        <w:r w:rsidR="00793B9F" w:rsidRPr="00EF391F">
          <w:rPr>
            <w:rStyle w:val="Hyperlink"/>
            <w:noProof/>
            <w14:scene3d>
              <w14:camera w14:prst="orthographicFront"/>
              <w14:lightRig w14:rig="threePt" w14:dir="t">
                <w14:rot w14:lat="0" w14:lon="0" w14:rev="0"/>
              </w14:lightRig>
            </w14:scene3d>
          </w:rPr>
          <w:t>3.10</w:t>
        </w:r>
        <w:r w:rsidR="00793B9F">
          <w:rPr>
            <w:rFonts w:asciiTheme="minorHAnsi" w:eastAsiaTheme="minorEastAsia" w:hAnsiTheme="minorHAnsi" w:cstheme="minorBidi"/>
            <w:caps w:val="0"/>
            <w:noProof/>
            <w:sz w:val="22"/>
            <w:szCs w:val="22"/>
          </w:rPr>
          <w:tab/>
        </w:r>
        <w:r w:rsidR="00793B9F" w:rsidRPr="00EF391F">
          <w:rPr>
            <w:rStyle w:val="Hyperlink"/>
            <w:noProof/>
          </w:rPr>
          <w:t>repair/replacement of auto glass parts and windshields at using agency location or field location: mobile services</w:t>
        </w:r>
        <w:r w:rsidR="00793B9F">
          <w:rPr>
            <w:noProof/>
            <w:webHidden/>
          </w:rPr>
          <w:tab/>
        </w:r>
        <w:r w:rsidR="00793B9F">
          <w:rPr>
            <w:noProof/>
            <w:webHidden/>
          </w:rPr>
          <w:fldChar w:fldCharType="begin"/>
        </w:r>
        <w:r w:rsidR="00793B9F">
          <w:rPr>
            <w:noProof/>
            <w:webHidden/>
          </w:rPr>
          <w:instrText xml:space="preserve"> PAGEREF _Toc51164137 \h </w:instrText>
        </w:r>
        <w:r w:rsidR="00793B9F">
          <w:rPr>
            <w:noProof/>
            <w:webHidden/>
          </w:rPr>
        </w:r>
        <w:r w:rsidR="00793B9F">
          <w:rPr>
            <w:noProof/>
            <w:webHidden/>
          </w:rPr>
          <w:fldChar w:fldCharType="separate"/>
        </w:r>
        <w:r w:rsidR="00793B9F">
          <w:rPr>
            <w:noProof/>
            <w:webHidden/>
          </w:rPr>
          <w:t>24</w:t>
        </w:r>
        <w:r w:rsidR="00793B9F">
          <w:rPr>
            <w:noProof/>
            <w:webHidden/>
          </w:rPr>
          <w:fldChar w:fldCharType="end"/>
        </w:r>
      </w:hyperlink>
    </w:p>
    <w:p w:rsidR="00793B9F" w:rsidRDefault="00EC24D9">
      <w:pPr>
        <w:pStyle w:val="TOC2"/>
        <w:tabs>
          <w:tab w:val="left" w:pos="1200"/>
        </w:tabs>
        <w:rPr>
          <w:rFonts w:asciiTheme="minorHAnsi" w:eastAsiaTheme="minorEastAsia" w:hAnsiTheme="minorHAnsi" w:cstheme="minorBidi"/>
          <w:caps w:val="0"/>
          <w:noProof/>
          <w:sz w:val="22"/>
          <w:szCs w:val="22"/>
        </w:rPr>
      </w:pPr>
      <w:hyperlink w:anchor="_Toc51164138" w:history="1">
        <w:r w:rsidR="00793B9F" w:rsidRPr="00EF391F">
          <w:rPr>
            <w:rStyle w:val="Hyperlink"/>
            <w:rFonts w:cstheme="minorHAnsi"/>
            <w:noProof/>
            <w14:scene3d>
              <w14:camera w14:prst="orthographicFront"/>
              <w14:lightRig w14:rig="threePt" w14:dir="t">
                <w14:rot w14:lat="0" w14:lon="0" w14:rev="0"/>
              </w14:lightRig>
            </w14:scene3d>
          </w:rPr>
          <w:t>3.11</w:t>
        </w:r>
        <w:r w:rsidR="00793B9F">
          <w:rPr>
            <w:rFonts w:asciiTheme="minorHAnsi" w:eastAsiaTheme="minorEastAsia" w:hAnsiTheme="minorHAnsi" w:cstheme="minorBidi"/>
            <w:caps w:val="0"/>
            <w:noProof/>
            <w:sz w:val="22"/>
            <w:szCs w:val="22"/>
          </w:rPr>
          <w:tab/>
        </w:r>
        <w:r w:rsidR="00793B9F" w:rsidRPr="00EF391F">
          <w:rPr>
            <w:rStyle w:val="Hyperlink"/>
            <w:noProof/>
          </w:rPr>
          <w:t xml:space="preserve">timely </w:t>
        </w:r>
        <w:r w:rsidR="00793B9F" w:rsidRPr="00EF391F">
          <w:rPr>
            <w:rStyle w:val="Hyperlink"/>
            <w:rFonts w:cstheme="minorHAnsi"/>
            <w:noProof/>
          </w:rPr>
          <w:t>DeliverY of SERVICES</w:t>
        </w:r>
        <w:r w:rsidR="00793B9F">
          <w:rPr>
            <w:noProof/>
            <w:webHidden/>
          </w:rPr>
          <w:tab/>
        </w:r>
        <w:r w:rsidR="00793B9F">
          <w:rPr>
            <w:noProof/>
            <w:webHidden/>
          </w:rPr>
          <w:fldChar w:fldCharType="begin"/>
        </w:r>
        <w:r w:rsidR="00793B9F">
          <w:rPr>
            <w:noProof/>
            <w:webHidden/>
          </w:rPr>
          <w:instrText xml:space="preserve"> PAGEREF _Toc51164138 \h </w:instrText>
        </w:r>
        <w:r w:rsidR="00793B9F">
          <w:rPr>
            <w:noProof/>
            <w:webHidden/>
          </w:rPr>
        </w:r>
        <w:r w:rsidR="00793B9F">
          <w:rPr>
            <w:noProof/>
            <w:webHidden/>
          </w:rPr>
          <w:fldChar w:fldCharType="separate"/>
        </w:r>
        <w:r w:rsidR="00793B9F">
          <w:rPr>
            <w:noProof/>
            <w:webHidden/>
          </w:rPr>
          <w:t>25</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139" w:history="1">
        <w:r w:rsidR="00793B9F" w:rsidRPr="00EF391F">
          <w:rPr>
            <w:rStyle w:val="Hyperlink"/>
            <w:noProof/>
            <w14:scene3d>
              <w14:camera w14:prst="orthographicFront"/>
              <w14:lightRig w14:rig="threePt" w14:dir="t">
                <w14:rot w14:lat="0" w14:lon="0" w14:rev="0"/>
              </w14:lightRig>
            </w14:scene3d>
          </w:rPr>
          <w:t>3.11.1</w:t>
        </w:r>
        <w:r w:rsidR="00793B9F">
          <w:rPr>
            <w:rFonts w:asciiTheme="minorHAnsi" w:eastAsiaTheme="minorEastAsia" w:hAnsiTheme="minorHAnsi" w:cstheme="minorBidi"/>
            <w:iCs w:val="0"/>
            <w:caps w:val="0"/>
            <w:noProof/>
            <w:sz w:val="22"/>
            <w:szCs w:val="22"/>
          </w:rPr>
          <w:tab/>
        </w:r>
        <w:r w:rsidR="00793B9F" w:rsidRPr="00EF391F">
          <w:rPr>
            <w:rStyle w:val="Hyperlink"/>
            <w:noProof/>
          </w:rPr>
          <w:t>services performed at vendor {contractor} location</w:t>
        </w:r>
        <w:r w:rsidR="00793B9F">
          <w:rPr>
            <w:noProof/>
            <w:webHidden/>
          </w:rPr>
          <w:tab/>
        </w:r>
        <w:r w:rsidR="00793B9F">
          <w:rPr>
            <w:noProof/>
            <w:webHidden/>
          </w:rPr>
          <w:fldChar w:fldCharType="begin"/>
        </w:r>
        <w:r w:rsidR="00793B9F">
          <w:rPr>
            <w:noProof/>
            <w:webHidden/>
          </w:rPr>
          <w:instrText xml:space="preserve"> PAGEREF _Toc51164139 \h </w:instrText>
        </w:r>
        <w:r w:rsidR="00793B9F">
          <w:rPr>
            <w:noProof/>
            <w:webHidden/>
          </w:rPr>
        </w:r>
        <w:r w:rsidR="00793B9F">
          <w:rPr>
            <w:noProof/>
            <w:webHidden/>
          </w:rPr>
          <w:fldChar w:fldCharType="separate"/>
        </w:r>
        <w:r w:rsidR="00793B9F">
          <w:rPr>
            <w:noProof/>
            <w:webHidden/>
          </w:rPr>
          <w:t>25</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140" w:history="1">
        <w:r w:rsidR="00793B9F" w:rsidRPr="00EF391F">
          <w:rPr>
            <w:rStyle w:val="Hyperlink"/>
            <w:noProof/>
            <w14:scene3d>
              <w14:camera w14:prst="orthographicFront"/>
              <w14:lightRig w14:rig="threePt" w14:dir="t">
                <w14:rot w14:lat="0" w14:lon="0" w14:rev="0"/>
              </w14:lightRig>
            </w14:scene3d>
          </w:rPr>
          <w:t>3.11.2</w:t>
        </w:r>
        <w:r w:rsidR="00793B9F">
          <w:rPr>
            <w:rFonts w:asciiTheme="minorHAnsi" w:eastAsiaTheme="minorEastAsia" w:hAnsiTheme="minorHAnsi" w:cstheme="minorBidi"/>
            <w:iCs w:val="0"/>
            <w:caps w:val="0"/>
            <w:noProof/>
            <w:sz w:val="22"/>
            <w:szCs w:val="22"/>
          </w:rPr>
          <w:tab/>
        </w:r>
        <w:r w:rsidR="00793B9F" w:rsidRPr="00EF391F">
          <w:rPr>
            <w:rStyle w:val="Hyperlink"/>
            <w:noProof/>
          </w:rPr>
          <w:t>services performed at using agency location or in the field</w:t>
        </w:r>
        <w:r w:rsidR="00793B9F">
          <w:rPr>
            <w:noProof/>
            <w:webHidden/>
          </w:rPr>
          <w:tab/>
        </w:r>
        <w:r w:rsidR="00793B9F">
          <w:rPr>
            <w:noProof/>
            <w:webHidden/>
          </w:rPr>
          <w:fldChar w:fldCharType="begin"/>
        </w:r>
        <w:r w:rsidR="00793B9F">
          <w:rPr>
            <w:noProof/>
            <w:webHidden/>
          </w:rPr>
          <w:instrText xml:space="preserve"> PAGEREF _Toc51164140 \h </w:instrText>
        </w:r>
        <w:r w:rsidR="00793B9F">
          <w:rPr>
            <w:noProof/>
            <w:webHidden/>
          </w:rPr>
        </w:r>
        <w:r w:rsidR="00793B9F">
          <w:rPr>
            <w:noProof/>
            <w:webHidden/>
          </w:rPr>
          <w:fldChar w:fldCharType="separate"/>
        </w:r>
        <w:r w:rsidR="00793B9F">
          <w:rPr>
            <w:noProof/>
            <w:webHidden/>
          </w:rPr>
          <w:t>25</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141" w:history="1">
        <w:r w:rsidR="00793B9F" w:rsidRPr="00EF391F">
          <w:rPr>
            <w:rStyle w:val="Hyperlink"/>
            <w:noProof/>
            <w14:scene3d>
              <w14:camera w14:prst="orthographicFront"/>
              <w14:lightRig w14:rig="threePt" w14:dir="t">
                <w14:rot w14:lat="0" w14:lon="0" w14:rev="0"/>
              </w14:lightRig>
            </w14:scene3d>
          </w:rPr>
          <w:t>3.11.3</w:t>
        </w:r>
        <w:r w:rsidR="00793B9F">
          <w:rPr>
            <w:rFonts w:asciiTheme="minorHAnsi" w:eastAsiaTheme="minorEastAsia" w:hAnsiTheme="minorHAnsi" w:cstheme="minorBidi"/>
            <w:iCs w:val="0"/>
            <w:caps w:val="0"/>
            <w:noProof/>
            <w:sz w:val="22"/>
            <w:szCs w:val="22"/>
          </w:rPr>
          <w:tab/>
        </w:r>
        <w:r w:rsidR="00793B9F" w:rsidRPr="00EF391F">
          <w:rPr>
            <w:rStyle w:val="Hyperlink"/>
            <w:noProof/>
          </w:rPr>
          <w:t>delivery of uninstalled auto glass parts and windshields</w:t>
        </w:r>
        <w:r w:rsidR="00793B9F">
          <w:rPr>
            <w:noProof/>
            <w:webHidden/>
          </w:rPr>
          <w:tab/>
        </w:r>
        <w:r w:rsidR="00793B9F">
          <w:rPr>
            <w:noProof/>
            <w:webHidden/>
          </w:rPr>
          <w:fldChar w:fldCharType="begin"/>
        </w:r>
        <w:r w:rsidR="00793B9F">
          <w:rPr>
            <w:noProof/>
            <w:webHidden/>
          </w:rPr>
          <w:instrText xml:space="preserve"> PAGEREF _Toc51164141 \h </w:instrText>
        </w:r>
        <w:r w:rsidR="00793B9F">
          <w:rPr>
            <w:noProof/>
            <w:webHidden/>
          </w:rPr>
        </w:r>
        <w:r w:rsidR="00793B9F">
          <w:rPr>
            <w:noProof/>
            <w:webHidden/>
          </w:rPr>
          <w:fldChar w:fldCharType="separate"/>
        </w:r>
        <w:r w:rsidR="00793B9F">
          <w:rPr>
            <w:noProof/>
            <w:webHidden/>
          </w:rPr>
          <w:t>25</w:t>
        </w:r>
        <w:r w:rsidR="00793B9F">
          <w:rPr>
            <w:noProof/>
            <w:webHidden/>
          </w:rPr>
          <w:fldChar w:fldCharType="end"/>
        </w:r>
      </w:hyperlink>
    </w:p>
    <w:p w:rsidR="00793B9F" w:rsidRDefault="00EC24D9">
      <w:pPr>
        <w:pStyle w:val="TOC2"/>
        <w:tabs>
          <w:tab w:val="left" w:pos="1200"/>
        </w:tabs>
        <w:rPr>
          <w:rFonts w:asciiTheme="minorHAnsi" w:eastAsiaTheme="minorEastAsia" w:hAnsiTheme="minorHAnsi" w:cstheme="minorBidi"/>
          <w:caps w:val="0"/>
          <w:noProof/>
          <w:sz w:val="22"/>
          <w:szCs w:val="22"/>
        </w:rPr>
      </w:pPr>
      <w:hyperlink w:anchor="_Toc51164142" w:history="1">
        <w:r w:rsidR="00793B9F" w:rsidRPr="00EF391F">
          <w:rPr>
            <w:rStyle w:val="Hyperlink"/>
            <w:noProof/>
            <w14:scene3d>
              <w14:camera w14:prst="orthographicFront"/>
              <w14:lightRig w14:rig="threePt" w14:dir="t">
                <w14:rot w14:lat="0" w14:lon="0" w14:rev="0"/>
              </w14:lightRig>
            </w14:scene3d>
          </w:rPr>
          <w:t>3.12</w:t>
        </w:r>
        <w:r w:rsidR="00793B9F">
          <w:rPr>
            <w:rFonts w:asciiTheme="minorHAnsi" w:eastAsiaTheme="minorEastAsia" w:hAnsiTheme="minorHAnsi" w:cstheme="minorBidi"/>
            <w:caps w:val="0"/>
            <w:noProof/>
            <w:sz w:val="22"/>
            <w:szCs w:val="22"/>
          </w:rPr>
          <w:tab/>
        </w:r>
        <w:r w:rsidR="00793B9F" w:rsidRPr="00EF391F">
          <w:rPr>
            <w:rStyle w:val="Hyperlink"/>
            <w:noProof/>
          </w:rPr>
          <w:t>emergency services for auto glass parts and windshield repair/replacement and delivery of uninstalled parts</w:t>
        </w:r>
        <w:r w:rsidR="00793B9F">
          <w:rPr>
            <w:noProof/>
            <w:webHidden/>
          </w:rPr>
          <w:tab/>
        </w:r>
        <w:r w:rsidR="00793B9F">
          <w:rPr>
            <w:noProof/>
            <w:webHidden/>
          </w:rPr>
          <w:fldChar w:fldCharType="begin"/>
        </w:r>
        <w:r w:rsidR="00793B9F">
          <w:rPr>
            <w:noProof/>
            <w:webHidden/>
          </w:rPr>
          <w:instrText xml:space="preserve"> PAGEREF _Toc51164142 \h </w:instrText>
        </w:r>
        <w:r w:rsidR="00793B9F">
          <w:rPr>
            <w:noProof/>
            <w:webHidden/>
          </w:rPr>
        </w:r>
        <w:r w:rsidR="00793B9F">
          <w:rPr>
            <w:noProof/>
            <w:webHidden/>
          </w:rPr>
          <w:fldChar w:fldCharType="separate"/>
        </w:r>
        <w:r w:rsidR="00793B9F">
          <w:rPr>
            <w:noProof/>
            <w:webHidden/>
          </w:rPr>
          <w:t>25</w:t>
        </w:r>
        <w:r w:rsidR="00793B9F">
          <w:rPr>
            <w:noProof/>
            <w:webHidden/>
          </w:rPr>
          <w:fldChar w:fldCharType="end"/>
        </w:r>
      </w:hyperlink>
    </w:p>
    <w:p w:rsidR="00793B9F" w:rsidRDefault="00EC24D9">
      <w:pPr>
        <w:pStyle w:val="TOC2"/>
        <w:tabs>
          <w:tab w:val="left" w:pos="1200"/>
        </w:tabs>
        <w:rPr>
          <w:rFonts w:asciiTheme="minorHAnsi" w:eastAsiaTheme="minorEastAsia" w:hAnsiTheme="minorHAnsi" w:cstheme="minorBidi"/>
          <w:caps w:val="0"/>
          <w:noProof/>
          <w:sz w:val="22"/>
          <w:szCs w:val="22"/>
        </w:rPr>
      </w:pPr>
      <w:hyperlink w:anchor="_Toc51164143" w:history="1">
        <w:r w:rsidR="00793B9F" w:rsidRPr="00EF391F">
          <w:rPr>
            <w:rStyle w:val="Hyperlink"/>
            <w:noProof/>
            <w14:scene3d>
              <w14:camera w14:prst="orthographicFront"/>
              <w14:lightRig w14:rig="threePt" w14:dir="t">
                <w14:rot w14:lat="0" w14:lon="0" w14:rev="0"/>
              </w14:lightRig>
            </w14:scene3d>
          </w:rPr>
          <w:t>3.13</w:t>
        </w:r>
        <w:r w:rsidR="00793B9F">
          <w:rPr>
            <w:rFonts w:asciiTheme="minorHAnsi" w:eastAsiaTheme="minorEastAsia" w:hAnsiTheme="minorHAnsi" w:cstheme="minorBidi"/>
            <w:caps w:val="0"/>
            <w:noProof/>
            <w:sz w:val="22"/>
            <w:szCs w:val="22"/>
          </w:rPr>
          <w:tab/>
        </w:r>
        <w:r w:rsidR="00793B9F" w:rsidRPr="00EF391F">
          <w:rPr>
            <w:rStyle w:val="Hyperlink"/>
            <w:noProof/>
          </w:rPr>
          <w:t>authorization for Vendor {Contractor}  to perform work</w:t>
        </w:r>
        <w:r w:rsidR="00793B9F">
          <w:rPr>
            <w:noProof/>
            <w:webHidden/>
          </w:rPr>
          <w:tab/>
        </w:r>
        <w:r w:rsidR="00793B9F">
          <w:rPr>
            <w:noProof/>
            <w:webHidden/>
          </w:rPr>
          <w:fldChar w:fldCharType="begin"/>
        </w:r>
        <w:r w:rsidR="00793B9F">
          <w:rPr>
            <w:noProof/>
            <w:webHidden/>
          </w:rPr>
          <w:instrText xml:space="preserve"> PAGEREF _Toc51164143 \h </w:instrText>
        </w:r>
        <w:r w:rsidR="00793B9F">
          <w:rPr>
            <w:noProof/>
            <w:webHidden/>
          </w:rPr>
        </w:r>
        <w:r w:rsidR="00793B9F">
          <w:rPr>
            <w:noProof/>
            <w:webHidden/>
          </w:rPr>
          <w:fldChar w:fldCharType="separate"/>
        </w:r>
        <w:r w:rsidR="00793B9F">
          <w:rPr>
            <w:noProof/>
            <w:webHidden/>
          </w:rPr>
          <w:t>25</w:t>
        </w:r>
        <w:r w:rsidR="00793B9F">
          <w:rPr>
            <w:noProof/>
            <w:webHidden/>
          </w:rPr>
          <w:fldChar w:fldCharType="end"/>
        </w:r>
      </w:hyperlink>
    </w:p>
    <w:p w:rsidR="00793B9F" w:rsidRDefault="00EC24D9">
      <w:pPr>
        <w:pStyle w:val="TOC2"/>
        <w:tabs>
          <w:tab w:val="left" w:pos="1200"/>
        </w:tabs>
        <w:rPr>
          <w:rFonts w:asciiTheme="minorHAnsi" w:eastAsiaTheme="minorEastAsia" w:hAnsiTheme="minorHAnsi" w:cstheme="minorBidi"/>
          <w:caps w:val="0"/>
          <w:noProof/>
          <w:sz w:val="22"/>
          <w:szCs w:val="22"/>
        </w:rPr>
      </w:pPr>
      <w:hyperlink w:anchor="_Toc51164144" w:history="1">
        <w:r w:rsidR="00793B9F" w:rsidRPr="00EF391F">
          <w:rPr>
            <w:rStyle w:val="Hyperlink"/>
            <w:noProof/>
            <w14:scene3d>
              <w14:camera w14:prst="orthographicFront"/>
              <w14:lightRig w14:rig="threePt" w14:dir="t">
                <w14:rot w14:lat="0" w14:lon="0" w14:rev="0"/>
              </w14:lightRig>
            </w14:scene3d>
          </w:rPr>
          <w:t>3.14</w:t>
        </w:r>
        <w:r w:rsidR="00793B9F">
          <w:rPr>
            <w:rFonts w:asciiTheme="minorHAnsi" w:eastAsiaTheme="minorEastAsia" w:hAnsiTheme="minorHAnsi" w:cstheme="minorBidi"/>
            <w:caps w:val="0"/>
            <w:noProof/>
            <w:sz w:val="22"/>
            <w:szCs w:val="22"/>
          </w:rPr>
          <w:tab/>
        </w:r>
        <w:r w:rsidR="00793B9F" w:rsidRPr="00EF391F">
          <w:rPr>
            <w:rStyle w:val="Hyperlink"/>
            <w:rFonts w:cstheme="minorHAnsi"/>
            <w:noProof/>
          </w:rPr>
          <w:t xml:space="preserve">inspection and acceptance of completed work for </w:t>
        </w:r>
        <w:r w:rsidR="00793B9F" w:rsidRPr="00EF391F">
          <w:rPr>
            <w:rStyle w:val="Hyperlink"/>
            <w:noProof/>
          </w:rPr>
          <w:t>auto glass parts and windshield  repair/replacement</w:t>
        </w:r>
        <w:r w:rsidR="00793B9F">
          <w:rPr>
            <w:noProof/>
            <w:webHidden/>
          </w:rPr>
          <w:tab/>
        </w:r>
        <w:r w:rsidR="00793B9F">
          <w:rPr>
            <w:noProof/>
            <w:webHidden/>
          </w:rPr>
          <w:fldChar w:fldCharType="begin"/>
        </w:r>
        <w:r w:rsidR="00793B9F">
          <w:rPr>
            <w:noProof/>
            <w:webHidden/>
          </w:rPr>
          <w:instrText xml:space="preserve"> PAGEREF _Toc51164144 \h </w:instrText>
        </w:r>
        <w:r w:rsidR="00793B9F">
          <w:rPr>
            <w:noProof/>
            <w:webHidden/>
          </w:rPr>
        </w:r>
        <w:r w:rsidR="00793B9F">
          <w:rPr>
            <w:noProof/>
            <w:webHidden/>
          </w:rPr>
          <w:fldChar w:fldCharType="separate"/>
        </w:r>
        <w:r w:rsidR="00793B9F">
          <w:rPr>
            <w:noProof/>
            <w:webHidden/>
          </w:rPr>
          <w:t>25</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145" w:history="1">
        <w:r w:rsidR="00793B9F" w:rsidRPr="00EF391F">
          <w:rPr>
            <w:rStyle w:val="Hyperlink"/>
            <w:rFonts w:cstheme="minorHAnsi"/>
            <w:noProof/>
            <w14:scene3d>
              <w14:camera w14:prst="orthographicFront"/>
              <w14:lightRig w14:rig="threePt" w14:dir="t">
                <w14:rot w14:lat="0" w14:lon="0" w14:rev="0"/>
              </w14:lightRig>
            </w14:scene3d>
          </w:rPr>
          <w:t>3.14.1</w:t>
        </w:r>
        <w:r w:rsidR="00793B9F">
          <w:rPr>
            <w:rFonts w:asciiTheme="minorHAnsi" w:eastAsiaTheme="minorEastAsia" w:hAnsiTheme="minorHAnsi" w:cstheme="minorBidi"/>
            <w:iCs w:val="0"/>
            <w:caps w:val="0"/>
            <w:noProof/>
            <w:sz w:val="22"/>
            <w:szCs w:val="22"/>
          </w:rPr>
          <w:tab/>
        </w:r>
        <w:r w:rsidR="00793B9F" w:rsidRPr="00EF391F">
          <w:rPr>
            <w:rStyle w:val="Hyperlink"/>
            <w:rFonts w:cstheme="minorHAnsi"/>
            <w:noProof/>
          </w:rPr>
          <w:t>verification of Auto glass parts and windshield repair/replacement  methods and pricing</w:t>
        </w:r>
        <w:r w:rsidR="00793B9F">
          <w:rPr>
            <w:noProof/>
            <w:webHidden/>
          </w:rPr>
          <w:tab/>
        </w:r>
        <w:r w:rsidR="00793B9F">
          <w:rPr>
            <w:noProof/>
            <w:webHidden/>
          </w:rPr>
          <w:fldChar w:fldCharType="begin"/>
        </w:r>
        <w:r w:rsidR="00793B9F">
          <w:rPr>
            <w:noProof/>
            <w:webHidden/>
          </w:rPr>
          <w:instrText xml:space="preserve"> PAGEREF _Toc51164145 \h </w:instrText>
        </w:r>
        <w:r w:rsidR="00793B9F">
          <w:rPr>
            <w:noProof/>
            <w:webHidden/>
          </w:rPr>
        </w:r>
        <w:r w:rsidR="00793B9F">
          <w:rPr>
            <w:noProof/>
            <w:webHidden/>
          </w:rPr>
          <w:fldChar w:fldCharType="separate"/>
        </w:r>
        <w:r w:rsidR="00793B9F">
          <w:rPr>
            <w:noProof/>
            <w:webHidden/>
          </w:rPr>
          <w:t>25</w:t>
        </w:r>
        <w:r w:rsidR="00793B9F">
          <w:rPr>
            <w:noProof/>
            <w:webHidden/>
          </w:rPr>
          <w:fldChar w:fldCharType="end"/>
        </w:r>
      </w:hyperlink>
    </w:p>
    <w:p w:rsidR="00793B9F" w:rsidRDefault="00EC24D9">
      <w:pPr>
        <w:pStyle w:val="TOC2"/>
        <w:tabs>
          <w:tab w:val="left" w:pos="1200"/>
        </w:tabs>
        <w:rPr>
          <w:rFonts w:asciiTheme="minorHAnsi" w:eastAsiaTheme="minorEastAsia" w:hAnsiTheme="minorHAnsi" w:cstheme="minorBidi"/>
          <w:caps w:val="0"/>
          <w:noProof/>
          <w:sz w:val="22"/>
          <w:szCs w:val="22"/>
        </w:rPr>
      </w:pPr>
      <w:hyperlink w:anchor="_Toc51164146" w:history="1">
        <w:r w:rsidR="00793B9F" w:rsidRPr="00EF391F">
          <w:rPr>
            <w:rStyle w:val="Hyperlink"/>
            <w:noProof/>
            <w14:scene3d>
              <w14:camera w14:prst="orthographicFront"/>
              <w14:lightRig w14:rig="threePt" w14:dir="t">
                <w14:rot w14:lat="0" w14:lon="0" w14:rev="0"/>
              </w14:lightRig>
            </w14:scene3d>
          </w:rPr>
          <w:t>3.15</w:t>
        </w:r>
        <w:r w:rsidR="00793B9F">
          <w:rPr>
            <w:rFonts w:asciiTheme="minorHAnsi" w:eastAsiaTheme="minorEastAsia" w:hAnsiTheme="minorHAnsi" w:cstheme="minorBidi"/>
            <w:caps w:val="0"/>
            <w:noProof/>
            <w:sz w:val="22"/>
            <w:szCs w:val="22"/>
          </w:rPr>
          <w:tab/>
        </w:r>
        <w:r w:rsidR="00793B9F" w:rsidRPr="00EF391F">
          <w:rPr>
            <w:rStyle w:val="Hyperlink"/>
            <w:noProof/>
          </w:rPr>
          <w:t xml:space="preserve">pricing calculation for </w:t>
        </w:r>
        <w:r w:rsidR="00793B9F" w:rsidRPr="00EF391F">
          <w:rPr>
            <w:rStyle w:val="Hyperlink"/>
            <w:rFonts w:cstheme="minorHAnsi"/>
            <w:noProof/>
          </w:rPr>
          <w:t xml:space="preserve">Auto glass parts and windshield </w:t>
        </w:r>
        <w:r w:rsidR="00793B9F" w:rsidRPr="00EF391F">
          <w:rPr>
            <w:rStyle w:val="Hyperlink"/>
            <w:noProof/>
          </w:rPr>
          <w:t>repair/replacement services</w:t>
        </w:r>
        <w:r w:rsidR="00793B9F">
          <w:rPr>
            <w:noProof/>
            <w:webHidden/>
          </w:rPr>
          <w:tab/>
        </w:r>
        <w:r w:rsidR="00793B9F">
          <w:rPr>
            <w:noProof/>
            <w:webHidden/>
          </w:rPr>
          <w:fldChar w:fldCharType="begin"/>
        </w:r>
        <w:r w:rsidR="00793B9F">
          <w:rPr>
            <w:noProof/>
            <w:webHidden/>
          </w:rPr>
          <w:instrText xml:space="preserve"> PAGEREF _Toc51164146 \h </w:instrText>
        </w:r>
        <w:r w:rsidR="00793B9F">
          <w:rPr>
            <w:noProof/>
            <w:webHidden/>
          </w:rPr>
        </w:r>
        <w:r w:rsidR="00793B9F">
          <w:rPr>
            <w:noProof/>
            <w:webHidden/>
          </w:rPr>
          <w:fldChar w:fldCharType="separate"/>
        </w:r>
        <w:r w:rsidR="00793B9F">
          <w:rPr>
            <w:noProof/>
            <w:webHidden/>
          </w:rPr>
          <w:t>26</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147" w:history="1">
        <w:r w:rsidR="00793B9F" w:rsidRPr="00EF391F">
          <w:rPr>
            <w:rStyle w:val="Hyperlink"/>
            <w:noProof/>
            <w14:scene3d>
              <w14:camera w14:prst="orthographicFront"/>
              <w14:lightRig w14:rig="threePt" w14:dir="t">
                <w14:rot w14:lat="0" w14:lon="0" w14:rev="0"/>
              </w14:lightRig>
            </w14:scene3d>
          </w:rPr>
          <w:t>3.15.1</w:t>
        </w:r>
        <w:r w:rsidR="00793B9F">
          <w:rPr>
            <w:rFonts w:asciiTheme="minorHAnsi" w:eastAsiaTheme="minorEastAsia" w:hAnsiTheme="minorHAnsi" w:cstheme="minorBidi"/>
            <w:iCs w:val="0"/>
            <w:caps w:val="0"/>
            <w:noProof/>
            <w:sz w:val="22"/>
            <w:szCs w:val="22"/>
          </w:rPr>
          <w:tab/>
        </w:r>
        <w:r w:rsidR="00793B9F" w:rsidRPr="00EF391F">
          <w:rPr>
            <w:rStyle w:val="Hyperlink"/>
            <w:noProof/>
          </w:rPr>
          <w:t>Product substitutions</w:t>
        </w:r>
        <w:r w:rsidR="00793B9F">
          <w:rPr>
            <w:noProof/>
            <w:webHidden/>
          </w:rPr>
          <w:tab/>
        </w:r>
        <w:r w:rsidR="00793B9F">
          <w:rPr>
            <w:noProof/>
            <w:webHidden/>
          </w:rPr>
          <w:fldChar w:fldCharType="begin"/>
        </w:r>
        <w:r w:rsidR="00793B9F">
          <w:rPr>
            <w:noProof/>
            <w:webHidden/>
          </w:rPr>
          <w:instrText xml:space="preserve"> PAGEREF _Toc51164147 \h </w:instrText>
        </w:r>
        <w:r w:rsidR="00793B9F">
          <w:rPr>
            <w:noProof/>
            <w:webHidden/>
          </w:rPr>
        </w:r>
        <w:r w:rsidR="00793B9F">
          <w:rPr>
            <w:noProof/>
            <w:webHidden/>
          </w:rPr>
          <w:fldChar w:fldCharType="separate"/>
        </w:r>
        <w:r w:rsidR="00793B9F">
          <w:rPr>
            <w:noProof/>
            <w:webHidden/>
          </w:rPr>
          <w:t>26</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148" w:history="1">
        <w:r w:rsidR="00793B9F" w:rsidRPr="00EF391F">
          <w:rPr>
            <w:rStyle w:val="Hyperlink"/>
            <w:noProof/>
            <w14:scene3d>
              <w14:camera w14:prst="orthographicFront"/>
              <w14:lightRig w14:rig="threePt" w14:dir="t">
                <w14:rot w14:lat="0" w14:lon="0" w14:rev="0"/>
              </w14:lightRig>
            </w14:scene3d>
          </w:rPr>
          <w:t>3.15.2</w:t>
        </w:r>
        <w:r w:rsidR="00793B9F">
          <w:rPr>
            <w:rFonts w:asciiTheme="minorHAnsi" w:eastAsiaTheme="minorEastAsia" w:hAnsiTheme="minorHAnsi" w:cstheme="minorBidi"/>
            <w:iCs w:val="0"/>
            <w:caps w:val="0"/>
            <w:noProof/>
            <w:sz w:val="22"/>
            <w:szCs w:val="22"/>
          </w:rPr>
          <w:tab/>
        </w:r>
        <w:r w:rsidR="00793B9F" w:rsidRPr="00EF391F">
          <w:rPr>
            <w:rStyle w:val="Hyperlink"/>
            <w:noProof/>
          </w:rPr>
          <w:t>Additional Parts and Materials</w:t>
        </w:r>
        <w:r w:rsidR="00793B9F">
          <w:rPr>
            <w:noProof/>
            <w:webHidden/>
          </w:rPr>
          <w:tab/>
        </w:r>
        <w:r w:rsidR="00793B9F">
          <w:rPr>
            <w:noProof/>
            <w:webHidden/>
          </w:rPr>
          <w:fldChar w:fldCharType="begin"/>
        </w:r>
        <w:r w:rsidR="00793B9F">
          <w:rPr>
            <w:noProof/>
            <w:webHidden/>
          </w:rPr>
          <w:instrText xml:space="preserve"> PAGEREF _Toc51164148 \h </w:instrText>
        </w:r>
        <w:r w:rsidR="00793B9F">
          <w:rPr>
            <w:noProof/>
            <w:webHidden/>
          </w:rPr>
        </w:r>
        <w:r w:rsidR="00793B9F">
          <w:rPr>
            <w:noProof/>
            <w:webHidden/>
          </w:rPr>
          <w:fldChar w:fldCharType="separate"/>
        </w:r>
        <w:r w:rsidR="00793B9F">
          <w:rPr>
            <w:noProof/>
            <w:webHidden/>
          </w:rPr>
          <w:t>27</w:t>
        </w:r>
        <w:r w:rsidR="00793B9F">
          <w:rPr>
            <w:noProof/>
            <w:webHidden/>
          </w:rPr>
          <w:fldChar w:fldCharType="end"/>
        </w:r>
      </w:hyperlink>
    </w:p>
    <w:p w:rsidR="00793B9F" w:rsidRDefault="00EC24D9">
      <w:pPr>
        <w:pStyle w:val="TOC2"/>
        <w:tabs>
          <w:tab w:val="left" w:pos="1200"/>
        </w:tabs>
        <w:rPr>
          <w:rFonts w:asciiTheme="minorHAnsi" w:eastAsiaTheme="minorEastAsia" w:hAnsiTheme="minorHAnsi" w:cstheme="minorBidi"/>
          <w:caps w:val="0"/>
          <w:noProof/>
          <w:sz w:val="22"/>
          <w:szCs w:val="22"/>
        </w:rPr>
      </w:pPr>
      <w:hyperlink w:anchor="_Toc51164149" w:history="1">
        <w:r w:rsidR="00793B9F" w:rsidRPr="00EF391F">
          <w:rPr>
            <w:rStyle w:val="Hyperlink"/>
            <w:noProof/>
            <w14:scene3d>
              <w14:camera w14:prst="orthographicFront"/>
              <w14:lightRig w14:rig="threePt" w14:dir="t">
                <w14:rot w14:lat="0" w14:lon="0" w14:rev="0"/>
              </w14:lightRig>
            </w14:scene3d>
          </w:rPr>
          <w:t>3.16</w:t>
        </w:r>
        <w:r w:rsidR="00793B9F">
          <w:rPr>
            <w:rFonts w:asciiTheme="minorHAnsi" w:eastAsiaTheme="minorEastAsia" w:hAnsiTheme="minorHAnsi" w:cstheme="minorBidi"/>
            <w:caps w:val="0"/>
            <w:noProof/>
            <w:sz w:val="22"/>
            <w:szCs w:val="22"/>
          </w:rPr>
          <w:tab/>
        </w:r>
        <w:r w:rsidR="00793B9F" w:rsidRPr="00EF391F">
          <w:rPr>
            <w:rStyle w:val="Hyperlink"/>
            <w:noProof/>
          </w:rPr>
          <w:t>provision of written cost ESTIMATES</w:t>
        </w:r>
        <w:r w:rsidR="00793B9F">
          <w:rPr>
            <w:noProof/>
            <w:webHidden/>
          </w:rPr>
          <w:tab/>
        </w:r>
        <w:r w:rsidR="00793B9F">
          <w:rPr>
            <w:noProof/>
            <w:webHidden/>
          </w:rPr>
          <w:fldChar w:fldCharType="begin"/>
        </w:r>
        <w:r w:rsidR="00793B9F">
          <w:rPr>
            <w:noProof/>
            <w:webHidden/>
          </w:rPr>
          <w:instrText xml:space="preserve"> PAGEREF _Toc51164149 \h </w:instrText>
        </w:r>
        <w:r w:rsidR="00793B9F">
          <w:rPr>
            <w:noProof/>
            <w:webHidden/>
          </w:rPr>
        </w:r>
        <w:r w:rsidR="00793B9F">
          <w:rPr>
            <w:noProof/>
            <w:webHidden/>
          </w:rPr>
          <w:fldChar w:fldCharType="separate"/>
        </w:r>
        <w:r w:rsidR="00793B9F">
          <w:rPr>
            <w:noProof/>
            <w:webHidden/>
          </w:rPr>
          <w:t>27</w:t>
        </w:r>
        <w:r w:rsidR="00793B9F">
          <w:rPr>
            <w:noProof/>
            <w:webHidden/>
          </w:rPr>
          <w:fldChar w:fldCharType="end"/>
        </w:r>
      </w:hyperlink>
    </w:p>
    <w:p w:rsidR="00793B9F" w:rsidRDefault="00EC24D9">
      <w:pPr>
        <w:pStyle w:val="TOC2"/>
        <w:tabs>
          <w:tab w:val="left" w:pos="1200"/>
        </w:tabs>
        <w:rPr>
          <w:rFonts w:asciiTheme="minorHAnsi" w:eastAsiaTheme="minorEastAsia" w:hAnsiTheme="minorHAnsi" w:cstheme="minorBidi"/>
          <w:caps w:val="0"/>
          <w:noProof/>
          <w:sz w:val="22"/>
          <w:szCs w:val="22"/>
        </w:rPr>
      </w:pPr>
      <w:hyperlink w:anchor="_Toc51164150" w:history="1">
        <w:r w:rsidR="00793B9F" w:rsidRPr="00EF391F">
          <w:rPr>
            <w:rStyle w:val="Hyperlink"/>
            <w:noProof/>
            <w14:scene3d>
              <w14:camera w14:prst="orthographicFront"/>
              <w14:lightRig w14:rig="threePt" w14:dir="t">
                <w14:rot w14:lat="0" w14:lon="0" w14:rev="0"/>
              </w14:lightRig>
            </w14:scene3d>
          </w:rPr>
          <w:t>3.17</w:t>
        </w:r>
        <w:r w:rsidR="00793B9F">
          <w:rPr>
            <w:rFonts w:asciiTheme="minorHAnsi" w:eastAsiaTheme="minorEastAsia" w:hAnsiTheme="minorHAnsi" w:cstheme="minorBidi"/>
            <w:caps w:val="0"/>
            <w:noProof/>
            <w:sz w:val="22"/>
            <w:szCs w:val="22"/>
          </w:rPr>
          <w:tab/>
        </w:r>
        <w:r w:rsidR="00793B9F" w:rsidRPr="00EF391F">
          <w:rPr>
            <w:rStyle w:val="Hyperlink"/>
            <w:noProof/>
          </w:rPr>
          <w:t>adherence to blanket p.o. requirements</w:t>
        </w:r>
        <w:r w:rsidR="00793B9F">
          <w:rPr>
            <w:noProof/>
            <w:webHidden/>
          </w:rPr>
          <w:tab/>
        </w:r>
        <w:r w:rsidR="00793B9F">
          <w:rPr>
            <w:noProof/>
            <w:webHidden/>
          </w:rPr>
          <w:fldChar w:fldCharType="begin"/>
        </w:r>
        <w:r w:rsidR="00793B9F">
          <w:rPr>
            <w:noProof/>
            <w:webHidden/>
          </w:rPr>
          <w:instrText xml:space="preserve"> PAGEREF _Toc51164150 \h </w:instrText>
        </w:r>
        <w:r w:rsidR="00793B9F">
          <w:rPr>
            <w:noProof/>
            <w:webHidden/>
          </w:rPr>
        </w:r>
        <w:r w:rsidR="00793B9F">
          <w:rPr>
            <w:noProof/>
            <w:webHidden/>
          </w:rPr>
          <w:fldChar w:fldCharType="separate"/>
        </w:r>
        <w:r w:rsidR="00793B9F">
          <w:rPr>
            <w:noProof/>
            <w:webHidden/>
          </w:rPr>
          <w:t>27</w:t>
        </w:r>
        <w:r w:rsidR="00793B9F">
          <w:rPr>
            <w:noProof/>
            <w:webHidden/>
          </w:rPr>
          <w:fldChar w:fldCharType="end"/>
        </w:r>
      </w:hyperlink>
    </w:p>
    <w:p w:rsidR="00793B9F" w:rsidRDefault="00EC24D9">
      <w:pPr>
        <w:pStyle w:val="TOC1"/>
        <w:tabs>
          <w:tab w:val="left" w:pos="475"/>
        </w:tabs>
        <w:rPr>
          <w:rFonts w:asciiTheme="minorHAnsi" w:eastAsiaTheme="minorEastAsia" w:hAnsiTheme="minorHAnsi" w:cstheme="minorBidi"/>
          <w:b w:val="0"/>
          <w:bCs w:val="0"/>
          <w:caps w:val="0"/>
          <w:noProof/>
          <w:sz w:val="22"/>
          <w:szCs w:val="22"/>
        </w:rPr>
      </w:pPr>
      <w:hyperlink w:anchor="_Toc51164151" w:history="1">
        <w:r w:rsidR="00793B9F" w:rsidRPr="00EF391F">
          <w:rPr>
            <w:rStyle w:val="Hyperlink"/>
            <w:noProof/>
            <w14:scene3d>
              <w14:camera w14:prst="orthographicFront"/>
              <w14:lightRig w14:rig="threePt" w14:dir="t">
                <w14:rot w14:lat="0" w14:lon="0" w14:rev="0"/>
              </w14:lightRig>
            </w14:scene3d>
          </w:rPr>
          <w:t>4.0</w:t>
        </w:r>
        <w:r w:rsidR="00793B9F">
          <w:rPr>
            <w:rFonts w:asciiTheme="minorHAnsi" w:eastAsiaTheme="minorEastAsia" w:hAnsiTheme="minorHAnsi" w:cstheme="minorBidi"/>
            <w:b w:val="0"/>
            <w:bCs w:val="0"/>
            <w:caps w:val="0"/>
            <w:noProof/>
            <w:sz w:val="22"/>
            <w:szCs w:val="22"/>
          </w:rPr>
          <w:tab/>
        </w:r>
        <w:r w:rsidR="00793B9F" w:rsidRPr="00EF391F">
          <w:rPr>
            <w:rStyle w:val="Hyperlink"/>
            <w:noProof/>
          </w:rPr>
          <w:t>QUOTE PREPARATION AND SUBMISSION – REQUIREMENTS OF THE VENDOR {BIDDER}</w:t>
        </w:r>
        <w:r w:rsidR="00793B9F">
          <w:rPr>
            <w:noProof/>
            <w:webHidden/>
          </w:rPr>
          <w:tab/>
        </w:r>
        <w:r w:rsidR="00793B9F">
          <w:rPr>
            <w:noProof/>
            <w:webHidden/>
          </w:rPr>
          <w:fldChar w:fldCharType="begin"/>
        </w:r>
        <w:r w:rsidR="00793B9F">
          <w:rPr>
            <w:noProof/>
            <w:webHidden/>
          </w:rPr>
          <w:instrText xml:space="preserve"> PAGEREF _Toc51164151 \h </w:instrText>
        </w:r>
        <w:r w:rsidR="00793B9F">
          <w:rPr>
            <w:noProof/>
            <w:webHidden/>
          </w:rPr>
        </w:r>
        <w:r w:rsidR="00793B9F">
          <w:rPr>
            <w:noProof/>
            <w:webHidden/>
          </w:rPr>
          <w:fldChar w:fldCharType="separate"/>
        </w:r>
        <w:r w:rsidR="00793B9F">
          <w:rPr>
            <w:noProof/>
            <w:webHidden/>
          </w:rPr>
          <w:t>28</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152" w:history="1">
        <w:r w:rsidR="00793B9F" w:rsidRPr="00EF391F">
          <w:rPr>
            <w:rStyle w:val="Hyperlink"/>
            <w:noProof/>
            <w14:scene3d>
              <w14:camera w14:prst="orthographicFront"/>
              <w14:lightRig w14:rig="threePt" w14:dir="t">
                <w14:rot w14:lat="0" w14:lon="0" w14:rev="0"/>
              </w14:lightRig>
            </w14:scene3d>
          </w:rPr>
          <w:t>4.1</w:t>
        </w:r>
        <w:r w:rsidR="00793B9F">
          <w:rPr>
            <w:rFonts w:asciiTheme="minorHAnsi" w:eastAsiaTheme="minorEastAsia" w:hAnsiTheme="minorHAnsi" w:cstheme="minorBidi"/>
            <w:caps w:val="0"/>
            <w:noProof/>
            <w:sz w:val="22"/>
            <w:szCs w:val="22"/>
          </w:rPr>
          <w:tab/>
        </w:r>
        <w:r w:rsidR="00793B9F" w:rsidRPr="00EF391F">
          <w:rPr>
            <w:rStyle w:val="Hyperlink"/>
            <w:noProof/>
          </w:rPr>
          <w:t>GENERAL</w:t>
        </w:r>
        <w:r w:rsidR="00793B9F">
          <w:rPr>
            <w:noProof/>
            <w:webHidden/>
          </w:rPr>
          <w:tab/>
        </w:r>
        <w:r w:rsidR="00793B9F">
          <w:rPr>
            <w:noProof/>
            <w:webHidden/>
          </w:rPr>
          <w:fldChar w:fldCharType="begin"/>
        </w:r>
        <w:r w:rsidR="00793B9F">
          <w:rPr>
            <w:noProof/>
            <w:webHidden/>
          </w:rPr>
          <w:instrText xml:space="preserve"> PAGEREF _Toc51164152 \h </w:instrText>
        </w:r>
        <w:r w:rsidR="00793B9F">
          <w:rPr>
            <w:noProof/>
            <w:webHidden/>
          </w:rPr>
        </w:r>
        <w:r w:rsidR="00793B9F">
          <w:rPr>
            <w:noProof/>
            <w:webHidden/>
          </w:rPr>
          <w:fldChar w:fldCharType="separate"/>
        </w:r>
        <w:r w:rsidR="00793B9F">
          <w:rPr>
            <w:noProof/>
            <w:webHidden/>
          </w:rPr>
          <w:t>28</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153" w:history="1">
        <w:r w:rsidR="00793B9F" w:rsidRPr="00EF391F">
          <w:rPr>
            <w:rStyle w:val="Hyperlink"/>
            <w:noProof/>
            <w14:scene3d>
              <w14:camera w14:prst="orthographicFront"/>
              <w14:lightRig w14:rig="threePt" w14:dir="t">
                <w14:rot w14:lat="0" w14:lon="0" w14:rev="0"/>
              </w14:lightRig>
            </w14:scene3d>
          </w:rPr>
          <w:t>4.2</w:t>
        </w:r>
        <w:r w:rsidR="00793B9F">
          <w:rPr>
            <w:rFonts w:asciiTheme="minorHAnsi" w:eastAsiaTheme="minorEastAsia" w:hAnsiTheme="minorHAnsi" w:cstheme="minorBidi"/>
            <w:caps w:val="0"/>
            <w:noProof/>
            <w:sz w:val="22"/>
            <w:szCs w:val="22"/>
          </w:rPr>
          <w:tab/>
        </w:r>
        <w:r w:rsidR="00793B9F" w:rsidRPr="00EF391F">
          <w:rPr>
            <w:rStyle w:val="Hyperlink"/>
            <w:noProof/>
          </w:rPr>
          <w:t>QUOTE DELIVERY AND IDENTIFICATION</w:t>
        </w:r>
        <w:r w:rsidR="00793B9F">
          <w:rPr>
            <w:noProof/>
            <w:webHidden/>
          </w:rPr>
          <w:tab/>
        </w:r>
        <w:r w:rsidR="00793B9F">
          <w:rPr>
            <w:noProof/>
            <w:webHidden/>
          </w:rPr>
          <w:fldChar w:fldCharType="begin"/>
        </w:r>
        <w:r w:rsidR="00793B9F">
          <w:rPr>
            <w:noProof/>
            <w:webHidden/>
          </w:rPr>
          <w:instrText xml:space="preserve"> PAGEREF _Toc51164153 \h </w:instrText>
        </w:r>
        <w:r w:rsidR="00793B9F">
          <w:rPr>
            <w:noProof/>
            <w:webHidden/>
          </w:rPr>
        </w:r>
        <w:r w:rsidR="00793B9F">
          <w:rPr>
            <w:noProof/>
            <w:webHidden/>
          </w:rPr>
          <w:fldChar w:fldCharType="separate"/>
        </w:r>
        <w:r w:rsidR="00793B9F">
          <w:rPr>
            <w:noProof/>
            <w:webHidden/>
          </w:rPr>
          <w:t>28</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154" w:history="1">
        <w:r w:rsidR="00793B9F" w:rsidRPr="00EF391F">
          <w:rPr>
            <w:rStyle w:val="Hyperlink"/>
            <w:noProof/>
            <w14:scene3d>
              <w14:camera w14:prst="orthographicFront"/>
              <w14:lightRig w14:rig="threePt" w14:dir="t">
                <w14:rot w14:lat="0" w14:lon="0" w14:rev="0"/>
              </w14:lightRig>
            </w14:scene3d>
          </w:rPr>
          <w:t>4.3</w:t>
        </w:r>
        <w:r w:rsidR="00793B9F">
          <w:rPr>
            <w:rFonts w:asciiTheme="minorHAnsi" w:eastAsiaTheme="minorEastAsia" w:hAnsiTheme="minorHAnsi" w:cstheme="minorBidi"/>
            <w:caps w:val="0"/>
            <w:noProof/>
            <w:sz w:val="22"/>
            <w:szCs w:val="22"/>
          </w:rPr>
          <w:tab/>
        </w:r>
        <w:r w:rsidR="00793B9F" w:rsidRPr="00EF391F">
          <w:rPr>
            <w:rStyle w:val="Hyperlink"/>
            <w:rFonts w:ascii="Arial" w:hAnsi="Arial" w:cs="Arial"/>
            <w:i/>
            <w:iCs/>
            <w:noProof/>
          </w:rPr>
          <w:t>NJSTART</w:t>
        </w:r>
        <w:r w:rsidR="00793B9F" w:rsidRPr="00EF391F">
          <w:rPr>
            <w:rStyle w:val="Hyperlink"/>
            <w:noProof/>
          </w:rPr>
          <w:t xml:space="preserve"> ELECTRONIC SUBMISSION</w:t>
        </w:r>
        <w:r w:rsidR="00793B9F">
          <w:rPr>
            <w:noProof/>
            <w:webHidden/>
          </w:rPr>
          <w:tab/>
        </w:r>
        <w:r w:rsidR="00793B9F">
          <w:rPr>
            <w:noProof/>
            <w:webHidden/>
          </w:rPr>
          <w:fldChar w:fldCharType="begin"/>
        </w:r>
        <w:r w:rsidR="00793B9F">
          <w:rPr>
            <w:noProof/>
            <w:webHidden/>
          </w:rPr>
          <w:instrText xml:space="preserve"> PAGEREF _Toc51164154 \h </w:instrText>
        </w:r>
        <w:r w:rsidR="00793B9F">
          <w:rPr>
            <w:noProof/>
            <w:webHidden/>
          </w:rPr>
        </w:r>
        <w:r w:rsidR="00793B9F">
          <w:rPr>
            <w:noProof/>
            <w:webHidden/>
          </w:rPr>
          <w:fldChar w:fldCharType="separate"/>
        </w:r>
        <w:r w:rsidR="00793B9F">
          <w:rPr>
            <w:noProof/>
            <w:webHidden/>
          </w:rPr>
          <w:t>28</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155" w:history="1">
        <w:r w:rsidR="00793B9F" w:rsidRPr="00EF391F">
          <w:rPr>
            <w:rStyle w:val="Hyperlink"/>
            <w:noProof/>
            <w14:scene3d>
              <w14:camera w14:prst="orthographicFront"/>
              <w14:lightRig w14:rig="threePt" w14:dir="t">
                <w14:rot w14:lat="0" w14:lon="0" w14:rev="0"/>
              </w14:lightRig>
            </w14:scene3d>
          </w:rPr>
          <w:t>4.3.1</w:t>
        </w:r>
        <w:r w:rsidR="00793B9F">
          <w:rPr>
            <w:rFonts w:asciiTheme="minorHAnsi" w:eastAsiaTheme="minorEastAsia" w:hAnsiTheme="minorHAnsi" w:cstheme="minorBidi"/>
            <w:iCs w:val="0"/>
            <w:caps w:val="0"/>
            <w:noProof/>
            <w:sz w:val="22"/>
            <w:szCs w:val="22"/>
          </w:rPr>
          <w:tab/>
        </w:r>
        <w:r w:rsidR="00793B9F" w:rsidRPr="00EF391F">
          <w:rPr>
            <w:rStyle w:val="Hyperlink"/>
            <w:rFonts w:ascii="Arial" w:hAnsi="Arial"/>
            <w:i/>
            <w:noProof/>
          </w:rPr>
          <w:t>NJSTART</w:t>
        </w:r>
        <w:r w:rsidR="00793B9F" w:rsidRPr="00EF391F">
          <w:rPr>
            <w:rStyle w:val="Hyperlink"/>
            <w:noProof/>
          </w:rPr>
          <w:t xml:space="preserve"> SUBMISSION OF QUOTE</w:t>
        </w:r>
        <w:r w:rsidR="00793B9F">
          <w:rPr>
            <w:noProof/>
            <w:webHidden/>
          </w:rPr>
          <w:tab/>
        </w:r>
        <w:r w:rsidR="00793B9F">
          <w:rPr>
            <w:noProof/>
            <w:webHidden/>
          </w:rPr>
          <w:fldChar w:fldCharType="begin"/>
        </w:r>
        <w:r w:rsidR="00793B9F">
          <w:rPr>
            <w:noProof/>
            <w:webHidden/>
          </w:rPr>
          <w:instrText xml:space="preserve"> PAGEREF _Toc51164155 \h </w:instrText>
        </w:r>
        <w:r w:rsidR="00793B9F">
          <w:rPr>
            <w:noProof/>
            <w:webHidden/>
          </w:rPr>
        </w:r>
        <w:r w:rsidR="00793B9F">
          <w:rPr>
            <w:noProof/>
            <w:webHidden/>
          </w:rPr>
          <w:fldChar w:fldCharType="separate"/>
        </w:r>
        <w:r w:rsidR="00793B9F">
          <w:rPr>
            <w:noProof/>
            <w:webHidden/>
          </w:rPr>
          <w:t>28</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156" w:history="1">
        <w:r w:rsidR="00793B9F" w:rsidRPr="00EF391F">
          <w:rPr>
            <w:rStyle w:val="Hyperlink"/>
            <w:noProof/>
            <w14:scene3d>
              <w14:camera w14:prst="orthographicFront"/>
              <w14:lightRig w14:rig="threePt" w14:dir="t">
                <w14:rot w14:lat="0" w14:lon="0" w14:rev="0"/>
              </w14:lightRig>
            </w14:scene3d>
          </w:rPr>
          <w:t>4.3.2</w:t>
        </w:r>
        <w:r w:rsidR="00793B9F">
          <w:rPr>
            <w:rFonts w:asciiTheme="minorHAnsi" w:eastAsiaTheme="minorEastAsia" w:hAnsiTheme="minorHAnsi" w:cstheme="minorBidi"/>
            <w:iCs w:val="0"/>
            <w:caps w:val="0"/>
            <w:noProof/>
            <w:sz w:val="22"/>
            <w:szCs w:val="22"/>
          </w:rPr>
          <w:tab/>
        </w:r>
        <w:r w:rsidR="00793B9F" w:rsidRPr="00EF391F">
          <w:rPr>
            <w:rStyle w:val="Hyperlink"/>
            <w:noProof/>
          </w:rPr>
          <w:t>RESERVED</w:t>
        </w:r>
        <w:r w:rsidR="00793B9F">
          <w:rPr>
            <w:noProof/>
            <w:webHidden/>
          </w:rPr>
          <w:tab/>
        </w:r>
        <w:r w:rsidR="00793B9F">
          <w:rPr>
            <w:noProof/>
            <w:webHidden/>
          </w:rPr>
          <w:fldChar w:fldCharType="begin"/>
        </w:r>
        <w:r w:rsidR="00793B9F">
          <w:rPr>
            <w:noProof/>
            <w:webHidden/>
          </w:rPr>
          <w:instrText xml:space="preserve"> PAGEREF _Toc51164156 \h </w:instrText>
        </w:r>
        <w:r w:rsidR="00793B9F">
          <w:rPr>
            <w:noProof/>
            <w:webHidden/>
          </w:rPr>
        </w:r>
        <w:r w:rsidR="00793B9F">
          <w:rPr>
            <w:noProof/>
            <w:webHidden/>
          </w:rPr>
          <w:fldChar w:fldCharType="separate"/>
        </w:r>
        <w:r w:rsidR="00793B9F">
          <w:rPr>
            <w:noProof/>
            <w:webHidden/>
          </w:rPr>
          <w:t>29</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157" w:history="1">
        <w:r w:rsidR="00793B9F" w:rsidRPr="00EF391F">
          <w:rPr>
            <w:rStyle w:val="Hyperlink"/>
            <w:noProof/>
            <w14:scene3d>
              <w14:camera w14:prst="orthographicFront"/>
              <w14:lightRig w14:rig="threePt" w14:dir="t">
                <w14:rot w14:lat="0" w14:lon="0" w14:rev="0"/>
              </w14:lightRig>
            </w14:scene3d>
          </w:rPr>
          <w:t>4.4</w:t>
        </w:r>
        <w:r w:rsidR="00793B9F">
          <w:rPr>
            <w:rFonts w:asciiTheme="minorHAnsi" w:eastAsiaTheme="minorEastAsia" w:hAnsiTheme="minorHAnsi" w:cstheme="minorBidi"/>
            <w:caps w:val="0"/>
            <w:noProof/>
            <w:sz w:val="22"/>
            <w:szCs w:val="22"/>
          </w:rPr>
          <w:tab/>
        </w:r>
        <w:r w:rsidR="00793B9F" w:rsidRPr="00EF391F">
          <w:rPr>
            <w:rStyle w:val="Hyperlink"/>
            <w:noProof/>
          </w:rPr>
          <w:t>QUOTE CONTENT</w:t>
        </w:r>
        <w:r w:rsidR="00793B9F">
          <w:rPr>
            <w:noProof/>
            <w:webHidden/>
          </w:rPr>
          <w:tab/>
        </w:r>
        <w:r w:rsidR="00793B9F">
          <w:rPr>
            <w:noProof/>
            <w:webHidden/>
          </w:rPr>
          <w:fldChar w:fldCharType="begin"/>
        </w:r>
        <w:r w:rsidR="00793B9F">
          <w:rPr>
            <w:noProof/>
            <w:webHidden/>
          </w:rPr>
          <w:instrText xml:space="preserve"> PAGEREF _Toc51164157 \h </w:instrText>
        </w:r>
        <w:r w:rsidR="00793B9F">
          <w:rPr>
            <w:noProof/>
            <w:webHidden/>
          </w:rPr>
        </w:r>
        <w:r w:rsidR="00793B9F">
          <w:rPr>
            <w:noProof/>
            <w:webHidden/>
          </w:rPr>
          <w:fldChar w:fldCharType="separate"/>
        </w:r>
        <w:r w:rsidR="00793B9F">
          <w:rPr>
            <w:noProof/>
            <w:webHidden/>
          </w:rPr>
          <w:t>29</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158" w:history="1">
        <w:r w:rsidR="00793B9F" w:rsidRPr="00EF391F">
          <w:rPr>
            <w:rStyle w:val="Hyperlink"/>
            <w:noProof/>
            <w14:scene3d>
              <w14:camera w14:prst="orthographicFront"/>
              <w14:lightRig w14:rig="threePt" w14:dir="t">
                <w14:rot w14:lat="0" w14:lon="0" w14:rev="0"/>
              </w14:lightRig>
            </w14:scene3d>
          </w:rPr>
          <w:t>4.4.1</w:t>
        </w:r>
        <w:r w:rsidR="00793B9F">
          <w:rPr>
            <w:rFonts w:asciiTheme="minorHAnsi" w:eastAsiaTheme="minorEastAsia" w:hAnsiTheme="minorHAnsi" w:cstheme="minorBidi"/>
            <w:iCs w:val="0"/>
            <w:caps w:val="0"/>
            <w:noProof/>
            <w:sz w:val="22"/>
            <w:szCs w:val="22"/>
          </w:rPr>
          <w:tab/>
        </w:r>
        <w:r w:rsidR="00793B9F" w:rsidRPr="00EF391F">
          <w:rPr>
            <w:rStyle w:val="Hyperlink"/>
            <w:noProof/>
          </w:rPr>
          <w:t>FORMS, REGISTRATIONS AND CERTIFICATIONS REQUIRED WITH QUOTE</w:t>
        </w:r>
        <w:r w:rsidR="00793B9F">
          <w:rPr>
            <w:noProof/>
            <w:webHidden/>
          </w:rPr>
          <w:tab/>
        </w:r>
        <w:r w:rsidR="00793B9F">
          <w:rPr>
            <w:noProof/>
            <w:webHidden/>
          </w:rPr>
          <w:fldChar w:fldCharType="begin"/>
        </w:r>
        <w:r w:rsidR="00793B9F">
          <w:rPr>
            <w:noProof/>
            <w:webHidden/>
          </w:rPr>
          <w:instrText xml:space="preserve"> PAGEREF _Toc51164158 \h </w:instrText>
        </w:r>
        <w:r w:rsidR="00793B9F">
          <w:rPr>
            <w:noProof/>
            <w:webHidden/>
          </w:rPr>
        </w:r>
        <w:r w:rsidR="00793B9F">
          <w:rPr>
            <w:noProof/>
            <w:webHidden/>
          </w:rPr>
          <w:fldChar w:fldCharType="separate"/>
        </w:r>
        <w:r w:rsidR="00793B9F">
          <w:rPr>
            <w:noProof/>
            <w:webHidden/>
          </w:rPr>
          <w:t>29</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159" w:history="1">
        <w:r w:rsidR="00793B9F" w:rsidRPr="00EF391F">
          <w:rPr>
            <w:rStyle w:val="Hyperlink"/>
            <w:noProof/>
            <w14:scene3d>
              <w14:camera w14:prst="orthographicFront"/>
              <w14:lightRig w14:rig="threePt" w14:dir="t">
                <w14:rot w14:lat="0" w14:lon="0" w14:rev="0"/>
              </w14:lightRig>
            </w14:scene3d>
          </w:rPr>
          <w:t>4.4.2</w:t>
        </w:r>
        <w:r w:rsidR="00793B9F">
          <w:rPr>
            <w:rFonts w:asciiTheme="minorHAnsi" w:eastAsiaTheme="minorEastAsia" w:hAnsiTheme="minorHAnsi" w:cstheme="minorBidi"/>
            <w:iCs w:val="0"/>
            <w:caps w:val="0"/>
            <w:noProof/>
            <w:sz w:val="22"/>
            <w:szCs w:val="22"/>
          </w:rPr>
          <w:tab/>
        </w:r>
        <w:r w:rsidR="00793B9F" w:rsidRPr="00EF391F">
          <w:rPr>
            <w:rStyle w:val="Hyperlink"/>
            <w:noProof/>
          </w:rPr>
          <w:t>FORMS, REGISTRATIONS AND CERTIFICATIONS REQUIRED BEFORE BLANKET P.O. AWARD AND THAT SHOULD BE SUBMITTED WITH THE QUOTE</w:t>
        </w:r>
        <w:r w:rsidR="00793B9F">
          <w:rPr>
            <w:noProof/>
            <w:webHidden/>
          </w:rPr>
          <w:tab/>
        </w:r>
        <w:r w:rsidR="00793B9F">
          <w:rPr>
            <w:noProof/>
            <w:webHidden/>
          </w:rPr>
          <w:fldChar w:fldCharType="begin"/>
        </w:r>
        <w:r w:rsidR="00793B9F">
          <w:rPr>
            <w:noProof/>
            <w:webHidden/>
          </w:rPr>
          <w:instrText xml:space="preserve"> PAGEREF _Toc51164159 \h </w:instrText>
        </w:r>
        <w:r w:rsidR="00793B9F">
          <w:rPr>
            <w:noProof/>
            <w:webHidden/>
          </w:rPr>
        </w:r>
        <w:r w:rsidR="00793B9F">
          <w:rPr>
            <w:noProof/>
            <w:webHidden/>
          </w:rPr>
          <w:fldChar w:fldCharType="separate"/>
        </w:r>
        <w:r w:rsidR="00793B9F">
          <w:rPr>
            <w:noProof/>
            <w:webHidden/>
          </w:rPr>
          <w:t>34</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160" w:history="1">
        <w:r w:rsidR="00793B9F" w:rsidRPr="00EF391F">
          <w:rPr>
            <w:rStyle w:val="Hyperlink"/>
            <w:rFonts w:eastAsia="MS Mincho"/>
            <w:noProof/>
            <w14:scene3d>
              <w14:camera w14:prst="orthographicFront"/>
              <w14:lightRig w14:rig="threePt" w14:dir="t">
                <w14:rot w14:lat="0" w14:lon="0" w14:rev="0"/>
              </w14:lightRig>
            </w14:scene3d>
          </w:rPr>
          <w:t>4.4.3</w:t>
        </w:r>
        <w:r w:rsidR="00793B9F">
          <w:rPr>
            <w:rFonts w:asciiTheme="minorHAnsi" w:eastAsiaTheme="minorEastAsia" w:hAnsiTheme="minorHAnsi" w:cstheme="minorBidi"/>
            <w:iCs w:val="0"/>
            <w:caps w:val="0"/>
            <w:noProof/>
            <w:sz w:val="22"/>
            <w:szCs w:val="22"/>
          </w:rPr>
          <w:tab/>
        </w:r>
        <w:r w:rsidR="00793B9F" w:rsidRPr="00EF391F">
          <w:rPr>
            <w:rStyle w:val="Hyperlink"/>
            <w:rFonts w:eastAsia="MS Mincho"/>
            <w:noProof/>
          </w:rPr>
          <w:t>VENDOR {BIDDER} DEMONSTRATION OF ITS ABILITY TO COMPLETE THE SCOPE OF WORK</w:t>
        </w:r>
        <w:r w:rsidR="00793B9F">
          <w:rPr>
            <w:noProof/>
            <w:webHidden/>
          </w:rPr>
          <w:tab/>
        </w:r>
        <w:r w:rsidR="00793B9F">
          <w:rPr>
            <w:noProof/>
            <w:webHidden/>
          </w:rPr>
          <w:fldChar w:fldCharType="begin"/>
        </w:r>
        <w:r w:rsidR="00793B9F">
          <w:rPr>
            <w:noProof/>
            <w:webHidden/>
          </w:rPr>
          <w:instrText xml:space="preserve"> PAGEREF _Toc51164160 \h </w:instrText>
        </w:r>
        <w:r w:rsidR="00793B9F">
          <w:rPr>
            <w:noProof/>
            <w:webHidden/>
          </w:rPr>
        </w:r>
        <w:r w:rsidR="00793B9F">
          <w:rPr>
            <w:noProof/>
            <w:webHidden/>
          </w:rPr>
          <w:fldChar w:fldCharType="separate"/>
        </w:r>
        <w:r w:rsidR="00793B9F">
          <w:rPr>
            <w:noProof/>
            <w:webHidden/>
          </w:rPr>
          <w:t>35</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161" w:history="1">
        <w:r w:rsidR="00793B9F" w:rsidRPr="00EF391F">
          <w:rPr>
            <w:rStyle w:val="Hyperlink"/>
            <w:noProof/>
            <w14:scene3d>
              <w14:camera w14:prst="orthographicFront"/>
              <w14:lightRig w14:rig="threePt" w14:dir="t">
                <w14:rot w14:lat="0" w14:lon="0" w14:rev="0"/>
              </w14:lightRig>
            </w14:scene3d>
          </w:rPr>
          <w:t>4.4.4</w:t>
        </w:r>
        <w:r w:rsidR="00793B9F">
          <w:rPr>
            <w:rFonts w:asciiTheme="minorHAnsi" w:eastAsiaTheme="minorEastAsia" w:hAnsiTheme="minorHAnsi" w:cstheme="minorBidi"/>
            <w:iCs w:val="0"/>
            <w:caps w:val="0"/>
            <w:noProof/>
            <w:sz w:val="22"/>
            <w:szCs w:val="22"/>
          </w:rPr>
          <w:tab/>
        </w:r>
        <w:r w:rsidR="00793B9F" w:rsidRPr="00EF391F">
          <w:rPr>
            <w:rStyle w:val="Hyperlink"/>
            <w:noProof/>
          </w:rPr>
          <w:t>FINANCIAL CAPABILITY OF THE VENDOR {BIDDER}</w:t>
        </w:r>
        <w:r w:rsidR="00793B9F">
          <w:rPr>
            <w:noProof/>
            <w:webHidden/>
          </w:rPr>
          <w:tab/>
        </w:r>
        <w:r w:rsidR="00793B9F">
          <w:rPr>
            <w:noProof/>
            <w:webHidden/>
          </w:rPr>
          <w:fldChar w:fldCharType="begin"/>
        </w:r>
        <w:r w:rsidR="00793B9F">
          <w:rPr>
            <w:noProof/>
            <w:webHidden/>
          </w:rPr>
          <w:instrText xml:space="preserve"> PAGEREF _Toc51164161 \h </w:instrText>
        </w:r>
        <w:r w:rsidR="00793B9F">
          <w:rPr>
            <w:noProof/>
            <w:webHidden/>
          </w:rPr>
        </w:r>
        <w:r w:rsidR="00793B9F">
          <w:rPr>
            <w:noProof/>
            <w:webHidden/>
          </w:rPr>
          <w:fldChar w:fldCharType="separate"/>
        </w:r>
        <w:r w:rsidR="00793B9F">
          <w:rPr>
            <w:noProof/>
            <w:webHidden/>
          </w:rPr>
          <w:t>36</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162" w:history="1">
        <w:r w:rsidR="00793B9F" w:rsidRPr="00EF391F">
          <w:rPr>
            <w:rStyle w:val="Hyperlink"/>
            <w:rFonts w:eastAsia="MS Mincho"/>
            <w:noProof/>
            <w14:scene3d>
              <w14:camera w14:prst="orthographicFront"/>
              <w14:lightRig w14:rig="threePt" w14:dir="t">
                <w14:rot w14:lat="0" w14:lon="0" w14:rev="0"/>
              </w14:lightRig>
            </w14:scene3d>
          </w:rPr>
          <w:t>4.4.5</w:t>
        </w:r>
        <w:r w:rsidR="00793B9F">
          <w:rPr>
            <w:rFonts w:asciiTheme="minorHAnsi" w:eastAsiaTheme="minorEastAsia" w:hAnsiTheme="minorHAnsi" w:cstheme="minorBidi"/>
            <w:iCs w:val="0"/>
            <w:caps w:val="0"/>
            <w:noProof/>
            <w:sz w:val="22"/>
            <w:szCs w:val="22"/>
          </w:rPr>
          <w:tab/>
        </w:r>
        <w:r w:rsidR="00793B9F" w:rsidRPr="00EF391F">
          <w:rPr>
            <w:rStyle w:val="Hyperlink"/>
            <w:rFonts w:eastAsia="MS Mincho"/>
            <w:noProof/>
          </w:rPr>
          <w:t>STATE-SUPPLIED PRICE SHEET</w:t>
        </w:r>
        <w:r w:rsidR="00793B9F">
          <w:rPr>
            <w:noProof/>
            <w:webHidden/>
          </w:rPr>
          <w:tab/>
        </w:r>
        <w:r w:rsidR="00793B9F">
          <w:rPr>
            <w:noProof/>
            <w:webHidden/>
          </w:rPr>
          <w:fldChar w:fldCharType="begin"/>
        </w:r>
        <w:r w:rsidR="00793B9F">
          <w:rPr>
            <w:noProof/>
            <w:webHidden/>
          </w:rPr>
          <w:instrText xml:space="preserve"> PAGEREF _Toc51164162 \h </w:instrText>
        </w:r>
        <w:r w:rsidR="00793B9F">
          <w:rPr>
            <w:noProof/>
            <w:webHidden/>
          </w:rPr>
        </w:r>
        <w:r w:rsidR="00793B9F">
          <w:rPr>
            <w:noProof/>
            <w:webHidden/>
          </w:rPr>
          <w:fldChar w:fldCharType="separate"/>
        </w:r>
        <w:r w:rsidR="00793B9F">
          <w:rPr>
            <w:noProof/>
            <w:webHidden/>
          </w:rPr>
          <w:t>37</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163" w:history="1">
        <w:r w:rsidR="00793B9F" w:rsidRPr="00EF391F">
          <w:rPr>
            <w:rStyle w:val="Hyperlink"/>
            <w:noProof/>
            <w14:scene3d>
              <w14:camera w14:prst="orthographicFront"/>
              <w14:lightRig w14:rig="threePt" w14:dir="t">
                <w14:rot w14:lat="0" w14:lon="0" w14:rev="0"/>
              </w14:lightRig>
            </w14:scene3d>
          </w:rPr>
          <w:t>4.4.6</w:t>
        </w:r>
        <w:r w:rsidR="00793B9F">
          <w:rPr>
            <w:rFonts w:asciiTheme="minorHAnsi" w:eastAsiaTheme="minorEastAsia" w:hAnsiTheme="minorHAnsi" w:cstheme="minorBidi"/>
            <w:iCs w:val="0"/>
            <w:caps w:val="0"/>
            <w:noProof/>
            <w:sz w:val="22"/>
            <w:szCs w:val="22"/>
          </w:rPr>
          <w:tab/>
        </w:r>
        <w:r w:rsidR="00793B9F" w:rsidRPr="00EF391F">
          <w:rPr>
            <w:rStyle w:val="Hyperlink"/>
            <w:noProof/>
          </w:rPr>
          <w:t>COOPERATIVE PURCHASING PROGRAM</w:t>
        </w:r>
        <w:r w:rsidR="00793B9F">
          <w:rPr>
            <w:noProof/>
            <w:webHidden/>
          </w:rPr>
          <w:tab/>
        </w:r>
        <w:r w:rsidR="00793B9F">
          <w:rPr>
            <w:noProof/>
            <w:webHidden/>
          </w:rPr>
          <w:fldChar w:fldCharType="begin"/>
        </w:r>
        <w:r w:rsidR="00793B9F">
          <w:rPr>
            <w:noProof/>
            <w:webHidden/>
          </w:rPr>
          <w:instrText xml:space="preserve"> PAGEREF _Toc51164163 \h </w:instrText>
        </w:r>
        <w:r w:rsidR="00793B9F">
          <w:rPr>
            <w:noProof/>
            <w:webHidden/>
          </w:rPr>
        </w:r>
        <w:r w:rsidR="00793B9F">
          <w:rPr>
            <w:noProof/>
            <w:webHidden/>
          </w:rPr>
          <w:fldChar w:fldCharType="separate"/>
        </w:r>
        <w:r w:rsidR="00793B9F">
          <w:rPr>
            <w:noProof/>
            <w:webHidden/>
          </w:rPr>
          <w:t>38</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164" w:history="1">
        <w:r w:rsidR="00793B9F" w:rsidRPr="00EF391F">
          <w:rPr>
            <w:rStyle w:val="Hyperlink"/>
            <w:rFonts w:eastAsia="MS Mincho"/>
            <w:noProof/>
            <w14:scene3d>
              <w14:camera w14:prst="orthographicFront"/>
              <w14:lightRig w14:rig="threePt" w14:dir="t">
                <w14:rot w14:lat="0" w14:lon="0" w14:rev="0"/>
              </w14:lightRig>
            </w14:scene3d>
          </w:rPr>
          <w:t>4.4.7</w:t>
        </w:r>
        <w:r w:rsidR="00793B9F">
          <w:rPr>
            <w:rFonts w:asciiTheme="minorHAnsi" w:eastAsiaTheme="minorEastAsia" w:hAnsiTheme="minorHAnsi" w:cstheme="minorBidi"/>
            <w:iCs w:val="0"/>
            <w:caps w:val="0"/>
            <w:noProof/>
            <w:sz w:val="22"/>
            <w:szCs w:val="22"/>
          </w:rPr>
          <w:tab/>
        </w:r>
        <w:r w:rsidR="00793B9F" w:rsidRPr="00EF391F">
          <w:rPr>
            <w:rStyle w:val="Hyperlink"/>
            <w:rFonts w:eastAsia="MS Mincho"/>
            <w:noProof/>
          </w:rPr>
          <w:t>ORAL PRESENTATIONS</w:t>
        </w:r>
        <w:r w:rsidR="00793B9F">
          <w:rPr>
            <w:noProof/>
            <w:webHidden/>
          </w:rPr>
          <w:tab/>
        </w:r>
        <w:r w:rsidR="00793B9F">
          <w:rPr>
            <w:noProof/>
            <w:webHidden/>
          </w:rPr>
          <w:fldChar w:fldCharType="begin"/>
        </w:r>
        <w:r w:rsidR="00793B9F">
          <w:rPr>
            <w:noProof/>
            <w:webHidden/>
          </w:rPr>
          <w:instrText xml:space="preserve"> PAGEREF _Toc51164164 \h </w:instrText>
        </w:r>
        <w:r w:rsidR="00793B9F">
          <w:rPr>
            <w:noProof/>
            <w:webHidden/>
          </w:rPr>
        </w:r>
        <w:r w:rsidR="00793B9F">
          <w:rPr>
            <w:noProof/>
            <w:webHidden/>
          </w:rPr>
          <w:fldChar w:fldCharType="separate"/>
        </w:r>
        <w:r w:rsidR="00793B9F">
          <w:rPr>
            <w:noProof/>
            <w:webHidden/>
          </w:rPr>
          <w:t>38</w:t>
        </w:r>
        <w:r w:rsidR="00793B9F">
          <w:rPr>
            <w:noProof/>
            <w:webHidden/>
          </w:rPr>
          <w:fldChar w:fldCharType="end"/>
        </w:r>
      </w:hyperlink>
    </w:p>
    <w:p w:rsidR="00793B9F" w:rsidRDefault="00EC24D9">
      <w:pPr>
        <w:pStyle w:val="TOC1"/>
        <w:tabs>
          <w:tab w:val="left" w:pos="475"/>
        </w:tabs>
        <w:rPr>
          <w:rFonts w:asciiTheme="minorHAnsi" w:eastAsiaTheme="minorEastAsia" w:hAnsiTheme="minorHAnsi" w:cstheme="minorBidi"/>
          <w:b w:val="0"/>
          <w:bCs w:val="0"/>
          <w:caps w:val="0"/>
          <w:noProof/>
          <w:sz w:val="22"/>
          <w:szCs w:val="22"/>
        </w:rPr>
      </w:pPr>
      <w:hyperlink w:anchor="_Toc51164165" w:history="1">
        <w:r w:rsidR="00793B9F" w:rsidRPr="00EF391F">
          <w:rPr>
            <w:rStyle w:val="Hyperlink"/>
            <w:noProof/>
            <w14:scene3d>
              <w14:camera w14:prst="orthographicFront"/>
              <w14:lightRig w14:rig="threePt" w14:dir="t">
                <w14:rot w14:lat="0" w14:lon="0" w14:rev="0"/>
              </w14:lightRig>
            </w14:scene3d>
          </w:rPr>
          <w:t>5.0</w:t>
        </w:r>
        <w:r w:rsidR="00793B9F">
          <w:rPr>
            <w:rFonts w:asciiTheme="minorHAnsi" w:eastAsiaTheme="minorEastAsia" w:hAnsiTheme="minorHAnsi" w:cstheme="minorBidi"/>
            <w:b w:val="0"/>
            <w:bCs w:val="0"/>
            <w:caps w:val="0"/>
            <w:noProof/>
            <w:sz w:val="22"/>
            <w:szCs w:val="22"/>
          </w:rPr>
          <w:tab/>
        </w:r>
        <w:r w:rsidR="00793B9F" w:rsidRPr="00EF391F">
          <w:rPr>
            <w:rStyle w:val="Hyperlink"/>
            <w:noProof/>
          </w:rPr>
          <w:t>SPECIAL CONTRACTUAL TERMS AND CONDITIONS APPLICABLE TO THE BLANKET P.O.</w:t>
        </w:r>
        <w:r w:rsidR="00793B9F">
          <w:rPr>
            <w:noProof/>
            <w:webHidden/>
          </w:rPr>
          <w:tab/>
        </w:r>
        <w:r w:rsidR="00793B9F">
          <w:rPr>
            <w:noProof/>
            <w:webHidden/>
          </w:rPr>
          <w:fldChar w:fldCharType="begin"/>
        </w:r>
        <w:r w:rsidR="00793B9F">
          <w:rPr>
            <w:noProof/>
            <w:webHidden/>
          </w:rPr>
          <w:instrText xml:space="preserve"> PAGEREF _Toc51164165 \h </w:instrText>
        </w:r>
        <w:r w:rsidR="00793B9F">
          <w:rPr>
            <w:noProof/>
            <w:webHidden/>
          </w:rPr>
        </w:r>
        <w:r w:rsidR="00793B9F">
          <w:rPr>
            <w:noProof/>
            <w:webHidden/>
          </w:rPr>
          <w:fldChar w:fldCharType="separate"/>
        </w:r>
        <w:r w:rsidR="00793B9F">
          <w:rPr>
            <w:noProof/>
            <w:webHidden/>
          </w:rPr>
          <w:t>39</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166" w:history="1">
        <w:r w:rsidR="00793B9F" w:rsidRPr="00EF391F">
          <w:rPr>
            <w:rStyle w:val="Hyperlink"/>
            <w:noProof/>
            <w14:scene3d>
              <w14:camera w14:prst="orthographicFront"/>
              <w14:lightRig w14:rig="threePt" w14:dir="t">
                <w14:rot w14:lat="0" w14:lon="0" w14:rev="0"/>
              </w14:lightRig>
            </w14:scene3d>
          </w:rPr>
          <w:t>5.1</w:t>
        </w:r>
        <w:r w:rsidR="00793B9F">
          <w:rPr>
            <w:rFonts w:asciiTheme="minorHAnsi" w:eastAsiaTheme="minorEastAsia" w:hAnsiTheme="minorHAnsi" w:cstheme="minorBidi"/>
            <w:caps w:val="0"/>
            <w:noProof/>
            <w:sz w:val="22"/>
            <w:szCs w:val="22"/>
          </w:rPr>
          <w:tab/>
        </w:r>
        <w:r w:rsidR="00793B9F" w:rsidRPr="00EF391F">
          <w:rPr>
            <w:rStyle w:val="Hyperlink"/>
            <w:noProof/>
          </w:rPr>
          <w:t>PRECEDENCE OF SPECIAL CONTRACTUAL TERMS AND CONDITIONS</w:t>
        </w:r>
        <w:r w:rsidR="00793B9F">
          <w:rPr>
            <w:noProof/>
            <w:webHidden/>
          </w:rPr>
          <w:tab/>
        </w:r>
        <w:r w:rsidR="00793B9F">
          <w:rPr>
            <w:noProof/>
            <w:webHidden/>
          </w:rPr>
          <w:fldChar w:fldCharType="begin"/>
        </w:r>
        <w:r w:rsidR="00793B9F">
          <w:rPr>
            <w:noProof/>
            <w:webHidden/>
          </w:rPr>
          <w:instrText xml:space="preserve"> PAGEREF _Toc51164166 \h </w:instrText>
        </w:r>
        <w:r w:rsidR="00793B9F">
          <w:rPr>
            <w:noProof/>
            <w:webHidden/>
          </w:rPr>
        </w:r>
        <w:r w:rsidR="00793B9F">
          <w:rPr>
            <w:noProof/>
            <w:webHidden/>
          </w:rPr>
          <w:fldChar w:fldCharType="separate"/>
        </w:r>
        <w:r w:rsidR="00793B9F">
          <w:rPr>
            <w:noProof/>
            <w:webHidden/>
          </w:rPr>
          <w:t>39</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167" w:history="1">
        <w:r w:rsidR="00793B9F" w:rsidRPr="00EF391F">
          <w:rPr>
            <w:rStyle w:val="Hyperlink"/>
            <w:noProof/>
            <w14:scene3d>
              <w14:camera w14:prst="orthographicFront"/>
              <w14:lightRig w14:rig="threePt" w14:dir="t">
                <w14:rot w14:lat="0" w14:lon="0" w14:rev="0"/>
              </w14:lightRig>
            </w14:scene3d>
          </w:rPr>
          <w:t>5.2</w:t>
        </w:r>
        <w:r w:rsidR="00793B9F">
          <w:rPr>
            <w:rFonts w:asciiTheme="minorHAnsi" w:eastAsiaTheme="minorEastAsia" w:hAnsiTheme="minorHAnsi" w:cstheme="minorBidi"/>
            <w:caps w:val="0"/>
            <w:noProof/>
            <w:sz w:val="22"/>
            <w:szCs w:val="22"/>
          </w:rPr>
          <w:tab/>
        </w:r>
        <w:r w:rsidR="00793B9F" w:rsidRPr="00EF391F">
          <w:rPr>
            <w:rStyle w:val="Hyperlink"/>
            <w:noProof/>
          </w:rPr>
          <w:t>BLANKET P.O. TERM AND EXTENSION OPTION</w:t>
        </w:r>
        <w:r w:rsidR="00793B9F">
          <w:rPr>
            <w:noProof/>
            <w:webHidden/>
          </w:rPr>
          <w:tab/>
        </w:r>
        <w:r w:rsidR="00793B9F">
          <w:rPr>
            <w:noProof/>
            <w:webHidden/>
          </w:rPr>
          <w:fldChar w:fldCharType="begin"/>
        </w:r>
        <w:r w:rsidR="00793B9F">
          <w:rPr>
            <w:noProof/>
            <w:webHidden/>
          </w:rPr>
          <w:instrText xml:space="preserve"> PAGEREF _Toc51164167 \h </w:instrText>
        </w:r>
        <w:r w:rsidR="00793B9F">
          <w:rPr>
            <w:noProof/>
            <w:webHidden/>
          </w:rPr>
        </w:r>
        <w:r w:rsidR="00793B9F">
          <w:rPr>
            <w:noProof/>
            <w:webHidden/>
          </w:rPr>
          <w:fldChar w:fldCharType="separate"/>
        </w:r>
        <w:r w:rsidR="00793B9F">
          <w:rPr>
            <w:noProof/>
            <w:webHidden/>
          </w:rPr>
          <w:t>39</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168" w:history="1">
        <w:r w:rsidR="00793B9F" w:rsidRPr="00EF391F">
          <w:rPr>
            <w:rStyle w:val="Hyperlink"/>
            <w:noProof/>
            <w14:scene3d>
              <w14:camera w14:prst="orthographicFront"/>
              <w14:lightRig w14:rig="threePt" w14:dir="t">
                <w14:rot w14:lat="0" w14:lon="0" w14:rev="0"/>
              </w14:lightRig>
            </w14:scene3d>
          </w:rPr>
          <w:t>5.3</w:t>
        </w:r>
        <w:r w:rsidR="00793B9F">
          <w:rPr>
            <w:rFonts w:asciiTheme="minorHAnsi" w:eastAsiaTheme="minorEastAsia" w:hAnsiTheme="minorHAnsi" w:cstheme="minorBidi"/>
            <w:caps w:val="0"/>
            <w:noProof/>
            <w:sz w:val="22"/>
            <w:szCs w:val="22"/>
          </w:rPr>
          <w:tab/>
        </w:r>
        <w:r w:rsidR="00793B9F" w:rsidRPr="00EF391F">
          <w:rPr>
            <w:rStyle w:val="Hyperlink"/>
            <w:noProof/>
          </w:rPr>
          <w:t>BLANKET P.O. TRANSITION</w:t>
        </w:r>
        <w:r w:rsidR="00793B9F">
          <w:rPr>
            <w:noProof/>
            <w:webHidden/>
          </w:rPr>
          <w:tab/>
        </w:r>
        <w:r w:rsidR="00793B9F">
          <w:rPr>
            <w:noProof/>
            <w:webHidden/>
          </w:rPr>
          <w:fldChar w:fldCharType="begin"/>
        </w:r>
        <w:r w:rsidR="00793B9F">
          <w:rPr>
            <w:noProof/>
            <w:webHidden/>
          </w:rPr>
          <w:instrText xml:space="preserve"> PAGEREF _Toc51164168 \h </w:instrText>
        </w:r>
        <w:r w:rsidR="00793B9F">
          <w:rPr>
            <w:noProof/>
            <w:webHidden/>
          </w:rPr>
        </w:r>
        <w:r w:rsidR="00793B9F">
          <w:rPr>
            <w:noProof/>
            <w:webHidden/>
          </w:rPr>
          <w:fldChar w:fldCharType="separate"/>
        </w:r>
        <w:r w:rsidR="00793B9F">
          <w:rPr>
            <w:noProof/>
            <w:webHidden/>
          </w:rPr>
          <w:t>39</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169" w:history="1">
        <w:r w:rsidR="00793B9F" w:rsidRPr="00EF391F">
          <w:rPr>
            <w:rStyle w:val="Hyperlink"/>
            <w:noProof/>
            <w14:scene3d>
              <w14:camera w14:prst="orthographicFront"/>
              <w14:lightRig w14:rig="threePt" w14:dir="t">
                <w14:rot w14:lat="0" w14:lon="0" w14:rev="0"/>
              </w14:lightRig>
            </w14:scene3d>
          </w:rPr>
          <w:t>5.4</w:t>
        </w:r>
        <w:r w:rsidR="00793B9F">
          <w:rPr>
            <w:rFonts w:asciiTheme="minorHAnsi" w:eastAsiaTheme="minorEastAsia" w:hAnsiTheme="minorHAnsi" w:cstheme="minorBidi"/>
            <w:caps w:val="0"/>
            <w:noProof/>
            <w:sz w:val="22"/>
            <w:szCs w:val="22"/>
          </w:rPr>
          <w:tab/>
        </w:r>
        <w:r w:rsidR="00793B9F" w:rsidRPr="00EF391F">
          <w:rPr>
            <w:rStyle w:val="Hyperlink"/>
            <w:noProof/>
          </w:rPr>
          <w:t>CHANGE ORDER</w:t>
        </w:r>
        <w:r w:rsidR="00793B9F">
          <w:rPr>
            <w:noProof/>
            <w:webHidden/>
          </w:rPr>
          <w:tab/>
        </w:r>
        <w:r w:rsidR="00793B9F">
          <w:rPr>
            <w:noProof/>
            <w:webHidden/>
          </w:rPr>
          <w:fldChar w:fldCharType="begin"/>
        </w:r>
        <w:r w:rsidR="00793B9F">
          <w:rPr>
            <w:noProof/>
            <w:webHidden/>
          </w:rPr>
          <w:instrText xml:space="preserve"> PAGEREF _Toc51164169 \h </w:instrText>
        </w:r>
        <w:r w:rsidR="00793B9F">
          <w:rPr>
            <w:noProof/>
            <w:webHidden/>
          </w:rPr>
        </w:r>
        <w:r w:rsidR="00793B9F">
          <w:rPr>
            <w:noProof/>
            <w:webHidden/>
          </w:rPr>
          <w:fldChar w:fldCharType="separate"/>
        </w:r>
        <w:r w:rsidR="00793B9F">
          <w:rPr>
            <w:noProof/>
            <w:webHidden/>
          </w:rPr>
          <w:t>39</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170" w:history="1">
        <w:r w:rsidR="00793B9F" w:rsidRPr="00EF391F">
          <w:rPr>
            <w:rStyle w:val="Hyperlink"/>
            <w:noProof/>
            <w14:scene3d>
              <w14:camera w14:prst="orthographicFront"/>
              <w14:lightRig w14:rig="threePt" w14:dir="t">
                <w14:rot w14:lat="0" w14:lon="0" w14:rev="0"/>
              </w14:lightRig>
            </w14:scene3d>
          </w:rPr>
          <w:t>5.5</w:t>
        </w:r>
        <w:r w:rsidR="00793B9F">
          <w:rPr>
            <w:rFonts w:asciiTheme="minorHAnsi" w:eastAsiaTheme="minorEastAsia" w:hAnsiTheme="minorHAnsi" w:cstheme="minorBidi"/>
            <w:caps w:val="0"/>
            <w:noProof/>
            <w:sz w:val="22"/>
            <w:szCs w:val="22"/>
          </w:rPr>
          <w:tab/>
        </w:r>
        <w:r w:rsidR="00793B9F" w:rsidRPr="00EF391F">
          <w:rPr>
            <w:rStyle w:val="Hyperlink"/>
            <w:noProof/>
          </w:rPr>
          <w:t>VENDOR {CONTRACTOR} RESPONSIBILITIES</w:t>
        </w:r>
        <w:r w:rsidR="00793B9F">
          <w:rPr>
            <w:noProof/>
            <w:webHidden/>
          </w:rPr>
          <w:tab/>
        </w:r>
        <w:r w:rsidR="00793B9F">
          <w:rPr>
            <w:noProof/>
            <w:webHidden/>
          </w:rPr>
          <w:fldChar w:fldCharType="begin"/>
        </w:r>
        <w:r w:rsidR="00793B9F">
          <w:rPr>
            <w:noProof/>
            <w:webHidden/>
          </w:rPr>
          <w:instrText xml:space="preserve"> PAGEREF _Toc51164170 \h </w:instrText>
        </w:r>
        <w:r w:rsidR="00793B9F">
          <w:rPr>
            <w:noProof/>
            <w:webHidden/>
          </w:rPr>
        </w:r>
        <w:r w:rsidR="00793B9F">
          <w:rPr>
            <w:noProof/>
            <w:webHidden/>
          </w:rPr>
          <w:fldChar w:fldCharType="separate"/>
        </w:r>
        <w:r w:rsidR="00793B9F">
          <w:rPr>
            <w:noProof/>
            <w:webHidden/>
          </w:rPr>
          <w:t>40</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171" w:history="1">
        <w:r w:rsidR="00793B9F" w:rsidRPr="00EF391F">
          <w:rPr>
            <w:rStyle w:val="Hyperlink"/>
            <w:noProof/>
            <w14:scene3d>
              <w14:camera w14:prst="orthographicFront"/>
              <w14:lightRig w14:rig="threePt" w14:dir="t">
                <w14:rot w14:lat="0" w14:lon="0" w14:rev="0"/>
              </w14:lightRig>
            </w14:scene3d>
          </w:rPr>
          <w:t>5.6</w:t>
        </w:r>
        <w:r w:rsidR="00793B9F">
          <w:rPr>
            <w:rFonts w:asciiTheme="minorHAnsi" w:eastAsiaTheme="minorEastAsia" w:hAnsiTheme="minorHAnsi" w:cstheme="minorBidi"/>
            <w:caps w:val="0"/>
            <w:noProof/>
            <w:sz w:val="22"/>
            <w:szCs w:val="22"/>
          </w:rPr>
          <w:tab/>
        </w:r>
        <w:r w:rsidR="00793B9F" w:rsidRPr="00EF391F">
          <w:rPr>
            <w:rStyle w:val="Hyperlink"/>
            <w:noProof/>
          </w:rPr>
          <w:t>SUBSTITUTION OF STAFF</w:t>
        </w:r>
        <w:r w:rsidR="00793B9F">
          <w:rPr>
            <w:noProof/>
            <w:webHidden/>
          </w:rPr>
          <w:tab/>
        </w:r>
        <w:r w:rsidR="00793B9F">
          <w:rPr>
            <w:noProof/>
            <w:webHidden/>
          </w:rPr>
          <w:fldChar w:fldCharType="begin"/>
        </w:r>
        <w:r w:rsidR="00793B9F">
          <w:rPr>
            <w:noProof/>
            <w:webHidden/>
          </w:rPr>
          <w:instrText xml:space="preserve"> PAGEREF _Toc51164171 \h </w:instrText>
        </w:r>
        <w:r w:rsidR="00793B9F">
          <w:rPr>
            <w:noProof/>
            <w:webHidden/>
          </w:rPr>
        </w:r>
        <w:r w:rsidR="00793B9F">
          <w:rPr>
            <w:noProof/>
            <w:webHidden/>
          </w:rPr>
          <w:fldChar w:fldCharType="separate"/>
        </w:r>
        <w:r w:rsidR="00793B9F">
          <w:rPr>
            <w:noProof/>
            <w:webHidden/>
          </w:rPr>
          <w:t>40</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172" w:history="1">
        <w:r w:rsidR="00793B9F" w:rsidRPr="00EF391F">
          <w:rPr>
            <w:rStyle w:val="Hyperlink"/>
            <w:noProof/>
            <w14:scene3d>
              <w14:camera w14:prst="orthographicFront"/>
              <w14:lightRig w14:rig="threePt" w14:dir="t">
                <w14:rot w14:lat="0" w14:lon="0" w14:rev="0"/>
              </w14:lightRig>
            </w14:scene3d>
          </w:rPr>
          <w:t>5.7</w:t>
        </w:r>
        <w:r w:rsidR="00793B9F">
          <w:rPr>
            <w:rFonts w:asciiTheme="minorHAnsi" w:eastAsiaTheme="minorEastAsia" w:hAnsiTheme="minorHAnsi" w:cstheme="minorBidi"/>
            <w:caps w:val="0"/>
            <w:noProof/>
            <w:sz w:val="22"/>
            <w:szCs w:val="22"/>
          </w:rPr>
          <w:tab/>
        </w:r>
        <w:r w:rsidR="00793B9F" w:rsidRPr="00EF391F">
          <w:rPr>
            <w:rStyle w:val="Hyperlink"/>
            <w:noProof/>
          </w:rPr>
          <w:t>SUBSTITUTION OR ADDITION OF SUBCONTRACTOR(S)</w:t>
        </w:r>
        <w:r w:rsidR="00793B9F">
          <w:rPr>
            <w:noProof/>
            <w:webHidden/>
          </w:rPr>
          <w:tab/>
        </w:r>
        <w:r w:rsidR="00793B9F">
          <w:rPr>
            <w:noProof/>
            <w:webHidden/>
          </w:rPr>
          <w:fldChar w:fldCharType="begin"/>
        </w:r>
        <w:r w:rsidR="00793B9F">
          <w:rPr>
            <w:noProof/>
            <w:webHidden/>
          </w:rPr>
          <w:instrText xml:space="preserve"> PAGEREF _Toc51164172 \h </w:instrText>
        </w:r>
        <w:r w:rsidR="00793B9F">
          <w:rPr>
            <w:noProof/>
            <w:webHidden/>
          </w:rPr>
        </w:r>
        <w:r w:rsidR="00793B9F">
          <w:rPr>
            <w:noProof/>
            <w:webHidden/>
          </w:rPr>
          <w:fldChar w:fldCharType="separate"/>
        </w:r>
        <w:r w:rsidR="00793B9F">
          <w:rPr>
            <w:noProof/>
            <w:webHidden/>
          </w:rPr>
          <w:t>40</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173" w:history="1">
        <w:r w:rsidR="00793B9F" w:rsidRPr="00EF391F">
          <w:rPr>
            <w:rStyle w:val="Hyperlink"/>
            <w:noProof/>
            <w14:scene3d>
              <w14:camera w14:prst="orthographicFront"/>
              <w14:lightRig w14:rig="threePt" w14:dir="t">
                <w14:rot w14:lat="0" w14:lon="0" w14:rev="0"/>
              </w14:lightRig>
            </w14:scene3d>
          </w:rPr>
          <w:t>5.8</w:t>
        </w:r>
        <w:r w:rsidR="00793B9F">
          <w:rPr>
            <w:rFonts w:asciiTheme="minorHAnsi" w:eastAsiaTheme="minorEastAsia" w:hAnsiTheme="minorHAnsi" w:cstheme="minorBidi"/>
            <w:caps w:val="0"/>
            <w:noProof/>
            <w:sz w:val="22"/>
            <w:szCs w:val="22"/>
          </w:rPr>
          <w:tab/>
        </w:r>
        <w:r w:rsidR="00793B9F" w:rsidRPr="00EF391F">
          <w:rPr>
            <w:rStyle w:val="Hyperlink"/>
            <w:noProof/>
          </w:rPr>
          <w:t>OWNERSHIP OF MATERIAL</w:t>
        </w:r>
        <w:r w:rsidR="00793B9F">
          <w:rPr>
            <w:noProof/>
            <w:webHidden/>
          </w:rPr>
          <w:tab/>
        </w:r>
        <w:r w:rsidR="00793B9F">
          <w:rPr>
            <w:noProof/>
            <w:webHidden/>
          </w:rPr>
          <w:fldChar w:fldCharType="begin"/>
        </w:r>
        <w:r w:rsidR="00793B9F">
          <w:rPr>
            <w:noProof/>
            <w:webHidden/>
          </w:rPr>
          <w:instrText xml:space="preserve"> PAGEREF _Toc51164173 \h </w:instrText>
        </w:r>
        <w:r w:rsidR="00793B9F">
          <w:rPr>
            <w:noProof/>
            <w:webHidden/>
          </w:rPr>
        </w:r>
        <w:r w:rsidR="00793B9F">
          <w:rPr>
            <w:noProof/>
            <w:webHidden/>
          </w:rPr>
          <w:fldChar w:fldCharType="separate"/>
        </w:r>
        <w:r w:rsidR="00793B9F">
          <w:rPr>
            <w:noProof/>
            <w:webHidden/>
          </w:rPr>
          <w:t>41</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174" w:history="1">
        <w:r w:rsidR="00793B9F" w:rsidRPr="00EF391F">
          <w:rPr>
            <w:rStyle w:val="Hyperlink"/>
            <w:noProof/>
            <w14:scene3d>
              <w14:camera w14:prst="orthographicFront"/>
              <w14:lightRig w14:rig="threePt" w14:dir="t">
                <w14:rot w14:lat="0" w14:lon="0" w14:rev="0"/>
              </w14:lightRig>
            </w14:scene3d>
          </w:rPr>
          <w:t>5.9</w:t>
        </w:r>
        <w:r w:rsidR="00793B9F">
          <w:rPr>
            <w:rFonts w:asciiTheme="minorHAnsi" w:eastAsiaTheme="minorEastAsia" w:hAnsiTheme="minorHAnsi" w:cstheme="minorBidi"/>
            <w:caps w:val="0"/>
            <w:noProof/>
            <w:sz w:val="22"/>
            <w:szCs w:val="22"/>
          </w:rPr>
          <w:tab/>
        </w:r>
        <w:r w:rsidR="00793B9F" w:rsidRPr="00EF391F">
          <w:rPr>
            <w:rStyle w:val="Hyperlink"/>
            <w:noProof/>
          </w:rPr>
          <w:t>CONFIDENTIALITY</w:t>
        </w:r>
        <w:r w:rsidR="00793B9F">
          <w:rPr>
            <w:noProof/>
            <w:webHidden/>
          </w:rPr>
          <w:tab/>
        </w:r>
        <w:r w:rsidR="00793B9F">
          <w:rPr>
            <w:noProof/>
            <w:webHidden/>
          </w:rPr>
          <w:fldChar w:fldCharType="begin"/>
        </w:r>
        <w:r w:rsidR="00793B9F">
          <w:rPr>
            <w:noProof/>
            <w:webHidden/>
          </w:rPr>
          <w:instrText xml:space="preserve"> PAGEREF _Toc51164174 \h </w:instrText>
        </w:r>
        <w:r w:rsidR="00793B9F">
          <w:rPr>
            <w:noProof/>
            <w:webHidden/>
          </w:rPr>
        </w:r>
        <w:r w:rsidR="00793B9F">
          <w:rPr>
            <w:noProof/>
            <w:webHidden/>
          </w:rPr>
          <w:fldChar w:fldCharType="separate"/>
        </w:r>
        <w:r w:rsidR="00793B9F">
          <w:rPr>
            <w:noProof/>
            <w:webHidden/>
          </w:rPr>
          <w:t>42</w:t>
        </w:r>
        <w:r w:rsidR="00793B9F">
          <w:rPr>
            <w:noProof/>
            <w:webHidden/>
          </w:rPr>
          <w:fldChar w:fldCharType="end"/>
        </w:r>
      </w:hyperlink>
    </w:p>
    <w:p w:rsidR="00793B9F" w:rsidRDefault="00EC24D9">
      <w:pPr>
        <w:pStyle w:val="TOC2"/>
        <w:tabs>
          <w:tab w:val="left" w:pos="1200"/>
        </w:tabs>
        <w:rPr>
          <w:rFonts w:asciiTheme="minorHAnsi" w:eastAsiaTheme="minorEastAsia" w:hAnsiTheme="minorHAnsi" w:cstheme="minorBidi"/>
          <w:caps w:val="0"/>
          <w:noProof/>
          <w:sz w:val="22"/>
          <w:szCs w:val="22"/>
        </w:rPr>
      </w:pPr>
      <w:hyperlink w:anchor="_Toc51164175" w:history="1">
        <w:r w:rsidR="00793B9F" w:rsidRPr="00EF391F">
          <w:rPr>
            <w:rStyle w:val="Hyperlink"/>
            <w:noProof/>
            <w14:scene3d>
              <w14:camera w14:prst="orthographicFront"/>
              <w14:lightRig w14:rig="threePt" w14:dir="t">
                <w14:rot w14:lat="0" w14:lon="0" w14:rev="0"/>
              </w14:lightRig>
            </w14:scene3d>
          </w:rPr>
          <w:t>5.10</w:t>
        </w:r>
        <w:r w:rsidR="00793B9F">
          <w:rPr>
            <w:rFonts w:asciiTheme="minorHAnsi" w:eastAsiaTheme="minorEastAsia" w:hAnsiTheme="minorHAnsi" w:cstheme="minorBidi"/>
            <w:caps w:val="0"/>
            <w:noProof/>
            <w:sz w:val="22"/>
            <w:szCs w:val="22"/>
          </w:rPr>
          <w:tab/>
        </w:r>
        <w:r w:rsidR="00793B9F" w:rsidRPr="00EF391F">
          <w:rPr>
            <w:rStyle w:val="Hyperlink"/>
            <w:noProof/>
          </w:rPr>
          <w:t>NEWS RELEASES</w:t>
        </w:r>
        <w:r w:rsidR="00793B9F">
          <w:rPr>
            <w:noProof/>
            <w:webHidden/>
          </w:rPr>
          <w:tab/>
        </w:r>
        <w:r w:rsidR="00793B9F">
          <w:rPr>
            <w:noProof/>
            <w:webHidden/>
          </w:rPr>
          <w:fldChar w:fldCharType="begin"/>
        </w:r>
        <w:r w:rsidR="00793B9F">
          <w:rPr>
            <w:noProof/>
            <w:webHidden/>
          </w:rPr>
          <w:instrText xml:space="preserve"> PAGEREF _Toc51164175 \h </w:instrText>
        </w:r>
        <w:r w:rsidR="00793B9F">
          <w:rPr>
            <w:noProof/>
            <w:webHidden/>
          </w:rPr>
        </w:r>
        <w:r w:rsidR="00793B9F">
          <w:rPr>
            <w:noProof/>
            <w:webHidden/>
          </w:rPr>
          <w:fldChar w:fldCharType="separate"/>
        </w:r>
        <w:r w:rsidR="00793B9F">
          <w:rPr>
            <w:noProof/>
            <w:webHidden/>
          </w:rPr>
          <w:t>43</w:t>
        </w:r>
        <w:r w:rsidR="00793B9F">
          <w:rPr>
            <w:noProof/>
            <w:webHidden/>
          </w:rPr>
          <w:fldChar w:fldCharType="end"/>
        </w:r>
      </w:hyperlink>
    </w:p>
    <w:p w:rsidR="00793B9F" w:rsidRDefault="00EC24D9">
      <w:pPr>
        <w:pStyle w:val="TOC2"/>
        <w:tabs>
          <w:tab w:val="left" w:pos="1200"/>
        </w:tabs>
        <w:rPr>
          <w:rFonts w:asciiTheme="minorHAnsi" w:eastAsiaTheme="minorEastAsia" w:hAnsiTheme="minorHAnsi" w:cstheme="minorBidi"/>
          <w:caps w:val="0"/>
          <w:noProof/>
          <w:sz w:val="22"/>
          <w:szCs w:val="22"/>
        </w:rPr>
      </w:pPr>
      <w:hyperlink w:anchor="_Toc51164176" w:history="1">
        <w:r w:rsidR="00793B9F" w:rsidRPr="00EF391F">
          <w:rPr>
            <w:rStyle w:val="Hyperlink"/>
            <w:noProof/>
            <w14:scene3d>
              <w14:camera w14:prst="orthographicFront"/>
              <w14:lightRig w14:rig="threePt" w14:dir="t">
                <w14:rot w14:lat="0" w14:lon="0" w14:rev="0"/>
              </w14:lightRig>
            </w14:scene3d>
          </w:rPr>
          <w:t>5.11</w:t>
        </w:r>
        <w:r w:rsidR="00793B9F">
          <w:rPr>
            <w:rFonts w:asciiTheme="minorHAnsi" w:eastAsiaTheme="minorEastAsia" w:hAnsiTheme="minorHAnsi" w:cstheme="minorBidi"/>
            <w:caps w:val="0"/>
            <w:noProof/>
            <w:sz w:val="22"/>
            <w:szCs w:val="22"/>
          </w:rPr>
          <w:tab/>
        </w:r>
        <w:r w:rsidR="00793B9F" w:rsidRPr="00EF391F">
          <w:rPr>
            <w:rStyle w:val="Hyperlink"/>
            <w:noProof/>
          </w:rPr>
          <w:t>ADVERTISING</w:t>
        </w:r>
        <w:r w:rsidR="00793B9F">
          <w:rPr>
            <w:noProof/>
            <w:webHidden/>
          </w:rPr>
          <w:tab/>
        </w:r>
        <w:r w:rsidR="00793B9F">
          <w:rPr>
            <w:noProof/>
            <w:webHidden/>
          </w:rPr>
          <w:fldChar w:fldCharType="begin"/>
        </w:r>
        <w:r w:rsidR="00793B9F">
          <w:rPr>
            <w:noProof/>
            <w:webHidden/>
          </w:rPr>
          <w:instrText xml:space="preserve"> PAGEREF _Toc51164176 \h </w:instrText>
        </w:r>
        <w:r w:rsidR="00793B9F">
          <w:rPr>
            <w:noProof/>
            <w:webHidden/>
          </w:rPr>
        </w:r>
        <w:r w:rsidR="00793B9F">
          <w:rPr>
            <w:noProof/>
            <w:webHidden/>
          </w:rPr>
          <w:fldChar w:fldCharType="separate"/>
        </w:r>
        <w:r w:rsidR="00793B9F">
          <w:rPr>
            <w:noProof/>
            <w:webHidden/>
          </w:rPr>
          <w:t>43</w:t>
        </w:r>
        <w:r w:rsidR="00793B9F">
          <w:rPr>
            <w:noProof/>
            <w:webHidden/>
          </w:rPr>
          <w:fldChar w:fldCharType="end"/>
        </w:r>
      </w:hyperlink>
    </w:p>
    <w:p w:rsidR="00793B9F" w:rsidRDefault="00EC24D9">
      <w:pPr>
        <w:pStyle w:val="TOC2"/>
        <w:tabs>
          <w:tab w:val="left" w:pos="1200"/>
        </w:tabs>
        <w:rPr>
          <w:rFonts w:asciiTheme="minorHAnsi" w:eastAsiaTheme="minorEastAsia" w:hAnsiTheme="minorHAnsi" w:cstheme="minorBidi"/>
          <w:caps w:val="0"/>
          <w:noProof/>
          <w:sz w:val="22"/>
          <w:szCs w:val="22"/>
        </w:rPr>
      </w:pPr>
      <w:hyperlink w:anchor="_Toc51164177" w:history="1">
        <w:r w:rsidR="00793B9F" w:rsidRPr="00EF391F">
          <w:rPr>
            <w:rStyle w:val="Hyperlink"/>
            <w:noProof/>
            <w14:scene3d>
              <w14:camera w14:prst="orthographicFront"/>
              <w14:lightRig w14:rig="threePt" w14:dir="t">
                <w14:rot w14:lat="0" w14:lon="0" w14:rev="0"/>
              </w14:lightRig>
            </w14:scene3d>
          </w:rPr>
          <w:t>5.12</w:t>
        </w:r>
        <w:r w:rsidR="00793B9F">
          <w:rPr>
            <w:rFonts w:asciiTheme="minorHAnsi" w:eastAsiaTheme="minorEastAsia" w:hAnsiTheme="minorHAnsi" w:cstheme="minorBidi"/>
            <w:caps w:val="0"/>
            <w:noProof/>
            <w:sz w:val="22"/>
            <w:szCs w:val="22"/>
          </w:rPr>
          <w:tab/>
        </w:r>
        <w:r w:rsidR="00793B9F" w:rsidRPr="00EF391F">
          <w:rPr>
            <w:rStyle w:val="Hyperlink"/>
            <w:noProof/>
          </w:rPr>
          <w:t>LICENSES AND PERMITS</w:t>
        </w:r>
        <w:r w:rsidR="00793B9F">
          <w:rPr>
            <w:noProof/>
            <w:webHidden/>
          </w:rPr>
          <w:tab/>
        </w:r>
        <w:r w:rsidR="00793B9F">
          <w:rPr>
            <w:noProof/>
            <w:webHidden/>
          </w:rPr>
          <w:fldChar w:fldCharType="begin"/>
        </w:r>
        <w:r w:rsidR="00793B9F">
          <w:rPr>
            <w:noProof/>
            <w:webHidden/>
          </w:rPr>
          <w:instrText xml:space="preserve"> PAGEREF _Toc51164177 \h </w:instrText>
        </w:r>
        <w:r w:rsidR="00793B9F">
          <w:rPr>
            <w:noProof/>
            <w:webHidden/>
          </w:rPr>
        </w:r>
        <w:r w:rsidR="00793B9F">
          <w:rPr>
            <w:noProof/>
            <w:webHidden/>
          </w:rPr>
          <w:fldChar w:fldCharType="separate"/>
        </w:r>
        <w:r w:rsidR="00793B9F">
          <w:rPr>
            <w:noProof/>
            <w:webHidden/>
          </w:rPr>
          <w:t>43</w:t>
        </w:r>
        <w:r w:rsidR="00793B9F">
          <w:rPr>
            <w:noProof/>
            <w:webHidden/>
          </w:rPr>
          <w:fldChar w:fldCharType="end"/>
        </w:r>
      </w:hyperlink>
    </w:p>
    <w:p w:rsidR="00793B9F" w:rsidRDefault="00EC24D9">
      <w:pPr>
        <w:pStyle w:val="TOC2"/>
        <w:tabs>
          <w:tab w:val="left" w:pos="1200"/>
        </w:tabs>
        <w:rPr>
          <w:rFonts w:asciiTheme="minorHAnsi" w:eastAsiaTheme="minorEastAsia" w:hAnsiTheme="minorHAnsi" w:cstheme="minorBidi"/>
          <w:caps w:val="0"/>
          <w:noProof/>
          <w:sz w:val="22"/>
          <w:szCs w:val="22"/>
        </w:rPr>
      </w:pPr>
      <w:hyperlink w:anchor="_Toc51164178" w:history="1">
        <w:r w:rsidR="00793B9F" w:rsidRPr="00EF391F">
          <w:rPr>
            <w:rStyle w:val="Hyperlink"/>
            <w:noProof/>
            <w14:scene3d>
              <w14:camera w14:prst="orthographicFront"/>
              <w14:lightRig w14:rig="threePt" w14:dir="t">
                <w14:rot w14:lat="0" w14:lon="0" w14:rev="0"/>
              </w14:lightRig>
            </w14:scene3d>
          </w:rPr>
          <w:t>5.13</w:t>
        </w:r>
        <w:r w:rsidR="00793B9F">
          <w:rPr>
            <w:rFonts w:asciiTheme="minorHAnsi" w:eastAsiaTheme="minorEastAsia" w:hAnsiTheme="minorHAnsi" w:cstheme="minorBidi"/>
            <w:caps w:val="0"/>
            <w:noProof/>
            <w:sz w:val="22"/>
            <w:szCs w:val="22"/>
          </w:rPr>
          <w:tab/>
        </w:r>
        <w:r w:rsidR="00793B9F" w:rsidRPr="00EF391F">
          <w:rPr>
            <w:rStyle w:val="Hyperlink"/>
            <w:noProof/>
          </w:rPr>
          <w:t>CLAIMS AND REMEDIES</w:t>
        </w:r>
        <w:r w:rsidR="00793B9F">
          <w:rPr>
            <w:noProof/>
            <w:webHidden/>
          </w:rPr>
          <w:tab/>
        </w:r>
        <w:r w:rsidR="00793B9F">
          <w:rPr>
            <w:noProof/>
            <w:webHidden/>
          </w:rPr>
          <w:fldChar w:fldCharType="begin"/>
        </w:r>
        <w:r w:rsidR="00793B9F">
          <w:rPr>
            <w:noProof/>
            <w:webHidden/>
          </w:rPr>
          <w:instrText xml:space="preserve"> PAGEREF _Toc51164178 \h </w:instrText>
        </w:r>
        <w:r w:rsidR="00793B9F">
          <w:rPr>
            <w:noProof/>
            <w:webHidden/>
          </w:rPr>
        </w:r>
        <w:r w:rsidR="00793B9F">
          <w:rPr>
            <w:noProof/>
            <w:webHidden/>
          </w:rPr>
          <w:fldChar w:fldCharType="separate"/>
        </w:r>
        <w:r w:rsidR="00793B9F">
          <w:rPr>
            <w:noProof/>
            <w:webHidden/>
          </w:rPr>
          <w:t>43</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179" w:history="1">
        <w:r w:rsidR="00793B9F" w:rsidRPr="00EF391F">
          <w:rPr>
            <w:rStyle w:val="Hyperlink"/>
            <w:rFonts w:eastAsia="MS Mincho"/>
            <w:noProof/>
            <w14:scene3d>
              <w14:camera w14:prst="orthographicFront"/>
              <w14:lightRig w14:rig="threePt" w14:dir="t">
                <w14:rot w14:lat="0" w14:lon="0" w14:rev="0"/>
              </w14:lightRig>
            </w14:scene3d>
          </w:rPr>
          <w:t>5.13.1</w:t>
        </w:r>
        <w:r w:rsidR="00793B9F">
          <w:rPr>
            <w:rFonts w:asciiTheme="minorHAnsi" w:eastAsiaTheme="minorEastAsia" w:hAnsiTheme="minorHAnsi" w:cstheme="minorBidi"/>
            <w:iCs w:val="0"/>
            <w:caps w:val="0"/>
            <w:noProof/>
            <w:sz w:val="22"/>
            <w:szCs w:val="22"/>
          </w:rPr>
          <w:tab/>
        </w:r>
        <w:r w:rsidR="00793B9F" w:rsidRPr="00EF391F">
          <w:rPr>
            <w:rStyle w:val="Hyperlink"/>
            <w:rFonts w:eastAsia="MS Mincho"/>
            <w:noProof/>
          </w:rPr>
          <w:t>CLAIMS</w:t>
        </w:r>
        <w:r w:rsidR="00793B9F">
          <w:rPr>
            <w:noProof/>
            <w:webHidden/>
          </w:rPr>
          <w:tab/>
        </w:r>
        <w:r w:rsidR="00793B9F">
          <w:rPr>
            <w:noProof/>
            <w:webHidden/>
          </w:rPr>
          <w:fldChar w:fldCharType="begin"/>
        </w:r>
        <w:r w:rsidR="00793B9F">
          <w:rPr>
            <w:noProof/>
            <w:webHidden/>
          </w:rPr>
          <w:instrText xml:space="preserve"> PAGEREF _Toc51164179 \h </w:instrText>
        </w:r>
        <w:r w:rsidR="00793B9F">
          <w:rPr>
            <w:noProof/>
            <w:webHidden/>
          </w:rPr>
        </w:r>
        <w:r w:rsidR="00793B9F">
          <w:rPr>
            <w:noProof/>
            <w:webHidden/>
          </w:rPr>
          <w:fldChar w:fldCharType="separate"/>
        </w:r>
        <w:r w:rsidR="00793B9F">
          <w:rPr>
            <w:noProof/>
            <w:webHidden/>
          </w:rPr>
          <w:t>43</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180" w:history="1">
        <w:r w:rsidR="00793B9F" w:rsidRPr="00EF391F">
          <w:rPr>
            <w:rStyle w:val="Hyperlink"/>
            <w:rFonts w:eastAsia="MS Mincho"/>
            <w:noProof/>
            <w14:scene3d>
              <w14:camera w14:prst="orthographicFront"/>
              <w14:lightRig w14:rig="threePt" w14:dir="t">
                <w14:rot w14:lat="0" w14:lon="0" w14:rev="0"/>
              </w14:lightRig>
            </w14:scene3d>
          </w:rPr>
          <w:t>5.13.2</w:t>
        </w:r>
        <w:r w:rsidR="00793B9F">
          <w:rPr>
            <w:rFonts w:asciiTheme="minorHAnsi" w:eastAsiaTheme="minorEastAsia" w:hAnsiTheme="minorHAnsi" w:cstheme="minorBidi"/>
            <w:iCs w:val="0"/>
            <w:caps w:val="0"/>
            <w:noProof/>
            <w:sz w:val="22"/>
            <w:szCs w:val="22"/>
          </w:rPr>
          <w:tab/>
        </w:r>
        <w:r w:rsidR="00793B9F" w:rsidRPr="00EF391F">
          <w:rPr>
            <w:rStyle w:val="Hyperlink"/>
            <w:rFonts w:eastAsia="MS Mincho"/>
            <w:noProof/>
          </w:rPr>
          <w:t>REMEDIES</w:t>
        </w:r>
        <w:r w:rsidR="00793B9F">
          <w:rPr>
            <w:noProof/>
            <w:webHidden/>
          </w:rPr>
          <w:tab/>
        </w:r>
        <w:r w:rsidR="00793B9F">
          <w:rPr>
            <w:noProof/>
            <w:webHidden/>
          </w:rPr>
          <w:fldChar w:fldCharType="begin"/>
        </w:r>
        <w:r w:rsidR="00793B9F">
          <w:rPr>
            <w:noProof/>
            <w:webHidden/>
          </w:rPr>
          <w:instrText xml:space="preserve"> PAGEREF _Toc51164180 \h </w:instrText>
        </w:r>
        <w:r w:rsidR="00793B9F">
          <w:rPr>
            <w:noProof/>
            <w:webHidden/>
          </w:rPr>
        </w:r>
        <w:r w:rsidR="00793B9F">
          <w:rPr>
            <w:noProof/>
            <w:webHidden/>
          </w:rPr>
          <w:fldChar w:fldCharType="separate"/>
        </w:r>
        <w:r w:rsidR="00793B9F">
          <w:rPr>
            <w:noProof/>
            <w:webHidden/>
          </w:rPr>
          <w:t>43</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181" w:history="1">
        <w:r w:rsidR="00793B9F" w:rsidRPr="00EF391F">
          <w:rPr>
            <w:rStyle w:val="Hyperlink"/>
            <w:rFonts w:eastAsia="MS Mincho"/>
            <w:noProof/>
            <w14:scene3d>
              <w14:camera w14:prst="orthographicFront"/>
              <w14:lightRig w14:rig="threePt" w14:dir="t">
                <w14:rot w14:lat="0" w14:lon="0" w14:rev="0"/>
              </w14:lightRig>
            </w14:scene3d>
          </w:rPr>
          <w:t>5.13.3</w:t>
        </w:r>
        <w:r w:rsidR="00793B9F">
          <w:rPr>
            <w:rFonts w:asciiTheme="minorHAnsi" w:eastAsiaTheme="minorEastAsia" w:hAnsiTheme="minorHAnsi" w:cstheme="minorBidi"/>
            <w:iCs w:val="0"/>
            <w:caps w:val="0"/>
            <w:noProof/>
            <w:sz w:val="22"/>
            <w:szCs w:val="22"/>
          </w:rPr>
          <w:tab/>
        </w:r>
        <w:r w:rsidR="00793B9F" w:rsidRPr="00EF391F">
          <w:rPr>
            <w:rStyle w:val="Hyperlink"/>
            <w:rFonts w:eastAsia="MS Mincho"/>
            <w:noProof/>
          </w:rPr>
          <w:t>REMEDIES FOR FAILURE TO COMPLY WITH MATERIAL BLANKET P.O. REQUIREMENTS</w:t>
        </w:r>
        <w:r w:rsidR="00793B9F">
          <w:rPr>
            <w:noProof/>
            <w:webHidden/>
          </w:rPr>
          <w:tab/>
        </w:r>
        <w:r w:rsidR="00793B9F">
          <w:rPr>
            <w:noProof/>
            <w:webHidden/>
          </w:rPr>
          <w:fldChar w:fldCharType="begin"/>
        </w:r>
        <w:r w:rsidR="00793B9F">
          <w:rPr>
            <w:noProof/>
            <w:webHidden/>
          </w:rPr>
          <w:instrText xml:space="preserve"> PAGEREF _Toc51164181 \h </w:instrText>
        </w:r>
        <w:r w:rsidR="00793B9F">
          <w:rPr>
            <w:noProof/>
            <w:webHidden/>
          </w:rPr>
        </w:r>
        <w:r w:rsidR="00793B9F">
          <w:rPr>
            <w:noProof/>
            <w:webHidden/>
          </w:rPr>
          <w:fldChar w:fldCharType="separate"/>
        </w:r>
        <w:r w:rsidR="00793B9F">
          <w:rPr>
            <w:noProof/>
            <w:webHidden/>
          </w:rPr>
          <w:t>44</w:t>
        </w:r>
        <w:r w:rsidR="00793B9F">
          <w:rPr>
            <w:noProof/>
            <w:webHidden/>
          </w:rPr>
          <w:fldChar w:fldCharType="end"/>
        </w:r>
      </w:hyperlink>
    </w:p>
    <w:p w:rsidR="00793B9F" w:rsidRDefault="00EC24D9">
      <w:pPr>
        <w:pStyle w:val="TOC2"/>
        <w:tabs>
          <w:tab w:val="left" w:pos="1200"/>
        </w:tabs>
        <w:rPr>
          <w:rFonts w:asciiTheme="minorHAnsi" w:eastAsiaTheme="minorEastAsia" w:hAnsiTheme="minorHAnsi" w:cstheme="minorBidi"/>
          <w:caps w:val="0"/>
          <w:noProof/>
          <w:sz w:val="22"/>
          <w:szCs w:val="22"/>
        </w:rPr>
      </w:pPr>
      <w:hyperlink w:anchor="_Toc51164182" w:history="1">
        <w:r w:rsidR="00793B9F" w:rsidRPr="00EF391F">
          <w:rPr>
            <w:rStyle w:val="Hyperlink"/>
            <w:noProof/>
            <w14:scene3d>
              <w14:camera w14:prst="orthographicFront"/>
              <w14:lightRig w14:rig="threePt" w14:dir="t">
                <w14:rot w14:lat="0" w14:lon="0" w14:rev="0"/>
              </w14:lightRig>
            </w14:scene3d>
          </w:rPr>
          <w:t>5.14</w:t>
        </w:r>
        <w:r w:rsidR="00793B9F">
          <w:rPr>
            <w:rFonts w:asciiTheme="minorHAnsi" w:eastAsiaTheme="minorEastAsia" w:hAnsiTheme="minorHAnsi" w:cstheme="minorBidi"/>
            <w:caps w:val="0"/>
            <w:noProof/>
            <w:sz w:val="22"/>
            <w:szCs w:val="22"/>
          </w:rPr>
          <w:tab/>
        </w:r>
        <w:r w:rsidR="00793B9F" w:rsidRPr="00EF391F">
          <w:rPr>
            <w:rStyle w:val="Hyperlink"/>
            <w:noProof/>
          </w:rPr>
          <w:t>LIQUIDATED DAMAGES</w:t>
        </w:r>
        <w:r w:rsidR="00793B9F">
          <w:rPr>
            <w:noProof/>
            <w:webHidden/>
          </w:rPr>
          <w:tab/>
        </w:r>
        <w:r w:rsidR="00793B9F">
          <w:rPr>
            <w:noProof/>
            <w:webHidden/>
          </w:rPr>
          <w:fldChar w:fldCharType="begin"/>
        </w:r>
        <w:r w:rsidR="00793B9F">
          <w:rPr>
            <w:noProof/>
            <w:webHidden/>
          </w:rPr>
          <w:instrText xml:space="preserve"> PAGEREF _Toc51164182 \h </w:instrText>
        </w:r>
        <w:r w:rsidR="00793B9F">
          <w:rPr>
            <w:noProof/>
            <w:webHidden/>
          </w:rPr>
        </w:r>
        <w:r w:rsidR="00793B9F">
          <w:rPr>
            <w:noProof/>
            <w:webHidden/>
          </w:rPr>
          <w:fldChar w:fldCharType="separate"/>
        </w:r>
        <w:r w:rsidR="00793B9F">
          <w:rPr>
            <w:noProof/>
            <w:webHidden/>
          </w:rPr>
          <w:t>44</w:t>
        </w:r>
        <w:r w:rsidR="00793B9F">
          <w:rPr>
            <w:noProof/>
            <w:webHidden/>
          </w:rPr>
          <w:fldChar w:fldCharType="end"/>
        </w:r>
      </w:hyperlink>
    </w:p>
    <w:p w:rsidR="00793B9F" w:rsidRDefault="00EC24D9">
      <w:pPr>
        <w:pStyle w:val="TOC2"/>
        <w:tabs>
          <w:tab w:val="left" w:pos="1200"/>
        </w:tabs>
        <w:rPr>
          <w:rFonts w:asciiTheme="minorHAnsi" w:eastAsiaTheme="minorEastAsia" w:hAnsiTheme="minorHAnsi" w:cstheme="minorBidi"/>
          <w:caps w:val="0"/>
          <w:noProof/>
          <w:sz w:val="22"/>
          <w:szCs w:val="22"/>
        </w:rPr>
      </w:pPr>
      <w:hyperlink w:anchor="_Toc51164183" w:history="1">
        <w:r w:rsidR="00793B9F" w:rsidRPr="00EF391F">
          <w:rPr>
            <w:rStyle w:val="Hyperlink"/>
            <w:noProof/>
            <w14:scene3d>
              <w14:camera w14:prst="orthographicFront"/>
              <w14:lightRig w14:rig="threePt" w14:dir="t">
                <w14:rot w14:lat="0" w14:lon="0" w14:rev="0"/>
              </w14:lightRig>
            </w14:scene3d>
          </w:rPr>
          <w:t>5.15</w:t>
        </w:r>
        <w:r w:rsidR="00793B9F">
          <w:rPr>
            <w:rFonts w:asciiTheme="minorHAnsi" w:eastAsiaTheme="minorEastAsia" w:hAnsiTheme="minorHAnsi" w:cstheme="minorBidi"/>
            <w:caps w:val="0"/>
            <w:noProof/>
            <w:sz w:val="22"/>
            <w:szCs w:val="22"/>
          </w:rPr>
          <w:tab/>
        </w:r>
        <w:r w:rsidR="00793B9F" w:rsidRPr="00EF391F">
          <w:rPr>
            <w:rStyle w:val="Hyperlink"/>
            <w:noProof/>
          </w:rPr>
          <w:t>RETAINAGE</w:t>
        </w:r>
        <w:r w:rsidR="00793B9F">
          <w:rPr>
            <w:noProof/>
            <w:webHidden/>
          </w:rPr>
          <w:tab/>
        </w:r>
        <w:r w:rsidR="00793B9F">
          <w:rPr>
            <w:noProof/>
            <w:webHidden/>
          </w:rPr>
          <w:fldChar w:fldCharType="begin"/>
        </w:r>
        <w:r w:rsidR="00793B9F">
          <w:rPr>
            <w:noProof/>
            <w:webHidden/>
          </w:rPr>
          <w:instrText xml:space="preserve"> PAGEREF _Toc51164183 \h </w:instrText>
        </w:r>
        <w:r w:rsidR="00793B9F">
          <w:rPr>
            <w:noProof/>
            <w:webHidden/>
          </w:rPr>
        </w:r>
        <w:r w:rsidR="00793B9F">
          <w:rPr>
            <w:noProof/>
            <w:webHidden/>
          </w:rPr>
          <w:fldChar w:fldCharType="separate"/>
        </w:r>
        <w:r w:rsidR="00793B9F">
          <w:rPr>
            <w:noProof/>
            <w:webHidden/>
          </w:rPr>
          <w:t>44</w:t>
        </w:r>
        <w:r w:rsidR="00793B9F">
          <w:rPr>
            <w:noProof/>
            <w:webHidden/>
          </w:rPr>
          <w:fldChar w:fldCharType="end"/>
        </w:r>
      </w:hyperlink>
    </w:p>
    <w:p w:rsidR="00793B9F" w:rsidRDefault="00EC24D9">
      <w:pPr>
        <w:pStyle w:val="TOC2"/>
        <w:tabs>
          <w:tab w:val="left" w:pos="1200"/>
        </w:tabs>
        <w:rPr>
          <w:rFonts w:asciiTheme="minorHAnsi" w:eastAsiaTheme="minorEastAsia" w:hAnsiTheme="minorHAnsi" w:cstheme="minorBidi"/>
          <w:caps w:val="0"/>
          <w:noProof/>
          <w:sz w:val="22"/>
          <w:szCs w:val="22"/>
        </w:rPr>
      </w:pPr>
      <w:hyperlink w:anchor="_Toc51164184" w:history="1">
        <w:r w:rsidR="00793B9F" w:rsidRPr="00EF391F">
          <w:rPr>
            <w:rStyle w:val="Hyperlink"/>
            <w:noProof/>
            <w14:scene3d>
              <w14:camera w14:prst="orthographicFront"/>
              <w14:lightRig w14:rig="threePt" w14:dir="t">
                <w14:rot w14:lat="0" w14:lon="0" w14:rev="0"/>
              </w14:lightRig>
            </w14:scene3d>
          </w:rPr>
          <w:t>5.16</w:t>
        </w:r>
        <w:r w:rsidR="00793B9F">
          <w:rPr>
            <w:rFonts w:asciiTheme="minorHAnsi" w:eastAsiaTheme="minorEastAsia" w:hAnsiTheme="minorHAnsi" w:cstheme="minorBidi"/>
            <w:caps w:val="0"/>
            <w:noProof/>
            <w:sz w:val="22"/>
            <w:szCs w:val="22"/>
          </w:rPr>
          <w:tab/>
        </w:r>
        <w:r w:rsidR="00793B9F" w:rsidRPr="00EF391F">
          <w:rPr>
            <w:rStyle w:val="Hyperlink"/>
            <w:noProof/>
          </w:rPr>
          <w:t>ADDITIONAL WORK AND/OR SPECIAL PROJECTS</w:t>
        </w:r>
        <w:r w:rsidR="00793B9F">
          <w:rPr>
            <w:noProof/>
            <w:webHidden/>
          </w:rPr>
          <w:tab/>
        </w:r>
        <w:r w:rsidR="00793B9F">
          <w:rPr>
            <w:noProof/>
            <w:webHidden/>
          </w:rPr>
          <w:fldChar w:fldCharType="begin"/>
        </w:r>
        <w:r w:rsidR="00793B9F">
          <w:rPr>
            <w:noProof/>
            <w:webHidden/>
          </w:rPr>
          <w:instrText xml:space="preserve"> PAGEREF _Toc51164184 \h </w:instrText>
        </w:r>
        <w:r w:rsidR="00793B9F">
          <w:rPr>
            <w:noProof/>
            <w:webHidden/>
          </w:rPr>
        </w:r>
        <w:r w:rsidR="00793B9F">
          <w:rPr>
            <w:noProof/>
            <w:webHidden/>
          </w:rPr>
          <w:fldChar w:fldCharType="separate"/>
        </w:r>
        <w:r w:rsidR="00793B9F">
          <w:rPr>
            <w:noProof/>
            <w:webHidden/>
          </w:rPr>
          <w:t>44</w:t>
        </w:r>
        <w:r w:rsidR="00793B9F">
          <w:rPr>
            <w:noProof/>
            <w:webHidden/>
          </w:rPr>
          <w:fldChar w:fldCharType="end"/>
        </w:r>
      </w:hyperlink>
    </w:p>
    <w:p w:rsidR="00793B9F" w:rsidRDefault="00EC24D9">
      <w:pPr>
        <w:pStyle w:val="TOC2"/>
        <w:tabs>
          <w:tab w:val="left" w:pos="1200"/>
        </w:tabs>
        <w:rPr>
          <w:rFonts w:asciiTheme="minorHAnsi" w:eastAsiaTheme="minorEastAsia" w:hAnsiTheme="minorHAnsi" w:cstheme="minorBidi"/>
          <w:caps w:val="0"/>
          <w:noProof/>
          <w:sz w:val="22"/>
          <w:szCs w:val="22"/>
        </w:rPr>
      </w:pPr>
      <w:hyperlink w:anchor="_Toc51164185" w:history="1">
        <w:r w:rsidR="00793B9F" w:rsidRPr="00EF391F">
          <w:rPr>
            <w:rStyle w:val="Hyperlink"/>
            <w:rFonts w:cs="Arial"/>
            <w:noProof/>
            <w14:scene3d>
              <w14:camera w14:prst="orthographicFront"/>
              <w14:lightRig w14:rig="threePt" w14:dir="t">
                <w14:rot w14:lat="0" w14:lon="0" w14:rev="0"/>
              </w14:lightRig>
            </w14:scene3d>
          </w:rPr>
          <w:t>5.17</w:t>
        </w:r>
        <w:r w:rsidR="00793B9F">
          <w:rPr>
            <w:rFonts w:asciiTheme="minorHAnsi" w:eastAsiaTheme="minorEastAsia" w:hAnsiTheme="minorHAnsi" w:cstheme="minorBidi"/>
            <w:caps w:val="0"/>
            <w:noProof/>
            <w:sz w:val="22"/>
            <w:szCs w:val="22"/>
          </w:rPr>
          <w:tab/>
        </w:r>
        <w:r w:rsidR="00793B9F" w:rsidRPr="00EF391F">
          <w:rPr>
            <w:rStyle w:val="Hyperlink"/>
            <w:noProof/>
          </w:rPr>
          <w:t>MODIFICATIONS AND CHANGES TO THE State of NJ STANDARD TERMS AND CONDITIONS (SSTC)</w:t>
        </w:r>
        <w:r w:rsidR="00793B9F">
          <w:rPr>
            <w:noProof/>
            <w:webHidden/>
          </w:rPr>
          <w:tab/>
        </w:r>
        <w:r w:rsidR="00793B9F">
          <w:rPr>
            <w:noProof/>
            <w:webHidden/>
          </w:rPr>
          <w:fldChar w:fldCharType="begin"/>
        </w:r>
        <w:r w:rsidR="00793B9F">
          <w:rPr>
            <w:noProof/>
            <w:webHidden/>
          </w:rPr>
          <w:instrText xml:space="preserve"> PAGEREF _Toc51164185 \h </w:instrText>
        </w:r>
        <w:r w:rsidR="00793B9F">
          <w:rPr>
            <w:noProof/>
            <w:webHidden/>
          </w:rPr>
        </w:r>
        <w:r w:rsidR="00793B9F">
          <w:rPr>
            <w:noProof/>
            <w:webHidden/>
          </w:rPr>
          <w:fldChar w:fldCharType="separate"/>
        </w:r>
        <w:r w:rsidR="00793B9F">
          <w:rPr>
            <w:noProof/>
            <w:webHidden/>
          </w:rPr>
          <w:t>45</w:t>
        </w:r>
        <w:r w:rsidR="00793B9F">
          <w:rPr>
            <w:noProof/>
            <w:webHidden/>
          </w:rPr>
          <w:fldChar w:fldCharType="end"/>
        </w:r>
      </w:hyperlink>
    </w:p>
    <w:p w:rsidR="00793B9F" w:rsidRDefault="00EC24D9">
      <w:pPr>
        <w:pStyle w:val="TOC2"/>
        <w:tabs>
          <w:tab w:val="left" w:pos="1200"/>
        </w:tabs>
        <w:rPr>
          <w:rFonts w:asciiTheme="minorHAnsi" w:eastAsiaTheme="minorEastAsia" w:hAnsiTheme="minorHAnsi" w:cstheme="minorBidi"/>
          <w:caps w:val="0"/>
          <w:noProof/>
          <w:sz w:val="22"/>
          <w:szCs w:val="22"/>
        </w:rPr>
      </w:pPr>
      <w:hyperlink w:anchor="_Toc51164186" w:history="1">
        <w:r w:rsidR="00793B9F" w:rsidRPr="00EF391F">
          <w:rPr>
            <w:rStyle w:val="Hyperlink"/>
            <w:noProof/>
            <w14:scene3d>
              <w14:camera w14:prst="orthographicFront"/>
              <w14:lightRig w14:rig="threePt" w14:dir="t">
                <w14:rot w14:lat="0" w14:lon="0" w14:rev="0"/>
              </w14:lightRig>
            </w14:scene3d>
          </w:rPr>
          <w:t>5.18</w:t>
        </w:r>
        <w:r w:rsidR="00793B9F">
          <w:rPr>
            <w:rFonts w:asciiTheme="minorHAnsi" w:eastAsiaTheme="minorEastAsia" w:hAnsiTheme="minorHAnsi" w:cstheme="minorBidi"/>
            <w:caps w:val="0"/>
            <w:noProof/>
            <w:sz w:val="22"/>
            <w:szCs w:val="22"/>
          </w:rPr>
          <w:tab/>
        </w:r>
        <w:r w:rsidR="00793B9F" w:rsidRPr="00EF391F">
          <w:rPr>
            <w:rStyle w:val="Hyperlink"/>
            <w:noProof/>
          </w:rPr>
          <w:t>ACCESSIBILITY COMPLIANCE</w:t>
        </w:r>
        <w:r w:rsidR="00793B9F">
          <w:rPr>
            <w:noProof/>
            <w:webHidden/>
          </w:rPr>
          <w:tab/>
        </w:r>
        <w:r w:rsidR="00793B9F">
          <w:rPr>
            <w:noProof/>
            <w:webHidden/>
          </w:rPr>
          <w:fldChar w:fldCharType="begin"/>
        </w:r>
        <w:r w:rsidR="00793B9F">
          <w:rPr>
            <w:noProof/>
            <w:webHidden/>
          </w:rPr>
          <w:instrText xml:space="preserve"> PAGEREF _Toc51164186 \h </w:instrText>
        </w:r>
        <w:r w:rsidR="00793B9F">
          <w:rPr>
            <w:noProof/>
            <w:webHidden/>
          </w:rPr>
        </w:r>
        <w:r w:rsidR="00793B9F">
          <w:rPr>
            <w:noProof/>
            <w:webHidden/>
          </w:rPr>
          <w:fldChar w:fldCharType="separate"/>
        </w:r>
        <w:r w:rsidR="00793B9F">
          <w:rPr>
            <w:noProof/>
            <w:webHidden/>
          </w:rPr>
          <w:t>45</w:t>
        </w:r>
        <w:r w:rsidR="00793B9F">
          <w:rPr>
            <w:noProof/>
            <w:webHidden/>
          </w:rPr>
          <w:fldChar w:fldCharType="end"/>
        </w:r>
      </w:hyperlink>
    </w:p>
    <w:p w:rsidR="00793B9F" w:rsidRDefault="00EC24D9">
      <w:pPr>
        <w:pStyle w:val="TOC2"/>
        <w:tabs>
          <w:tab w:val="left" w:pos="1200"/>
        </w:tabs>
        <w:rPr>
          <w:rFonts w:asciiTheme="minorHAnsi" w:eastAsiaTheme="minorEastAsia" w:hAnsiTheme="minorHAnsi" w:cstheme="minorBidi"/>
          <w:caps w:val="0"/>
          <w:noProof/>
          <w:sz w:val="22"/>
          <w:szCs w:val="22"/>
        </w:rPr>
      </w:pPr>
      <w:hyperlink w:anchor="_Toc51164187" w:history="1">
        <w:r w:rsidR="00793B9F" w:rsidRPr="00EF391F">
          <w:rPr>
            <w:rStyle w:val="Hyperlink"/>
            <w:noProof/>
            <w14:scene3d>
              <w14:camera w14:prst="orthographicFront"/>
              <w14:lightRig w14:rig="threePt" w14:dir="t">
                <w14:rot w14:lat="0" w14:lon="0" w14:rev="0"/>
              </w14:lightRig>
            </w14:scene3d>
          </w:rPr>
          <w:t>5.19</w:t>
        </w:r>
        <w:r w:rsidR="00793B9F">
          <w:rPr>
            <w:rFonts w:asciiTheme="minorHAnsi" w:eastAsiaTheme="minorEastAsia" w:hAnsiTheme="minorHAnsi" w:cstheme="minorBidi"/>
            <w:caps w:val="0"/>
            <w:noProof/>
            <w:sz w:val="22"/>
            <w:szCs w:val="22"/>
          </w:rPr>
          <w:tab/>
        </w:r>
        <w:r w:rsidR="00793B9F" w:rsidRPr="00EF391F">
          <w:rPr>
            <w:rStyle w:val="Hyperlink"/>
            <w:noProof/>
          </w:rPr>
          <w:t>BLANKET P.O. ACTIVITY REPORT</w:t>
        </w:r>
        <w:r w:rsidR="00793B9F">
          <w:rPr>
            <w:noProof/>
            <w:webHidden/>
          </w:rPr>
          <w:tab/>
        </w:r>
        <w:r w:rsidR="00793B9F">
          <w:rPr>
            <w:noProof/>
            <w:webHidden/>
          </w:rPr>
          <w:fldChar w:fldCharType="begin"/>
        </w:r>
        <w:r w:rsidR="00793B9F">
          <w:rPr>
            <w:noProof/>
            <w:webHidden/>
          </w:rPr>
          <w:instrText xml:space="preserve"> PAGEREF _Toc51164187 \h </w:instrText>
        </w:r>
        <w:r w:rsidR="00793B9F">
          <w:rPr>
            <w:noProof/>
            <w:webHidden/>
          </w:rPr>
        </w:r>
        <w:r w:rsidR="00793B9F">
          <w:rPr>
            <w:noProof/>
            <w:webHidden/>
          </w:rPr>
          <w:fldChar w:fldCharType="separate"/>
        </w:r>
        <w:r w:rsidR="00793B9F">
          <w:rPr>
            <w:noProof/>
            <w:webHidden/>
          </w:rPr>
          <w:t>45</w:t>
        </w:r>
        <w:r w:rsidR="00793B9F">
          <w:rPr>
            <w:noProof/>
            <w:webHidden/>
          </w:rPr>
          <w:fldChar w:fldCharType="end"/>
        </w:r>
      </w:hyperlink>
    </w:p>
    <w:p w:rsidR="00793B9F" w:rsidRDefault="00EC24D9">
      <w:pPr>
        <w:pStyle w:val="TOC2"/>
        <w:tabs>
          <w:tab w:val="left" w:pos="1200"/>
        </w:tabs>
        <w:rPr>
          <w:rFonts w:asciiTheme="minorHAnsi" w:eastAsiaTheme="minorEastAsia" w:hAnsiTheme="minorHAnsi" w:cstheme="minorBidi"/>
          <w:caps w:val="0"/>
          <w:noProof/>
          <w:sz w:val="22"/>
          <w:szCs w:val="22"/>
        </w:rPr>
      </w:pPr>
      <w:hyperlink w:anchor="_Toc51164188" w:history="1">
        <w:r w:rsidR="00793B9F" w:rsidRPr="00EF391F">
          <w:rPr>
            <w:rStyle w:val="Hyperlink"/>
            <w:noProof/>
            <w14:scene3d>
              <w14:camera w14:prst="orthographicFront"/>
              <w14:lightRig w14:rig="threePt" w14:dir="t">
                <w14:rot w14:lat="0" w14:lon="0" w14:rev="0"/>
              </w14:lightRig>
            </w14:scene3d>
          </w:rPr>
          <w:t>5.20</w:t>
        </w:r>
        <w:r w:rsidR="00793B9F">
          <w:rPr>
            <w:rFonts w:asciiTheme="minorHAnsi" w:eastAsiaTheme="minorEastAsia" w:hAnsiTheme="minorHAnsi" w:cstheme="minorBidi"/>
            <w:caps w:val="0"/>
            <w:noProof/>
            <w:sz w:val="22"/>
            <w:szCs w:val="22"/>
          </w:rPr>
          <w:tab/>
        </w:r>
        <w:r w:rsidR="00793B9F" w:rsidRPr="00EF391F">
          <w:rPr>
            <w:rStyle w:val="Hyperlink"/>
            <w:noProof/>
          </w:rPr>
          <w:t>ELECTRONIC PAYMENTS</w:t>
        </w:r>
        <w:r w:rsidR="00793B9F">
          <w:rPr>
            <w:noProof/>
            <w:webHidden/>
          </w:rPr>
          <w:tab/>
        </w:r>
        <w:r w:rsidR="00793B9F">
          <w:rPr>
            <w:noProof/>
            <w:webHidden/>
          </w:rPr>
          <w:fldChar w:fldCharType="begin"/>
        </w:r>
        <w:r w:rsidR="00793B9F">
          <w:rPr>
            <w:noProof/>
            <w:webHidden/>
          </w:rPr>
          <w:instrText xml:space="preserve"> PAGEREF _Toc51164188 \h </w:instrText>
        </w:r>
        <w:r w:rsidR="00793B9F">
          <w:rPr>
            <w:noProof/>
            <w:webHidden/>
          </w:rPr>
        </w:r>
        <w:r w:rsidR="00793B9F">
          <w:rPr>
            <w:noProof/>
            <w:webHidden/>
          </w:rPr>
          <w:fldChar w:fldCharType="separate"/>
        </w:r>
        <w:r w:rsidR="00793B9F">
          <w:rPr>
            <w:noProof/>
            <w:webHidden/>
          </w:rPr>
          <w:t>46</w:t>
        </w:r>
        <w:r w:rsidR="00793B9F">
          <w:rPr>
            <w:noProof/>
            <w:webHidden/>
          </w:rPr>
          <w:fldChar w:fldCharType="end"/>
        </w:r>
      </w:hyperlink>
    </w:p>
    <w:p w:rsidR="00793B9F" w:rsidRDefault="00EC24D9">
      <w:pPr>
        <w:pStyle w:val="TOC2"/>
        <w:tabs>
          <w:tab w:val="left" w:pos="1200"/>
        </w:tabs>
        <w:rPr>
          <w:rFonts w:asciiTheme="minorHAnsi" w:eastAsiaTheme="minorEastAsia" w:hAnsiTheme="minorHAnsi" w:cstheme="minorBidi"/>
          <w:caps w:val="0"/>
          <w:noProof/>
          <w:sz w:val="22"/>
          <w:szCs w:val="22"/>
        </w:rPr>
      </w:pPr>
      <w:hyperlink w:anchor="_Toc51164189" w:history="1">
        <w:r w:rsidR="00793B9F" w:rsidRPr="00EF391F">
          <w:rPr>
            <w:rStyle w:val="Hyperlink"/>
            <w:noProof/>
            <w14:scene3d>
              <w14:camera w14:prst="orthographicFront"/>
              <w14:lightRig w14:rig="threePt" w14:dir="t">
                <w14:rot w14:lat="0" w14:lon="0" w14:rev="0"/>
              </w14:lightRig>
            </w14:scene3d>
          </w:rPr>
          <w:t>5.21</w:t>
        </w:r>
        <w:r w:rsidR="00793B9F">
          <w:rPr>
            <w:rFonts w:asciiTheme="minorHAnsi" w:eastAsiaTheme="minorEastAsia" w:hAnsiTheme="minorHAnsi" w:cstheme="minorBidi"/>
            <w:caps w:val="0"/>
            <w:noProof/>
            <w:sz w:val="22"/>
            <w:szCs w:val="22"/>
          </w:rPr>
          <w:tab/>
        </w:r>
        <w:r w:rsidR="00793B9F" w:rsidRPr="00EF391F">
          <w:rPr>
            <w:rStyle w:val="Hyperlink"/>
            <w:noProof/>
          </w:rPr>
          <w:t>PROGRAM EFFICIENCY ASSESSMENT FOR STATE USING AGENCIES</w:t>
        </w:r>
        <w:r w:rsidR="00793B9F">
          <w:rPr>
            <w:noProof/>
            <w:webHidden/>
          </w:rPr>
          <w:tab/>
        </w:r>
        <w:r w:rsidR="00793B9F">
          <w:rPr>
            <w:noProof/>
            <w:webHidden/>
          </w:rPr>
          <w:fldChar w:fldCharType="begin"/>
        </w:r>
        <w:r w:rsidR="00793B9F">
          <w:rPr>
            <w:noProof/>
            <w:webHidden/>
          </w:rPr>
          <w:instrText xml:space="preserve"> PAGEREF _Toc51164189 \h </w:instrText>
        </w:r>
        <w:r w:rsidR="00793B9F">
          <w:rPr>
            <w:noProof/>
            <w:webHidden/>
          </w:rPr>
        </w:r>
        <w:r w:rsidR="00793B9F">
          <w:rPr>
            <w:noProof/>
            <w:webHidden/>
          </w:rPr>
          <w:fldChar w:fldCharType="separate"/>
        </w:r>
        <w:r w:rsidR="00793B9F">
          <w:rPr>
            <w:noProof/>
            <w:webHidden/>
          </w:rPr>
          <w:t>46</w:t>
        </w:r>
        <w:r w:rsidR="00793B9F">
          <w:rPr>
            <w:noProof/>
            <w:webHidden/>
          </w:rPr>
          <w:fldChar w:fldCharType="end"/>
        </w:r>
      </w:hyperlink>
    </w:p>
    <w:p w:rsidR="00793B9F" w:rsidRDefault="00EC24D9">
      <w:pPr>
        <w:pStyle w:val="TOC1"/>
        <w:tabs>
          <w:tab w:val="left" w:pos="475"/>
        </w:tabs>
        <w:rPr>
          <w:rFonts w:asciiTheme="minorHAnsi" w:eastAsiaTheme="minorEastAsia" w:hAnsiTheme="minorHAnsi" w:cstheme="minorBidi"/>
          <w:b w:val="0"/>
          <w:bCs w:val="0"/>
          <w:caps w:val="0"/>
          <w:noProof/>
          <w:sz w:val="22"/>
          <w:szCs w:val="22"/>
        </w:rPr>
      </w:pPr>
      <w:hyperlink w:anchor="_Toc51164190" w:history="1">
        <w:r w:rsidR="00793B9F" w:rsidRPr="00EF391F">
          <w:rPr>
            <w:rStyle w:val="Hyperlink"/>
            <w:noProof/>
            <w14:scene3d>
              <w14:camera w14:prst="orthographicFront"/>
              <w14:lightRig w14:rig="threePt" w14:dir="t">
                <w14:rot w14:lat="0" w14:lon="0" w14:rev="0"/>
              </w14:lightRig>
            </w14:scene3d>
          </w:rPr>
          <w:t>6.0</w:t>
        </w:r>
        <w:r w:rsidR="00793B9F">
          <w:rPr>
            <w:rFonts w:asciiTheme="minorHAnsi" w:eastAsiaTheme="minorEastAsia" w:hAnsiTheme="minorHAnsi" w:cstheme="minorBidi"/>
            <w:b w:val="0"/>
            <w:bCs w:val="0"/>
            <w:caps w:val="0"/>
            <w:noProof/>
            <w:sz w:val="22"/>
            <w:szCs w:val="22"/>
          </w:rPr>
          <w:tab/>
        </w:r>
        <w:r w:rsidR="00793B9F" w:rsidRPr="00EF391F">
          <w:rPr>
            <w:rStyle w:val="Hyperlink"/>
            <w:noProof/>
          </w:rPr>
          <w:t>QUOTE EVALUATION</w:t>
        </w:r>
        <w:r w:rsidR="00793B9F">
          <w:rPr>
            <w:noProof/>
            <w:webHidden/>
          </w:rPr>
          <w:tab/>
        </w:r>
        <w:r w:rsidR="00793B9F">
          <w:rPr>
            <w:noProof/>
            <w:webHidden/>
          </w:rPr>
          <w:fldChar w:fldCharType="begin"/>
        </w:r>
        <w:r w:rsidR="00793B9F">
          <w:rPr>
            <w:noProof/>
            <w:webHidden/>
          </w:rPr>
          <w:instrText xml:space="preserve"> PAGEREF _Toc51164190 \h </w:instrText>
        </w:r>
        <w:r w:rsidR="00793B9F">
          <w:rPr>
            <w:noProof/>
            <w:webHidden/>
          </w:rPr>
        </w:r>
        <w:r w:rsidR="00793B9F">
          <w:rPr>
            <w:noProof/>
            <w:webHidden/>
          </w:rPr>
          <w:fldChar w:fldCharType="separate"/>
        </w:r>
        <w:r w:rsidR="00793B9F">
          <w:rPr>
            <w:noProof/>
            <w:webHidden/>
          </w:rPr>
          <w:t>47</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191" w:history="1">
        <w:r w:rsidR="00793B9F" w:rsidRPr="00EF391F">
          <w:rPr>
            <w:rStyle w:val="Hyperlink"/>
            <w:noProof/>
            <w14:scene3d>
              <w14:camera w14:prst="orthographicFront"/>
              <w14:lightRig w14:rig="threePt" w14:dir="t">
                <w14:rot w14:lat="0" w14:lon="0" w14:rev="0"/>
              </w14:lightRig>
            </w14:scene3d>
          </w:rPr>
          <w:t>6.1</w:t>
        </w:r>
        <w:r w:rsidR="00793B9F">
          <w:rPr>
            <w:rFonts w:asciiTheme="minorHAnsi" w:eastAsiaTheme="minorEastAsia" w:hAnsiTheme="minorHAnsi" w:cstheme="minorBidi"/>
            <w:caps w:val="0"/>
            <w:noProof/>
            <w:sz w:val="22"/>
            <w:szCs w:val="22"/>
          </w:rPr>
          <w:tab/>
        </w:r>
        <w:r w:rsidR="00793B9F" w:rsidRPr="00EF391F">
          <w:rPr>
            <w:rStyle w:val="Hyperlink"/>
            <w:noProof/>
          </w:rPr>
          <w:t>RIGHT TO WAIVE</w:t>
        </w:r>
        <w:r w:rsidR="00793B9F">
          <w:rPr>
            <w:noProof/>
            <w:webHidden/>
          </w:rPr>
          <w:tab/>
        </w:r>
        <w:r w:rsidR="00793B9F">
          <w:rPr>
            <w:noProof/>
            <w:webHidden/>
          </w:rPr>
          <w:fldChar w:fldCharType="begin"/>
        </w:r>
        <w:r w:rsidR="00793B9F">
          <w:rPr>
            <w:noProof/>
            <w:webHidden/>
          </w:rPr>
          <w:instrText xml:space="preserve"> PAGEREF _Toc51164191 \h </w:instrText>
        </w:r>
        <w:r w:rsidR="00793B9F">
          <w:rPr>
            <w:noProof/>
            <w:webHidden/>
          </w:rPr>
        </w:r>
        <w:r w:rsidR="00793B9F">
          <w:rPr>
            <w:noProof/>
            <w:webHidden/>
          </w:rPr>
          <w:fldChar w:fldCharType="separate"/>
        </w:r>
        <w:r w:rsidR="00793B9F">
          <w:rPr>
            <w:noProof/>
            <w:webHidden/>
          </w:rPr>
          <w:t>47</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192" w:history="1">
        <w:r w:rsidR="00793B9F" w:rsidRPr="00EF391F">
          <w:rPr>
            <w:rStyle w:val="Hyperlink"/>
            <w:noProof/>
            <w14:scene3d>
              <w14:camera w14:prst="orthographicFront"/>
              <w14:lightRig w14:rig="threePt" w14:dir="t">
                <w14:rot w14:lat="0" w14:lon="0" w14:rev="0"/>
              </w14:lightRig>
            </w14:scene3d>
          </w:rPr>
          <w:t>6.2</w:t>
        </w:r>
        <w:r w:rsidR="00793B9F">
          <w:rPr>
            <w:rFonts w:asciiTheme="minorHAnsi" w:eastAsiaTheme="minorEastAsia" w:hAnsiTheme="minorHAnsi" w:cstheme="minorBidi"/>
            <w:caps w:val="0"/>
            <w:noProof/>
            <w:sz w:val="22"/>
            <w:szCs w:val="22"/>
          </w:rPr>
          <w:tab/>
        </w:r>
        <w:r w:rsidR="00793B9F" w:rsidRPr="00EF391F">
          <w:rPr>
            <w:rStyle w:val="Hyperlink"/>
            <w:noProof/>
          </w:rPr>
          <w:t>DIRECTOR’S RIGHT OF FINAL Quote ACCEPTANCE</w:t>
        </w:r>
        <w:r w:rsidR="00793B9F">
          <w:rPr>
            <w:noProof/>
            <w:webHidden/>
          </w:rPr>
          <w:tab/>
        </w:r>
        <w:r w:rsidR="00793B9F">
          <w:rPr>
            <w:noProof/>
            <w:webHidden/>
          </w:rPr>
          <w:fldChar w:fldCharType="begin"/>
        </w:r>
        <w:r w:rsidR="00793B9F">
          <w:rPr>
            <w:noProof/>
            <w:webHidden/>
          </w:rPr>
          <w:instrText xml:space="preserve"> PAGEREF _Toc51164192 \h </w:instrText>
        </w:r>
        <w:r w:rsidR="00793B9F">
          <w:rPr>
            <w:noProof/>
            <w:webHidden/>
          </w:rPr>
        </w:r>
        <w:r w:rsidR="00793B9F">
          <w:rPr>
            <w:noProof/>
            <w:webHidden/>
          </w:rPr>
          <w:fldChar w:fldCharType="separate"/>
        </w:r>
        <w:r w:rsidR="00793B9F">
          <w:rPr>
            <w:noProof/>
            <w:webHidden/>
          </w:rPr>
          <w:t>47</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193" w:history="1">
        <w:r w:rsidR="00793B9F" w:rsidRPr="00EF391F">
          <w:rPr>
            <w:rStyle w:val="Hyperlink"/>
            <w:noProof/>
            <w14:scene3d>
              <w14:camera w14:prst="orthographicFront"/>
              <w14:lightRig w14:rig="threePt" w14:dir="t">
                <w14:rot w14:lat="0" w14:lon="0" w14:rev="0"/>
              </w14:lightRig>
            </w14:scene3d>
          </w:rPr>
          <w:t>6.3</w:t>
        </w:r>
        <w:r w:rsidR="00793B9F">
          <w:rPr>
            <w:rFonts w:asciiTheme="minorHAnsi" w:eastAsiaTheme="minorEastAsia" w:hAnsiTheme="minorHAnsi" w:cstheme="minorBidi"/>
            <w:caps w:val="0"/>
            <w:noProof/>
            <w:sz w:val="22"/>
            <w:szCs w:val="22"/>
          </w:rPr>
          <w:tab/>
        </w:r>
        <w:r w:rsidR="00793B9F" w:rsidRPr="00EF391F">
          <w:rPr>
            <w:rStyle w:val="Hyperlink"/>
            <w:noProof/>
          </w:rPr>
          <w:t>STATE'S RIGHT TO INSPECT VENDOR (BIDDER) FACILITIES</w:t>
        </w:r>
        <w:r w:rsidR="00793B9F">
          <w:rPr>
            <w:noProof/>
            <w:webHidden/>
          </w:rPr>
          <w:tab/>
        </w:r>
        <w:r w:rsidR="00793B9F">
          <w:rPr>
            <w:noProof/>
            <w:webHidden/>
          </w:rPr>
          <w:fldChar w:fldCharType="begin"/>
        </w:r>
        <w:r w:rsidR="00793B9F">
          <w:rPr>
            <w:noProof/>
            <w:webHidden/>
          </w:rPr>
          <w:instrText xml:space="preserve"> PAGEREF _Toc51164193 \h </w:instrText>
        </w:r>
        <w:r w:rsidR="00793B9F">
          <w:rPr>
            <w:noProof/>
            <w:webHidden/>
          </w:rPr>
        </w:r>
        <w:r w:rsidR="00793B9F">
          <w:rPr>
            <w:noProof/>
            <w:webHidden/>
          </w:rPr>
          <w:fldChar w:fldCharType="separate"/>
        </w:r>
        <w:r w:rsidR="00793B9F">
          <w:rPr>
            <w:noProof/>
            <w:webHidden/>
          </w:rPr>
          <w:t>47</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194" w:history="1">
        <w:r w:rsidR="00793B9F" w:rsidRPr="00EF391F">
          <w:rPr>
            <w:rStyle w:val="Hyperlink"/>
            <w:noProof/>
            <w14:scene3d>
              <w14:camera w14:prst="orthographicFront"/>
              <w14:lightRig w14:rig="threePt" w14:dir="t">
                <w14:rot w14:lat="0" w14:lon="0" w14:rev="0"/>
              </w14:lightRig>
            </w14:scene3d>
          </w:rPr>
          <w:t>6.4</w:t>
        </w:r>
        <w:r w:rsidR="00793B9F">
          <w:rPr>
            <w:rFonts w:asciiTheme="minorHAnsi" w:eastAsiaTheme="minorEastAsia" w:hAnsiTheme="minorHAnsi" w:cstheme="minorBidi"/>
            <w:caps w:val="0"/>
            <w:noProof/>
            <w:sz w:val="22"/>
            <w:szCs w:val="22"/>
          </w:rPr>
          <w:tab/>
        </w:r>
        <w:r w:rsidR="00793B9F" w:rsidRPr="00EF391F">
          <w:rPr>
            <w:rStyle w:val="Hyperlink"/>
            <w:noProof/>
          </w:rPr>
          <w:t>Clarification of Quote / STATE'S RIGHT TO REQUEST FURTHER INFORMATION</w:t>
        </w:r>
        <w:r w:rsidR="00793B9F">
          <w:rPr>
            <w:noProof/>
            <w:webHidden/>
          </w:rPr>
          <w:tab/>
        </w:r>
        <w:r w:rsidR="00793B9F">
          <w:rPr>
            <w:noProof/>
            <w:webHidden/>
          </w:rPr>
          <w:fldChar w:fldCharType="begin"/>
        </w:r>
        <w:r w:rsidR="00793B9F">
          <w:rPr>
            <w:noProof/>
            <w:webHidden/>
          </w:rPr>
          <w:instrText xml:space="preserve"> PAGEREF _Toc51164194 \h </w:instrText>
        </w:r>
        <w:r w:rsidR="00793B9F">
          <w:rPr>
            <w:noProof/>
            <w:webHidden/>
          </w:rPr>
        </w:r>
        <w:r w:rsidR="00793B9F">
          <w:rPr>
            <w:noProof/>
            <w:webHidden/>
          </w:rPr>
          <w:fldChar w:fldCharType="separate"/>
        </w:r>
        <w:r w:rsidR="00793B9F">
          <w:rPr>
            <w:noProof/>
            <w:webHidden/>
          </w:rPr>
          <w:t>47</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195" w:history="1">
        <w:r w:rsidR="00793B9F" w:rsidRPr="00EF391F">
          <w:rPr>
            <w:rStyle w:val="Hyperlink"/>
            <w:noProof/>
            <w14:scene3d>
              <w14:camera w14:prst="orthographicFront"/>
              <w14:lightRig w14:rig="threePt" w14:dir="t">
                <w14:rot w14:lat="0" w14:lon="0" w14:rev="0"/>
              </w14:lightRig>
            </w14:scene3d>
          </w:rPr>
          <w:t>6.5</w:t>
        </w:r>
        <w:r w:rsidR="00793B9F">
          <w:rPr>
            <w:rFonts w:asciiTheme="minorHAnsi" w:eastAsiaTheme="minorEastAsia" w:hAnsiTheme="minorHAnsi" w:cstheme="minorBidi"/>
            <w:caps w:val="0"/>
            <w:noProof/>
            <w:sz w:val="22"/>
            <w:szCs w:val="22"/>
          </w:rPr>
          <w:tab/>
        </w:r>
        <w:r w:rsidR="00793B9F" w:rsidRPr="00EF391F">
          <w:rPr>
            <w:rStyle w:val="Hyperlink"/>
            <w:noProof/>
          </w:rPr>
          <w:t>QUOTE EVALUATION COMMITTEE</w:t>
        </w:r>
        <w:r w:rsidR="00793B9F">
          <w:rPr>
            <w:noProof/>
            <w:webHidden/>
          </w:rPr>
          <w:tab/>
        </w:r>
        <w:r w:rsidR="00793B9F">
          <w:rPr>
            <w:noProof/>
            <w:webHidden/>
          </w:rPr>
          <w:fldChar w:fldCharType="begin"/>
        </w:r>
        <w:r w:rsidR="00793B9F">
          <w:rPr>
            <w:noProof/>
            <w:webHidden/>
          </w:rPr>
          <w:instrText xml:space="preserve"> PAGEREF _Toc51164195 \h </w:instrText>
        </w:r>
        <w:r w:rsidR="00793B9F">
          <w:rPr>
            <w:noProof/>
            <w:webHidden/>
          </w:rPr>
        </w:r>
        <w:r w:rsidR="00793B9F">
          <w:rPr>
            <w:noProof/>
            <w:webHidden/>
          </w:rPr>
          <w:fldChar w:fldCharType="separate"/>
        </w:r>
        <w:r w:rsidR="00793B9F">
          <w:rPr>
            <w:noProof/>
            <w:webHidden/>
          </w:rPr>
          <w:t>47</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196" w:history="1">
        <w:r w:rsidR="00793B9F" w:rsidRPr="00EF391F">
          <w:rPr>
            <w:rStyle w:val="Hyperlink"/>
            <w:noProof/>
            <w14:scene3d>
              <w14:camera w14:prst="orthographicFront"/>
              <w14:lightRig w14:rig="threePt" w14:dir="t">
                <w14:rot w14:lat="0" w14:lon="0" w14:rev="0"/>
              </w14:lightRig>
            </w14:scene3d>
          </w:rPr>
          <w:t>6.6</w:t>
        </w:r>
        <w:r w:rsidR="00793B9F">
          <w:rPr>
            <w:rFonts w:asciiTheme="minorHAnsi" w:eastAsiaTheme="minorEastAsia" w:hAnsiTheme="minorHAnsi" w:cstheme="minorBidi"/>
            <w:caps w:val="0"/>
            <w:noProof/>
            <w:sz w:val="22"/>
            <w:szCs w:val="22"/>
          </w:rPr>
          <w:tab/>
        </w:r>
        <w:r w:rsidR="00793B9F" w:rsidRPr="00EF391F">
          <w:rPr>
            <w:rStyle w:val="Hyperlink"/>
            <w:noProof/>
          </w:rPr>
          <w:t>ORAL PRESENTATION</w:t>
        </w:r>
        <w:r w:rsidR="00793B9F">
          <w:rPr>
            <w:noProof/>
            <w:webHidden/>
          </w:rPr>
          <w:tab/>
        </w:r>
        <w:r w:rsidR="00793B9F">
          <w:rPr>
            <w:noProof/>
            <w:webHidden/>
          </w:rPr>
          <w:fldChar w:fldCharType="begin"/>
        </w:r>
        <w:r w:rsidR="00793B9F">
          <w:rPr>
            <w:noProof/>
            <w:webHidden/>
          </w:rPr>
          <w:instrText xml:space="preserve"> PAGEREF _Toc51164196 \h </w:instrText>
        </w:r>
        <w:r w:rsidR="00793B9F">
          <w:rPr>
            <w:noProof/>
            <w:webHidden/>
          </w:rPr>
        </w:r>
        <w:r w:rsidR="00793B9F">
          <w:rPr>
            <w:noProof/>
            <w:webHidden/>
          </w:rPr>
          <w:fldChar w:fldCharType="separate"/>
        </w:r>
        <w:r w:rsidR="00793B9F">
          <w:rPr>
            <w:noProof/>
            <w:webHidden/>
          </w:rPr>
          <w:t>47</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197" w:history="1">
        <w:r w:rsidR="00793B9F" w:rsidRPr="00EF391F">
          <w:rPr>
            <w:rStyle w:val="Hyperlink"/>
            <w:noProof/>
            <w14:scene3d>
              <w14:camera w14:prst="orthographicFront"/>
              <w14:lightRig w14:rig="threePt" w14:dir="t">
                <w14:rot w14:lat="0" w14:lon="0" w14:rev="0"/>
              </w14:lightRig>
            </w14:scene3d>
          </w:rPr>
          <w:t>6.7</w:t>
        </w:r>
        <w:r w:rsidR="00793B9F">
          <w:rPr>
            <w:rFonts w:asciiTheme="minorHAnsi" w:eastAsiaTheme="minorEastAsia" w:hAnsiTheme="minorHAnsi" w:cstheme="minorBidi"/>
            <w:caps w:val="0"/>
            <w:noProof/>
            <w:sz w:val="22"/>
            <w:szCs w:val="22"/>
          </w:rPr>
          <w:tab/>
        </w:r>
        <w:r w:rsidR="00793B9F" w:rsidRPr="00EF391F">
          <w:rPr>
            <w:rStyle w:val="Hyperlink"/>
            <w:noProof/>
          </w:rPr>
          <w:t>EVALUATION CRITERIA</w:t>
        </w:r>
        <w:r w:rsidR="00793B9F">
          <w:rPr>
            <w:noProof/>
            <w:webHidden/>
          </w:rPr>
          <w:tab/>
        </w:r>
        <w:r w:rsidR="00793B9F">
          <w:rPr>
            <w:noProof/>
            <w:webHidden/>
          </w:rPr>
          <w:fldChar w:fldCharType="begin"/>
        </w:r>
        <w:r w:rsidR="00793B9F">
          <w:rPr>
            <w:noProof/>
            <w:webHidden/>
          </w:rPr>
          <w:instrText xml:space="preserve"> PAGEREF _Toc51164197 \h </w:instrText>
        </w:r>
        <w:r w:rsidR="00793B9F">
          <w:rPr>
            <w:noProof/>
            <w:webHidden/>
          </w:rPr>
        </w:r>
        <w:r w:rsidR="00793B9F">
          <w:rPr>
            <w:noProof/>
            <w:webHidden/>
          </w:rPr>
          <w:fldChar w:fldCharType="separate"/>
        </w:r>
        <w:r w:rsidR="00793B9F">
          <w:rPr>
            <w:noProof/>
            <w:webHidden/>
          </w:rPr>
          <w:t>48</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198" w:history="1">
        <w:r w:rsidR="00793B9F" w:rsidRPr="00EF391F">
          <w:rPr>
            <w:rStyle w:val="Hyperlink"/>
            <w:rFonts w:eastAsia="MS Mincho"/>
            <w:noProof/>
            <w14:scene3d>
              <w14:camera w14:prst="orthographicFront"/>
              <w14:lightRig w14:rig="threePt" w14:dir="t">
                <w14:rot w14:lat="0" w14:lon="0" w14:rev="0"/>
              </w14:lightRig>
            </w14:scene3d>
          </w:rPr>
          <w:t>6.7.1</w:t>
        </w:r>
        <w:r w:rsidR="00793B9F">
          <w:rPr>
            <w:rFonts w:asciiTheme="minorHAnsi" w:eastAsiaTheme="minorEastAsia" w:hAnsiTheme="minorHAnsi" w:cstheme="minorBidi"/>
            <w:iCs w:val="0"/>
            <w:caps w:val="0"/>
            <w:noProof/>
            <w:sz w:val="22"/>
            <w:szCs w:val="22"/>
          </w:rPr>
          <w:tab/>
        </w:r>
        <w:r w:rsidR="00793B9F" w:rsidRPr="00EF391F">
          <w:rPr>
            <w:rStyle w:val="Hyperlink"/>
            <w:rFonts w:eastAsia="MS Mincho"/>
            <w:noProof/>
          </w:rPr>
          <w:t>VENDOR’S {BIDDER’S} STATE-SUPPLIED PRICE SHEET</w:t>
        </w:r>
        <w:r w:rsidR="00793B9F">
          <w:rPr>
            <w:noProof/>
            <w:webHidden/>
          </w:rPr>
          <w:tab/>
        </w:r>
        <w:r w:rsidR="00793B9F">
          <w:rPr>
            <w:noProof/>
            <w:webHidden/>
          </w:rPr>
          <w:fldChar w:fldCharType="begin"/>
        </w:r>
        <w:r w:rsidR="00793B9F">
          <w:rPr>
            <w:noProof/>
            <w:webHidden/>
          </w:rPr>
          <w:instrText xml:space="preserve"> PAGEREF _Toc51164198 \h </w:instrText>
        </w:r>
        <w:r w:rsidR="00793B9F">
          <w:rPr>
            <w:noProof/>
            <w:webHidden/>
          </w:rPr>
        </w:r>
        <w:r w:rsidR="00793B9F">
          <w:rPr>
            <w:noProof/>
            <w:webHidden/>
          </w:rPr>
          <w:fldChar w:fldCharType="separate"/>
        </w:r>
        <w:r w:rsidR="00793B9F">
          <w:rPr>
            <w:noProof/>
            <w:webHidden/>
          </w:rPr>
          <w:t>48</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199" w:history="1">
        <w:r w:rsidR="00793B9F" w:rsidRPr="00EF391F">
          <w:rPr>
            <w:rStyle w:val="Hyperlink"/>
            <w:rFonts w:eastAsia="MS Mincho"/>
            <w:noProof/>
            <w14:scene3d>
              <w14:camera w14:prst="orthographicFront"/>
              <w14:lightRig w14:rig="threePt" w14:dir="t">
                <w14:rot w14:lat="0" w14:lon="0" w14:rev="0"/>
              </w14:lightRig>
            </w14:scene3d>
          </w:rPr>
          <w:t>6.7.2</w:t>
        </w:r>
        <w:r w:rsidR="00793B9F">
          <w:rPr>
            <w:rFonts w:asciiTheme="minorHAnsi" w:eastAsiaTheme="minorEastAsia" w:hAnsiTheme="minorHAnsi" w:cstheme="minorBidi"/>
            <w:iCs w:val="0"/>
            <w:caps w:val="0"/>
            <w:noProof/>
            <w:sz w:val="22"/>
            <w:szCs w:val="22"/>
          </w:rPr>
          <w:tab/>
        </w:r>
        <w:r w:rsidR="00793B9F" w:rsidRPr="00EF391F">
          <w:rPr>
            <w:rStyle w:val="Hyperlink"/>
            <w:rFonts w:eastAsia="MS Mincho"/>
            <w:noProof/>
          </w:rPr>
          <w:t>QUOTE DISCREPANCIES</w:t>
        </w:r>
        <w:r w:rsidR="00793B9F">
          <w:rPr>
            <w:noProof/>
            <w:webHidden/>
          </w:rPr>
          <w:tab/>
        </w:r>
        <w:r w:rsidR="00793B9F">
          <w:rPr>
            <w:noProof/>
            <w:webHidden/>
          </w:rPr>
          <w:fldChar w:fldCharType="begin"/>
        </w:r>
        <w:r w:rsidR="00793B9F">
          <w:rPr>
            <w:noProof/>
            <w:webHidden/>
          </w:rPr>
          <w:instrText xml:space="preserve"> PAGEREF _Toc51164199 \h </w:instrText>
        </w:r>
        <w:r w:rsidR="00793B9F">
          <w:rPr>
            <w:noProof/>
            <w:webHidden/>
          </w:rPr>
        </w:r>
        <w:r w:rsidR="00793B9F">
          <w:rPr>
            <w:noProof/>
            <w:webHidden/>
          </w:rPr>
          <w:fldChar w:fldCharType="separate"/>
        </w:r>
        <w:r w:rsidR="00793B9F">
          <w:rPr>
            <w:noProof/>
            <w:webHidden/>
          </w:rPr>
          <w:t>48</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200" w:history="1">
        <w:r w:rsidR="00793B9F" w:rsidRPr="00EF391F">
          <w:rPr>
            <w:rStyle w:val="Hyperlink"/>
            <w:noProof/>
            <w14:scene3d>
              <w14:camera w14:prst="orthographicFront"/>
              <w14:lightRig w14:rig="threePt" w14:dir="t">
                <w14:rot w14:lat="0" w14:lon="0" w14:rev="0"/>
              </w14:lightRig>
            </w14:scene3d>
          </w:rPr>
          <w:t>6.8</w:t>
        </w:r>
        <w:r w:rsidR="00793B9F">
          <w:rPr>
            <w:rFonts w:asciiTheme="minorHAnsi" w:eastAsiaTheme="minorEastAsia" w:hAnsiTheme="minorHAnsi" w:cstheme="minorBidi"/>
            <w:caps w:val="0"/>
            <w:noProof/>
            <w:sz w:val="22"/>
            <w:szCs w:val="22"/>
          </w:rPr>
          <w:tab/>
        </w:r>
        <w:r w:rsidR="00793B9F" w:rsidRPr="00EF391F">
          <w:rPr>
            <w:rStyle w:val="Hyperlink"/>
            <w:noProof/>
          </w:rPr>
          <w:t>NEGOTIATION AND BEST AND FINAL OFFER (BAFO)</w:t>
        </w:r>
        <w:r w:rsidR="00793B9F">
          <w:rPr>
            <w:noProof/>
            <w:webHidden/>
          </w:rPr>
          <w:tab/>
        </w:r>
        <w:r w:rsidR="00793B9F">
          <w:rPr>
            <w:noProof/>
            <w:webHidden/>
          </w:rPr>
          <w:fldChar w:fldCharType="begin"/>
        </w:r>
        <w:r w:rsidR="00793B9F">
          <w:rPr>
            <w:noProof/>
            <w:webHidden/>
          </w:rPr>
          <w:instrText xml:space="preserve"> PAGEREF _Toc51164200 \h </w:instrText>
        </w:r>
        <w:r w:rsidR="00793B9F">
          <w:rPr>
            <w:noProof/>
            <w:webHidden/>
          </w:rPr>
        </w:r>
        <w:r w:rsidR="00793B9F">
          <w:rPr>
            <w:noProof/>
            <w:webHidden/>
          </w:rPr>
          <w:fldChar w:fldCharType="separate"/>
        </w:r>
        <w:r w:rsidR="00793B9F">
          <w:rPr>
            <w:noProof/>
            <w:webHidden/>
          </w:rPr>
          <w:t>48</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201" w:history="1">
        <w:r w:rsidR="00793B9F" w:rsidRPr="00EF391F">
          <w:rPr>
            <w:rStyle w:val="Hyperlink"/>
            <w:noProof/>
            <w14:scene3d>
              <w14:camera w14:prst="orthographicFront"/>
              <w14:lightRig w14:rig="threePt" w14:dir="t">
                <w14:rot w14:lat="0" w14:lon="0" w14:rev="0"/>
              </w14:lightRig>
            </w14:scene3d>
          </w:rPr>
          <w:t>6.9</w:t>
        </w:r>
        <w:r w:rsidR="00793B9F">
          <w:rPr>
            <w:rFonts w:asciiTheme="minorHAnsi" w:eastAsiaTheme="minorEastAsia" w:hAnsiTheme="minorHAnsi" w:cstheme="minorBidi"/>
            <w:caps w:val="0"/>
            <w:noProof/>
            <w:sz w:val="22"/>
            <w:szCs w:val="22"/>
          </w:rPr>
          <w:tab/>
        </w:r>
        <w:r w:rsidR="00793B9F" w:rsidRPr="00EF391F">
          <w:rPr>
            <w:rStyle w:val="Hyperlink"/>
            <w:noProof/>
          </w:rPr>
          <w:t xml:space="preserve">“REQUEST FOR REVISION” WITHIN </w:t>
        </w:r>
        <w:r w:rsidR="00793B9F" w:rsidRPr="00EF391F">
          <w:rPr>
            <w:rStyle w:val="Hyperlink"/>
            <w:i/>
            <w:iCs/>
            <w:noProof/>
          </w:rPr>
          <w:t>NJSTART</w:t>
        </w:r>
        <w:r w:rsidR="00793B9F">
          <w:rPr>
            <w:noProof/>
            <w:webHidden/>
          </w:rPr>
          <w:tab/>
        </w:r>
        <w:r w:rsidR="00793B9F">
          <w:rPr>
            <w:noProof/>
            <w:webHidden/>
          </w:rPr>
          <w:fldChar w:fldCharType="begin"/>
        </w:r>
        <w:r w:rsidR="00793B9F">
          <w:rPr>
            <w:noProof/>
            <w:webHidden/>
          </w:rPr>
          <w:instrText xml:space="preserve"> PAGEREF _Toc51164201 \h </w:instrText>
        </w:r>
        <w:r w:rsidR="00793B9F">
          <w:rPr>
            <w:noProof/>
            <w:webHidden/>
          </w:rPr>
        </w:r>
        <w:r w:rsidR="00793B9F">
          <w:rPr>
            <w:noProof/>
            <w:webHidden/>
          </w:rPr>
          <w:fldChar w:fldCharType="separate"/>
        </w:r>
        <w:r w:rsidR="00793B9F">
          <w:rPr>
            <w:noProof/>
            <w:webHidden/>
          </w:rPr>
          <w:t>49</w:t>
        </w:r>
        <w:r w:rsidR="00793B9F">
          <w:rPr>
            <w:noProof/>
            <w:webHidden/>
          </w:rPr>
          <w:fldChar w:fldCharType="end"/>
        </w:r>
      </w:hyperlink>
    </w:p>
    <w:p w:rsidR="00793B9F" w:rsidRDefault="00EC24D9">
      <w:pPr>
        <w:pStyle w:val="TOC2"/>
        <w:tabs>
          <w:tab w:val="left" w:pos="1200"/>
        </w:tabs>
        <w:rPr>
          <w:rFonts w:asciiTheme="minorHAnsi" w:eastAsiaTheme="minorEastAsia" w:hAnsiTheme="minorHAnsi" w:cstheme="minorBidi"/>
          <w:caps w:val="0"/>
          <w:noProof/>
          <w:sz w:val="22"/>
          <w:szCs w:val="22"/>
        </w:rPr>
      </w:pPr>
      <w:hyperlink w:anchor="_Toc51164202" w:history="1">
        <w:r w:rsidR="00793B9F" w:rsidRPr="00EF391F">
          <w:rPr>
            <w:rStyle w:val="Hyperlink"/>
            <w:noProof/>
            <w14:scene3d>
              <w14:camera w14:prst="orthographicFront"/>
              <w14:lightRig w14:rig="threePt" w14:dir="t">
                <w14:rot w14:lat="0" w14:lon="0" w14:rev="0"/>
              </w14:lightRig>
            </w14:scene3d>
          </w:rPr>
          <w:t>6.10</w:t>
        </w:r>
        <w:r w:rsidR="00793B9F">
          <w:rPr>
            <w:rFonts w:asciiTheme="minorHAnsi" w:eastAsiaTheme="minorEastAsia" w:hAnsiTheme="minorHAnsi" w:cstheme="minorBidi"/>
            <w:caps w:val="0"/>
            <w:noProof/>
            <w:sz w:val="22"/>
            <w:szCs w:val="22"/>
          </w:rPr>
          <w:tab/>
        </w:r>
        <w:r w:rsidR="00793B9F" w:rsidRPr="00EF391F">
          <w:rPr>
            <w:rStyle w:val="Hyperlink"/>
            <w:noProof/>
          </w:rPr>
          <w:t>POOR PERFORMANCE</w:t>
        </w:r>
        <w:r w:rsidR="00793B9F">
          <w:rPr>
            <w:noProof/>
            <w:webHidden/>
          </w:rPr>
          <w:tab/>
        </w:r>
        <w:r w:rsidR="00793B9F">
          <w:rPr>
            <w:noProof/>
            <w:webHidden/>
          </w:rPr>
          <w:fldChar w:fldCharType="begin"/>
        </w:r>
        <w:r w:rsidR="00793B9F">
          <w:rPr>
            <w:noProof/>
            <w:webHidden/>
          </w:rPr>
          <w:instrText xml:space="preserve"> PAGEREF _Toc51164202 \h </w:instrText>
        </w:r>
        <w:r w:rsidR="00793B9F">
          <w:rPr>
            <w:noProof/>
            <w:webHidden/>
          </w:rPr>
        </w:r>
        <w:r w:rsidR="00793B9F">
          <w:rPr>
            <w:noProof/>
            <w:webHidden/>
          </w:rPr>
          <w:fldChar w:fldCharType="separate"/>
        </w:r>
        <w:r w:rsidR="00793B9F">
          <w:rPr>
            <w:noProof/>
            <w:webHidden/>
          </w:rPr>
          <w:t>49</w:t>
        </w:r>
        <w:r w:rsidR="00793B9F">
          <w:rPr>
            <w:noProof/>
            <w:webHidden/>
          </w:rPr>
          <w:fldChar w:fldCharType="end"/>
        </w:r>
      </w:hyperlink>
    </w:p>
    <w:p w:rsidR="00793B9F" w:rsidRDefault="00EC24D9">
      <w:pPr>
        <w:pStyle w:val="TOC1"/>
        <w:tabs>
          <w:tab w:val="left" w:pos="475"/>
        </w:tabs>
        <w:rPr>
          <w:rFonts w:asciiTheme="minorHAnsi" w:eastAsiaTheme="minorEastAsia" w:hAnsiTheme="minorHAnsi" w:cstheme="minorBidi"/>
          <w:b w:val="0"/>
          <w:bCs w:val="0"/>
          <w:caps w:val="0"/>
          <w:noProof/>
          <w:sz w:val="22"/>
          <w:szCs w:val="22"/>
        </w:rPr>
      </w:pPr>
      <w:hyperlink w:anchor="_Toc51164203" w:history="1">
        <w:r w:rsidR="00793B9F" w:rsidRPr="00EF391F">
          <w:rPr>
            <w:rStyle w:val="Hyperlink"/>
            <w:noProof/>
            <w14:scene3d>
              <w14:camera w14:prst="orthographicFront"/>
              <w14:lightRig w14:rig="threePt" w14:dir="t">
                <w14:rot w14:lat="0" w14:lon="0" w14:rev="0"/>
              </w14:lightRig>
            </w14:scene3d>
          </w:rPr>
          <w:t>7.0</w:t>
        </w:r>
        <w:r w:rsidR="00793B9F">
          <w:rPr>
            <w:rFonts w:asciiTheme="minorHAnsi" w:eastAsiaTheme="minorEastAsia" w:hAnsiTheme="minorHAnsi" w:cstheme="minorBidi"/>
            <w:b w:val="0"/>
            <w:bCs w:val="0"/>
            <w:caps w:val="0"/>
            <w:noProof/>
            <w:sz w:val="22"/>
            <w:szCs w:val="22"/>
          </w:rPr>
          <w:tab/>
        </w:r>
        <w:r w:rsidR="00793B9F" w:rsidRPr="00EF391F">
          <w:rPr>
            <w:rStyle w:val="Hyperlink"/>
            <w:noProof/>
          </w:rPr>
          <w:t>BLANKET P.O. AWARD</w:t>
        </w:r>
        <w:r w:rsidR="00793B9F">
          <w:rPr>
            <w:noProof/>
            <w:webHidden/>
          </w:rPr>
          <w:tab/>
        </w:r>
        <w:r w:rsidR="00793B9F">
          <w:rPr>
            <w:noProof/>
            <w:webHidden/>
          </w:rPr>
          <w:fldChar w:fldCharType="begin"/>
        </w:r>
        <w:r w:rsidR="00793B9F">
          <w:rPr>
            <w:noProof/>
            <w:webHidden/>
          </w:rPr>
          <w:instrText xml:space="preserve"> PAGEREF _Toc51164203 \h </w:instrText>
        </w:r>
        <w:r w:rsidR="00793B9F">
          <w:rPr>
            <w:noProof/>
            <w:webHidden/>
          </w:rPr>
        </w:r>
        <w:r w:rsidR="00793B9F">
          <w:rPr>
            <w:noProof/>
            <w:webHidden/>
          </w:rPr>
          <w:fldChar w:fldCharType="separate"/>
        </w:r>
        <w:r w:rsidR="00793B9F">
          <w:rPr>
            <w:noProof/>
            <w:webHidden/>
          </w:rPr>
          <w:t>50</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204" w:history="1">
        <w:r w:rsidR="00793B9F" w:rsidRPr="00EF391F">
          <w:rPr>
            <w:rStyle w:val="Hyperlink"/>
            <w:rFonts w:eastAsia="MS Mincho"/>
            <w:noProof/>
            <w14:scene3d>
              <w14:camera w14:prst="orthographicFront"/>
              <w14:lightRig w14:rig="threePt" w14:dir="t">
                <w14:rot w14:lat="0" w14:lon="0" w14:rev="0"/>
              </w14:lightRig>
            </w14:scene3d>
          </w:rPr>
          <w:t>7.1</w:t>
        </w:r>
        <w:r w:rsidR="00793B9F">
          <w:rPr>
            <w:rFonts w:asciiTheme="minorHAnsi" w:eastAsiaTheme="minorEastAsia" w:hAnsiTheme="minorHAnsi" w:cstheme="minorBidi"/>
            <w:caps w:val="0"/>
            <w:noProof/>
            <w:sz w:val="22"/>
            <w:szCs w:val="22"/>
          </w:rPr>
          <w:tab/>
        </w:r>
        <w:r w:rsidR="00793B9F" w:rsidRPr="00EF391F">
          <w:rPr>
            <w:rStyle w:val="Hyperlink"/>
            <w:rFonts w:eastAsia="MS Mincho"/>
            <w:noProof/>
          </w:rPr>
          <w:t>DOCUMENTS REQUIRED BEFORE BLANKET P.O. AWARD</w:t>
        </w:r>
        <w:r w:rsidR="00793B9F">
          <w:rPr>
            <w:noProof/>
            <w:webHidden/>
          </w:rPr>
          <w:tab/>
        </w:r>
        <w:r w:rsidR="00793B9F">
          <w:rPr>
            <w:noProof/>
            <w:webHidden/>
          </w:rPr>
          <w:fldChar w:fldCharType="begin"/>
        </w:r>
        <w:r w:rsidR="00793B9F">
          <w:rPr>
            <w:noProof/>
            <w:webHidden/>
          </w:rPr>
          <w:instrText xml:space="preserve"> PAGEREF _Toc51164204 \h </w:instrText>
        </w:r>
        <w:r w:rsidR="00793B9F">
          <w:rPr>
            <w:noProof/>
            <w:webHidden/>
          </w:rPr>
        </w:r>
        <w:r w:rsidR="00793B9F">
          <w:rPr>
            <w:noProof/>
            <w:webHidden/>
          </w:rPr>
          <w:fldChar w:fldCharType="separate"/>
        </w:r>
        <w:r w:rsidR="00793B9F">
          <w:rPr>
            <w:noProof/>
            <w:webHidden/>
          </w:rPr>
          <w:t>50</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205" w:history="1">
        <w:r w:rsidR="00793B9F" w:rsidRPr="00EF391F">
          <w:rPr>
            <w:rStyle w:val="Hyperlink"/>
            <w:rFonts w:eastAsia="MS Mincho"/>
            <w:noProof/>
            <w14:scene3d>
              <w14:camera w14:prst="orthographicFront"/>
              <w14:lightRig w14:rig="threePt" w14:dir="t">
                <w14:rot w14:lat="0" w14:lon="0" w14:rev="0"/>
              </w14:lightRig>
            </w14:scene3d>
          </w:rPr>
          <w:t>7.1.1</w:t>
        </w:r>
        <w:r w:rsidR="00793B9F">
          <w:rPr>
            <w:rFonts w:asciiTheme="minorHAnsi" w:eastAsiaTheme="minorEastAsia" w:hAnsiTheme="minorHAnsi" w:cstheme="minorBidi"/>
            <w:iCs w:val="0"/>
            <w:caps w:val="0"/>
            <w:noProof/>
            <w:sz w:val="22"/>
            <w:szCs w:val="22"/>
          </w:rPr>
          <w:tab/>
        </w:r>
        <w:r w:rsidR="00793B9F" w:rsidRPr="00EF391F">
          <w:rPr>
            <w:rStyle w:val="Hyperlink"/>
            <w:rFonts w:eastAsia="MS Mincho"/>
            <w:noProof/>
          </w:rPr>
          <w:t>REQUIREMENTS OF PUBLIC LAW 2005, CHAPTER 51, N</w:t>
        </w:r>
        <w:r w:rsidR="00793B9F" w:rsidRPr="00EF391F">
          <w:rPr>
            <w:rStyle w:val="Hyperlink"/>
            <w:noProof/>
          </w:rPr>
          <w:t>.J.S.A.</w:t>
        </w:r>
        <w:r w:rsidR="00793B9F" w:rsidRPr="00EF391F">
          <w:rPr>
            <w:rStyle w:val="Hyperlink"/>
            <w:rFonts w:eastAsia="MS Mincho"/>
            <w:noProof/>
          </w:rPr>
          <w:t xml:space="preserve"> 19:44A-20.13 - </w:t>
        </w:r>
        <w:r w:rsidR="00793B9F" w:rsidRPr="00EF391F">
          <w:rPr>
            <w:rStyle w:val="Hyperlink"/>
            <w:noProof/>
          </w:rPr>
          <w:t>N.J.S.A.</w:t>
        </w:r>
        <w:r w:rsidR="00793B9F" w:rsidRPr="00EF391F">
          <w:rPr>
            <w:rStyle w:val="Hyperlink"/>
            <w:rFonts w:eastAsia="MS Mincho"/>
            <w:noProof/>
          </w:rPr>
          <w:t xml:space="preserve"> 19:44A-20.25 (FORMERLY EXECUTIVE ORDER NO. 134), EXECUTIVE ORDER NO. 117 (2008) AND N.J.A.C. 17:12-5 </w:t>
        </w:r>
        <w:r w:rsidR="00793B9F" w:rsidRPr="00EF391F">
          <w:rPr>
            <w:rStyle w:val="Hyperlink"/>
            <w:rFonts w:eastAsia="MS Mincho"/>
            <w:i/>
            <w:noProof/>
          </w:rPr>
          <w:t>ET SEQ</w:t>
        </w:r>
        <w:r w:rsidR="00793B9F" w:rsidRPr="00EF391F">
          <w:rPr>
            <w:rStyle w:val="Hyperlink"/>
            <w:rFonts w:eastAsia="MS Mincho"/>
            <w:noProof/>
          </w:rPr>
          <w:t>.</w:t>
        </w:r>
        <w:r w:rsidR="00793B9F">
          <w:rPr>
            <w:noProof/>
            <w:webHidden/>
          </w:rPr>
          <w:tab/>
        </w:r>
        <w:r w:rsidR="00793B9F">
          <w:rPr>
            <w:noProof/>
            <w:webHidden/>
          </w:rPr>
          <w:fldChar w:fldCharType="begin"/>
        </w:r>
        <w:r w:rsidR="00793B9F">
          <w:rPr>
            <w:noProof/>
            <w:webHidden/>
          </w:rPr>
          <w:instrText xml:space="preserve"> PAGEREF _Toc51164205 \h </w:instrText>
        </w:r>
        <w:r w:rsidR="00793B9F">
          <w:rPr>
            <w:noProof/>
            <w:webHidden/>
          </w:rPr>
        </w:r>
        <w:r w:rsidR="00793B9F">
          <w:rPr>
            <w:noProof/>
            <w:webHidden/>
          </w:rPr>
          <w:fldChar w:fldCharType="separate"/>
        </w:r>
        <w:r w:rsidR="00793B9F">
          <w:rPr>
            <w:noProof/>
            <w:webHidden/>
          </w:rPr>
          <w:t>50</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206" w:history="1">
        <w:r w:rsidR="00793B9F" w:rsidRPr="00EF391F">
          <w:rPr>
            <w:rStyle w:val="Hyperlink"/>
            <w:noProof/>
            <w14:scene3d>
              <w14:camera w14:prst="orthographicFront"/>
              <w14:lightRig w14:rig="threePt" w14:dir="t">
                <w14:rot w14:lat="0" w14:lon="0" w14:rev="0"/>
              </w14:lightRig>
            </w14:scene3d>
          </w:rPr>
          <w:t>7.1.2</w:t>
        </w:r>
        <w:r w:rsidR="00793B9F">
          <w:rPr>
            <w:rFonts w:asciiTheme="minorHAnsi" w:eastAsiaTheme="minorEastAsia" w:hAnsiTheme="minorHAnsi" w:cstheme="minorBidi"/>
            <w:iCs w:val="0"/>
            <w:caps w:val="0"/>
            <w:noProof/>
            <w:sz w:val="22"/>
            <w:szCs w:val="22"/>
          </w:rPr>
          <w:tab/>
        </w:r>
        <w:r w:rsidR="00793B9F" w:rsidRPr="00EF391F">
          <w:rPr>
            <w:rStyle w:val="Hyperlink"/>
            <w:noProof/>
          </w:rPr>
          <w:t>SOURCE DISCLOSURE REQUIREMENTS</w:t>
        </w:r>
        <w:r w:rsidR="00793B9F">
          <w:rPr>
            <w:noProof/>
            <w:webHidden/>
          </w:rPr>
          <w:tab/>
        </w:r>
        <w:r w:rsidR="00793B9F">
          <w:rPr>
            <w:noProof/>
            <w:webHidden/>
          </w:rPr>
          <w:fldChar w:fldCharType="begin"/>
        </w:r>
        <w:r w:rsidR="00793B9F">
          <w:rPr>
            <w:noProof/>
            <w:webHidden/>
          </w:rPr>
          <w:instrText xml:space="preserve"> PAGEREF _Toc51164206 \h </w:instrText>
        </w:r>
        <w:r w:rsidR="00793B9F">
          <w:rPr>
            <w:noProof/>
            <w:webHidden/>
          </w:rPr>
        </w:r>
        <w:r w:rsidR="00793B9F">
          <w:rPr>
            <w:noProof/>
            <w:webHidden/>
          </w:rPr>
          <w:fldChar w:fldCharType="separate"/>
        </w:r>
        <w:r w:rsidR="00793B9F">
          <w:rPr>
            <w:noProof/>
            <w:webHidden/>
          </w:rPr>
          <w:t>51</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207" w:history="1">
        <w:r w:rsidR="00793B9F" w:rsidRPr="00EF391F">
          <w:rPr>
            <w:rStyle w:val="Hyperlink"/>
            <w:noProof/>
            <w14:scene3d>
              <w14:camera w14:prst="orthographicFront"/>
              <w14:lightRig w14:rig="threePt" w14:dir="t">
                <w14:rot w14:lat="0" w14:lon="0" w14:rev="0"/>
              </w14:lightRig>
            </w14:scene3d>
          </w:rPr>
          <w:t>7.1.3</w:t>
        </w:r>
        <w:r w:rsidR="00793B9F">
          <w:rPr>
            <w:rFonts w:asciiTheme="minorHAnsi" w:eastAsiaTheme="minorEastAsia" w:hAnsiTheme="minorHAnsi" w:cstheme="minorBidi"/>
            <w:iCs w:val="0"/>
            <w:caps w:val="0"/>
            <w:noProof/>
            <w:sz w:val="22"/>
            <w:szCs w:val="22"/>
          </w:rPr>
          <w:tab/>
        </w:r>
        <w:r w:rsidR="00793B9F" w:rsidRPr="00EF391F">
          <w:rPr>
            <w:rStyle w:val="Hyperlink"/>
            <w:noProof/>
          </w:rPr>
          <w:t>AFFIRMATIVE ACTION</w:t>
        </w:r>
        <w:r w:rsidR="00793B9F">
          <w:rPr>
            <w:noProof/>
            <w:webHidden/>
          </w:rPr>
          <w:tab/>
        </w:r>
        <w:r w:rsidR="00793B9F">
          <w:rPr>
            <w:noProof/>
            <w:webHidden/>
          </w:rPr>
          <w:fldChar w:fldCharType="begin"/>
        </w:r>
        <w:r w:rsidR="00793B9F">
          <w:rPr>
            <w:noProof/>
            <w:webHidden/>
          </w:rPr>
          <w:instrText xml:space="preserve"> PAGEREF _Toc51164207 \h </w:instrText>
        </w:r>
        <w:r w:rsidR="00793B9F">
          <w:rPr>
            <w:noProof/>
            <w:webHidden/>
          </w:rPr>
        </w:r>
        <w:r w:rsidR="00793B9F">
          <w:rPr>
            <w:noProof/>
            <w:webHidden/>
          </w:rPr>
          <w:fldChar w:fldCharType="separate"/>
        </w:r>
        <w:r w:rsidR="00793B9F">
          <w:rPr>
            <w:noProof/>
            <w:webHidden/>
          </w:rPr>
          <w:t>51</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208" w:history="1">
        <w:r w:rsidR="00793B9F" w:rsidRPr="00EF391F">
          <w:rPr>
            <w:rStyle w:val="Hyperlink"/>
            <w:noProof/>
            <w14:scene3d>
              <w14:camera w14:prst="orthographicFront"/>
              <w14:lightRig w14:rig="threePt" w14:dir="t">
                <w14:rot w14:lat="0" w14:lon="0" w14:rev="0"/>
              </w14:lightRig>
            </w14:scene3d>
          </w:rPr>
          <w:t>7.1.4</w:t>
        </w:r>
        <w:r w:rsidR="00793B9F">
          <w:rPr>
            <w:rFonts w:asciiTheme="minorHAnsi" w:eastAsiaTheme="minorEastAsia" w:hAnsiTheme="minorHAnsi" w:cstheme="minorBidi"/>
            <w:iCs w:val="0"/>
            <w:caps w:val="0"/>
            <w:noProof/>
            <w:sz w:val="22"/>
            <w:szCs w:val="22"/>
          </w:rPr>
          <w:tab/>
        </w:r>
        <w:r w:rsidR="00793B9F" w:rsidRPr="00EF391F">
          <w:rPr>
            <w:rStyle w:val="Hyperlink"/>
            <w:noProof/>
          </w:rPr>
          <w:t>BUSINESS REGISTRATION</w:t>
        </w:r>
        <w:r w:rsidR="00793B9F">
          <w:rPr>
            <w:noProof/>
            <w:webHidden/>
          </w:rPr>
          <w:tab/>
        </w:r>
        <w:r w:rsidR="00793B9F">
          <w:rPr>
            <w:noProof/>
            <w:webHidden/>
          </w:rPr>
          <w:fldChar w:fldCharType="begin"/>
        </w:r>
        <w:r w:rsidR="00793B9F">
          <w:rPr>
            <w:noProof/>
            <w:webHidden/>
          </w:rPr>
          <w:instrText xml:space="preserve"> PAGEREF _Toc51164208 \h </w:instrText>
        </w:r>
        <w:r w:rsidR="00793B9F">
          <w:rPr>
            <w:noProof/>
            <w:webHidden/>
          </w:rPr>
        </w:r>
        <w:r w:rsidR="00793B9F">
          <w:rPr>
            <w:noProof/>
            <w:webHidden/>
          </w:rPr>
          <w:fldChar w:fldCharType="separate"/>
        </w:r>
        <w:r w:rsidR="00793B9F">
          <w:rPr>
            <w:noProof/>
            <w:webHidden/>
          </w:rPr>
          <w:t>51</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209" w:history="1">
        <w:r w:rsidR="00793B9F" w:rsidRPr="00EF391F">
          <w:rPr>
            <w:rStyle w:val="Hyperlink"/>
            <w:rFonts w:eastAsia="MS Mincho"/>
            <w:noProof/>
            <w14:scene3d>
              <w14:camera w14:prst="orthographicFront"/>
              <w14:lightRig w14:rig="threePt" w14:dir="t">
                <w14:rot w14:lat="0" w14:lon="0" w14:rev="0"/>
              </w14:lightRig>
            </w14:scene3d>
          </w:rPr>
          <w:t>7.2</w:t>
        </w:r>
        <w:r w:rsidR="00793B9F">
          <w:rPr>
            <w:rFonts w:asciiTheme="minorHAnsi" w:eastAsiaTheme="minorEastAsia" w:hAnsiTheme="minorHAnsi" w:cstheme="minorBidi"/>
            <w:caps w:val="0"/>
            <w:noProof/>
            <w:sz w:val="22"/>
            <w:szCs w:val="22"/>
          </w:rPr>
          <w:tab/>
        </w:r>
        <w:r w:rsidR="00793B9F" w:rsidRPr="00EF391F">
          <w:rPr>
            <w:rStyle w:val="Hyperlink"/>
            <w:rFonts w:eastAsia="MS Mincho"/>
            <w:noProof/>
          </w:rPr>
          <w:t>FINAL BLANKET P.O. AWARD</w:t>
        </w:r>
        <w:r w:rsidR="00793B9F">
          <w:rPr>
            <w:noProof/>
            <w:webHidden/>
          </w:rPr>
          <w:tab/>
        </w:r>
        <w:r w:rsidR="00793B9F">
          <w:rPr>
            <w:noProof/>
            <w:webHidden/>
          </w:rPr>
          <w:fldChar w:fldCharType="begin"/>
        </w:r>
        <w:r w:rsidR="00793B9F">
          <w:rPr>
            <w:noProof/>
            <w:webHidden/>
          </w:rPr>
          <w:instrText xml:space="preserve"> PAGEREF _Toc51164209 \h </w:instrText>
        </w:r>
        <w:r w:rsidR="00793B9F">
          <w:rPr>
            <w:noProof/>
            <w:webHidden/>
          </w:rPr>
        </w:r>
        <w:r w:rsidR="00793B9F">
          <w:rPr>
            <w:noProof/>
            <w:webHidden/>
          </w:rPr>
          <w:fldChar w:fldCharType="separate"/>
        </w:r>
        <w:r w:rsidR="00793B9F">
          <w:rPr>
            <w:noProof/>
            <w:webHidden/>
          </w:rPr>
          <w:t>52</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210" w:history="1">
        <w:r w:rsidR="00793B9F" w:rsidRPr="00EF391F">
          <w:rPr>
            <w:rStyle w:val="Hyperlink"/>
            <w:noProof/>
            <w14:scene3d>
              <w14:camera w14:prst="orthographicFront"/>
              <w14:lightRig w14:rig="threePt" w14:dir="t">
                <w14:rot w14:lat="0" w14:lon="0" w14:rev="0"/>
              </w14:lightRig>
            </w14:scene3d>
          </w:rPr>
          <w:t>7.3</w:t>
        </w:r>
        <w:r w:rsidR="00793B9F">
          <w:rPr>
            <w:rFonts w:asciiTheme="minorHAnsi" w:eastAsiaTheme="minorEastAsia" w:hAnsiTheme="minorHAnsi" w:cstheme="minorBidi"/>
            <w:caps w:val="0"/>
            <w:noProof/>
            <w:sz w:val="22"/>
            <w:szCs w:val="22"/>
          </w:rPr>
          <w:tab/>
        </w:r>
        <w:r w:rsidR="00793B9F" w:rsidRPr="00EF391F">
          <w:rPr>
            <w:rStyle w:val="Hyperlink"/>
            <w:noProof/>
          </w:rPr>
          <w:t>INSURANCE CERTIFICATES</w:t>
        </w:r>
        <w:r w:rsidR="00793B9F">
          <w:rPr>
            <w:noProof/>
            <w:webHidden/>
          </w:rPr>
          <w:tab/>
        </w:r>
        <w:r w:rsidR="00793B9F">
          <w:rPr>
            <w:noProof/>
            <w:webHidden/>
          </w:rPr>
          <w:fldChar w:fldCharType="begin"/>
        </w:r>
        <w:r w:rsidR="00793B9F">
          <w:rPr>
            <w:noProof/>
            <w:webHidden/>
          </w:rPr>
          <w:instrText xml:space="preserve"> PAGEREF _Toc51164210 \h </w:instrText>
        </w:r>
        <w:r w:rsidR="00793B9F">
          <w:rPr>
            <w:noProof/>
            <w:webHidden/>
          </w:rPr>
        </w:r>
        <w:r w:rsidR="00793B9F">
          <w:rPr>
            <w:noProof/>
            <w:webHidden/>
          </w:rPr>
          <w:fldChar w:fldCharType="separate"/>
        </w:r>
        <w:r w:rsidR="00793B9F">
          <w:rPr>
            <w:noProof/>
            <w:webHidden/>
          </w:rPr>
          <w:t>52</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211" w:history="1">
        <w:r w:rsidR="00793B9F" w:rsidRPr="00EF391F">
          <w:rPr>
            <w:rStyle w:val="Hyperlink"/>
            <w:noProof/>
            <w14:scene3d>
              <w14:camera w14:prst="orthographicFront"/>
              <w14:lightRig w14:rig="threePt" w14:dir="t">
                <w14:rot w14:lat="0" w14:lon="0" w14:rev="0"/>
              </w14:lightRig>
            </w14:scene3d>
          </w:rPr>
          <w:t>7.4</w:t>
        </w:r>
        <w:r w:rsidR="00793B9F">
          <w:rPr>
            <w:rFonts w:asciiTheme="minorHAnsi" w:eastAsiaTheme="minorEastAsia" w:hAnsiTheme="minorHAnsi" w:cstheme="minorBidi"/>
            <w:caps w:val="0"/>
            <w:noProof/>
            <w:sz w:val="22"/>
            <w:szCs w:val="22"/>
          </w:rPr>
          <w:tab/>
        </w:r>
        <w:r w:rsidR="00793B9F" w:rsidRPr="00EF391F">
          <w:rPr>
            <w:rStyle w:val="Hyperlink"/>
            <w:noProof/>
          </w:rPr>
          <w:t>PERFORMANCE SECURITY</w:t>
        </w:r>
        <w:r w:rsidR="00793B9F">
          <w:rPr>
            <w:noProof/>
            <w:webHidden/>
          </w:rPr>
          <w:tab/>
        </w:r>
        <w:r w:rsidR="00793B9F">
          <w:rPr>
            <w:noProof/>
            <w:webHidden/>
          </w:rPr>
          <w:fldChar w:fldCharType="begin"/>
        </w:r>
        <w:r w:rsidR="00793B9F">
          <w:rPr>
            <w:noProof/>
            <w:webHidden/>
          </w:rPr>
          <w:instrText xml:space="preserve"> PAGEREF _Toc51164211 \h </w:instrText>
        </w:r>
        <w:r w:rsidR="00793B9F">
          <w:rPr>
            <w:noProof/>
            <w:webHidden/>
          </w:rPr>
        </w:r>
        <w:r w:rsidR="00793B9F">
          <w:rPr>
            <w:noProof/>
            <w:webHidden/>
          </w:rPr>
          <w:fldChar w:fldCharType="separate"/>
        </w:r>
        <w:r w:rsidR="00793B9F">
          <w:rPr>
            <w:noProof/>
            <w:webHidden/>
          </w:rPr>
          <w:t>52</w:t>
        </w:r>
        <w:r w:rsidR="00793B9F">
          <w:rPr>
            <w:noProof/>
            <w:webHidden/>
          </w:rPr>
          <w:fldChar w:fldCharType="end"/>
        </w:r>
      </w:hyperlink>
    </w:p>
    <w:p w:rsidR="00793B9F" w:rsidRDefault="00EC24D9">
      <w:pPr>
        <w:pStyle w:val="TOC1"/>
        <w:tabs>
          <w:tab w:val="left" w:pos="475"/>
        </w:tabs>
        <w:rPr>
          <w:rFonts w:asciiTheme="minorHAnsi" w:eastAsiaTheme="minorEastAsia" w:hAnsiTheme="minorHAnsi" w:cstheme="minorBidi"/>
          <w:b w:val="0"/>
          <w:bCs w:val="0"/>
          <w:caps w:val="0"/>
          <w:noProof/>
          <w:sz w:val="22"/>
          <w:szCs w:val="22"/>
        </w:rPr>
      </w:pPr>
      <w:hyperlink w:anchor="_Toc51164212" w:history="1">
        <w:r w:rsidR="00793B9F" w:rsidRPr="00EF391F">
          <w:rPr>
            <w:rStyle w:val="Hyperlink"/>
            <w:noProof/>
            <w14:scene3d>
              <w14:camera w14:prst="orthographicFront"/>
              <w14:lightRig w14:rig="threePt" w14:dir="t">
                <w14:rot w14:lat="0" w14:lon="0" w14:rev="0"/>
              </w14:lightRig>
            </w14:scene3d>
          </w:rPr>
          <w:t>8.0</w:t>
        </w:r>
        <w:r w:rsidR="00793B9F">
          <w:rPr>
            <w:rFonts w:asciiTheme="minorHAnsi" w:eastAsiaTheme="minorEastAsia" w:hAnsiTheme="minorHAnsi" w:cstheme="minorBidi"/>
            <w:b w:val="0"/>
            <w:bCs w:val="0"/>
            <w:caps w:val="0"/>
            <w:noProof/>
            <w:sz w:val="22"/>
            <w:szCs w:val="22"/>
          </w:rPr>
          <w:tab/>
        </w:r>
        <w:r w:rsidR="00793B9F" w:rsidRPr="00EF391F">
          <w:rPr>
            <w:rStyle w:val="Hyperlink"/>
            <w:noProof/>
          </w:rPr>
          <w:t>BLANKET P.O. ADMINISTRATION</w:t>
        </w:r>
        <w:r w:rsidR="00793B9F">
          <w:rPr>
            <w:noProof/>
            <w:webHidden/>
          </w:rPr>
          <w:tab/>
        </w:r>
        <w:r w:rsidR="00793B9F">
          <w:rPr>
            <w:noProof/>
            <w:webHidden/>
          </w:rPr>
          <w:fldChar w:fldCharType="begin"/>
        </w:r>
        <w:r w:rsidR="00793B9F">
          <w:rPr>
            <w:noProof/>
            <w:webHidden/>
          </w:rPr>
          <w:instrText xml:space="preserve"> PAGEREF _Toc51164212 \h </w:instrText>
        </w:r>
        <w:r w:rsidR="00793B9F">
          <w:rPr>
            <w:noProof/>
            <w:webHidden/>
          </w:rPr>
        </w:r>
        <w:r w:rsidR="00793B9F">
          <w:rPr>
            <w:noProof/>
            <w:webHidden/>
          </w:rPr>
          <w:fldChar w:fldCharType="separate"/>
        </w:r>
        <w:r w:rsidR="00793B9F">
          <w:rPr>
            <w:noProof/>
            <w:webHidden/>
          </w:rPr>
          <w:t>53</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213" w:history="1">
        <w:r w:rsidR="00793B9F" w:rsidRPr="00EF391F">
          <w:rPr>
            <w:rStyle w:val="Hyperlink"/>
            <w:noProof/>
            <w14:scene3d>
              <w14:camera w14:prst="orthographicFront"/>
              <w14:lightRig w14:rig="threePt" w14:dir="t">
                <w14:rot w14:lat="0" w14:lon="0" w14:rev="0"/>
              </w14:lightRig>
            </w14:scene3d>
          </w:rPr>
          <w:t>8.1</w:t>
        </w:r>
        <w:r w:rsidR="00793B9F">
          <w:rPr>
            <w:rFonts w:asciiTheme="minorHAnsi" w:eastAsiaTheme="minorEastAsia" w:hAnsiTheme="minorHAnsi" w:cstheme="minorBidi"/>
            <w:caps w:val="0"/>
            <w:noProof/>
            <w:sz w:val="22"/>
            <w:szCs w:val="22"/>
          </w:rPr>
          <w:tab/>
        </w:r>
        <w:r w:rsidR="00793B9F" w:rsidRPr="00EF391F">
          <w:rPr>
            <w:rStyle w:val="Hyperlink"/>
            <w:noProof/>
          </w:rPr>
          <w:t>STATE CONTRACT MANAGER</w:t>
        </w:r>
        <w:r w:rsidR="00793B9F">
          <w:rPr>
            <w:noProof/>
            <w:webHidden/>
          </w:rPr>
          <w:tab/>
        </w:r>
        <w:r w:rsidR="00793B9F">
          <w:rPr>
            <w:noProof/>
            <w:webHidden/>
          </w:rPr>
          <w:fldChar w:fldCharType="begin"/>
        </w:r>
        <w:r w:rsidR="00793B9F">
          <w:rPr>
            <w:noProof/>
            <w:webHidden/>
          </w:rPr>
          <w:instrText xml:space="preserve"> PAGEREF _Toc51164213 \h </w:instrText>
        </w:r>
        <w:r w:rsidR="00793B9F">
          <w:rPr>
            <w:noProof/>
            <w:webHidden/>
          </w:rPr>
        </w:r>
        <w:r w:rsidR="00793B9F">
          <w:rPr>
            <w:noProof/>
            <w:webHidden/>
          </w:rPr>
          <w:fldChar w:fldCharType="separate"/>
        </w:r>
        <w:r w:rsidR="00793B9F">
          <w:rPr>
            <w:noProof/>
            <w:webHidden/>
          </w:rPr>
          <w:t>53</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214" w:history="1">
        <w:r w:rsidR="00793B9F" w:rsidRPr="00EF391F">
          <w:rPr>
            <w:rStyle w:val="Hyperlink"/>
            <w:noProof/>
            <w14:scene3d>
              <w14:camera w14:prst="orthographicFront"/>
              <w14:lightRig w14:rig="threePt" w14:dir="t">
                <w14:rot w14:lat="0" w14:lon="0" w14:rev="0"/>
              </w14:lightRig>
            </w14:scene3d>
          </w:rPr>
          <w:t>8.1.1</w:t>
        </w:r>
        <w:r w:rsidR="00793B9F">
          <w:rPr>
            <w:rFonts w:asciiTheme="minorHAnsi" w:eastAsiaTheme="minorEastAsia" w:hAnsiTheme="minorHAnsi" w:cstheme="minorBidi"/>
            <w:iCs w:val="0"/>
            <w:caps w:val="0"/>
            <w:noProof/>
            <w:sz w:val="22"/>
            <w:szCs w:val="22"/>
          </w:rPr>
          <w:tab/>
        </w:r>
        <w:r w:rsidR="00793B9F" w:rsidRPr="00EF391F">
          <w:rPr>
            <w:rStyle w:val="Hyperlink"/>
            <w:noProof/>
          </w:rPr>
          <w:t>STATE CONTRACT MANAGER RESPONSIBILITIES</w:t>
        </w:r>
        <w:r w:rsidR="00793B9F">
          <w:rPr>
            <w:noProof/>
            <w:webHidden/>
          </w:rPr>
          <w:tab/>
        </w:r>
        <w:r w:rsidR="00793B9F">
          <w:rPr>
            <w:noProof/>
            <w:webHidden/>
          </w:rPr>
          <w:fldChar w:fldCharType="begin"/>
        </w:r>
        <w:r w:rsidR="00793B9F">
          <w:rPr>
            <w:noProof/>
            <w:webHidden/>
          </w:rPr>
          <w:instrText xml:space="preserve"> PAGEREF _Toc51164214 \h </w:instrText>
        </w:r>
        <w:r w:rsidR="00793B9F">
          <w:rPr>
            <w:noProof/>
            <w:webHidden/>
          </w:rPr>
        </w:r>
        <w:r w:rsidR="00793B9F">
          <w:rPr>
            <w:noProof/>
            <w:webHidden/>
          </w:rPr>
          <w:fldChar w:fldCharType="separate"/>
        </w:r>
        <w:r w:rsidR="00793B9F">
          <w:rPr>
            <w:noProof/>
            <w:webHidden/>
          </w:rPr>
          <w:t>53</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215" w:history="1">
        <w:r w:rsidR="00793B9F" w:rsidRPr="00EF391F">
          <w:rPr>
            <w:rStyle w:val="Hyperlink"/>
            <w:noProof/>
            <w14:scene3d>
              <w14:camera w14:prst="orthographicFront"/>
              <w14:lightRig w14:rig="threePt" w14:dir="t">
                <w14:rot w14:lat="0" w14:lon="0" w14:rev="0"/>
              </w14:lightRig>
            </w14:scene3d>
          </w:rPr>
          <w:t>8.1.2</w:t>
        </w:r>
        <w:r w:rsidR="00793B9F">
          <w:rPr>
            <w:rFonts w:asciiTheme="minorHAnsi" w:eastAsiaTheme="minorEastAsia" w:hAnsiTheme="minorHAnsi" w:cstheme="minorBidi"/>
            <w:iCs w:val="0"/>
            <w:caps w:val="0"/>
            <w:noProof/>
            <w:sz w:val="22"/>
            <w:szCs w:val="22"/>
          </w:rPr>
          <w:tab/>
        </w:r>
        <w:r w:rsidR="00793B9F" w:rsidRPr="00EF391F">
          <w:rPr>
            <w:rStyle w:val="Hyperlink"/>
            <w:noProof/>
          </w:rPr>
          <w:t>COORDINATION WITH THE STATE CONTRACT MANAGER</w:t>
        </w:r>
        <w:r w:rsidR="00793B9F">
          <w:rPr>
            <w:noProof/>
            <w:webHidden/>
          </w:rPr>
          <w:tab/>
        </w:r>
        <w:r w:rsidR="00793B9F">
          <w:rPr>
            <w:noProof/>
            <w:webHidden/>
          </w:rPr>
          <w:fldChar w:fldCharType="begin"/>
        </w:r>
        <w:r w:rsidR="00793B9F">
          <w:rPr>
            <w:noProof/>
            <w:webHidden/>
          </w:rPr>
          <w:instrText xml:space="preserve"> PAGEREF _Toc51164215 \h </w:instrText>
        </w:r>
        <w:r w:rsidR="00793B9F">
          <w:rPr>
            <w:noProof/>
            <w:webHidden/>
          </w:rPr>
        </w:r>
        <w:r w:rsidR="00793B9F">
          <w:rPr>
            <w:noProof/>
            <w:webHidden/>
          </w:rPr>
          <w:fldChar w:fldCharType="separate"/>
        </w:r>
        <w:r w:rsidR="00793B9F">
          <w:rPr>
            <w:noProof/>
            <w:webHidden/>
          </w:rPr>
          <w:t>53</w:t>
        </w:r>
        <w:r w:rsidR="00793B9F">
          <w:rPr>
            <w:noProof/>
            <w:webHidden/>
          </w:rPr>
          <w:fldChar w:fldCharType="end"/>
        </w:r>
      </w:hyperlink>
    </w:p>
    <w:p w:rsidR="00793B9F" w:rsidRDefault="00EC24D9">
      <w:pPr>
        <w:pStyle w:val="TOC1"/>
        <w:tabs>
          <w:tab w:val="left" w:pos="475"/>
        </w:tabs>
        <w:rPr>
          <w:rFonts w:asciiTheme="minorHAnsi" w:eastAsiaTheme="minorEastAsia" w:hAnsiTheme="minorHAnsi" w:cstheme="minorBidi"/>
          <w:b w:val="0"/>
          <w:bCs w:val="0"/>
          <w:caps w:val="0"/>
          <w:noProof/>
          <w:sz w:val="22"/>
          <w:szCs w:val="22"/>
        </w:rPr>
      </w:pPr>
      <w:hyperlink w:anchor="_Toc51164216" w:history="1">
        <w:r w:rsidR="00793B9F" w:rsidRPr="00EF391F">
          <w:rPr>
            <w:rStyle w:val="Hyperlink"/>
            <w:noProof/>
            <w14:scene3d>
              <w14:camera w14:prst="orthographicFront"/>
              <w14:lightRig w14:rig="threePt" w14:dir="t">
                <w14:rot w14:lat="0" w14:lon="0" w14:rev="0"/>
              </w14:lightRig>
            </w14:scene3d>
          </w:rPr>
          <w:t>9.0</w:t>
        </w:r>
        <w:r w:rsidR="00793B9F">
          <w:rPr>
            <w:rFonts w:asciiTheme="minorHAnsi" w:eastAsiaTheme="minorEastAsia" w:hAnsiTheme="minorHAnsi" w:cstheme="minorBidi"/>
            <w:b w:val="0"/>
            <w:bCs w:val="0"/>
            <w:caps w:val="0"/>
            <w:noProof/>
            <w:sz w:val="22"/>
            <w:szCs w:val="22"/>
          </w:rPr>
          <w:tab/>
        </w:r>
        <w:r w:rsidR="00793B9F" w:rsidRPr="00EF391F">
          <w:rPr>
            <w:rStyle w:val="Hyperlink"/>
            <w:noProof/>
          </w:rPr>
          <w:t>STATE OF NEW JERSEY STANDARD TERMS AND CONDITIONS</w:t>
        </w:r>
        <w:r w:rsidR="00793B9F">
          <w:rPr>
            <w:noProof/>
            <w:webHidden/>
          </w:rPr>
          <w:tab/>
        </w:r>
        <w:r w:rsidR="00793B9F">
          <w:rPr>
            <w:noProof/>
            <w:webHidden/>
          </w:rPr>
          <w:fldChar w:fldCharType="begin"/>
        </w:r>
        <w:r w:rsidR="00793B9F">
          <w:rPr>
            <w:noProof/>
            <w:webHidden/>
          </w:rPr>
          <w:instrText xml:space="preserve"> PAGEREF _Toc51164216 \h </w:instrText>
        </w:r>
        <w:r w:rsidR="00793B9F">
          <w:rPr>
            <w:noProof/>
            <w:webHidden/>
          </w:rPr>
        </w:r>
        <w:r w:rsidR="00793B9F">
          <w:rPr>
            <w:noProof/>
            <w:webHidden/>
          </w:rPr>
          <w:fldChar w:fldCharType="separate"/>
        </w:r>
        <w:r w:rsidR="00793B9F">
          <w:rPr>
            <w:noProof/>
            <w:webHidden/>
          </w:rPr>
          <w:t>54</w:t>
        </w:r>
        <w:r w:rsidR="00793B9F">
          <w:rPr>
            <w:noProof/>
            <w:webHidden/>
          </w:rPr>
          <w:fldChar w:fldCharType="end"/>
        </w:r>
      </w:hyperlink>
    </w:p>
    <w:p w:rsidR="00793B9F" w:rsidRDefault="00EC24D9">
      <w:pPr>
        <w:pStyle w:val="TOC2"/>
        <w:rPr>
          <w:rFonts w:asciiTheme="minorHAnsi" w:eastAsiaTheme="minorEastAsia" w:hAnsiTheme="minorHAnsi" w:cstheme="minorBidi"/>
          <w:caps w:val="0"/>
          <w:noProof/>
          <w:sz w:val="22"/>
          <w:szCs w:val="22"/>
        </w:rPr>
      </w:pPr>
      <w:hyperlink w:anchor="_Toc51164217" w:history="1">
        <w:r w:rsidR="00793B9F" w:rsidRPr="00EF391F">
          <w:rPr>
            <w:rStyle w:val="Hyperlink"/>
            <w:noProof/>
          </w:rPr>
          <w:t>1. STANDARD TERMS AND CONDITIONS APPLICABLE TO THE CONTRACT</w:t>
        </w:r>
        <w:r w:rsidR="00793B9F">
          <w:rPr>
            <w:noProof/>
            <w:webHidden/>
          </w:rPr>
          <w:tab/>
        </w:r>
        <w:r w:rsidR="00793B9F">
          <w:rPr>
            <w:noProof/>
            <w:webHidden/>
          </w:rPr>
          <w:fldChar w:fldCharType="begin"/>
        </w:r>
        <w:r w:rsidR="00793B9F">
          <w:rPr>
            <w:noProof/>
            <w:webHidden/>
          </w:rPr>
          <w:instrText xml:space="preserve"> PAGEREF _Toc51164217 \h </w:instrText>
        </w:r>
        <w:r w:rsidR="00793B9F">
          <w:rPr>
            <w:noProof/>
            <w:webHidden/>
          </w:rPr>
        </w:r>
        <w:r w:rsidR="00793B9F">
          <w:rPr>
            <w:noProof/>
            <w:webHidden/>
          </w:rPr>
          <w:fldChar w:fldCharType="separate"/>
        </w:r>
        <w:r w:rsidR="00793B9F">
          <w:rPr>
            <w:noProof/>
            <w:webHidden/>
          </w:rPr>
          <w:t>54</w:t>
        </w:r>
        <w:r w:rsidR="00793B9F">
          <w:rPr>
            <w:noProof/>
            <w:webHidden/>
          </w:rPr>
          <w:fldChar w:fldCharType="end"/>
        </w:r>
      </w:hyperlink>
    </w:p>
    <w:p w:rsidR="00793B9F" w:rsidRDefault="00EC24D9">
      <w:pPr>
        <w:pStyle w:val="TOC2"/>
        <w:rPr>
          <w:rFonts w:asciiTheme="minorHAnsi" w:eastAsiaTheme="minorEastAsia" w:hAnsiTheme="minorHAnsi" w:cstheme="minorBidi"/>
          <w:caps w:val="0"/>
          <w:noProof/>
          <w:sz w:val="22"/>
          <w:szCs w:val="22"/>
        </w:rPr>
      </w:pPr>
      <w:hyperlink w:anchor="_Toc51164218" w:history="1">
        <w:r w:rsidR="00793B9F" w:rsidRPr="00EF391F">
          <w:rPr>
            <w:rStyle w:val="Hyperlink"/>
            <w:noProof/>
          </w:rPr>
          <w:t>1.1 contract terms CROSSWALK</w:t>
        </w:r>
        <w:r w:rsidR="00793B9F">
          <w:rPr>
            <w:noProof/>
            <w:webHidden/>
          </w:rPr>
          <w:tab/>
        </w:r>
        <w:r w:rsidR="00793B9F">
          <w:rPr>
            <w:noProof/>
            <w:webHidden/>
          </w:rPr>
          <w:fldChar w:fldCharType="begin"/>
        </w:r>
        <w:r w:rsidR="00793B9F">
          <w:rPr>
            <w:noProof/>
            <w:webHidden/>
          </w:rPr>
          <w:instrText xml:space="preserve"> PAGEREF _Toc51164218 \h </w:instrText>
        </w:r>
        <w:r w:rsidR="00793B9F">
          <w:rPr>
            <w:noProof/>
            <w:webHidden/>
          </w:rPr>
        </w:r>
        <w:r w:rsidR="00793B9F">
          <w:rPr>
            <w:noProof/>
            <w:webHidden/>
          </w:rPr>
          <w:fldChar w:fldCharType="separate"/>
        </w:r>
        <w:r w:rsidR="00793B9F">
          <w:rPr>
            <w:noProof/>
            <w:webHidden/>
          </w:rPr>
          <w:t>54</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219" w:history="1">
        <w:r w:rsidR="00793B9F" w:rsidRPr="00EF391F">
          <w:rPr>
            <w:rStyle w:val="Hyperlink"/>
            <w:noProof/>
          </w:rPr>
          <w:t>2.</w:t>
        </w:r>
        <w:r w:rsidR="00793B9F">
          <w:rPr>
            <w:rFonts w:asciiTheme="minorHAnsi" w:eastAsiaTheme="minorEastAsia" w:hAnsiTheme="minorHAnsi" w:cstheme="minorBidi"/>
            <w:caps w:val="0"/>
            <w:noProof/>
            <w:sz w:val="22"/>
            <w:szCs w:val="22"/>
          </w:rPr>
          <w:tab/>
        </w:r>
        <w:r w:rsidR="00793B9F" w:rsidRPr="00EF391F">
          <w:rPr>
            <w:rStyle w:val="Hyperlink"/>
            <w:noProof/>
          </w:rPr>
          <w:t>STATE LAW REQUIRING MANDATORY COMPLIANCE BY ALL CONTRACTORS</w:t>
        </w:r>
        <w:r w:rsidR="00793B9F">
          <w:rPr>
            <w:noProof/>
            <w:webHidden/>
          </w:rPr>
          <w:tab/>
        </w:r>
        <w:r w:rsidR="00793B9F">
          <w:rPr>
            <w:noProof/>
            <w:webHidden/>
          </w:rPr>
          <w:fldChar w:fldCharType="begin"/>
        </w:r>
        <w:r w:rsidR="00793B9F">
          <w:rPr>
            <w:noProof/>
            <w:webHidden/>
          </w:rPr>
          <w:instrText xml:space="preserve"> PAGEREF _Toc51164219 \h </w:instrText>
        </w:r>
        <w:r w:rsidR="00793B9F">
          <w:rPr>
            <w:noProof/>
            <w:webHidden/>
          </w:rPr>
        </w:r>
        <w:r w:rsidR="00793B9F">
          <w:rPr>
            <w:noProof/>
            <w:webHidden/>
          </w:rPr>
          <w:fldChar w:fldCharType="separate"/>
        </w:r>
        <w:r w:rsidR="00793B9F">
          <w:rPr>
            <w:noProof/>
            <w:webHidden/>
          </w:rPr>
          <w:t>54</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220" w:history="1">
        <w:r w:rsidR="00793B9F" w:rsidRPr="00EF391F">
          <w:rPr>
            <w:rStyle w:val="Hyperlink"/>
            <w:noProof/>
          </w:rPr>
          <w:t>2.1</w:t>
        </w:r>
        <w:r w:rsidR="00793B9F">
          <w:rPr>
            <w:rFonts w:asciiTheme="minorHAnsi" w:eastAsiaTheme="minorEastAsia" w:hAnsiTheme="minorHAnsi" w:cstheme="minorBidi"/>
            <w:iCs w:val="0"/>
            <w:caps w:val="0"/>
            <w:noProof/>
            <w:sz w:val="22"/>
            <w:szCs w:val="22"/>
          </w:rPr>
          <w:tab/>
        </w:r>
        <w:r w:rsidR="00793B9F" w:rsidRPr="00EF391F">
          <w:rPr>
            <w:rStyle w:val="Hyperlink"/>
            <w:noProof/>
          </w:rPr>
          <w:t>BUSINESS REGISTRATION</w:t>
        </w:r>
        <w:r w:rsidR="00793B9F">
          <w:rPr>
            <w:noProof/>
            <w:webHidden/>
          </w:rPr>
          <w:tab/>
        </w:r>
        <w:r w:rsidR="00793B9F">
          <w:rPr>
            <w:noProof/>
            <w:webHidden/>
          </w:rPr>
          <w:fldChar w:fldCharType="begin"/>
        </w:r>
        <w:r w:rsidR="00793B9F">
          <w:rPr>
            <w:noProof/>
            <w:webHidden/>
          </w:rPr>
          <w:instrText xml:space="preserve"> PAGEREF _Toc51164220 \h </w:instrText>
        </w:r>
        <w:r w:rsidR="00793B9F">
          <w:rPr>
            <w:noProof/>
            <w:webHidden/>
          </w:rPr>
        </w:r>
        <w:r w:rsidR="00793B9F">
          <w:rPr>
            <w:noProof/>
            <w:webHidden/>
          </w:rPr>
          <w:fldChar w:fldCharType="separate"/>
        </w:r>
        <w:r w:rsidR="00793B9F">
          <w:rPr>
            <w:noProof/>
            <w:webHidden/>
          </w:rPr>
          <w:t>54</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221" w:history="1">
        <w:r w:rsidR="00793B9F" w:rsidRPr="00EF391F">
          <w:rPr>
            <w:rStyle w:val="Hyperlink"/>
            <w:noProof/>
          </w:rPr>
          <w:t>2.2</w:t>
        </w:r>
        <w:r w:rsidR="00793B9F">
          <w:rPr>
            <w:rFonts w:asciiTheme="minorHAnsi" w:eastAsiaTheme="minorEastAsia" w:hAnsiTheme="minorHAnsi" w:cstheme="minorBidi"/>
            <w:iCs w:val="0"/>
            <w:caps w:val="0"/>
            <w:noProof/>
            <w:sz w:val="22"/>
            <w:szCs w:val="22"/>
          </w:rPr>
          <w:tab/>
        </w:r>
        <w:r w:rsidR="00793B9F" w:rsidRPr="00EF391F">
          <w:rPr>
            <w:rStyle w:val="Hyperlink"/>
            <w:noProof/>
          </w:rPr>
          <w:t>ANTI-DISCRIMINATION</w:t>
        </w:r>
        <w:r w:rsidR="00793B9F">
          <w:rPr>
            <w:noProof/>
            <w:webHidden/>
          </w:rPr>
          <w:tab/>
        </w:r>
        <w:r w:rsidR="00793B9F">
          <w:rPr>
            <w:noProof/>
            <w:webHidden/>
          </w:rPr>
          <w:fldChar w:fldCharType="begin"/>
        </w:r>
        <w:r w:rsidR="00793B9F">
          <w:rPr>
            <w:noProof/>
            <w:webHidden/>
          </w:rPr>
          <w:instrText xml:space="preserve"> PAGEREF _Toc51164221 \h </w:instrText>
        </w:r>
        <w:r w:rsidR="00793B9F">
          <w:rPr>
            <w:noProof/>
            <w:webHidden/>
          </w:rPr>
        </w:r>
        <w:r w:rsidR="00793B9F">
          <w:rPr>
            <w:noProof/>
            <w:webHidden/>
          </w:rPr>
          <w:fldChar w:fldCharType="separate"/>
        </w:r>
        <w:r w:rsidR="00793B9F">
          <w:rPr>
            <w:noProof/>
            <w:webHidden/>
          </w:rPr>
          <w:t>55</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222" w:history="1">
        <w:r w:rsidR="00793B9F" w:rsidRPr="00EF391F">
          <w:rPr>
            <w:rStyle w:val="Hyperlink"/>
            <w:noProof/>
          </w:rPr>
          <w:t>2.3</w:t>
        </w:r>
        <w:r w:rsidR="00793B9F">
          <w:rPr>
            <w:rFonts w:asciiTheme="minorHAnsi" w:eastAsiaTheme="minorEastAsia" w:hAnsiTheme="minorHAnsi" w:cstheme="minorBidi"/>
            <w:iCs w:val="0"/>
            <w:caps w:val="0"/>
            <w:noProof/>
            <w:sz w:val="22"/>
            <w:szCs w:val="22"/>
          </w:rPr>
          <w:tab/>
        </w:r>
        <w:r w:rsidR="00793B9F" w:rsidRPr="00EF391F">
          <w:rPr>
            <w:rStyle w:val="Hyperlink"/>
            <w:noProof/>
          </w:rPr>
          <w:t>PREVAILING WAGE ACT</w:t>
        </w:r>
        <w:r w:rsidR="00793B9F">
          <w:rPr>
            <w:noProof/>
            <w:webHidden/>
          </w:rPr>
          <w:tab/>
        </w:r>
        <w:r w:rsidR="00793B9F">
          <w:rPr>
            <w:noProof/>
            <w:webHidden/>
          </w:rPr>
          <w:fldChar w:fldCharType="begin"/>
        </w:r>
        <w:r w:rsidR="00793B9F">
          <w:rPr>
            <w:noProof/>
            <w:webHidden/>
          </w:rPr>
          <w:instrText xml:space="preserve"> PAGEREF _Toc51164222 \h </w:instrText>
        </w:r>
        <w:r w:rsidR="00793B9F">
          <w:rPr>
            <w:noProof/>
            <w:webHidden/>
          </w:rPr>
        </w:r>
        <w:r w:rsidR="00793B9F">
          <w:rPr>
            <w:noProof/>
            <w:webHidden/>
          </w:rPr>
          <w:fldChar w:fldCharType="separate"/>
        </w:r>
        <w:r w:rsidR="00793B9F">
          <w:rPr>
            <w:noProof/>
            <w:webHidden/>
          </w:rPr>
          <w:t>55</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223" w:history="1">
        <w:r w:rsidR="00793B9F" w:rsidRPr="00EF391F">
          <w:rPr>
            <w:rStyle w:val="Hyperlink"/>
            <w:noProof/>
          </w:rPr>
          <w:t>2.5</w:t>
        </w:r>
        <w:r w:rsidR="00793B9F">
          <w:rPr>
            <w:rFonts w:asciiTheme="minorHAnsi" w:eastAsiaTheme="minorEastAsia" w:hAnsiTheme="minorHAnsi" w:cstheme="minorBidi"/>
            <w:iCs w:val="0"/>
            <w:caps w:val="0"/>
            <w:noProof/>
            <w:sz w:val="22"/>
            <w:szCs w:val="22"/>
          </w:rPr>
          <w:tab/>
        </w:r>
        <w:r w:rsidR="00793B9F" w:rsidRPr="00EF391F">
          <w:rPr>
            <w:rStyle w:val="Hyperlink"/>
            <w:noProof/>
          </w:rPr>
          <w:t>MACBRIDE PRINCIPLES</w:t>
        </w:r>
        <w:r w:rsidR="00793B9F">
          <w:rPr>
            <w:noProof/>
            <w:webHidden/>
          </w:rPr>
          <w:tab/>
        </w:r>
        <w:r w:rsidR="00793B9F">
          <w:rPr>
            <w:noProof/>
            <w:webHidden/>
          </w:rPr>
          <w:fldChar w:fldCharType="begin"/>
        </w:r>
        <w:r w:rsidR="00793B9F">
          <w:rPr>
            <w:noProof/>
            <w:webHidden/>
          </w:rPr>
          <w:instrText xml:space="preserve"> PAGEREF _Toc51164223 \h </w:instrText>
        </w:r>
        <w:r w:rsidR="00793B9F">
          <w:rPr>
            <w:noProof/>
            <w:webHidden/>
          </w:rPr>
        </w:r>
        <w:r w:rsidR="00793B9F">
          <w:rPr>
            <w:noProof/>
            <w:webHidden/>
          </w:rPr>
          <w:fldChar w:fldCharType="separate"/>
        </w:r>
        <w:r w:rsidR="00793B9F">
          <w:rPr>
            <w:noProof/>
            <w:webHidden/>
          </w:rPr>
          <w:t>55</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224" w:history="1">
        <w:r w:rsidR="00793B9F" w:rsidRPr="00EF391F">
          <w:rPr>
            <w:rStyle w:val="Hyperlink"/>
            <w:noProof/>
          </w:rPr>
          <w:t>2.6</w:t>
        </w:r>
        <w:r w:rsidR="00793B9F">
          <w:rPr>
            <w:rFonts w:asciiTheme="minorHAnsi" w:eastAsiaTheme="minorEastAsia" w:hAnsiTheme="minorHAnsi" w:cstheme="minorBidi"/>
            <w:iCs w:val="0"/>
            <w:caps w:val="0"/>
            <w:noProof/>
            <w:sz w:val="22"/>
            <w:szCs w:val="22"/>
          </w:rPr>
          <w:tab/>
        </w:r>
        <w:r w:rsidR="00793B9F" w:rsidRPr="00EF391F">
          <w:rPr>
            <w:rStyle w:val="Hyperlink"/>
            <w:noProof/>
          </w:rPr>
          <w:t>PAY TO PLAY PROHIBITIONS</w:t>
        </w:r>
        <w:r w:rsidR="00793B9F">
          <w:rPr>
            <w:noProof/>
            <w:webHidden/>
          </w:rPr>
          <w:tab/>
        </w:r>
        <w:r w:rsidR="00793B9F">
          <w:rPr>
            <w:noProof/>
            <w:webHidden/>
          </w:rPr>
          <w:fldChar w:fldCharType="begin"/>
        </w:r>
        <w:r w:rsidR="00793B9F">
          <w:rPr>
            <w:noProof/>
            <w:webHidden/>
          </w:rPr>
          <w:instrText xml:space="preserve"> PAGEREF _Toc51164224 \h </w:instrText>
        </w:r>
        <w:r w:rsidR="00793B9F">
          <w:rPr>
            <w:noProof/>
            <w:webHidden/>
          </w:rPr>
        </w:r>
        <w:r w:rsidR="00793B9F">
          <w:rPr>
            <w:noProof/>
            <w:webHidden/>
          </w:rPr>
          <w:fldChar w:fldCharType="separate"/>
        </w:r>
        <w:r w:rsidR="00793B9F">
          <w:rPr>
            <w:noProof/>
            <w:webHidden/>
          </w:rPr>
          <w:t>55</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225" w:history="1">
        <w:r w:rsidR="00793B9F" w:rsidRPr="00EF391F">
          <w:rPr>
            <w:rStyle w:val="Hyperlink"/>
            <w:noProof/>
          </w:rPr>
          <w:t>2.7</w:t>
        </w:r>
        <w:r w:rsidR="00793B9F">
          <w:rPr>
            <w:rFonts w:asciiTheme="minorHAnsi" w:eastAsiaTheme="minorEastAsia" w:hAnsiTheme="minorHAnsi" w:cstheme="minorBidi"/>
            <w:iCs w:val="0"/>
            <w:caps w:val="0"/>
            <w:noProof/>
            <w:sz w:val="22"/>
            <w:szCs w:val="22"/>
          </w:rPr>
          <w:tab/>
        </w:r>
        <w:r w:rsidR="00793B9F" w:rsidRPr="00EF391F">
          <w:rPr>
            <w:rStyle w:val="Hyperlink"/>
            <w:noProof/>
          </w:rPr>
          <w:t>POLITICAL CONTRIBUTION DISCLOSURE</w:t>
        </w:r>
        <w:r w:rsidR="00793B9F">
          <w:rPr>
            <w:noProof/>
            <w:webHidden/>
          </w:rPr>
          <w:tab/>
        </w:r>
        <w:r w:rsidR="00793B9F">
          <w:rPr>
            <w:noProof/>
            <w:webHidden/>
          </w:rPr>
          <w:fldChar w:fldCharType="begin"/>
        </w:r>
        <w:r w:rsidR="00793B9F">
          <w:rPr>
            <w:noProof/>
            <w:webHidden/>
          </w:rPr>
          <w:instrText xml:space="preserve"> PAGEREF _Toc51164225 \h </w:instrText>
        </w:r>
        <w:r w:rsidR="00793B9F">
          <w:rPr>
            <w:noProof/>
            <w:webHidden/>
          </w:rPr>
        </w:r>
        <w:r w:rsidR="00793B9F">
          <w:rPr>
            <w:noProof/>
            <w:webHidden/>
          </w:rPr>
          <w:fldChar w:fldCharType="separate"/>
        </w:r>
        <w:r w:rsidR="00793B9F">
          <w:rPr>
            <w:noProof/>
            <w:webHidden/>
          </w:rPr>
          <w:t>56</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226" w:history="1">
        <w:r w:rsidR="00793B9F" w:rsidRPr="00EF391F">
          <w:rPr>
            <w:rStyle w:val="Hyperlink"/>
            <w:noProof/>
          </w:rPr>
          <w:t>2.8</w:t>
        </w:r>
        <w:r w:rsidR="00793B9F">
          <w:rPr>
            <w:rFonts w:asciiTheme="minorHAnsi" w:eastAsiaTheme="minorEastAsia" w:hAnsiTheme="minorHAnsi" w:cstheme="minorBidi"/>
            <w:iCs w:val="0"/>
            <w:caps w:val="0"/>
            <w:noProof/>
            <w:sz w:val="22"/>
            <w:szCs w:val="22"/>
          </w:rPr>
          <w:tab/>
        </w:r>
        <w:r w:rsidR="00793B9F" w:rsidRPr="00EF391F">
          <w:rPr>
            <w:rStyle w:val="Hyperlink"/>
            <w:noProof/>
          </w:rPr>
          <w:t>STANDARDS PROHIBITING CONFLICTS OF INTEREST</w:t>
        </w:r>
        <w:r w:rsidR="00793B9F">
          <w:rPr>
            <w:noProof/>
            <w:webHidden/>
          </w:rPr>
          <w:tab/>
        </w:r>
        <w:r w:rsidR="00793B9F">
          <w:rPr>
            <w:noProof/>
            <w:webHidden/>
          </w:rPr>
          <w:fldChar w:fldCharType="begin"/>
        </w:r>
        <w:r w:rsidR="00793B9F">
          <w:rPr>
            <w:noProof/>
            <w:webHidden/>
          </w:rPr>
          <w:instrText xml:space="preserve"> PAGEREF _Toc51164226 \h </w:instrText>
        </w:r>
        <w:r w:rsidR="00793B9F">
          <w:rPr>
            <w:noProof/>
            <w:webHidden/>
          </w:rPr>
        </w:r>
        <w:r w:rsidR="00793B9F">
          <w:rPr>
            <w:noProof/>
            <w:webHidden/>
          </w:rPr>
          <w:fldChar w:fldCharType="separate"/>
        </w:r>
        <w:r w:rsidR="00793B9F">
          <w:rPr>
            <w:noProof/>
            <w:webHidden/>
          </w:rPr>
          <w:t>56</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227" w:history="1">
        <w:r w:rsidR="00793B9F" w:rsidRPr="00EF391F">
          <w:rPr>
            <w:rStyle w:val="Hyperlink"/>
            <w:noProof/>
          </w:rPr>
          <w:t>2.9</w:t>
        </w:r>
        <w:r w:rsidR="00793B9F">
          <w:rPr>
            <w:rFonts w:asciiTheme="minorHAnsi" w:eastAsiaTheme="minorEastAsia" w:hAnsiTheme="minorHAnsi" w:cstheme="minorBidi"/>
            <w:iCs w:val="0"/>
            <w:caps w:val="0"/>
            <w:noProof/>
            <w:sz w:val="22"/>
            <w:szCs w:val="22"/>
          </w:rPr>
          <w:tab/>
        </w:r>
        <w:r w:rsidR="00793B9F" w:rsidRPr="00EF391F">
          <w:rPr>
            <w:rStyle w:val="Hyperlink"/>
            <w:noProof/>
          </w:rPr>
          <w:t>NOTICE TO ALL CONTRACTORS SET-OFF FOR STATE TAX NOTICE</w:t>
        </w:r>
        <w:r w:rsidR="00793B9F">
          <w:rPr>
            <w:noProof/>
            <w:webHidden/>
          </w:rPr>
          <w:tab/>
        </w:r>
        <w:r w:rsidR="00793B9F">
          <w:rPr>
            <w:noProof/>
            <w:webHidden/>
          </w:rPr>
          <w:fldChar w:fldCharType="begin"/>
        </w:r>
        <w:r w:rsidR="00793B9F">
          <w:rPr>
            <w:noProof/>
            <w:webHidden/>
          </w:rPr>
          <w:instrText xml:space="preserve"> PAGEREF _Toc51164227 \h </w:instrText>
        </w:r>
        <w:r w:rsidR="00793B9F">
          <w:rPr>
            <w:noProof/>
            <w:webHidden/>
          </w:rPr>
        </w:r>
        <w:r w:rsidR="00793B9F">
          <w:rPr>
            <w:noProof/>
            <w:webHidden/>
          </w:rPr>
          <w:fldChar w:fldCharType="separate"/>
        </w:r>
        <w:r w:rsidR="00793B9F">
          <w:rPr>
            <w:noProof/>
            <w:webHidden/>
          </w:rPr>
          <w:t>57</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228" w:history="1">
        <w:r w:rsidR="00793B9F" w:rsidRPr="00EF391F">
          <w:rPr>
            <w:rStyle w:val="Hyperlink"/>
            <w:noProof/>
          </w:rPr>
          <w:t>2.10</w:t>
        </w:r>
        <w:r w:rsidR="00793B9F">
          <w:rPr>
            <w:rFonts w:asciiTheme="minorHAnsi" w:eastAsiaTheme="minorEastAsia" w:hAnsiTheme="minorHAnsi" w:cstheme="minorBidi"/>
            <w:iCs w:val="0"/>
            <w:caps w:val="0"/>
            <w:noProof/>
            <w:sz w:val="22"/>
            <w:szCs w:val="22"/>
          </w:rPr>
          <w:tab/>
        </w:r>
        <w:r w:rsidR="00793B9F" w:rsidRPr="00EF391F">
          <w:rPr>
            <w:rStyle w:val="Hyperlink"/>
            <w:noProof/>
          </w:rPr>
          <w:t>COMPLIANCE - LAWS</w:t>
        </w:r>
        <w:r w:rsidR="00793B9F">
          <w:rPr>
            <w:noProof/>
            <w:webHidden/>
          </w:rPr>
          <w:tab/>
        </w:r>
        <w:r w:rsidR="00793B9F">
          <w:rPr>
            <w:noProof/>
            <w:webHidden/>
          </w:rPr>
          <w:fldChar w:fldCharType="begin"/>
        </w:r>
        <w:r w:rsidR="00793B9F">
          <w:rPr>
            <w:noProof/>
            <w:webHidden/>
          </w:rPr>
          <w:instrText xml:space="preserve"> PAGEREF _Toc51164228 \h </w:instrText>
        </w:r>
        <w:r w:rsidR="00793B9F">
          <w:rPr>
            <w:noProof/>
            <w:webHidden/>
          </w:rPr>
        </w:r>
        <w:r w:rsidR="00793B9F">
          <w:rPr>
            <w:noProof/>
            <w:webHidden/>
          </w:rPr>
          <w:fldChar w:fldCharType="separate"/>
        </w:r>
        <w:r w:rsidR="00793B9F">
          <w:rPr>
            <w:noProof/>
            <w:webHidden/>
          </w:rPr>
          <w:t>57</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229" w:history="1">
        <w:r w:rsidR="00793B9F" w:rsidRPr="00EF391F">
          <w:rPr>
            <w:rStyle w:val="Hyperlink"/>
            <w:noProof/>
          </w:rPr>
          <w:t>2.11</w:t>
        </w:r>
        <w:r w:rsidR="00793B9F">
          <w:rPr>
            <w:rFonts w:asciiTheme="minorHAnsi" w:eastAsiaTheme="minorEastAsia" w:hAnsiTheme="minorHAnsi" w:cstheme="minorBidi"/>
            <w:iCs w:val="0"/>
            <w:caps w:val="0"/>
            <w:noProof/>
            <w:sz w:val="22"/>
            <w:szCs w:val="22"/>
          </w:rPr>
          <w:tab/>
        </w:r>
        <w:r w:rsidR="00793B9F" w:rsidRPr="00EF391F">
          <w:rPr>
            <w:rStyle w:val="Hyperlink"/>
            <w:noProof/>
          </w:rPr>
          <w:t>COMPLIANCE - STATE LAWS</w:t>
        </w:r>
        <w:r w:rsidR="00793B9F">
          <w:rPr>
            <w:noProof/>
            <w:webHidden/>
          </w:rPr>
          <w:tab/>
        </w:r>
        <w:r w:rsidR="00793B9F">
          <w:rPr>
            <w:noProof/>
            <w:webHidden/>
          </w:rPr>
          <w:fldChar w:fldCharType="begin"/>
        </w:r>
        <w:r w:rsidR="00793B9F">
          <w:rPr>
            <w:noProof/>
            <w:webHidden/>
          </w:rPr>
          <w:instrText xml:space="preserve"> PAGEREF _Toc51164229 \h </w:instrText>
        </w:r>
        <w:r w:rsidR="00793B9F">
          <w:rPr>
            <w:noProof/>
            <w:webHidden/>
          </w:rPr>
        </w:r>
        <w:r w:rsidR="00793B9F">
          <w:rPr>
            <w:noProof/>
            <w:webHidden/>
          </w:rPr>
          <w:fldChar w:fldCharType="separate"/>
        </w:r>
        <w:r w:rsidR="00793B9F">
          <w:rPr>
            <w:noProof/>
            <w:webHidden/>
          </w:rPr>
          <w:t>57</w:t>
        </w:r>
        <w:r w:rsidR="00793B9F">
          <w:rPr>
            <w:noProof/>
            <w:webHidden/>
          </w:rPr>
          <w:fldChar w:fldCharType="end"/>
        </w:r>
      </w:hyperlink>
    </w:p>
    <w:p w:rsidR="00793B9F" w:rsidRDefault="00EC24D9">
      <w:pPr>
        <w:pStyle w:val="TOC3"/>
        <w:rPr>
          <w:rFonts w:asciiTheme="minorHAnsi" w:eastAsiaTheme="minorEastAsia" w:hAnsiTheme="minorHAnsi" w:cstheme="minorBidi"/>
          <w:iCs w:val="0"/>
          <w:caps w:val="0"/>
          <w:noProof/>
          <w:sz w:val="22"/>
          <w:szCs w:val="22"/>
        </w:rPr>
      </w:pPr>
      <w:hyperlink w:anchor="_Toc51164230" w:history="1">
        <w:r w:rsidR="00793B9F" w:rsidRPr="00EF391F">
          <w:rPr>
            <w:rStyle w:val="Hyperlink"/>
            <w:noProof/>
          </w:rPr>
          <w:t>2.12</w:t>
        </w:r>
        <w:r w:rsidR="00793B9F">
          <w:rPr>
            <w:rFonts w:asciiTheme="minorHAnsi" w:eastAsiaTheme="minorEastAsia" w:hAnsiTheme="minorHAnsi" w:cstheme="minorBidi"/>
            <w:iCs w:val="0"/>
            <w:caps w:val="0"/>
            <w:noProof/>
            <w:sz w:val="22"/>
            <w:szCs w:val="22"/>
          </w:rPr>
          <w:tab/>
        </w:r>
        <w:r w:rsidR="00793B9F" w:rsidRPr="00EF391F">
          <w:rPr>
            <w:rStyle w:val="Hyperlink"/>
            <w:noProof/>
          </w:rPr>
          <w:t>Warranty of no solicitation on commission or contingent fee basis</w:t>
        </w:r>
        <w:r w:rsidR="00793B9F">
          <w:rPr>
            <w:noProof/>
            <w:webHidden/>
          </w:rPr>
          <w:tab/>
        </w:r>
        <w:r w:rsidR="00793B9F">
          <w:rPr>
            <w:noProof/>
            <w:webHidden/>
          </w:rPr>
          <w:fldChar w:fldCharType="begin"/>
        </w:r>
        <w:r w:rsidR="00793B9F">
          <w:rPr>
            <w:noProof/>
            <w:webHidden/>
          </w:rPr>
          <w:instrText xml:space="preserve"> PAGEREF _Toc51164230 \h </w:instrText>
        </w:r>
        <w:r w:rsidR="00793B9F">
          <w:rPr>
            <w:noProof/>
            <w:webHidden/>
          </w:rPr>
        </w:r>
        <w:r w:rsidR="00793B9F">
          <w:rPr>
            <w:noProof/>
            <w:webHidden/>
          </w:rPr>
          <w:fldChar w:fldCharType="separate"/>
        </w:r>
        <w:r w:rsidR="00793B9F">
          <w:rPr>
            <w:noProof/>
            <w:webHidden/>
          </w:rPr>
          <w:t>57</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231" w:history="1">
        <w:r w:rsidR="00793B9F" w:rsidRPr="00EF391F">
          <w:rPr>
            <w:rStyle w:val="Hyperlink"/>
            <w:noProof/>
          </w:rPr>
          <w:t>3.</w:t>
        </w:r>
        <w:r w:rsidR="00793B9F">
          <w:rPr>
            <w:rFonts w:asciiTheme="minorHAnsi" w:eastAsiaTheme="minorEastAsia" w:hAnsiTheme="minorHAnsi" w:cstheme="minorBidi"/>
            <w:caps w:val="0"/>
            <w:noProof/>
            <w:sz w:val="22"/>
            <w:szCs w:val="22"/>
          </w:rPr>
          <w:tab/>
        </w:r>
        <w:r w:rsidR="00793B9F" w:rsidRPr="00EF391F">
          <w:rPr>
            <w:rStyle w:val="Hyperlink"/>
            <w:noProof/>
          </w:rPr>
          <w:t>STATE LAW REQUIRING MANDATORY COMPLIANCE BY CONTRACTORS UNDER CIRCUMSTANCES SET FORTH IN LAW OR BASED ON THE TYPE OF CONTRACT</w:t>
        </w:r>
        <w:r w:rsidR="00793B9F">
          <w:rPr>
            <w:noProof/>
            <w:webHidden/>
          </w:rPr>
          <w:tab/>
        </w:r>
        <w:r w:rsidR="00793B9F">
          <w:rPr>
            <w:noProof/>
            <w:webHidden/>
          </w:rPr>
          <w:fldChar w:fldCharType="begin"/>
        </w:r>
        <w:r w:rsidR="00793B9F">
          <w:rPr>
            <w:noProof/>
            <w:webHidden/>
          </w:rPr>
          <w:instrText xml:space="preserve"> PAGEREF _Toc51164231 \h </w:instrText>
        </w:r>
        <w:r w:rsidR="00793B9F">
          <w:rPr>
            <w:noProof/>
            <w:webHidden/>
          </w:rPr>
        </w:r>
        <w:r w:rsidR="00793B9F">
          <w:rPr>
            <w:noProof/>
            <w:webHidden/>
          </w:rPr>
          <w:fldChar w:fldCharType="separate"/>
        </w:r>
        <w:r w:rsidR="00793B9F">
          <w:rPr>
            <w:noProof/>
            <w:webHidden/>
          </w:rPr>
          <w:t>57</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232" w:history="1">
        <w:r w:rsidR="00793B9F" w:rsidRPr="00EF391F">
          <w:rPr>
            <w:rStyle w:val="Hyperlink"/>
            <w:noProof/>
          </w:rPr>
          <w:t>3.1</w:t>
        </w:r>
        <w:r w:rsidR="00793B9F">
          <w:rPr>
            <w:rFonts w:asciiTheme="minorHAnsi" w:eastAsiaTheme="minorEastAsia" w:hAnsiTheme="minorHAnsi" w:cstheme="minorBidi"/>
            <w:caps w:val="0"/>
            <w:noProof/>
            <w:sz w:val="22"/>
            <w:szCs w:val="22"/>
          </w:rPr>
          <w:tab/>
        </w:r>
        <w:r w:rsidR="00793B9F" w:rsidRPr="00EF391F">
          <w:rPr>
            <w:rStyle w:val="Hyperlink"/>
            <w:noProof/>
          </w:rPr>
          <w:t>COMPLIANCE - CODES</w:t>
        </w:r>
        <w:r w:rsidR="00793B9F">
          <w:rPr>
            <w:noProof/>
            <w:webHidden/>
          </w:rPr>
          <w:tab/>
        </w:r>
        <w:r w:rsidR="00793B9F">
          <w:rPr>
            <w:noProof/>
            <w:webHidden/>
          </w:rPr>
          <w:fldChar w:fldCharType="begin"/>
        </w:r>
        <w:r w:rsidR="00793B9F">
          <w:rPr>
            <w:noProof/>
            <w:webHidden/>
          </w:rPr>
          <w:instrText xml:space="preserve"> PAGEREF _Toc51164232 \h </w:instrText>
        </w:r>
        <w:r w:rsidR="00793B9F">
          <w:rPr>
            <w:noProof/>
            <w:webHidden/>
          </w:rPr>
        </w:r>
        <w:r w:rsidR="00793B9F">
          <w:rPr>
            <w:noProof/>
            <w:webHidden/>
          </w:rPr>
          <w:fldChar w:fldCharType="separate"/>
        </w:r>
        <w:r w:rsidR="00793B9F">
          <w:rPr>
            <w:noProof/>
            <w:webHidden/>
          </w:rPr>
          <w:t>57</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233" w:history="1">
        <w:r w:rsidR="00793B9F" w:rsidRPr="00EF391F">
          <w:rPr>
            <w:rStyle w:val="Hyperlink"/>
            <w:noProof/>
          </w:rPr>
          <w:t>3.2</w:t>
        </w:r>
        <w:r w:rsidR="00793B9F">
          <w:rPr>
            <w:rFonts w:asciiTheme="minorHAnsi" w:eastAsiaTheme="minorEastAsia" w:hAnsiTheme="minorHAnsi" w:cstheme="minorBidi"/>
            <w:caps w:val="0"/>
            <w:noProof/>
            <w:sz w:val="22"/>
            <w:szCs w:val="22"/>
          </w:rPr>
          <w:tab/>
        </w:r>
        <w:r w:rsidR="00793B9F" w:rsidRPr="00EF391F">
          <w:rPr>
            <w:rStyle w:val="Hyperlink"/>
            <w:noProof/>
          </w:rPr>
          <w:t>PUBLIC WORKS CONTRACTOR REGISTRATION ACT</w:t>
        </w:r>
        <w:r w:rsidR="00793B9F">
          <w:rPr>
            <w:noProof/>
            <w:webHidden/>
          </w:rPr>
          <w:tab/>
        </w:r>
        <w:r w:rsidR="00793B9F">
          <w:rPr>
            <w:noProof/>
            <w:webHidden/>
          </w:rPr>
          <w:fldChar w:fldCharType="begin"/>
        </w:r>
        <w:r w:rsidR="00793B9F">
          <w:rPr>
            <w:noProof/>
            <w:webHidden/>
          </w:rPr>
          <w:instrText xml:space="preserve"> PAGEREF _Toc51164233 \h </w:instrText>
        </w:r>
        <w:r w:rsidR="00793B9F">
          <w:rPr>
            <w:noProof/>
            <w:webHidden/>
          </w:rPr>
        </w:r>
        <w:r w:rsidR="00793B9F">
          <w:rPr>
            <w:noProof/>
            <w:webHidden/>
          </w:rPr>
          <w:fldChar w:fldCharType="separate"/>
        </w:r>
        <w:r w:rsidR="00793B9F">
          <w:rPr>
            <w:noProof/>
            <w:webHidden/>
          </w:rPr>
          <w:t>58</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234" w:history="1">
        <w:r w:rsidR="00793B9F" w:rsidRPr="00EF391F">
          <w:rPr>
            <w:rStyle w:val="Hyperlink"/>
            <w:noProof/>
          </w:rPr>
          <w:t>3.3</w:t>
        </w:r>
        <w:r w:rsidR="00793B9F">
          <w:rPr>
            <w:rFonts w:asciiTheme="minorHAnsi" w:eastAsiaTheme="minorEastAsia" w:hAnsiTheme="minorHAnsi" w:cstheme="minorBidi"/>
            <w:caps w:val="0"/>
            <w:noProof/>
            <w:sz w:val="22"/>
            <w:szCs w:val="22"/>
          </w:rPr>
          <w:tab/>
        </w:r>
        <w:r w:rsidR="00793B9F" w:rsidRPr="00EF391F">
          <w:rPr>
            <w:rStyle w:val="Hyperlink"/>
            <w:noProof/>
          </w:rPr>
          <w:t>PUBLIC WORKS CONTRACT - ADDITIONAL AFFIRMATIVE ACTION REQUIREMENTS</w:t>
        </w:r>
        <w:r w:rsidR="00793B9F">
          <w:rPr>
            <w:noProof/>
            <w:webHidden/>
          </w:rPr>
          <w:tab/>
        </w:r>
        <w:r w:rsidR="00793B9F">
          <w:rPr>
            <w:noProof/>
            <w:webHidden/>
          </w:rPr>
          <w:fldChar w:fldCharType="begin"/>
        </w:r>
        <w:r w:rsidR="00793B9F">
          <w:rPr>
            <w:noProof/>
            <w:webHidden/>
          </w:rPr>
          <w:instrText xml:space="preserve"> PAGEREF _Toc51164234 \h </w:instrText>
        </w:r>
        <w:r w:rsidR="00793B9F">
          <w:rPr>
            <w:noProof/>
            <w:webHidden/>
          </w:rPr>
        </w:r>
        <w:r w:rsidR="00793B9F">
          <w:rPr>
            <w:noProof/>
            <w:webHidden/>
          </w:rPr>
          <w:fldChar w:fldCharType="separate"/>
        </w:r>
        <w:r w:rsidR="00793B9F">
          <w:rPr>
            <w:noProof/>
            <w:webHidden/>
          </w:rPr>
          <w:t>58</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235" w:history="1">
        <w:r w:rsidR="00793B9F" w:rsidRPr="00EF391F">
          <w:rPr>
            <w:rStyle w:val="Hyperlink"/>
            <w:noProof/>
          </w:rPr>
          <w:t>3.4</w:t>
        </w:r>
        <w:r w:rsidR="00793B9F">
          <w:rPr>
            <w:rFonts w:asciiTheme="minorHAnsi" w:eastAsiaTheme="minorEastAsia" w:hAnsiTheme="minorHAnsi" w:cstheme="minorBidi"/>
            <w:caps w:val="0"/>
            <w:noProof/>
            <w:sz w:val="22"/>
            <w:szCs w:val="22"/>
          </w:rPr>
          <w:tab/>
        </w:r>
        <w:r w:rsidR="00793B9F" w:rsidRPr="00EF391F">
          <w:rPr>
            <w:rStyle w:val="Hyperlink"/>
            <w:noProof/>
          </w:rPr>
          <w:t>BUILDING SERVICE</w:t>
        </w:r>
        <w:r w:rsidR="00793B9F">
          <w:rPr>
            <w:noProof/>
            <w:webHidden/>
          </w:rPr>
          <w:tab/>
        </w:r>
        <w:r w:rsidR="00793B9F">
          <w:rPr>
            <w:noProof/>
            <w:webHidden/>
          </w:rPr>
          <w:fldChar w:fldCharType="begin"/>
        </w:r>
        <w:r w:rsidR="00793B9F">
          <w:rPr>
            <w:noProof/>
            <w:webHidden/>
          </w:rPr>
          <w:instrText xml:space="preserve"> PAGEREF _Toc51164235 \h </w:instrText>
        </w:r>
        <w:r w:rsidR="00793B9F">
          <w:rPr>
            <w:noProof/>
            <w:webHidden/>
          </w:rPr>
        </w:r>
        <w:r w:rsidR="00793B9F">
          <w:rPr>
            <w:noProof/>
            <w:webHidden/>
          </w:rPr>
          <w:fldChar w:fldCharType="separate"/>
        </w:r>
        <w:r w:rsidR="00793B9F">
          <w:rPr>
            <w:noProof/>
            <w:webHidden/>
          </w:rPr>
          <w:t>59</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236" w:history="1">
        <w:r w:rsidR="00793B9F" w:rsidRPr="00EF391F">
          <w:rPr>
            <w:rStyle w:val="Hyperlink"/>
            <w:noProof/>
          </w:rPr>
          <w:t>3.5</w:t>
        </w:r>
        <w:r w:rsidR="00793B9F">
          <w:rPr>
            <w:rFonts w:asciiTheme="minorHAnsi" w:eastAsiaTheme="minorEastAsia" w:hAnsiTheme="minorHAnsi" w:cstheme="minorBidi"/>
            <w:caps w:val="0"/>
            <w:noProof/>
            <w:sz w:val="22"/>
            <w:szCs w:val="22"/>
          </w:rPr>
          <w:tab/>
        </w:r>
        <w:r w:rsidR="00793B9F" w:rsidRPr="00EF391F">
          <w:rPr>
            <w:rStyle w:val="Hyperlink"/>
            <w:noProof/>
          </w:rPr>
          <w:t>THE WORKER AND COMMUNITY RIGHT TO KNOW ACT</w:t>
        </w:r>
        <w:r w:rsidR="00793B9F">
          <w:rPr>
            <w:noProof/>
            <w:webHidden/>
          </w:rPr>
          <w:tab/>
        </w:r>
        <w:r w:rsidR="00793B9F">
          <w:rPr>
            <w:noProof/>
            <w:webHidden/>
          </w:rPr>
          <w:fldChar w:fldCharType="begin"/>
        </w:r>
        <w:r w:rsidR="00793B9F">
          <w:rPr>
            <w:noProof/>
            <w:webHidden/>
          </w:rPr>
          <w:instrText xml:space="preserve"> PAGEREF _Toc51164236 \h </w:instrText>
        </w:r>
        <w:r w:rsidR="00793B9F">
          <w:rPr>
            <w:noProof/>
            <w:webHidden/>
          </w:rPr>
        </w:r>
        <w:r w:rsidR="00793B9F">
          <w:rPr>
            <w:noProof/>
            <w:webHidden/>
          </w:rPr>
          <w:fldChar w:fldCharType="separate"/>
        </w:r>
        <w:r w:rsidR="00793B9F">
          <w:rPr>
            <w:noProof/>
            <w:webHidden/>
          </w:rPr>
          <w:t>59</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237" w:history="1">
        <w:r w:rsidR="00793B9F" w:rsidRPr="00EF391F">
          <w:rPr>
            <w:rStyle w:val="Hyperlink"/>
            <w:noProof/>
          </w:rPr>
          <w:t>3.6</w:t>
        </w:r>
        <w:r w:rsidR="00793B9F">
          <w:rPr>
            <w:rFonts w:asciiTheme="minorHAnsi" w:eastAsiaTheme="minorEastAsia" w:hAnsiTheme="minorHAnsi" w:cstheme="minorBidi"/>
            <w:caps w:val="0"/>
            <w:noProof/>
            <w:sz w:val="22"/>
            <w:szCs w:val="22"/>
          </w:rPr>
          <w:tab/>
        </w:r>
        <w:r w:rsidR="00793B9F" w:rsidRPr="00EF391F">
          <w:rPr>
            <w:rStyle w:val="Hyperlink"/>
            <w:noProof/>
          </w:rPr>
          <w:t>SERVICE PERFORMANCE WITHIN U.S.</w:t>
        </w:r>
        <w:r w:rsidR="00793B9F">
          <w:rPr>
            <w:noProof/>
            <w:webHidden/>
          </w:rPr>
          <w:tab/>
        </w:r>
        <w:r w:rsidR="00793B9F">
          <w:rPr>
            <w:noProof/>
            <w:webHidden/>
          </w:rPr>
          <w:fldChar w:fldCharType="begin"/>
        </w:r>
        <w:r w:rsidR="00793B9F">
          <w:rPr>
            <w:noProof/>
            <w:webHidden/>
          </w:rPr>
          <w:instrText xml:space="preserve"> PAGEREF _Toc51164237 \h </w:instrText>
        </w:r>
        <w:r w:rsidR="00793B9F">
          <w:rPr>
            <w:noProof/>
            <w:webHidden/>
          </w:rPr>
        </w:r>
        <w:r w:rsidR="00793B9F">
          <w:rPr>
            <w:noProof/>
            <w:webHidden/>
          </w:rPr>
          <w:fldChar w:fldCharType="separate"/>
        </w:r>
        <w:r w:rsidR="00793B9F">
          <w:rPr>
            <w:noProof/>
            <w:webHidden/>
          </w:rPr>
          <w:t>59</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238" w:history="1">
        <w:r w:rsidR="00793B9F" w:rsidRPr="00EF391F">
          <w:rPr>
            <w:rStyle w:val="Hyperlink"/>
            <w:noProof/>
          </w:rPr>
          <w:t>3.7</w:t>
        </w:r>
        <w:r w:rsidR="00793B9F">
          <w:rPr>
            <w:rFonts w:asciiTheme="minorHAnsi" w:eastAsiaTheme="minorEastAsia" w:hAnsiTheme="minorHAnsi" w:cstheme="minorBidi"/>
            <w:caps w:val="0"/>
            <w:noProof/>
            <w:sz w:val="22"/>
            <w:szCs w:val="22"/>
          </w:rPr>
          <w:tab/>
        </w:r>
        <w:r w:rsidR="00793B9F" w:rsidRPr="00EF391F">
          <w:rPr>
            <w:rStyle w:val="Hyperlink"/>
            <w:noProof/>
          </w:rPr>
          <w:t>BUY AMERICAN</w:t>
        </w:r>
        <w:r w:rsidR="00793B9F">
          <w:rPr>
            <w:noProof/>
            <w:webHidden/>
          </w:rPr>
          <w:tab/>
        </w:r>
        <w:r w:rsidR="00793B9F">
          <w:rPr>
            <w:noProof/>
            <w:webHidden/>
          </w:rPr>
          <w:fldChar w:fldCharType="begin"/>
        </w:r>
        <w:r w:rsidR="00793B9F">
          <w:rPr>
            <w:noProof/>
            <w:webHidden/>
          </w:rPr>
          <w:instrText xml:space="preserve"> PAGEREF _Toc51164238 \h </w:instrText>
        </w:r>
        <w:r w:rsidR="00793B9F">
          <w:rPr>
            <w:noProof/>
            <w:webHidden/>
          </w:rPr>
        </w:r>
        <w:r w:rsidR="00793B9F">
          <w:rPr>
            <w:noProof/>
            <w:webHidden/>
          </w:rPr>
          <w:fldChar w:fldCharType="separate"/>
        </w:r>
        <w:r w:rsidR="00793B9F">
          <w:rPr>
            <w:noProof/>
            <w:webHidden/>
          </w:rPr>
          <w:t>60</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239" w:history="1">
        <w:r w:rsidR="00793B9F" w:rsidRPr="00EF391F">
          <w:rPr>
            <w:rStyle w:val="Hyperlink"/>
            <w:noProof/>
          </w:rPr>
          <w:t>4.</w:t>
        </w:r>
        <w:r w:rsidR="00793B9F">
          <w:rPr>
            <w:rFonts w:asciiTheme="minorHAnsi" w:eastAsiaTheme="minorEastAsia" w:hAnsiTheme="minorHAnsi" w:cstheme="minorBidi"/>
            <w:caps w:val="0"/>
            <w:noProof/>
            <w:sz w:val="22"/>
            <w:szCs w:val="22"/>
          </w:rPr>
          <w:tab/>
        </w:r>
        <w:r w:rsidR="00793B9F" w:rsidRPr="00EF391F">
          <w:rPr>
            <w:rStyle w:val="Hyperlink"/>
            <w:noProof/>
          </w:rPr>
          <w:t>INDEMNIFICATION AND INSURANCE</w:t>
        </w:r>
        <w:r w:rsidR="00793B9F">
          <w:rPr>
            <w:noProof/>
            <w:webHidden/>
          </w:rPr>
          <w:tab/>
        </w:r>
        <w:r w:rsidR="00793B9F">
          <w:rPr>
            <w:noProof/>
            <w:webHidden/>
          </w:rPr>
          <w:fldChar w:fldCharType="begin"/>
        </w:r>
        <w:r w:rsidR="00793B9F">
          <w:rPr>
            <w:noProof/>
            <w:webHidden/>
          </w:rPr>
          <w:instrText xml:space="preserve"> PAGEREF _Toc51164239 \h </w:instrText>
        </w:r>
        <w:r w:rsidR="00793B9F">
          <w:rPr>
            <w:noProof/>
            <w:webHidden/>
          </w:rPr>
        </w:r>
        <w:r w:rsidR="00793B9F">
          <w:rPr>
            <w:noProof/>
            <w:webHidden/>
          </w:rPr>
          <w:fldChar w:fldCharType="separate"/>
        </w:r>
        <w:r w:rsidR="00793B9F">
          <w:rPr>
            <w:noProof/>
            <w:webHidden/>
          </w:rPr>
          <w:t>60</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240" w:history="1">
        <w:r w:rsidR="00793B9F" w:rsidRPr="00EF391F">
          <w:rPr>
            <w:rStyle w:val="Hyperlink"/>
            <w:noProof/>
          </w:rPr>
          <w:t>4.1</w:t>
        </w:r>
        <w:r w:rsidR="00793B9F">
          <w:rPr>
            <w:rFonts w:asciiTheme="minorHAnsi" w:eastAsiaTheme="minorEastAsia" w:hAnsiTheme="minorHAnsi" w:cstheme="minorBidi"/>
            <w:caps w:val="0"/>
            <w:noProof/>
            <w:sz w:val="22"/>
            <w:szCs w:val="22"/>
          </w:rPr>
          <w:tab/>
        </w:r>
        <w:r w:rsidR="00793B9F" w:rsidRPr="00EF391F">
          <w:rPr>
            <w:rStyle w:val="Hyperlink"/>
            <w:noProof/>
          </w:rPr>
          <w:t>INDEMNIFICATION</w:t>
        </w:r>
        <w:r w:rsidR="00793B9F">
          <w:rPr>
            <w:noProof/>
            <w:webHidden/>
          </w:rPr>
          <w:tab/>
        </w:r>
        <w:r w:rsidR="00793B9F">
          <w:rPr>
            <w:noProof/>
            <w:webHidden/>
          </w:rPr>
          <w:fldChar w:fldCharType="begin"/>
        </w:r>
        <w:r w:rsidR="00793B9F">
          <w:rPr>
            <w:noProof/>
            <w:webHidden/>
          </w:rPr>
          <w:instrText xml:space="preserve"> PAGEREF _Toc51164240 \h </w:instrText>
        </w:r>
        <w:r w:rsidR="00793B9F">
          <w:rPr>
            <w:noProof/>
            <w:webHidden/>
          </w:rPr>
        </w:r>
        <w:r w:rsidR="00793B9F">
          <w:rPr>
            <w:noProof/>
            <w:webHidden/>
          </w:rPr>
          <w:fldChar w:fldCharType="separate"/>
        </w:r>
        <w:r w:rsidR="00793B9F">
          <w:rPr>
            <w:noProof/>
            <w:webHidden/>
          </w:rPr>
          <w:t>60</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241" w:history="1">
        <w:r w:rsidR="00793B9F" w:rsidRPr="00EF391F">
          <w:rPr>
            <w:rStyle w:val="Hyperlink"/>
            <w:noProof/>
          </w:rPr>
          <w:t>4.2</w:t>
        </w:r>
        <w:r w:rsidR="00793B9F">
          <w:rPr>
            <w:rFonts w:asciiTheme="minorHAnsi" w:eastAsiaTheme="minorEastAsia" w:hAnsiTheme="minorHAnsi" w:cstheme="minorBidi"/>
            <w:caps w:val="0"/>
            <w:noProof/>
            <w:sz w:val="22"/>
            <w:szCs w:val="22"/>
          </w:rPr>
          <w:tab/>
        </w:r>
        <w:r w:rsidR="00793B9F" w:rsidRPr="00EF391F">
          <w:rPr>
            <w:rStyle w:val="Hyperlink"/>
            <w:noProof/>
          </w:rPr>
          <w:t>INSURANCE</w:t>
        </w:r>
        <w:r w:rsidR="00793B9F">
          <w:rPr>
            <w:noProof/>
            <w:webHidden/>
          </w:rPr>
          <w:tab/>
        </w:r>
        <w:r w:rsidR="00793B9F">
          <w:rPr>
            <w:noProof/>
            <w:webHidden/>
          </w:rPr>
          <w:fldChar w:fldCharType="begin"/>
        </w:r>
        <w:r w:rsidR="00793B9F">
          <w:rPr>
            <w:noProof/>
            <w:webHidden/>
          </w:rPr>
          <w:instrText xml:space="preserve"> PAGEREF _Toc51164241 \h </w:instrText>
        </w:r>
        <w:r w:rsidR="00793B9F">
          <w:rPr>
            <w:noProof/>
            <w:webHidden/>
          </w:rPr>
        </w:r>
        <w:r w:rsidR="00793B9F">
          <w:rPr>
            <w:noProof/>
            <w:webHidden/>
          </w:rPr>
          <w:fldChar w:fldCharType="separate"/>
        </w:r>
        <w:r w:rsidR="00793B9F">
          <w:rPr>
            <w:noProof/>
            <w:webHidden/>
          </w:rPr>
          <w:t>60</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242" w:history="1">
        <w:r w:rsidR="00793B9F" w:rsidRPr="00EF391F">
          <w:rPr>
            <w:rStyle w:val="Hyperlink"/>
            <w:noProof/>
          </w:rPr>
          <w:t>5.</w:t>
        </w:r>
        <w:r w:rsidR="00793B9F">
          <w:rPr>
            <w:rFonts w:asciiTheme="minorHAnsi" w:eastAsiaTheme="minorEastAsia" w:hAnsiTheme="minorHAnsi" w:cstheme="minorBidi"/>
            <w:caps w:val="0"/>
            <w:noProof/>
            <w:sz w:val="22"/>
            <w:szCs w:val="22"/>
          </w:rPr>
          <w:tab/>
        </w:r>
        <w:r w:rsidR="00793B9F" w:rsidRPr="00EF391F">
          <w:rPr>
            <w:rStyle w:val="Hyperlink"/>
            <w:noProof/>
          </w:rPr>
          <w:t>TERMS GOVERNING ALL CONTRACTS</w:t>
        </w:r>
        <w:r w:rsidR="00793B9F">
          <w:rPr>
            <w:noProof/>
            <w:webHidden/>
          </w:rPr>
          <w:tab/>
        </w:r>
        <w:r w:rsidR="00793B9F">
          <w:rPr>
            <w:noProof/>
            <w:webHidden/>
          </w:rPr>
          <w:fldChar w:fldCharType="begin"/>
        </w:r>
        <w:r w:rsidR="00793B9F">
          <w:rPr>
            <w:noProof/>
            <w:webHidden/>
          </w:rPr>
          <w:instrText xml:space="preserve"> PAGEREF _Toc51164242 \h </w:instrText>
        </w:r>
        <w:r w:rsidR="00793B9F">
          <w:rPr>
            <w:noProof/>
            <w:webHidden/>
          </w:rPr>
        </w:r>
        <w:r w:rsidR="00793B9F">
          <w:rPr>
            <w:noProof/>
            <w:webHidden/>
          </w:rPr>
          <w:fldChar w:fldCharType="separate"/>
        </w:r>
        <w:r w:rsidR="00793B9F">
          <w:rPr>
            <w:noProof/>
            <w:webHidden/>
          </w:rPr>
          <w:t>61</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243" w:history="1">
        <w:r w:rsidR="00793B9F" w:rsidRPr="00EF391F">
          <w:rPr>
            <w:rStyle w:val="Hyperlink"/>
            <w:noProof/>
          </w:rPr>
          <w:t>5.1</w:t>
        </w:r>
        <w:r w:rsidR="00793B9F">
          <w:rPr>
            <w:rFonts w:asciiTheme="minorHAnsi" w:eastAsiaTheme="minorEastAsia" w:hAnsiTheme="minorHAnsi" w:cstheme="minorBidi"/>
            <w:caps w:val="0"/>
            <w:noProof/>
            <w:sz w:val="22"/>
            <w:szCs w:val="22"/>
          </w:rPr>
          <w:tab/>
        </w:r>
        <w:r w:rsidR="00793B9F" w:rsidRPr="00EF391F">
          <w:rPr>
            <w:rStyle w:val="Hyperlink"/>
            <w:noProof/>
          </w:rPr>
          <w:t>CONTRACTOR IS INDEPENDENT CONTRACTOR</w:t>
        </w:r>
        <w:r w:rsidR="00793B9F">
          <w:rPr>
            <w:noProof/>
            <w:webHidden/>
          </w:rPr>
          <w:tab/>
        </w:r>
        <w:r w:rsidR="00793B9F">
          <w:rPr>
            <w:noProof/>
            <w:webHidden/>
          </w:rPr>
          <w:fldChar w:fldCharType="begin"/>
        </w:r>
        <w:r w:rsidR="00793B9F">
          <w:rPr>
            <w:noProof/>
            <w:webHidden/>
          </w:rPr>
          <w:instrText xml:space="preserve"> PAGEREF _Toc51164243 \h </w:instrText>
        </w:r>
        <w:r w:rsidR="00793B9F">
          <w:rPr>
            <w:noProof/>
            <w:webHidden/>
          </w:rPr>
        </w:r>
        <w:r w:rsidR="00793B9F">
          <w:rPr>
            <w:noProof/>
            <w:webHidden/>
          </w:rPr>
          <w:fldChar w:fldCharType="separate"/>
        </w:r>
        <w:r w:rsidR="00793B9F">
          <w:rPr>
            <w:noProof/>
            <w:webHidden/>
          </w:rPr>
          <w:t>61</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244" w:history="1">
        <w:r w:rsidR="00793B9F" w:rsidRPr="00EF391F">
          <w:rPr>
            <w:rStyle w:val="Hyperlink"/>
            <w:noProof/>
          </w:rPr>
          <w:t>5.2</w:t>
        </w:r>
        <w:r w:rsidR="00793B9F">
          <w:rPr>
            <w:rFonts w:asciiTheme="minorHAnsi" w:eastAsiaTheme="minorEastAsia" w:hAnsiTheme="minorHAnsi" w:cstheme="minorBidi"/>
            <w:caps w:val="0"/>
            <w:noProof/>
            <w:sz w:val="22"/>
            <w:szCs w:val="22"/>
          </w:rPr>
          <w:tab/>
        </w:r>
        <w:r w:rsidR="00793B9F" w:rsidRPr="00EF391F">
          <w:rPr>
            <w:rStyle w:val="Hyperlink"/>
            <w:noProof/>
          </w:rPr>
          <w:t>CONTRACT AMOUNT</w:t>
        </w:r>
        <w:r w:rsidR="00793B9F">
          <w:rPr>
            <w:noProof/>
            <w:webHidden/>
          </w:rPr>
          <w:tab/>
        </w:r>
        <w:r w:rsidR="00793B9F">
          <w:rPr>
            <w:noProof/>
            <w:webHidden/>
          </w:rPr>
          <w:fldChar w:fldCharType="begin"/>
        </w:r>
        <w:r w:rsidR="00793B9F">
          <w:rPr>
            <w:noProof/>
            <w:webHidden/>
          </w:rPr>
          <w:instrText xml:space="preserve"> PAGEREF _Toc51164244 \h </w:instrText>
        </w:r>
        <w:r w:rsidR="00793B9F">
          <w:rPr>
            <w:noProof/>
            <w:webHidden/>
          </w:rPr>
        </w:r>
        <w:r w:rsidR="00793B9F">
          <w:rPr>
            <w:noProof/>
            <w:webHidden/>
          </w:rPr>
          <w:fldChar w:fldCharType="separate"/>
        </w:r>
        <w:r w:rsidR="00793B9F">
          <w:rPr>
            <w:noProof/>
            <w:webHidden/>
          </w:rPr>
          <w:t>61</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245" w:history="1">
        <w:r w:rsidR="00793B9F" w:rsidRPr="00EF391F">
          <w:rPr>
            <w:rStyle w:val="Hyperlink"/>
            <w:noProof/>
          </w:rPr>
          <w:t>5.3</w:t>
        </w:r>
        <w:r w:rsidR="00793B9F">
          <w:rPr>
            <w:rFonts w:asciiTheme="minorHAnsi" w:eastAsiaTheme="minorEastAsia" w:hAnsiTheme="minorHAnsi" w:cstheme="minorBidi"/>
            <w:caps w:val="0"/>
            <w:noProof/>
            <w:sz w:val="22"/>
            <w:szCs w:val="22"/>
          </w:rPr>
          <w:tab/>
        </w:r>
        <w:r w:rsidR="00793B9F" w:rsidRPr="00EF391F">
          <w:rPr>
            <w:rStyle w:val="Hyperlink"/>
            <w:noProof/>
          </w:rPr>
          <w:t>CONTRACT TERM AND EXTENSION OPTION</w:t>
        </w:r>
        <w:r w:rsidR="00793B9F">
          <w:rPr>
            <w:noProof/>
            <w:webHidden/>
          </w:rPr>
          <w:tab/>
        </w:r>
        <w:r w:rsidR="00793B9F">
          <w:rPr>
            <w:noProof/>
            <w:webHidden/>
          </w:rPr>
          <w:fldChar w:fldCharType="begin"/>
        </w:r>
        <w:r w:rsidR="00793B9F">
          <w:rPr>
            <w:noProof/>
            <w:webHidden/>
          </w:rPr>
          <w:instrText xml:space="preserve"> PAGEREF _Toc51164245 \h </w:instrText>
        </w:r>
        <w:r w:rsidR="00793B9F">
          <w:rPr>
            <w:noProof/>
            <w:webHidden/>
          </w:rPr>
        </w:r>
        <w:r w:rsidR="00793B9F">
          <w:rPr>
            <w:noProof/>
            <w:webHidden/>
          </w:rPr>
          <w:fldChar w:fldCharType="separate"/>
        </w:r>
        <w:r w:rsidR="00793B9F">
          <w:rPr>
            <w:noProof/>
            <w:webHidden/>
          </w:rPr>
          <w:t>61</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246" w:history="1">
        <w:r w:rsidR="00793B9F" w:rsidRPr="00EF391F">
          <w:rPr>
            <w:rStyle w:val="Hyperlink"/>
            <w:noProof/>
          </w:rPr>
          <w:t>5.4</w:t>
        </w:r>
        <w:r w:rsidR="00793B9F">
          <w:rPr>
            <w:rFonts w:asciiTheme="minorHAnsi" w:eastAsiaTheme="minorEastAsia" w:hAnsiTheme="minorHAnsi" w:cstheme="minorBidi"/>
            <w:caps w:val="0"/>
            <w:noProof/>
            <w:sz w:val="22"/>
            <w:szCs w:val="22"/>
          </w:rPr>
          <w:tab/>
        </w:r>
        <w:r w:rsidR="00793B9F" w:rsidRPr="00EF391F">
          <w:rPr>
            <w:rStyle w:val="Hyperlink"/>
            <w:noProof/>
          </w:rPr>
          <w:t>STATE’S OPTION TO REDUCE SCOPE OF WORK</w:t>
        </w:r>
        <w:r w:rsidR="00793B9F">
          <w:rPr>
            <w:noProof/>
            <w:webHidden/>
          </w:rPr>
          <w:tab/>
        </w:r>
        <w:r w:rsidR="00793B9F">
          <w:rPr>
            <w:noProof/>
            <w:webHidden/>
          </w:rPr>
          <w:fldChar w:fldCharType="begin"/>
        </w:r>
        <w:r w:rsidR="00793B9F">
          <w:rPr>
            <w:noProof/>
            <w:webHidden/>
          </w:rPr>
          <w:instrText xml:space="preserve"> PAGEREF _Toc51164246 \h </w:instrText>
        </w:r>
        <w:r w:rsidR="00793B9F">
          <w:rPr>
            <w:noProof/>
            <w:webHidden/>
          </w:rPr>
        </w:r>
        <w:r w:rsidR="00793B9F">
          <w:rPr>
            <w:noProof/>
            <w:webHidden/>
          </w:rPr>
          <w:fldChar w:fldCharType="separate"/>
        </w:r>
        <w:r w:rsidR="00793B9F">
          <w:rPr>
            <w:noProof/>
            <w:webHidden/>
          </w:rPr>
          <w:t>61</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247" w:history="1">
        <w:r w:rsidR="00793B9F" w:rsidRPr="00EF391F">
          <w:rPr>
            <w:rStyle w:val="Hyperlink"/>
            <w:noProof/>
          </w:rPr>
          <w:t>5.5</w:t>
        </w:r>
        <w:r w:rsidR="00793B9F">
          <w:rPr>
            <w:rFonts w:asciiTheme="minorHAnsi" w:eastAsiaTheme="minorEastAsia" w:hAnsiTheme="minorHAnsi" w:cstheme="minorBidi"/>
            <w:caps w:val="0"/>
            <w:noProof/>
            <w:sz w:val="22"/>
            <w:szCs w:val="22"/>
          </w:rPr>
          <w:tab/>
        </w:r>
        <w:r w:rsidR="00793B9F" w:rsidRPr="00EF391F">
          <w:rPr>
            <w:rStyle w:val="Hyperlink"/>
            <w:noProof/>
          </w:rPr>
          <w:t>CHANGE IN LAW</w:t>
        </w:r>
        <w:r w:rsidR="00793B9F">
          <w:rPr>
            <w:noProof/>
            <w:webHidden/>
          </w:rPr>
          <w:tab/>
        </w:r>
        <w:r w:rsidR="00793B9F">
          <w:rPr>
            <w:noProof/>
            <w:webHidden/>
          </w:rPr>
          <w:fldChar w:fldCharType="begin"/>
        </w:r>
        <w:r w:rsidR="00793B9F">
          <w:rPr>
            <w:noProof/>
            <w:webHidden/>
          </w:rPr>
          <w:instrText xml:space="preserve"> PAGEREF _Toc51164247 \h </w:instrText>
        </w:r>
        <w:r w:rsidR="00793B9F">
          <w:rPr>
            <w:noProof/>
            <w:webHidden/>
          </w:rPr>
        </w:r>
        <w:r w:rsidR="00793B9F">
          <w:rPr>
            <w:noProof/>
            <w:webHidden/>
          </w:rPr>
          <w:fldChar w:fldCharType="separate"/>
        </w:r>
        <w:r w:rsidR="00793B9F">
          <w:rPr>
            <w:noProof/>
            <w:webHidden/>
          </w:rPr>
          <w:t>62</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248" w:history="1">
        <w:r w:rsidR="00793B9F" w:rsidRPr="00EF391F">
          <w:rPr>
            <w:rStyle w:val="Hyperlink"/>
            <w:noProof/>
          </w:rPr>
          <w:t>5.6</w:t>
        </w:r>
        <w:r w:rsidR="00793B9F">
          <w:rPr>
            <w:rFonts w:asciiTheme="minorHAnsi" w:eastAsiaTheme="minorEastAsia" w:hAnsiTheme="minorHAnsi" w:cstheme="minorBidi"/>
            <w:caps w:val="0"/>
            <w:noProof/>
            <w:sz w:val="22"/>
            <w:szCs w:val="22"/>
          </w:rPr>
          <w:tab/>
        </w:r>
        <w:r w:rsidR="00793B9F" w:rsidRPr="00EF391F">
          <w:rPr>
            <w:rStyle w:val="Hyperlink"/>
            <w:noProof/>
          </w:rPr>
          <w:t>SUSPENSION OF WORK</w:t>
        </w:r>
        <w:r w:rsidR="00793B9F">
          <w:rPr>
            <w:noProof/>
            <w:webHidden/>
          </w:rPr>
          <w:tab/>
        </w:r>
        <w:r w:rsidR="00793B9F">
          <w:rPr>
            <w:noProof/>
            <w:webHidden/>
          </w:rPr>
          <w:fldChar w:fldCharType="begin"/>
        </w:r>
        <w:r w:rsidR="00793B9F">
          <w:rPr>
            <w:noProof/>
            <w:webHidden/>
          </w:rPr>
          <w:instrText xml:space="preserve"> PAGEREF _Toc51164248 \h </w:instrText>
        </w:r>
        <w:r w:rsidR="00793B9F">
          <w:rPr>
            <w:noProof/>
            <w:webHidden/>
          </w:rPr>
        </w:r>
        <w:r w:rsidR="00793B9F">
          <w:rPr>
            <w:noProof/>
            <w:webHidden/>
          </w:rPr>
          <w:fldChar w:fldCharType="separate"/>
        </w:r>
        <w:r w:rsidR="00793B9F">
          <w:rPr>
            <w:noProof/>
            <w:webHidden/>
          </w:rPr>
          <w:t>62</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249" w:history="1">
        <w:r w:rsidR="00793B9F" w:rsidRPr="00EF391F">
          <w:rPr>
            <w:rStyle w:val="Hyperlink"/>
            <w:noProof/>
          </w:rPr>
          <w:t>5.7</w:t>
        </w:r>
        <w:r w:rsidR="00793B9F">
          <w:rPr>
            <w:rFonts w:asciiTheme="minorHAnsi" w:eastAsiaTheme="minorEastAsia" w:hAnsiTheme="minorHAnsi" w:cstheme="minorBidi"/>
            <w:caps w:val="0"/>
            <w:noProof/>
            <w:sz w:val="22"/>
            <w:szCs w:val="22"/>
          </w:rPr>
          <w:tab/>
        </w:r>
        <w:r w:rsidR="00793B9F" w:rsidRPr="00EF391F">
          <w:rPr>
            <w:rStyle w:val="Hyperlink"/>
            <w:noProof/>
          </w:rPr>
          <w:t>TERMINATION OF CONTRACT</w:t>
        </w:r>
        <w:r w:rsidR="00793B9F">
          <w:rPr>
            <w:noProof/>
            <w:webHidden/>
          </w:rPr>
          <w:tab/>
        </w:r>
        <w:r w:rsidR="00793B9F">
          <w:rPr>
            <w:noProof/>
            <w:webHidden/>
          </w:rPr>
          <w:fldChar w:fldCharType="begin"/>
        </w:r>
        <w:r w:rsidR="00793B9F">
          <w:rPr>
            <w:noProof/>
            <w:webHidden/>
          </w:rPr>
          <w:instrText xml:space="preserve"> PAGEREF _Toc51164249 \h </w:instrText>
        </w:r>
        <w:r w:rsidR="00793B9F">
          <w:rPr>
            <w:noProof/>
            <w:webHidden/>
          </w:rPr>
        </w:r>
        <w:r w:rsidR="00793B9F">
          <w:rPr>
            <w:noProof/>
            <w:webHidden/>
          </w:rPr>
          <w:fldChar w:fldCharType="separate"/>
        </w:r>
        <w:r w:rsidR="00793B9F">
          <w:rPr>
            <w:noProof/>
            <w:webHidden/>
          </w:rPr>
          <w:t>62</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250" w:history="1">
        <w:r w:rsidR="00793B9F" w:rsidRPr="00EF391F">
          <w:rPr>
            <w:rStyle w:val="Hyperlink"/>
            <w:noProof/>
          </w:rPr>
          <w:t>5.8</w:t>
        </w:r>
        <w:r w:rsidR="00793B9F">
          <w:rPr>
            <w:rFonts w:asciiTheme="minorHAnsi" w:eastAsiaTheme="minorEastAsia" w:hAnsiTheme="minorHAnsi" w:cstheme="minorBidi"/>
            <w:caps w:val="0"/>
            <w:noProof/>
            <w:sz w:val="22"/>
            <w:szCs w:val="22"/>
          </w:rPr>
          <w:tab/>
        </w:r>
        <w:r w:rsidR="00793B9F" w:rsidRPr="00EF391F">
          <w:rPr>
            <w:rStyle w:val="Hyperlink"/>
            <w:noProof/>
          </w:rPr>
          <w:t>SUBCONTRACTING OR ASSIGNMENT</w:t>
        </w:r>
        <w:r w:rsidR="00793B9F">
          <w:rPr>
            <w:noProof/>
            <w:webHidden/>
          </w:rPr>
          <w:tab/>
        </w:r>
        <w:r w:rsidR="00793B9F">
          <w:rPr>
            <w:noProof/>
            <w:webHidden/>
          </w:rPr>
          <w:fldChar w:fldCharType="begin"/>
        </w:r>
        <w:r w:rsidR="00793B9F">
          <w:rPr>
            <w:noProof/>
            <w:webHidden/>
          </w:rPr>
          <w:instrText xml:space="preserve"> PAGEREF _Toc51164250 \h </w:instrText>
        </w:r>
        <w:r w:rsidR="00793B9F">
          <w:rPr>
            <w:noProof/>
            <w:webHidden/>
          </w:rPr>
        </w:r>
        <w:r w:rsidR="00793B9F">
          <w:rPr>
            <w:noProof/>
            <w:webHidden/>
          </w:rPr>
          <w:fldChar w:fldCharType="separate"/>
        </w:r>
        <w:r w:rsidR="00793B9F">
          <w:rPr>
            <w:noProof/>
            <w:webHidden/>
          </w:rPr>
          <w:t>63</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251" w:history="1">
        <w:r w:rsidR="00793B9F" w:rsidRPr="00EF391F">
          <w:rPr>
            <w:rStyle w:val="Hyperlink"/>
            <w:noProof/>
          </w:rPr>
          <w:t>5.9</w:t>
        </w:r>
        <w:r w:rsidR="00793B9F">
          <w:rPr>
            <w:rFonts w:asciiTheme="minorHAnsi" w:eastAsiaTheme="minorEastAsia" w:hAnsiTheme="minorHAnsi" w:cstheme="minorBidi"/>
            <w:caps w:val="0"/>
            <w:noProof/>
            <w:sz w:val="22"/>
            <w:szCs w:val="22"/>
          </w:rPr>
          <w:tab/>
        </w:r>
        <w:r w:rsidR="00793B9F" w:rsidRPr="00EF391F">
          <w:rPr>
            <w:rStyle w:val="Hyperlink"/>
            <w:noProof/>
          </w:rPr>
          <w:t>NO CONTRACTUAL RELATIONSHIP BETWEEN SUBCONTRACTORS AND STATE</w:t>
        </w:r>
        <w:r w:rsidR="00793B9F">
          <w:rPr>
            <w:noProof/>
            <w:webHidden/>
          </w:rPr>
          <w:tab/>
        </w:r>
        <w:r w:rsidR="00793B9F">
          <w:rPr>
            <w:noProof/>
            <w:webHidden/>
          </w:rPr>
          <w:fldChar w:fldCharType="begin"/>
        </w:r>
        <w:r w:rsidR="00793B9F">
          <w:rPr>
            <w:noProof/>
            <w:webHidden/>
          </w:rPr>
          <w:instrText xml:space="preserve"> PAGEREF _Toc51164251 \h </w:instrText>
        </w:r>
        <w:r w:rsidR="00793B9F">
          <w:rPr>
            <w:noProof/>
            <w:webHidden/>
          </w:rPr>
        </w:r>
        <w:r w:rsidR="00793B9F">
          <w:rPr>
            <w:noProof/>
            <w:webHidden/>
          </w:rPr>
          <w:fldChar w:fldCharType="separate"/>
        </w:r>
        <w:r w:rsidR="00793B9F">
          <w:rPr>
            <w:noProof/>
            <w:webHidden/>
          </w:rPr>
          <w:t>63</w:t>
        </w:r>
        <w:r w:rsidR="00793B9F">
          <w:rPr>
            <w:noProof/>
            <w:webHidden/>
          </w:rPr>
          <w:fldChar w:fldCharType="end"/>
        </w:r>
      </w:hyperlink>
    </w:p>
    <w:p w:rsidR="00793B9F" w:rsidRDefault="00EC24D9">
      <w:pPr>
        <w:pStyle w:val="TOC2"/>
        <w:tabs>
          <w:tab w:val="left" w:pos="1200"/>
        </w:tabs>
        <w:rPr>
          <w:rFonts w:asciiTheme="minorHAnsi" w:eastAsiaTheme="minorEastAsia" w:hAnsiTheme="minorHAnsi" w:cstheme="minorBidi"/>
          <w:caps w:val="0"/>
          <w:noProof/>
          <w:sz w:val="22"/>
          <w:szCs w:val="22"/>
        </w:rPr>
      </w:pPr>
      <w:hyperlink w:anchor="_Toc51164252" w:history="1">
        <w:r w:rsidR="00793B9F" w:rsidRPr="00EF391F">
          <w:rPr>
            <w:rStyle w:val="Hyperlink"/>
            <w:noProof/>
          </w:rPr>
          <w:t>5.10</w:t>
        </w:r>
        <w:r w:rsidR="00793B9F">
          <w:rPr>
            <w:rFonts w:asciiTheme="minorHAnsi" w:eastAsiaTheme="minorEastAsia" w:hAnsiTheme="minorHAnsi" w:cstheme="minorBidi"/>
            <w:caps w:val="0"/>
            <w:noProof/>
            <w:sz w:val="22"/>
            <w:szCs w:val="22"/>
          </w:rPr>
          <w:tab/>
        </w:r>
        <w:r w:rsidR="00793B9F" w:rsidRPr="00EF391F">
          <w:rPr>
            <w:rStyle w:val="Hyperlink"/>
            <w:noProof/>
          </w:rPr>
          <w:t>MERGERS, ACQUISITIONS</w:t>
        </w:r>
        <w:r w:rsidR="00793B9F">
          <w:rPr>
            <w:noProof/>
            <w:webHidden/>
          </w:rPr>
          <w:tab/>
        </w:r>
        <w:r w:rsidR="00793B9F">
          <w:rPr>
            <w:noProof/>
            <w:webHidden/>
          </w:rPr>
          <w:fldChar w:fldCharType="begin"/>
        </w:r>
        <w:r w:rsidR="00793B9F">
          <w:rPr>
            <w:noProof/>
            <w:webHidden/>
          </w:rPr>
          <w:instrText xml:space="preserve"> PAGEREF _Toc51164252 \h </w:instrText>
        </w:r>
        <w:r w:rsidR="00793B9F">
          <w:rPr>
            <w:noProof/>
            <w:webHidden/>
          </w:rPr>
        </w:r>
        <w:r w:rsidR="00793B9F">
          <w:rPr>
            <w:noProof/>
            <w:webHidden/>
          </w:rPr>
          <w:fldChar w:fldCharType="separate"/>
        </w:r>
        <w:r w:rsidR="00793B9F">
          <w:rPr>
            <w:noProof/>
            <w:webHidden/>
          </w:rPr>
          <w:t>63</w:t>
        </w:r>
        <w:r w:rsidR="00793B9F">
          <w:rPr>
            <w:noProof/>
            <w:webHidden/>
          </w:rPr>
          <w:fldChar w:fldCharType="end"/>
        </w:r>
      </w:hyperlink>
    </w:p>
    <w:p w:rsidR="00793B9F" w:rsidRDefault="00EC24D9">
      <w:pPr>
        <w:pStyle w:val="TOC2"/>
        <w:tabs>
          <w:tab w:val="left" w:pos="1200"/>
        </w:tabs>
        <w:rPr>
          <w:rFonts w:asciiTheme="minorHAnsi" w:eastAsiaTheme="minorEastAsia" w:hAnsiTheme="minorHAnsi" w:cstheme="minorBidi"/>
          <w:caps w:val="0"/>
          <w:noProof/>
          <w:sz w:val="22"/>
          <w:szCs w:val="22"/>
        </w:rPr>
      </w:pPr>
      <w:hyperlink w:anchor="_Toc51164253" w:history="1">
        <w:r w:rsidR="00793B9F" w:rsidRPr="00EF391F">
          <w:rPr>
            <w:rStyle w:val="Hyperlink"/>
            <w:noProof/>
          </w:rPr>
          <w:t>5.11</w:t>
        </w:r>
        <w:r w:rsidR="00793B9F">
          <w:rPr>
            <w:rFonts w:asciiTheme="minorHAnsi" w:eastAsiaTheme="minorEastAsia" w:hAnsiTheme="minorHAnsi" w:cstheme="minorBidi"/>
            <w:caps w:val="0"/>
            <w:noProof/>
            <w:sz w:val="22"/>
            <w:szCs w:val="22"/>
          </w:rPr>
          <w:tab/>
        </w:r>
        <w:r w:rsidR="00793B9F" w:rsidRPr="00EF391F">
          <w:rPr>
            <w:rStyle w:val="Hyperlink"/>
            <w:noProof/>
          </w:rPr>
          <w:t>PERFORMANCE GUARANTEE OF CONTRACTOR</w:t>
        </w:r>
        <w:r w:rsidR="00793B9F">
          <w:rPr>
            <w:noProof/>
            <w:webHidden/>
          </w:rPr>
          <w:tab/>
        </w:r>
        <w:r w:rsidR="00793B9F">
          <w:rPr>
            <w:noProof/>
            <w:webHidden/>
          </w:rPr>
          <w:fldChar w:fldCharType="begin"/>
        </w:r>
        <w:r w:rsidR="00793B9F">
          <w:rPr>
            <w:noProof/>
            <w:webHidden/>
          </w:rPr>
          <w:instrText xml:space="preserve"> PAGEREF _Toc51164253 \h </w:instrText>
        </w:r>
        <w:r w:rsidR="00793B9F">
          <w:rPr>
            <w:noProof/>
            <w:webHidden/>
          </w:rPr>
        </w:r>
        <w:r w:rsidR="00793B9F">
          <w:rPr>
            <w:noProof/>
            <w:webHidden/>
          </w:rPr>
          <w:fldChar w:fldCharType="separate"/>
        </w:r>
        <w:r w:rsidR="00793B9F">
          <w:rPr>
            <w:noProof/>
            <w:webHidden/>
          </w:rPr>
          <w:t>63</w:t>
        </w:r>
        <w:r w:rsidR="00793B9F">
          <w:rPr>
            <w:noProof/>
            <w:webHidden/>
          </w:rPr>
          <w:fldChar w:fldCharType="end"/>
        </w:r>
      </w:hyperlink>
    </w:p>
    <w:p w:rsidR="00793B9F" w:rsidRDefault="00EC24D9">
      <w:pPr>
        <w:pStyle w:val="TOC2"/>
        <w:tabs>
          <w:tab w:val="left" w:pos="1200"/>
        </w:tabs>
        <w:rPr>
          <w:rFonts w:asciiTheme="minorHAnsi" w:eastAsiaTheme="minorEastAsia" w:hAnsiTheme="minorHAnsi" w:cstheme="minorBidi"/>
          <w:caps w:val="0"/>
          <w:noProof/>
          <w:sz w:val="22"/>
          <w:szCs w:val="22"/>
        </w:rPr>
      </w:pPr>
      <w:hyperlink w:anchor="_Toc51164254" w:history="1">
        <w:r w:rsidR="00793B9F" w:rsidRPr="00EF391F">
          <w:rPr>
            <w:rStyle w:val="Hyperlink"/>
            <w:noProof/>
          </w:rPr>
          <w:t>5.12</w:t>
        </w:r>
        <w:r w:rsidR="00793B9F">
          <w:rPr>
            <w:rFonts w:asciiTheme="minorHAnsi" w:eastAsiaTheme="minorEastAsia" w:hAnsiTheme="minorHAnsi" w:cstheme="minorBidi"/>
            <w:caps w:val="0"/>
            <w:noProof/>
            <w:sz w:val="22"/>
            <w:szCs w:val="22"/>
          </w:rPr>
          <w:tab/>
        </w:r>
        <w:r w:rsidR="00793B9F" w:rsidRPr="00EF391F">
          <w:rPr>
            <w:rStyle w:val="Hyperlink"/>
            <w:noProof/>
          </w:rPr>
          <w:t>DELIVERY REQUIREMENTS</w:t>
        </w:r>
        <w:r w:rsidR="00793B9F">
          <w:rPr>
            <w:noProof/>
            <w:webHidden/>
          </w:rPr>
          <w:tab/>
        </w:r>
        <w:r w:rsidR="00793B9F">
          <w:rPr>
            <w:noProof/>
            <w:webHidden/>
          </w:rPr>
          <w:fldChar w:fldCharType="begin"/>
        </w:r>
        <w:r w:rsidR="00793B9F">
          <w:rPr>
            <w:noProof/>
            <w:webHidden/>
          </w:rPr>
          <w:instrText xml:space="preserve"> PAGEREF _Toc51164254 \h </w:instrText>
        </w:r>
        <w:r w:rsidR="00793B9F">
          <w:rPr>
            <w:noProof/>
            <w:webHidden/>
          </w:rPr>
        </w:r>
        <w:r w:rsidR="00793B9F">
          <w:rPr>
            <w:noProof/>
            <w:webHidden/>
          </w:rPr>
          <w:fldChar w:fldCharType="separate"/>
        </w:r>
        <w:r w:rsidR="00793B9F">
          <w:rPr>
            <w:noProof/>
            <w:webHidden/>
          </w:rPr>
          <w:t>64</w:t>
        </w:r>
        <w:r w:rsidR="00793B9F">
          <w:rPr>
            <w:noProof/>
            <w:webHidden/>
          </w:rPr>
          <w:fldChar w:fldCharType="end"/>
        </w:r>
      </w:hyperlink>
    </w:p>
    <w:p w:rsidR="00793B9F" w:rsidRDefault="00EC24D9">
      <w:pPr>
        <w:pStyle w:val="TOC2"/>
        <w:tabs>
          <w:tab w:val="left" w:pos="1200"/>
        </w:tabs>
        <w:rPr>
          <w:rFonts w:asciiTheme="minorHAnsi" w:eastAsiaTheme="minorEastAsia" w:hAnsiTheme="minorHAnsi" w:cstheme="minorBidi"/>
          <w:caps w:val="0"/>
          <w:noProof/>
          <w:sz w:val="22"/>
          <w:szCs w:val="22"/>
        </w:rPr>
      </w:pPr>
      <w:hyperlink w:anchor="_Toc51164255" w:history="1">
        <w:r w:rsidR="00793B9F" w:rsidRPr="00EF391F">
          <w:rPr>
            <w:rStyle w:val="Hyperlink"/>
            <w:noProof/>
          </w:rPr>
          <w:t>5.13</w:t>
        </w:r>
        <w:r w:rsidR="00793B9F">
          <w:rPr>
            <w:rFonts w:asciiTheme="minorHAnsi" w:eastAsiaTheme="minorEastAsia" w:hAnsiTheme="minorHAnsi" w:cstheme="minorBidi"/>
            <w:caps w:val="0"/>
            <w:noProof/>
            <w:sz w:val="22"/>
            <w:szCs w:val="22"/>
          </w:rPr>
          <w:tab/>
        </w:r>
        <w:r w:rsidR="00793B9F" w:rsidRPr="00EF391F">
          <w:rPr>
            <w:rStyle w:val="Hyperlink"/>
            <w:noProof/>
          </w:rPr>
          <w:t>APPLICABLE LAW AND JURISDICTION</w:t>
        </w:r>
        <w:r w:rsidR="00793B9F">
          <w:rPr>
            <w:noProof/>
            <w:webHidden/>
          </w:rPr>
          <w:tab/>
        </w:r>
        <w:r w:rsidR="00793B9F">
          <w:rPr>
            <w:noProof/>
            <w:webHidden/>
          </w:rPr>
          <w:fldChar w:fldCharType="begin"/>
        </w:r>
        <w:r w:rsidR="00793B9F">
          <w:rPr>
            <w:noProof/>
            <w:webHidden/>
          </w:rPr>
          <w:instrText xml:space="preserve"> PAGEREF _Toc51164255 \h </w:instrText>
        </w:r>
        <w:r w:rsidR="00793B9F">
          <w:rPr>
            <w:noProof/>
            <w:webHidden/>
          </w:rPr>
        </w:r>
        <w:r w:rsidR="00793B9F">
          <w:rPr>
            <w:noProof/>
            <w:webHidden/>
          </w:rPr>
          <w:fldChar w:fldCharType="separate"/>
        </w:r>
        <w:r w:rsidR="00793B9F">
          <w:rPr>
            <w:noProof/>
            <w:webHidden/>
          </w:rPr>
          <w:t>64</w:t>
        </w:r>
        <w:r w:rsidR="00793B9F">
          <w:rPr>
            <w:noProof/>
            <w:webHidden/>
          </w:rPr>
          <w:fldChar w:fldCharType="end"/>
        </w:r>
      </w:hyperlink>
    </w:p>
    <w:p w:rsidR="00793B9F" w:rsidRDefault="00EC24D9">
      <w:pPr>
        <w:pStyle w:val="TOC2"/>
        <w:tabs>
          <w:tab w:val="left" w:pos="1200"/>
        </w:tabs>
        <w:rPr>
          <w:rFonts w:asciiTheme="minorHAnsi" w:eastAsiaTheme="minorEastAsia" w:hAnsiTheme="minorHAnsi" w:cstheme="minorBidi"/>
          <w:caps w:val="0"/>
          <w:noProof/>
          <w:sz w:val="22"/>
          <w:szCs w:val="22"/>
        </w:rPr>
      </w:pPr>
      <w:hyperlink w:anchor="_Toc51164256" w:history="1">
        <w:r w:rsidR="00793B9F" w:rsidRPr="00EF391F">
          <w:rPr>
            <w:rStyle w:val="Hyperlink"/>
            <w:noProof/>
          </w:rPr>
          <w:t>5.14</w:t>
        </w:r>
        <w:r w:rsidR="00793B9F">
          <w:rPr>
            <w:rFonts w:asciiTheme="minorHAnsi" w:eastAsiaTheme="minorEastAsia" w:hAnsiTheme="minorHAnsi" w:cstheme="minorBidi"/>
            <w:caps w:val="0"/>
            <w:noProof/>
            <w:sz w:val="22"/>
            <w:szCs w:val="22"/>
          </w:rPr>
          <w:tab/>
        </w:r>
        <w:r w:rsidR="00793B9F" w:rsidRPr="00EF391F">
          <w:rPr>
            <w:rStyle w:val="Hyperlink"/>
            <w:noProof/>
          </w:rPr>
          <w:t>CONTRACT AMENDMENT</w:t>
        </w:r>
        <w:r w:rsidR="00793B9F">
          <w:rPr>
            <w:noProof/>
            <w:webHidden/>
          </w:rPr>
          <w:tab/>
        </w:r>
        <w:r w:rsidR="00793B9F">
          <w:rPr>
            <w:noProof/>
            <w:webHidden/>
          </w:rPr>
          <w:fldChar w:fldCharType="begin"/>
        </w:r>
        <w:r w:rsidR="00793B9F">
          <w:rPr>
            <w:noProof/>
            <w:webHidden/>
          </w:rPr>
          <w:instrText xml:space="preserve"> PAGEREF _Toc51164256 \h </w:instrText>
        </w:r>
        <w:r w:rsidR="00793B9F">
          <w:rPr>
            <w:noProof/>
            <w:webHidden/>
          </w:rPr>
        </w:r>
        <w:r w:rsidR="00793B9F">
          <w:rPr>
            <w:noProof/>
            <w:webHidden/>
          </w:rPr>
          <w:fldChar w:fldCharType="separate"/>
        </w:r>
        <w:r w:rsidR="00793B9F">
          <w:rPr>
            <w:noProof/>
            <w:webHidden/>
          </w:rPr>
          <w:t>64</w:t>
        </w:r>
        <w:r w:rsidR="00793B9F">
          <w:rPr>
            <w:noProof/>
            <w:webHidden/>
          </w:rPr>
          <w:fldChar w:fldCharType="end"/>
        </w:r>
      </w:hyperlink>
    </w:p>
    <w:p w:rsidR="00793B9F" w:rsidRDefault="00EC24D9">
      <w:pPr>
        <w:pStyle w:val="TOC2"/>
        <w:tabs>
          <w:tab w:val="left" w:pos="1200"/>
        </w:tabs>
        <w:rPr>
          <w:rFonts w:asciiTheme="minorHAnsi" w:eastAsiaTheme="minorEastAsia" w:hAnsiTheme="minorHAnsi" w:cstheme="minorBidi"/>
          <w:caps w:val="0"/>
          <w:noProof/>
          <w:sz w:val="22"/>
          <w:szCs w:val="22"/>
        </w:rPr>
      </w:pPr>
      <w:hyperlink w:anchor="_Toc51164257" w:history="1">
        <w:r w:rsidR="00793B9F" w:rsidRPr="00EF391F">
          <w:rPr>
            <w:rStyle w:val="Hyperlink"/>
            <w:noProof/>
          </w:rPr>
          <w:t>5.15</w:t>
        </w:r>
        <w:r w:rsidR="00793B9F">
          <w:rPr>
            <w:rFonts w:asciiTheme="minorHAnsi" w:eastAsiaTheme="minorEastAsia" w:hAnsiTheme="minorHAnsi" w:cstheme="minorBidi"/>
            <w:caps w:val="0"/>
            <w:noProof/>
            <w:sz w:val="22"/>
            <w:szCs w:val="22"/>
          </w:rPr>
          <w:tab/>
        </w:r>
        <w:r w:rsidR="00793B9F" w:rsidRPr="00EF391F">
          <w:rPr>
            <w:rStyle w:val="Hyperlink"/>
            <w:noProof/>
          </w:rPr>
          <w:t>MAINTENANCE OF RECORDS</w:t>
        </w:r>
        <w:r w:rsidR="00793B9F">
          <w:rPr>
            <w:noProof/>
            <w:webHidden/>
          </w:rPr>
          <w:tab/>
        </w:r>
        <w:r w:rsidR="00793B9F">
          <w:rPr>
            <w:noProof/>
            <w:webHidden/>
          </w:rPr>
          <w:fldChar w:fldCharType="begin"/>
        </w:r>
        <w:r w:rsidR="00793B9F">
          <w:rPr>
            <w:noProof/>
            <w:webHidden/>
          </w:rPr>
          <w:instrText xml:space="preserve"> PAGEREF _Toc51164257 \h </w:instrText>
        </w:r>
        <w:r w:rsidR="00793B9F">
          <w:rPr>
            <w:noProof/>
            <w:webHidden/>
          </w:rPr>
        </w:r>
        <w:r w:rsidR="00793B9F">
          <w:rPr>
            <w:noProof/>
            <w:webHidden/>
          </w:rPr>
          <w:fldChar w:fldCharType="separate"/>
        </w:r>
        <w:r w:rsidR="00793B9F">
          <w:rPr>
            <w:noProof/>
            <w:webHidden/>
          </w:rPr>
          <w:t>64</w:t>
        </w:r>
        <w:r w:rsidR="00793B9F">
          <w:rPr>
            <w:noProof/>
            <w:webHidden/>
          </w:rPr>
          <w:fldChar w:fldCharType="end"/>
        </w:r>
      </w:hyperlink>
    </w:p>
    <w:p w:rsidR="00793B9F" w:rsidRDefault="00EC24D9">
      <w:pPr>
        <w:pStyle w:val="TOC2"/>
        <w:tabs>
          <w:tab w:val="left" w:pos="1200"/>
        </w:tabs>
        <w:rPr>
          <w:rFonts w:asciiTheme="minorHAnsi" w:eastAsiaTheme="minorEastAsia" w:hAnsiTheme="minorHAnsi" w:cstheme="minorBidi"/>
          <w:caps w:val="0"/>
          <w:noProof/>
          <w:sz w:val="22"/>
          <w:szCs w:val="22"/>
        </w:rPr>
      </w:pPr>
      <w:hyperlink w:anchor="_Toc51164258" w:history="1">
        <w:r w:rsidR="00793B9F" w:rsidRPr="00EF391F">
          <w:rPr>
            <w:rStyle w:val="Hyperlink"/>
            <w:noProof/>
          </w:rPr>
          <w:t>5.16</w:t>
        </w:r>
        <w:r w:rsidR="00793B9F">
          <w:rPr>
            <w:rFonts w:asciiTheme="minorHAnsi" w:eastAsiaTheme="minorEastAsia" w:hAnsiTheme="minorHAnsi" w:cstheme="minorBidi"/>
            <w:caps w:val="0"/>
            <w:noProof/>
            <w:sz w:val="22"/>
            <w:szCs w:val="22"/>
          </w:rPr>
          <w:tab/>
        </w:r>
        <w:r w:rsidR="00793B9F" w:rsidRPr="00EF391F">
          <w:rPr>
            <w:rStyle w:val="Hyperlink"/>
            <w:noProof/>
          </w:rPr>
          <w:t>ASSIGNMENT OF ANTITRUST CLAIM(S)</w:t>
        </w:r>
        <w:r w:rsidR="00793B9F">
          <w:rPr>
            <w:noProof/>
            <w:webHidden/>
          </w:rPr>
          <w:tab/>
        </w:r>
        <w:r w:rsidR="00793B9F">
          <w:rPr>
            <w:noProof/>
            <w:webHidden/>
          </w:rPr>
          <w:fldChar w:fldCharType="begin"/>
        </w:r>
        <w:r w:rsidR="00793B9F">
          <w:rPr>
            <w:noProof/>
            <w:webHidden/>
          </w:rPr>
          <w:instrText xml:space="preserve"> PAGEREF _Toc51164258 \h </w:instrText>
        </w:r>
        <w:r w:rsidR="00793B9F">
          <w:rPr>
            <w:noProof/>
            <w:webHidden/>
          </w:rPr>
        </w:r>
        <w:r w:rsidR="00793B9F">
          <w:rPr>
            <w:noProof/>
            <w:webHidden/>
          </w:rPr>
          <w:fldChar w:fldCharType="separate"/>
        </w:r>
        <w:r w:rsidR="00793B9F">
          <w:rPr>
            <w:noProof/>
            <w:webHidden/>
          </w:rPr>
          <w:t>64</w:t>
        </w:r>
        <w:r w:rsidR="00793B9F">
          <w:rPr>
            <w:noProof/>
            <w:webHidden/>
          </w:rPr>
          <w:fldChar w:fldCharType="end"/>
        </w:r>
      </w:hyperlink>
    </w:p>
    <w:p w:rsidR="00793B9F" w:rsidRDefault="00EC24D9">
      <w:pPr>
        <w:pStyle w:val="TOC2"/>
        <w:rPr>
          <w:rFonts w:asciiTheme="minorHAnsi" w:eastAsiaTheme="minorEastAsia" w:hAnsiTheme="minorHAnsi" w:cstheme="minorBidi"/>
          <w:caps w:val="0"/>
          <w:noProof/>
          <w:sz w:val="22"/>
          <w:szCs w:val="22"/>
        </w:rPr>
      </w:pPr>
      <w:hyperlink w:anchor="_Toc51164259" w:history="1">
        <w:r w:rsidR="00793B9F" w:rsidRPr="00EF391F">
          <w:rPr>
            <w:rStyle w:val="Hyperlink"/>
            <w:noProof/>
          </w:rPr>
          <w:t>6</w:t>
        </w:r>
        <w:r w:rsidR="00793B9F">
          <w:rPr>
            <w:noProof/>
            <w:webHidden/>
          </w:rPr>
          <w:tab/>
        </w:r>
        <w:r w:rsidR="00793B9F">
          <w:rPr>
            <w:noProof/>
            <w:webHidden/>
          </w:rPr>
          <w:fldChar w:fldCharType="begin"/>
        </w:r>
        <w:r w:rsidR="00793B9F">
          <w:rPr>
            <w:noProof/>
            <w:webHidden/>
          </w:rPr>
          <w:instrText xml:space="preserve"> PAGEREF _Toc51164259 \h </w:instrText>
        </w:r>
        <w:r w:rsidR="00793B9F">
          <w:rPr>
            <w:noProof/>
            <w:webHidden/>
          </w:rPr>
        </w:r>
        <w:r w:rsidR="00793B9F">
          <w:rPr>
            <w:noProof/>
            <w:webHidden/>
          </w:rPr>
          <w:fldChar w:fldCharType="separate"/>
        </w:r>
        <w:r w:rsidR="00793B9F">
          <w:rPr>
            <w:noProof/>
            <w:webHidden/>
          </w:rPr>
          <w:t>65</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260" w:history="1">
        <w:r w:rsidR="00793B9F" w:rsidRPr="00EF391F">
          <w:rPr>
            <w:rStyle w:val="Hyperlink"/>
            <w:noProof/>
          </w:rPr>
          <w:t>6.1</w:t>
        </w:r>
        <w:r w:rsidR="00793B9F">
          <w:rPr>
            <w:rFonts w:asciiTheme="minorHAnsi" w:eastAsiaTheme="minorEastAsia" w:hAnsiTheme="minorHAnsi" w:cstheme="minorBidi"/>
            <w:caps w:val="0"/>
            <w:noProof/>
            <w:sz w:val="22"/>
            <w:szCs w:val="22"/>
          </w:rPr>
          <w:tab/>
        </w:r>
        <w:r w:rsidR="00793B9F" w:rsidRPr="00EF391F">
          <w:rPr>
            <w:rStyle w:val="Hyperlink"/>
            <w:noProof/>
          </w:rPr>
          <w:t>PRICE FLUCTUATION DURING CONTRACT</w:t>
        </w:r>
        <w:r w:rsidR="00793B9F">
          <w:rPr>
            <w:noProof/>
            <w:webHidden/>
          </w:rPr>
          <w:tab/>
        </w:r>
        <w:r w:rsidR="00793B9F">
          <w:rPr>
            <w:noProof/>
            <w:webHidden/>
          </w:rPr>
          <w:fldChar w:fldCharType="begin"/>
        </w:r>
        <w:r w:rsidR="00793B9F">
          <w:rPr>
            <w:noProof/>
            <w:webHidden/>
          </w:rPr>
          <w:instrText xml:space="preserve"> PAGEREF _Toc51164260 \h </w:instrText>
        </w:r>
        <w:r w:rsidR="00793B9F">
          <w:rPr>
            <w:noProof/>
            <w:webHidden/>
          </w:rPr>
        </w:r>
        <w:r w:rsidR="00793B9F">
          <w:rPr>
            <w:noProof/>
            <w:webHidden/>
          </w:rPr>
          <w:fldChar w:fldCharType="separate"/>
        </w:r>
        <w:r w:rsidR="00793B9F">
          <w:rPr>
            <w:noProof/>
            <w:webHidden/>
          </w:rPr>
          <w:t>65</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261" w:history="1">
        <w:r w:rsidR="00793B9F" w:rsidRPr="00EF391F">
          <w:rPr>
            <w:rStyle w:val="Hyperlink"/>
            <w:noProof/>
          </w:rPr>
          <w:t>6.2</w:t>
        </w:r>
        <w:r w:rsidR="00793B9F">
          <w:rPr>
            <w:rFonts w:asciiTheme="minorHAnsi" w:eastAsiaTheme="minorEastAsia" w:hAnsiTheme="minorHAnsi" w:cstheme="minorBidi"/>
            <w:caps w:val="0"/>
            <w:noProof/>
            <w:sz w:val="22"/>
            <w:szCs w:val="22"/>
          </w:rPr>
          <w:tab/>
        </w:r>
        <w:r w:rsidR="00793B9F" w:rsidRPr="00EF391F">
          <w:rPr>
            <w:rStyle w:val="Hyperlink"/>
            <w:noProof/>
          </w:rPr>
          <w:t>TAX CHARGES</w:t>
        </w:r>
        <w:r w:rsidR="00793B9F">
          <w:rPr>
            <w:noProof/>
            <w:webHidden/>
          </w:rPr>
          <w:tab/>
        </w:r>
        <w:r w:rsidR="00793B9F">
          <w:rPr>
            <w:noProof/>
            <w:webHidden/>
          </w:rPr>
          <w:fldChar w:fldCharType="begin"/>
        </w:r>
        <w:r w:rsidR="00793B9F">
          <w:rPr>
            <w:noProof/>
            <w:webHidden/>
          </w:rPr>
          <w:instrText xml:space="preserve"> PAGEREF _Toc51164261 \h </w:instrText>
        </w:r>
        <w:r w:rsidR="00793B9F">
          <w:rPr>
            <w:noProof/>
            <w:webHidden/>
          </w:rPr>
        </w:r>
        <w:r w:rsidR="00793B9F">
          <w:rPr>
            <w:noProof/>
            <w:webHidden/>
          </w:rPr>
          <w:fldChar w:fldCharType="separate"/>
        </w:r>
        <w:r w:rsidR="00793B9F">
          <w:rPr>
            <w:noProof/>
            <w:webHidden/>
          </w:rPr>
          <w:t>65</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262" w:history="1">
        <w:r w:rsidR="00793B9F" w:rsidRPr="00EF391F">
          <w:rPr>
            <w:rStyle w:val="Hyperlink"/>
            <w:noProof/>
          </w:rPr>
          <w:t>6.3</w:t>
        </w:r>
        <w:r w:rsidR="00793B9F">
          <w:rPr>
            <w:rFonts w:asciiTheme="minorHAnsi" w:eastAsiaTheme="minorEastAsia" w:hAnsiTheme="minorHAnsi" w:cstheme="minorBidi"/>
            <w:caps w:val="0"/>
            <w:noProof/>
            <w:sz w:val="22"/>
            <w:szCs w:val="22"/>
          </w:rPr>
          <w:tab/>
        </w:r>
        <w:r w:rsidR="00793B9F" w:rsidRPr="00EF391F">
          <w:rPr>
            <w:rStyle w:val="Hyperlink"/>
            <w:noProof/>
          </w:rPr>
          <w:t>PAYMENT TO VENDORS</w:t>
        </w:r>
        <w:r w:rsidR="00793B9F">
          <w:rPr>
            <w:noProof/>
            <w:webHidden/>
          </w:rPr>
          <w:tab/>
        </w:r>
        <w:r w:rsidR="00793B9F">
          <w:rPr>
            <w:noProof/>
            <w:webHidden/>
          </w:rPr>
          <w:fldChar w:fldCharType="begin"/>
        </w:r>
        <w:r w:rsidR="00793B9F">
          <w:rPr>
            <w:noProof/>
            <w:webHidden/>
          </w:rPr>
          <w:instrText xml:space="preserve"> PAGEREF _Toc51164262 \h </w:instrText>
        </w:r>
        <w:r w:rsidR="00793B9F">
          <w:rPr>
            <w:noProof/>
            <w:webHidden/>
          </w:rPr>
        </w:r>
        <w:r w:rsidR="00793B9F">
          <w:rPr>
            <w:noProof/>
            <w:webHidden/>
          </w:rPr>
          <w:fldChar w:fldCharType="separate"/>
        </w:r>
        <w:r w:rsidR="00793B9F">
          <w:rPr>
            <w:noProof/>
            <w:webHidden/>
          </w:rPr>
          <w:t>65</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263" w:history="1">
        <w:r w:rsidR="00793B9F" w:rsidRPr="00EF391F">
          <w:rPr>
            <w:rStyle w:val="Hyperlink"/>
            <w:noProof/>
          </w:rPr>
          <w:t>6.4</w:t>
        </w:r>
        <w:r w:rsidR="00793B9F">
          <w:rPr>
            <w:rFonts w:asciiTheme="minorHAnsi" w:eastAsiaTheme="minorEastAsia" w:hAnsiTheme="minorHAnsi" w:cstheme="minorBidi"/>
            <w:caps w:val="0"/>
            <w:noProof/>
            <w:sz w:val="22"/>
            <w:szCs w:val="22"/>
          </w:rPr>
          <w:tab/>
        </w:r>
        <w:r w:rsidR="00793B9F" w:rsidRPr="00EF391F">
          <w:rPr>
            <w:rStyle w:val="Hyperlink"/>
            <w:noProof/>
          </w:rPr>
          <w:t>OPTIONAL PAYMENT METHOD: P-CARD</w:t>
        </w:r>
        <w:r w:rsidR="00793B9F">
          <w:rPr>
            <w:noProof/>
            <w:webHidden/>
          </w:rPr>
          <w:tab/>
        </w:r>
        <w:r w:rsidR="00793B9F">
          <w:rPr>
            <w:noProof/>
            <w:webHidden/>
          </w:rPr>
          <w:fldChar w:fldCharType="begin"/>
        </w:r>
        <w:r w:rsidR="00793B9F">
          <w:rPr>
            <w:noProof/>
            <w:webHidden/>
          </w:rPr>
          <w:instrText xml:space="preserve"> PAGEREF _Toc51164263 \h </w:instrText>
        </w:r>
        <w:r w:rsidR="00793B9F">
          <w:rPr>
            <w:noProof/>
            <w:webHidden/>
          </w:rPr>
        </w:r>
        <w:r w:rsidR="00793B9F">
          <w:rPr>
            <w:noProof/>
            <w:webHidden/>
          </w:rPr>
          <w:fldChar w:fldCharType="separate"/>
        </w:r>
        <w:r w:rsidR="00793B9F">
          <w:rPr>
            <w:noProof/>
            <w:webHidden/>
          </w:rPr>
          <w:t>66</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264" w:history="1">
        <w:r w:rsidR="00793B9F" w:rsidRPr="00EF391F">
          <w:rPr>
            <w:rStyle w:val="Hyperlink"/>
            <w:noProof/>
          </w:rPr>
          <w:t>6.5</w:t>
        </w:r>
        <w:r w:rsidR="00793B9F">
          <w:rPr>
            <w:rFonts w:asciiTheme="minorHAnsi" w:eastAsiaTheme="minorEastAsia" w:hAnsiTheme="minorHAnsi" w:cstheme="minorBidi"/>
            <w:caps w:val="0"/>
            <w:noProof/>
            <w:sz w:val="22"/>
            <w:szCs w:val="22"/>
          </w:rPr>
          <w:tab/>
        </w:r>
        <w:r w:rsidR="00793B9F" w:rsidRPr="00EF391F">
          <w:rPr>
            <w:rStyle w:val="Hyperlink"/>
            <w:noProof/>
          </w:rPr>
          <w:t>NEW JERSEY PROMPT PAYMENT ACT</w:t>
        </w:r>
        <w:r w:rsidR="00793B9F">
          <w:rPr>
            <w:noProof/>
            <w:webHidden/>
          </w:rPr>
          <w:tab/>
        </w:r>
        <w:r w:rsidR="00793B9F">
          <w:rPr>
            <w:noProof/>
            <w:webHidden/>
          </w:rPr>
          <w:fldChar w:fldCharType="begin"/>
        </w:r>
        <w:r w:rsidR="00793B9F">
          <w:rPr>
            <w:noProof/>
            <w:webHidden/>
          </w:rPr>
          <w:instrText xml:space="preserve"> PAGEREF _Toc51164264 \h </w:instrText>
        </w:r>
        <w:r w:rsidR="00793B9F">
          <w:rPr>
            <w:noProof/>
            <w:webHidden/>
          </w:rPr>
        </w:r>
        <w:r w:rsidR="00793B9F">
          <w:rPr>
            <w:noProof/>
            <w:webHidden/>
          </w:rPr>
          <w:fldChar w:fldCharType="separate"/>
        </w:r>
        <w:r w:rsidR="00793B9F">
          <w:rPr>
            <w:noProof/>
            <w:webHidden/>
          </w:rPr>
          <w:t>66</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265" w:history="1">
        <w:r w:rsidR="00793B9F" w:rsidRPr="00EF391F">
          <w:rPr>
            <w:rStyle w:val="Hyperlink"/>
            <w:noProof/>
          </w:rPr>
          <w:t>6.6</w:t>
        </w:r>
        <w:r w:rsidR="00793B9F">
          <w:rPr>
            <w:rFonts w:asciiTheme="minorHAnsi" w:eastAsiaTheme="minorEastAsia" w:hAnsiTheme="minorHAnsi" w:cstheme="minorBidi"/>
            <w:caps w:val="0"/>
            <w:noProof/>
            <w:sz w:val="22"/>
            <w:szCs w:val="22"/>
          </w:rPr>
          <w:tab/>
        </w:r>
        <w:r w:rsidR="00793B9F" w:rsidRPr="00EF391F">
          <w:rPr>
            <w:rStyle w:val="Hyperlink"/>
            <w:noProof/>
          </w:rPr>
          <w:t>AVAILABILITY OF FUNDS</w:t>
        </w:r>
        <w:r w:rsidR="00793B9F">
          <w:rPr>
            <w:noProof/>
            <w:webHidden/>
          </w:rPr>
          <w:tab/>
        </w:r>
        <w:r w:rsidR="00793B9F">
          <w:rPr>
            <w:noProof/>
            <w:webHidden/>
          </w:rPr>
          <w:fldChar w:fldCharType="begin"/>
        </w:r>
        <w:r w:rsidR="00793B9F">
          <w:rPr>
            <w:noProof/>
            <w:webHidden/>
          </w:rPr>
          <w:instrText xml:space="preserve"> PAGEREF _Toc51164265 \h </w:instrText>
        </w:r>
        <w:r w:rsidR="00793B9F">
          <w:rPr>
            <w:noProof/>
            <w:webHidden/>
          </w:rPr>
        </w:r>
        <w:r w:rsidR="00793B9F">
          <w:rPr>
            <w:noProof/>
            <w:webHidden/>
          </w:rPr>
          <w:fldChar w:fldCharType="separate"/>
        </w:r>
        <w:r w:rsidR="00793B9F">
          <w:rPr>
            <w:noProof/>
            <w:webHidden/>
          </w:rPr>
          <w:t>66</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266" w:history="1">
        <w:r w:rsidR="00793B9F" w:rsidRPr="00EF391F">
          <w:rPr>
            <w:rStyle w:val="Hyperlink"/>
            <w:noProof/>
          </w:rPr>
          <w:t>7.</w:t>
        </w:r>
        <w:r w:rsidR="00793B9F">
          <w:rPr>
            <w:rFonts w:asciiTheme="minorHAnsi" w:eastAsiaTheme="minorEastAsia" w:hAnsiTheme="minorHAnsi" w:cstheme="minorBidi"/>
            <w:caps w:val="0"/>
            <w:noProof/>
            <w:sz w:val="22"/>
            <w:szCs w:val="22"/>
          </w:rPr>
          <w:tab/>
        </w:r>
        <w:r w:rsidR="00793B9F" w:rsidRPr="00EF391F">
          <w:rPr>
            <w:rStyle w:val="Hyperlink"/>
            <w:noProof/>
          </w:rPr>
          <w:t>TERMS RELATING TO ALL CONTRACTS FUNDED, IN WHOLE OR IN PART, BY FEDERAL FUNDS</w:t>
        </w:r>
        <w:r w:rsidR="00793B9F">
          <w:rPr>
            <w:noProof/>
            <w:webHidden/>
          </w:rPr>
          <w:tab/>
        </w:r>
        <w:r w:rsidR="00793B9F">
          <w:rPr>
            <w:noProof/>
            <w:webHidden/>
          </w:rPr>
          <w:fldChar w:fldCharType="begin"/>
        </w:r>
        <w:r w:rsidR="00793B9F">
          <w:rPr>
            <w:noProof/>
            <w:webHidden/>
          </w:rPr>
          <w:instrText xml:space="preserve"> PAGEREF _Toc51164266 \h </w:instrText>
        </w:r>
        <w:r w:rsidR="00793B9F">
          <w:rPr>
            <w:noProof/>
            <w:webHidden/>
          </w:rPr>
        </w:r>
        <w:r w:rsidR="00793B9F">
          <w:rPr>
            <w:noProof/>
            <w:webHidden/>
          </w:rPr>
          <w:fldChar w:fldCharType="separate"/>
        </w:r>
        <w:r w:rsidR="00793B9F">
          <w:rPr>
            <w:noProof/>
            <w:webHidden/>
          </w:rPr>
          <w:t>66</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267" w:history="1">
        <w:r w:rsidR="00793B9F" w:rsidRPr="00EF391F">
          <w:rPr>
            <w:rStyle w:val="Hyperlink"/>
            <w:noProof/>
          </w:rPr>
          <w:t>7.1</w:t>
        </w:r>
        <w:r w:rsidR="00793B9F">
          <w:rPr>
            <w:rFonts w:asciiTheme="minorHAnsi" w:eastAsiaTheme="minorEastAsia" w:hAnsiTheme="minorHAnsi" w:cstheme="minorBidi"/>
            <w:caps w:val="0"/>
            <w:noProof/>
            <w:sz w:val="22"/>
            <w:szCs w:val="22"/>
          </w:rPr>
          <w:tab/>
        </w:r>
        <w:r w:rsidR="00793B9F" w:rsidRPr="00EF391F">
          <w:rPr>
            <w:rStyle w:val="Hyperlink"/>
            <w:noProof/>
          </w:rPr>
          <w:t>PROCUREMENT OF RECOVERED MATERIALS</w:t>
        </w:r>
        <w:r w:rsidR="00793B9F">
          <w:rPr>
            <w:noProof/>
            <w:webHidden/>
          </w:rPr>
          <w:tab/>
        </w:r>
        <w:r w:rsidR="00793B9F">
          <w:rPr>
            <w:noProof/>
            <w:webHidden/>
          </w:rPr>
          <w:fldChar w:fldCharType="begin"/>
        </w:r>
        <w:r w:rsidR="00793B9F">
          <w:rPr>
            <w:noProof/>
            <w:webHidden/>
          </w:rPr>
          <w:instrText xml:space="preserve"> PAGEREF _Toc51164267 \h </w:instrText>
        </w:r>
        <w:r w:rsidR="00793B9F">
          <w:rPr>
            <w:noProof/>
            <w:webHidden/>
          </w:rPr>
        </w:r>
        <w:r w:rsidR="00793B9F">
          <w:rPr>
            <w:noProof/>
            <w:webHidden/>
          </w:rPr>
          <w:fldChar w:fldCharType="separate"/>
        </w:r>
        <w:r w:rsidR="00793B9F">
          <w:rPr>
            <w:noProof/>
            <w:webHidden/>
          </w:rPr>
          <w:t>67</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268" w:history="1">
        <w:r w:rsidR="00793B9F" w:rsidRPr="00EF391F">
          <w:rPr>
            <w:rStyle w:val="Hyperlink"/>
            <w:noProof/>
          </w:rPr>
          <w:t>7.2</w:t>
        </w:r>
        <w:r w:rsidR="00793B9F">
          <w:rPr>
            <w:rFonts w:asciiTheme="minorHAnsi" w:eastAsiaTheme="minorEastAsia" w:hAnsiTheme="minorHAnsi" w:cstheme="minorBidi"/>
            <w:caps w:val="0"/>
            <w:noProof/>
            <w:sz w:val="22"/>
            <w:szCs w:val="22"/>
          </w:rPr>
          <w:tab/>
        </w:r>
        <w:r w:rsidR="00793B9F" w:rsidRPr="00EF391F">
          <w:rPr>
            <w:rStyle w:val="Hyperlink"/>
            <w:noProof/>
          </w:rPr>
          <w:t>EQUAL EMPLOYMENT OPPORTUNITY</w:t>
        </w:r>
        <w:r w:rsidR="00793B9F">
          <w:rPr>
            <w:noProof/>
            <w:webHidden/>
          </w:rPr>
          <w:tab/>
        </w:r>
        <w:r w:rsidR="00793B9F">
          <w:rPr>
            <w:noProof/>
            <w:webHidden/>
          </w:rPr>
          <w:fldChar w:fldCharType="begin"/>
        </w:r>
        <w:r w:rsidR="00793B9F">
          <w:rPr>
            <w:noProof/>
            <w:webHidden/>
          </w:rPr>
          <w:instrText xml:space="preserve"> PAGEREF _Toc51164268 \h </w:instrText>
        </w:r>
        <w:r w:rsidR="00793B9F">
          <w:rPr>
            <w:noProof/>
            <w:webHidden/>
          </w:rPr>
        </w:r>
        <w:r w:rsidR="00793B9F">
          <w:rPr>
            <w:noProof/>
            <w:webHidden/>
          </w:rPr>
          <w:fldChar w:fldCharType="separate"/>
        </w:r>
        <w:r w:rsidR="00793B9F">
          <w:rPr>
            <w:noProof/>
            <w:webHidden/>
          </w:rPr>
          <w:t>68</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269" w:history="1">
        <w:r w:rsidR="00793B9F" w:rsidRPr="00EF391F">
          <w:rPr>
            <w:rStyle w:val="Hyperlink"/>
            <w:noProof/>
          </w:rPr>
          <w:t>7.3</w:t>
        </w:r>
        <w:r w:rsidR="00793B9F">
          <w:rPr>
            <w:rFonts w:asciiTheme="minorHAnsi" w:eastAsiaTheme="minorEastAsia" w:hAnsiTheme="minorHAnsi" w:cstheme="minorBidi"/>
            <w:caps w:val="0"/>
            <w:noProof/>
            <w:sz w:val="22"/>
            <w:szCs w:val="22"/>
          </w:rPr>
          <w:tab/>
        </w:r>
        <w:r w:rsidR="00793B9F" w:rsidRPr="00EF391F">
          <w:rPr>
            <w:rStyle w:val="Hyperlink"/>
            <w:noProof/>
          </w:rPr>
          <w:t xml:space="preserve">DAVIS-BACON ACT, </w:t>
        </w:r>
        <w:r w:rsidR="00793B9F" w:rsidRPr="00EF391F">
          <w:rPr>
            <w:rStyle w:val="Hyperlink"/>
            <w:noProof/>
            <w:shd w:val="clear" w:color="auto" w:fill="FFFFFF"/>
          </w:rPr>
          <w:t>40 U.S.C. 3141-3148, AS AMENDED</w:t>
        </w:r>
        <w:r w:rsidR="00793B9F">
          <w:rPr>
            <w:noProof/>
            <w:webHidden/>
          </w:rPr>
          <w:tab/>
        </w:r>
        <w:r w:rsidR="00793B9F">
          <w:rPr>
            <w:noProof/>
            <w:webHidden/>
          </w:rPr>
          <w:fldChar w:fldCharType="begin"/>
        </w:r>
        <w:r w:rsidR="00793B9F">
          <w:rPr>
            <w:noProof/>
            <w:webHidden/>
          </w:rPr>
          <w:instrText xml:space="preserve"> PAGEREF _Toc51164269 \h </w:instrText>
        </w:r>
        <w:r w:rsidR="00793B9F">
          <w:rPr>
            <w:noProof/>
            <w:webHidden/>
          </w:rPr>
        </w:r>
        <w:r w:rsidR="00793B9F">
          <w:rPr>
            <w:noProof/>
            <w:webHidden/>
          </w:rPr>
          <w:fldChar w:fldCharType="separate"/>
        </w:r>
        <w:r w:rsidR="00793B9F">
          <w:rPr>
            <w:noProof/>
            <w:webHidden/>
          </w:rPr>
          <w:t>70</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270" w:history="1">
        <w:r w:rsidR="00793B9F" w:rsidRPr="00EF391F">
          <w:rPr>
            <w:rStyle w:val="Hyperlink"/>
            <w:noProof/>
          </w:rPr>
          <w:t>7.4</w:t>
        </w:r>
        <w:r w:rsidR="00793B9F">
          <w:rPr>
            <w:rFonts w:asciiTheme="minorHAnsi" w:eastAsiaTheme="minorEastAsia" w:hAnsiTheme="minorHAnsi" w:cstheme="minorBidi"/>
            <w:caps w:val="0"/>
            <w:noProof/>
            <w:sz w:val="22"/>
            <w:szCs w:val="22"/>
          </w:rPr>
          <w:tab/>
        </w:r>
        <w:r w:rsidR="00793B9F" w:rsidRPr="00EF391F">
          <w:rPr>
            <w:rStyle w:val="Hyperlink"/>
            <w:noProof/>
          </w:rPr>
          <w:t>CONTRACT WORK HOURS AND SAFETY STANDARDS ACT, 40 U.S.C. 3701-3708</w:t>
        </w:r>
        <w:r w:rsidR="00793B9F">
          <w:rPr>
            <w:noProof/>
            <w:webHidden/>
          </w:rPr>
          <w:tab/>
        </w:r>
        <w:r w:rsidR="00793B9F">
          <w:rPr>
            <w:noProof/>
            <w:webHidden/>
          </w:rPr>
          <w:fldChar w:fldCharType="begin"/>
        </w:r>
        <w:r w:rsidR="00793B9F">
          <w:rPr>
            <w:noProof/>
            <w:webHidden/>
          </w:rPr>
          <w:instrText xml:space="preserve"> PAGEREF _Toc51164270 \h </w:instrText>
        </w:r>
        <w:r w:rsidR="00793B9F">
          <w:rPr>
            <w:noProof/>
            <w:webHidden/>
          </w:rPr>
        </w:r>
        <w:r w:rsidR="00793B9F">
          <w:rPr>
            <w:noProof/>
            <w:webHidden/>
          </w:rPr>
          <w:fldChar w:fldCharType="separate"/>
        </w:r>
        <w:r w:rsidR="00793B9F">
          <w:rPr>
            <w:noProof/>
            <w:webHidden/>
          </w:rPr>
          <w:t>70</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271" w:history="1">
        <w:r w:rsidR="00793B9F" w:rsidRPr="00EF391F">
          <w:rPr>
            <w:rStyle w:val="Hyperlink"/>
            <w:noProof/>
          </w:rPr>
          <w:t>7.5</w:t>
        </w:r>
        <w:r w:rsidR="00793B9F">
          <w:rPr>
            <w:rFonts w:asciiTheme="minorHAnsi" w:eastAsiaTheme="minorEastAsia" w:hAnsiTheme="minorHAnsi" w:cstheme="minorBidi"/>
            <w:caps w:val="0"/>
            <w:noProof/>
            <w:sz w:val="22"/>
            <w:szCs w:val="22"/>
          </w:rPr>
          <w:tab/>
        </w:r>
        <w:r w:rsidR="00793B9F" w:rsidRPr="00EF391F">
          <w:rPr>
            <w:rStyle w:val="Hyperlink"/>
            <w:noProof/>
          </w:rPr>
          <w:t>RIGHTS TO INVENTIONS MADE UNDER A CONTRACT OR AGREEMENT</w:t>
        </w:r>
        <w:r w:rsidR="00793B9F">
          <w:rPr>
            <w:noProof/>
            <w:webHidden/>
          </w:rPr>
          <w:tab/>
        </w:r>
        <w:r w:rsidR="00793B9F">
          <w:rPr>
            <w:noProof/>
            <w:webHidden/>
          </w:rPr>
          <w:fldChar w:fldCharType="begin"/>
        </w:r>
        <w:r w:rsidR="00793B9F">
          <w:rPr>
            <w:noProof/>
            <w:webHidden/>
          </w:rPr>
          <w:instrText xml:space="preserve"> PAGEREF _Toc51164271 \h </w:instrText>
        </w:r>
        <w:r w:rsidR="00793B9F">
          <w:rPr>
            <w:noProof/>
            <w:webHidden/>
          </w:rPr>
        </w:r>
        <w:r w:rsidR="00793B9F">
          <w:rPr>
            <w:noProof/>
            <w:webHidden/>
          </w:rPr>
          <w:fldChar w:fldCharType="separate"/>
        </w:r>
        <w:r w:rsidR="00793B9F">
          <w:rPr>
            <w:noProof/>
            <w:webHidden/>
          </w:rPr>
          <w:t>70</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272" w:history="1">
        <w:r w:rsidR="00793B9F" w:rsidRPr="00EF391F">
          <w:rPr>
            <w:rStyle w:val="Hyperlink"/>
            <w:noProof/>
          </w:rPr>
          <w:t>7.6</w:t>
        </w:r>
        <w:r w:rsidR="00793B9F">
          <w:rPr>
            <w:rFonts w:asciiTheme="minorHAnsi" w:eastAsiaTheme="minorEastAsia" w:hAnsiTheme="minorHAnsi" w:cstheme="minorBidi"/>
            <w:caps w:val="0"/>
            <w:noProof/>
            <w:sz w:val="22"/>
            <w:szCs w:val="22"/>
          </w:rPr>
          <w:tab/>
        </w:r>
        <w:r w:rsidR="00793B9F" w:rsidRPr="00EF391F">
          <w:rPr>
            <w:rStyle w:val="Hyperlink"/>
            <w:noProof/>
          </w:rPr>
          <w:t xml:space="preserve">CLEAN AIR ACT, </w:t>
        </w:r>
        <w:r w:rsidR="00793B9F" w:rsidRPr="00EF391F">
          <w:rPr>
            <w:rStyle w:val="Hyperlink"/>
            <w:noProof/>
            <w:shd w:val="clear" w:color="auto" w:fill="FFFFFF"/>
          </w:rPr>
          <w:t xml:space="preserve">42 U.S.C. 7401-7671Q, </w:t>
        </w:r>
        <w:r w:rsidR="00793B9F" w:rsidRPr="00EF391F">
          <w:rPr>
            <w:rStyle w:val="Hyperlink"/>
            <w:noProof/>
          </w:rPr>
          <w:t xml:space="preserve">AND THE FEDERAL WATER POLLUTION CONTROL ACT, </w:t>
        </w:r>
        <w:r w:rsidR="00793B9F" w:rsidRPr="00EF391F">
          <w:rPr>
            <w:rStyle w:val="Hyperlink"/>
            <w:noProof/>
            <w:shd w:val="clear" w:color="auto" w:fill="FFFFFF"/>
          </w:rPr>
          <w:t>33 U.S.C. 1251-1387, AS AMENDED</w:t>
        </w:r>
        <w:r w:rsidR="00793B9F">
          <w:rPr>
            <w:noProof/>
            <w:webHidden/>
          </w:rPr>
          <w:tab/>
        </w:r>
        <w:r w:rsidR="00793B9F">
          <w:rPr>
            <w:noProof/>
            <w:webHidden/>
          </w:rPr>
          <w:fldChar w:fldCharType="begin"/>
        </w:r>
        <w:r w:rsidR="00793B9F">
          <w:rPr>
            <w:noProof/>
            <w:webHidden/>
          </w:rPr>
          <w:instrText xml:space="preserve"> PAGEREF _Toc51164272 \h </w:instrText>
        </w:r>
        <w:r w:rsidR="00793B9F">
          <w:rPr>
            <w:noProof/>
            <w:webHidden/>
          </w:rPr>
        </w:r>
        <w:r w:rsidR="00793B9F">
          <w:rPr>
            <w:noProof/>
            <w:webHidden/>
          </w:rPr>
          <w:fldChar w:fldCharType="separate"/>
        </w:r>
        <w:r w:rsidR="00793B9F">
          <w:rPr>
            <w:noProof/>
            <w:webHidden/>
          </w:rPr>
          <w:t>70</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273" w:history="1">
        <w:r w:rsidR="00793B9F" w:rsidRPr="00EF391F">
          <w:rPr>
            <w:rStyle w:val="Hyperlink"/>
            <w:noProof/>
          </w:rPr>
          <w:t>7.7</w:t>
        </w:r>
        <w:r w:rsidR="00793B9F">
          <w:rPr>
            <w:rFonts w:asciiTheme="minorHAnsi" w:eastAsiaTheme="minorEastAsia" w:hAnsiTheme="minorHAnsi" w:cstheme="minorBidi"/>
            <w:caps w:val="0"/>
            <w:noProof/>
            <w:sz w:val="22"/>
            <w:szCs w:val="22"/>
          </w:rPr>
          <w:tab/>
        </w:r>
        <w:r w:rsidR="00793B9F" w:rsidRPr="00EF391F">
          <w:rPr>
            <w:rStyle w:val="Hyperlink"/>
            <w:noProof/>
          </w:rPr>
          <w:t>DEBARMENT AND SUSPENSION (EXECUTIVE ORDERS 12549 AND 12689)</w:t>
        </w:r>
        <w:r w:rsidR="00793B9F">
          <w:rPr>
            <w:noProof/>
            <w:webHidden/>
          </w:rPr>
          <w:tab/>
        </w:r>
        <w:r w:rsidR="00793B9F">
          <w:rPr>
            <w:noProof/>
            <w:webHidden/>
          </w:rPr>
          <w:fldChar w:fldCharType="begin"/>
        </w:r>
        <w:r w:rsidR="00793B9F">
          <w:rPr>
            <w:noProof/>
            <w:webHidden/>
          </w:rPr>
          <w:instrText xml:space="preserve"> PAGEREF _Toc51164273 \h </w:instrText>
        </w:r>
        <w:r w:rsidR="00793B9F">
          <w:rPr>
            <w:noProof/>
            <w:webHidden/>
          </w:rPr>
        </w:r>
        <w:r w:rsidR="00793B9F">
          <w:rPr>
            <w:noProof/>
            <w:webHidden/>
          </w:rPr>
          <w:fldChar w:fldCharType="separate"/>
        </w:r>
        <w:r w:rsidR="00793B9F">
          <w:rPr>
            <w:noProof/>
            <w:webHidden/>
          </w:rPr>
          <w:t>71</w:t>
        </w:r>
        <w:r w:rsidR="00793B9F">
          <w:rPr>
            <w:noProof/>
            <w:webHidden/>
          </w:rPr>
          <w:fldChar w:fldCharType="end"/>
        </w:r>
      </w:hyperlink>
    </w:p>
    <w:p w:rsidR="00793B9F" w:rsidRDefault="00EC24D9">
      <w:pPr>
        <w:pStyle w:val="TOC2"/>
        <w:tabs>
          <w:tab w:val="left" w:pos="720"/>
        </w:tabs>
        <w:rPr>
          <w:rFonts w:asciiTheme="minorHAnsi" w:eastAsiaTheme="minorEastAsia" w:hAnsiTheme="minorHAnsi" w:cstheme="minorBidi"/>
          <w:caps w:val="0"/>
          <w:noProof/>
          <w:sz w:val="22"/>
          <w:szCs w:val="22"/>
        </w:rPr>
      </w:pPr>
      <w:hyperlink w:anchor="_Toc51164274" w:history="1">
        <w:r w:rsidR="00793B9F" w:rsidRPr="00EF391F">
          <w:rPr>
            <w:rStyle w:val="Hyperlink"/>
            <w:noProof/>
          </w:rPr>
          <w:t>7.8</w:t>
        </w:r>
        <w:r w:rsidR="00793B9F">
          <w:rPr>
            <w:rFonts w:asciiTheme="minorHAnsi" w:eastAsiaTheme="minorEastAsia" w:hAnsiTheme="minorHAnsi" w:cstheme="minorBidi"/>
            <w:caps w:val="0"/>
            <w:noProof/>
            <w:sz w:val="22"/>
            <w:szCs w:val="22"/>
          </w:rPr>
          <w:tab/>
        </w:r>
        <w:r w:rsidR="00793B9F" w:rsidRPr="00EF391F">
          <w:rPr>
            <w:rStyle w:val="Hyperlink"/>
            <w:noProof/>
          </w:rPr>
          <w:t>BYRD ANTI-LOBBYING AMENDMENT, 31 U.S.C. 1352</w:t>
        </w:r>
        <w:r w:rsidR="00793B9F">
          <w:rPr>
            <w:noProof/>
            <w:webHidden/>
          </w:rPr>
          <w:tab/>
        </w:r>
        <w:r w:rsidR="00793B9F">
          <w:rPr>
            <w:noProof/>
            <w:webHidden/>
          </w:rPr>
          <w:fldChar w:fldCharType="begin"/>
        </w:r>
        <w:r w:rsidR="00793B9F">
          <w:rPr>
            <w:noProof/>
            <w:webHidden/>
          </w:rPr>
          <w:instrText xml:space="preserve"> PAGEREF _Toc51164274 \h </w:instrText>
        </w:r>
        <w:r w:rsidR="00793B9F">
          <w:rPr>
            <w:noProof/>
            <w:webHidden/>
          </w:rPr>
        </w:r>
        <w:r w:rsidR="00793B9F">
          <w:rPr>
            <w:noProof/>
            <w:webHidden/>
          </w:rPr>
          <w:fldChar w:fldCharType="separate"/>
        </w:r>
        <w:r w:rsidR="00793B9F">
          <w:rPr>
            <w:noProof/>
            <w:webHidden/>
          </w:rPr>
          <w:t>71</w:t>
        </w:r>
        <w:r w:rsidR="00793B9F">
          <w:rPr>
            <w:noProof/>
            <w:webHidden/>
          </w:rPr>
          <w:fldChar w:fldCharType="end"/>
        </w:r>
      </w:hyperlink>
    </w:p>
    <w:p w:rsidR="0031615A" w:rsidRDefault="001B3D50" w:rsidP="0031615A">
      <w:r w:rsidRPr="008673F4">
        <w:fldChar w:fldCharType="end"/>
      </w:r>
    </w:p>
    <w:p w:rsidR="0031615A" w:rsidRPr="001F0185" w:rsidRDefault="0031615A" w:rsidP="0031615A">
      <w:pPr>
        <w:rPr>
          <w:b/>
          <w:sz w:val="20"/>
          <w:szCs w:val="20"/>
          <w:u w:val="single"/>
        </w:rPr>
      </w:pPr>
      <w:r w:rsidRPr="001F0185">
        <w:rPr>
          <w:b/>
          <w:sz w:val="20"/>
          <w:szCs w:val="20"/>
          <w:u w:val="single"/>
        </w:rPr>
        <w:t>Bid Specific Documents/Attachments/Appendices</w:t>
      </w:r>
    </w:p>
    <w:p w:rsidR="0031615A" w:rsidRPr="001F0185" w:rsidRDefault="0031615A" w:rsidP="0031615A">
      <w:pPr>
        <w:rPr>
          <w:b/>
          <w:sz w:val="20"/>
          <w:szCs w:val="20"/>
          <w:u w:val="single"/>
        </w:rPr>
      </w:pPr>
    </w:p>
    <w:p w:rsidR="0031615A" w:rsidRPr="00F81095" w:rsidRDefault="0031615A" w:rsidP="0031615A">
      <w:pPr>
        <w:pStyle w:val="ListParagraph"/>
        <w:numPr>
          <w:ilvl w:val="0"/>
          <w:numId w:val="100"/>
        </w:numPr>
        <w:rPr>
          <w:sz w:val="20"/>
          <w:szCs w:val="20"/>
        </w:rPr>
      </w:pPr>
      <w:r w:rsidRPr="00F81095">
        <w:rPr>
          <w:sz w:val="20"/>
          <w:szCs w:val="20"/>
        </w:rPr>
        <w:t>State–Supplied Price Sheets</w:t>
      </w:r>
      <w:r w:rsidR="00C6073F">
        <w:rPr>
          <w:sz w:val="20"/>
          <w:szCs w:val="20"/>
        </w:rPr>
        <w:t xml:space="preserve"> (5)</w:t>
      </w:r>
      <w:r w:rsidRPr="00F81095">
        <w:rPr>
          <w:sz w:val="20"/>
          <w:szCs w:val="20"/>
        </w:rPr>
        <w:t>;</w:t>
      </w:r>
    </w:p>
    <w:p w:rsidR="0031615A" w:rsidRPr="001F0185" w:rsidRDefault="0031615A" w:rsidP="0031615A">
      <w:pPr>
        <w:pStyle w:val="ListParagraph"/>
        <w:numPr>
          <w:ilvl w:val="0"/>
          <w:numId w:val="100"/>
        </w:numPr>
        <w:rPr>
          <w:sz w:val="20"/>
          <w:szCs w:val="20"/>
        </w:rPr>
      </w:pPr>
      <w:r w:rsidRPr="001F0185">
        <w:rPr>
          <w:sz w:val="20"/>
          <w:szCs w:val="20"/>
        </w:rPr>
        <w:t>Vendor {Bidder} Data Sheet;</w:t>
      </w:r>
    </w:p>
    <w:p w:rsidR="0031615A" w:rsidRPr="001F0185" w:rsidRDefault="0031615A" w:rsidP="0031615A">
      <w:pPr>
        <w:pStyle w:val="ListParagraph"/>
        <w:numPr>
          <w:ilvl w:val="0"/>
          <w:numId w:val="100"/>
        </w:numPr>
        <w:rPr>
          <w:sz w:val="20"/>
          <w:szCs w:val="20"/>
        </w:rPr>
      </w:pPr>
      <w:r w:rsidRPr="001F0185">
        <w:rPr>
          <w:sz w:val="20"/>
          <w:szCs w:val="20"/>
        </w:rPr>
        <w:t xml:space="preserve">Offer and Acceptance; </w:t>
      </w:r>
    </w:p>
    <w:p w:rsidR="0031615A" w:rsidRDefault="0031615A" w:rsidP="0031615A">
      <w:pPr>
        <w:pStyle w:val="ListParagraph"/>
        <w:numPr>
          <w:ilvl w:val="0"/>
          <w:numId w:val="100"/>
        </w:numPr>
        <w:rPr>
          <w:sz w:val="20"/>
          <w:szCs w:val="20"/>
        </w:rPr>
      </w:pPr>
      <w:r w:rsidRPr="001F0185">
        <w:rPr>
          <w:sz w:val="20"/>
          <w:szCs w:val="20"/>
        </w:rPr>
        <w:t>Bid Solicitation Checklist;</w:t>
      </w:r>
      <w:r w:rsidR="009C2EF3">
        <w:rPr>
          <w:sz w:val="20"/>
          <w:szCs w:val="20"/>
        </w:rPr>
        <w:t xml:space="preserve"> </w:t>
      </w:r>
    </w:p>
    <w:p w:rsidR="0031615A" w:rsidRDefault="009C2EF3" w:rsidP="0031615A">
      <w:pPr>
        <w:pStyle w:val="ListParagraph"/>
        <w:numPr>
          <w:ilvl w:val="0"/>
          <w:numId w:val="100"/>
        </w:numPr>
        <w:rPr>
          <w:sz w:val="20"/>
          <w:szCs w:val="20"/>
        </w:rPr>
      </w:pPr>
      <w:r>
        <w:rPr>
          <w:sz w:val="20"/>
          <w:szCs w:val="20"/>
        </w:rPr>
        <w:t>Vendor {Bidder} Overview Form;</w:t>
      </w:r>
    </w:p>
    <w:p w:rsidR="009C2EF3" w:rsidRPr="001F0185" w:rsidRDefault="009C2EF3" w:rsidP="0031615A">
      <w:pPr>
        <w:pStyle w:val="ListParagraph"/>
        <w:numPr>
          <w:ilvl w:val="0"/>
          <w:numId w:val="100"/>
        </w:numPr>
        <w:rPr>
          <w:sz w:val="20"/>
          <w:szCs w:val="20"/>
        </w:rPr>
      </w:pPr>
      <w:r>
        <w:rPr>
          <w:sz w:val="20"/>
          <w:szCs w:val="20"/>
        </w:rPr>
        <w:t>Att. 1 – Pre-Quote Submission Power Point.</w:t>
      </w:r>
    </w:p>
    <w:p w:rsidR="0031615A" w:rsidRDefault="0031615A" w:rsidP="004B0723"/>
    <w:p w:rsidR="004B0723" w:rsidRDefault="004B0723" w:rsidP="0031615A">
      <w:pPr>
        <w:ind w:left="-720"/>
      </w:pPr>
      <w:r>
        <w:br w:type="page"/>
      </w:r>
    </w:p>
    <w:p w:rsidR="001E7940" w:rsidRDefault="001E7940" w:rsidP="00851065"/>
    <w:p w:rsidR="00296A2F" w:rsidRPr="009921DC" w:rsidRDefault="00296A2F" w:rsidP="009D1F90">
      <w:pPr>
        <w:pStyle w:val="Heading1"/>
        <w:keepNext/>
      </w:pPr>
      <w:bookmarkStart w:id="3" w:name="_Toc428533936"/>
      <w:bookmarkStart w:id="4" w:name="_Toc51164091"/>
      <w:r w:rsidRPr="009921DC">
        <w:t xml:space="preserve">INFORMATION FOR </w:t>
      </w:r>
      <w:r w:rsidR="00526170">
        <w:t xml:space="preserve">VENDORS </w:t>
      </w:r>
      <w:r w:rsidR="00647C5C">
        <w:t>{</w:t>
      </w:r>
      <w:r w:rsidR="00526170">
        <w:t>BIDDERS</w:t>
      </w:r>
      <w:r w:rsidR="00647C5C">
        <w:t>}</w:t>
      </w:r>
      <w:bookmarkEnd w:id="3"/>
      <w:bookmarkEnd w:id="4"/>
    </w:p>
    <w:p w:rsidR="00E651D6" w:rsidRPr="00851065" w:rsidRDefault="00E651D6" w:rsidP="009D1F90">
      <w:pPr>
        <w:keepNext/>
      </w:pPr>
    </w:p>
    <w:p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3959C9">
          <w:rPr>
            <w:rStyle w:val="Hyperlink"/>
          </w:rPr>
          <w:t>NJSTART Vendor Support Page</w:t>
        </w:r>
      </w:hyperlink>
      <w:r w:rsidR="001B24FD" w:rsidRPr="00851065">
        <w:rPr>
          <w:rStyle w:val="Hyperlink"/>
        </w:rPr>
        <w:t xml:space="preserve"> </w:t>
      </w:r>
      <w:r w:rsidR="00320F13" w:rsidRPr="00851065">
        <w:t xml:space="preserve">, </w:t>
      </w:r>
      <w:r w:rsidR="004A42B5">
        <w:t>before</w:t>
      </w:r>
      <w:r w:rsidR="00320F13" w:rsidRPr="00851065">
        <w:t xml:space="preserve"> preparing and submitting its </w:t>
      </w:r>
      <w:r w:rsidR="00CE00E7">
        <w:t>Quote</w:t>
      </w:r>
      <w:r w:rsidR="00320F13" w:rsidRPr="00851065">
        <w:t>.</w:t>
      </w:r>
    </w:p>
    <w:p w:rsidR="00257282" w:rsidRPr="00851065" w:rsidRDefault="00257282" w:rsidP="00E651D6">
      <w:pPr>
        <w:pStyle w:val="BodyText"/>
        <w:ind w:left="0" w:right="108"/>
        <w:rPr>
          <w:rFonts w:ascii="Arial Narrow" w:hAnsi="Arial Narrow"/>
          <w:b/>
          <w:sz w:val="24"/>
        </w:rPr>
      </w:pPr>
    </w:p>
    <w:p w:rsidR="00E651D6" w:rsidRPr="0071274F" w:rsidRDefault="00E651D6" w:rsidP="009D1F90">
      <w:pPr>
        <w:pStyle w:val="Heading2"/>
        <w:keepNext/>
      </w:pPr>
      <w:bookmarkStart w:id="5" w:name="_Toc400531467"/>
      <w:bookmarkStart w:id="6" w:name="_Toc428533937"/>
      <w:bookmarkStart w:id="7" w:name="_Toc51164092"/>
      <w:r w:rsidRPr="00B94382">
        <w:t>P</w:t>
      </w:r>
      <w:r w:rsidRPr="0071274F">
        <w:t>URPOSE AND INTENT</w:t>
      </w:r>
      <w:bookmarkEnd w:id="5"/>
      <w:bookmarkEnd w:id="6"/>
      <w:bookmarkEnd w:id="7"/>
    </w:p>
    <w:p w:rsidR="00E651D6" w:rsidRDefault="00E651D6" w:rsidP="009D1F90">
      <w:pPr>
        <w:keepNext/>
      </w:pPr>
    </w:p>
    <w:p w:rsidR="0031615A" w:rsidRPr="005B339D" w:rsidRDefault="0031615A" w:rsidP="0031615A">
      <w:pPr>
        <w:keepNext/>
      </w:pPr>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xml:space="preserve">, Department of the Treasury on behalf of </w:t>
      </w:r>
      <w:r>
        <w:t xml:space="preserve">all New Jersey State-Using Agencies and Cooperative Purchasing Program participants.  </w:t>
      </w:r>
      <w:r w:rsidRPr="005B339D">
        <w:t xml:space="preserve">The purpose of this </w:t>
      </w:r>
      <w:r>
        <w:t xml:space="preserve">Bid Solicitation </w:t>
      </w:r>
      <w:r w:rsidRPr="005B339D">
        <w:t xml:space="preserve">is to solicit </w:t>
      </w:r>
      <w:r>
        <w:t>Quotes</w:t>
      </w:r>
      <w:r w:rsidRPr="005B339D">
        <w:t xml:space="preserve"> for </w:t>
      </w:r>
      <w:r>
        <w:t xml:space="preserve">Automotive Glass Parts and Windshield Repair/Replacement. </w:t>
      </w:r>
    </w:p>
    <w:p w:rsidR="0031615A" w:rsidRPr="005B339D" w:rsidRDefault="0031615A" w:rsidP="0031615A"/>
    <w:p w:rsidR="0031615A" w:rsidRDefault="0031615A" w:rsidP="0031615A">
      <w:r w:rsidRPr="005B339D">
        <w:t xml:space="preserve">The intent of this </w:t>
      </w:r>
      <w:r>
        <w:t xml:space="preserve">Bid Solicitation </w:t>
      </w:r>
      <w:r w:rsidRPr="005B339D">
        <w:t xml:space="preserve">is to award </w:t>
      </w:r>
      <w:r>
        <w:t>Master Blanket Purchase Orders (Blanket P.O.s)</w:t>
      </w:r>
      <w:r w:rsidRPr="005B339D">
        <w:t xml:space="preserve"> to </w:t>
      </w:r>
      <w:r>
        <w:t>those</w:t>
      </w:r>
      <w:r w:rsidRPr="005B339D">
        <w:t xml:space="preserve"> responsible </w:t>
      </w:r>
      <w:r>
        <w:t>Vendors {Bidders}</w:t>
      </w:r>
      <w:r w:rsidRPr="005B339D">
        <w:t xml:space="preserve"> whose </w:t>
      </w:r>
      <w:r>
        <w:t>Quotes</w:t>
      </w:r>
      <w:r w:rsidRPr="005B339D">
        <w:t xml:space="preserve">, conforming to this </w:t>
      </w:r>
      <w:r>
        <w:t>Bid Solicitation are</w:t>
      </w:r>
      <w:r w:rsidRPr="005B339D">
        <w:t xml:space="preserve"> most advantageous to the State, price and other factors considered.  </w:t>
      </w:r>
      <w:r>
        <w:t>The State may award any, and all, price lines.  T</w:t>
      </w:r>
      <w:r w:rsidRPr="005B339D">
        <w:t>he State</w:t>
      </w:r>
      <w:r>
        <w:t>, however,</w:t>
      </w:r>
      <w:r w:rsidRPr="005B339D">
        <w:t xml:space="preserve"> reserves the right to separately procure individual requirements that are the subject of the </w:t>
      </w:r>
      <w:r>
        <w:t>Blanket P.O.s</w:t>
      </w:r>
      <w:r w:rsidRPr="005B339D">
        <w:t xml:space="preserve"> during the </w:t>
      </w:r>
      <w:r>
        <w:t>Blanket P.O.s’</w:t>
      </w:r>
      <w:r w:rsidRPr="005B339D">
        <w:t xml:space="preserve"> term, when deemed by the Director</w:t>
      </w:r>
      <w:r>
        <w:t xml:space="preserve"> of the Division of Purchase and Property (Director)</w:t>
      </w:r>
      <w:r w:rsidRPr="005B339D">
        <w:t xml:space="preserve"> to be in the State’s best interest.</w:t>
      </w:r>
    </w:p>
    <w:p w:rsidR="0031615A" w:rsidRPr="005B339D" w:rsidRDefault="0031615A" w:rsidP="0031615A"/>
    <w:p w:rsidR="0031615A" w:rsidRPr="001F0185" w:rsidRDefault="0031615A" w:rsidP="0031615A">
      <w:r w:rsidRPr="001F0185">
        <w:t xml:space="preserve">This Bid </w:t>
      </w:r>
      <w:r>
        <w:t xml:space="preserve">Solicitation has been designated as a full Small Business Set-Aside Blanket P.O. for Small Business Categories I, II, or III, as per Section 4.4.1.4, </w:t>
      </w:r>
      <w:r w:rsidRPr="001F0185">
        <w:rPr>
          <w:i/>
        </w:rPr>
        <w:t>Small Business Set-Aside Blanket P.O</w:t>
      </w:r>
      <w:r>
        <w:t>.</w:t>
      </w:r>
    </w:p>
    <w:p w:rsidR="000C3640" w:rsidRDefault="000C3640" w:rsidP="00851065"/>
    <w:p w:rsidR="00E87FD1" w:rsidRDefault="00E87FD1" w:rsidP="00E87FD1">
      <w:r w:rsidRPr="001F0185">
        <w:t xml:space="preserve">Quotes will be evaluated in accordance with Bid Solicitation Section 6.0, </w:t>
      </w:r>
      <w:r w:rsidRPr="001F0185">
        <w:rPr>
          <w:i/>
        </w:rPr>
        <w:t>Quote</w:t>
      </w:r>
      <w:r w:rsidRPr="001F0185">
        <w:t xml:space="preserve"> </w:t>
      </w:r>
      <w:r w:rsidRPr="001F0185">
        <w:rPr>
          <w:i/>
        </w:rPr>
        <w:t>Evaluation</w:t>
      </w:r>
      <w:r w:rsidRPr="001F0185">
        <w:t xml:space="preserve">. The Division intends to award </w:t>
      </w:r>
      <w:r>
        <w:t>one (1) or more</w:t>
      </w:r>
      <w:r w:rsidRPr="001F0185">
        <w:t xml:space="preserve"> Blanket P.O.s</w:t>
      </w:r>
      <w:r>
        <w:t xml:space="preserve"> per Region</w:t>
      </w:r>
      <w:r w:rsidR="00C01361">
        <w:t>/Location</w:t>
      </w:r>
      <w:r>
        <w:t xml:space="preserve"> (North</w:t>
      </w:r>
      <w:r w:rsidR="00C01361">
        <w:t xml:space="preserve"> Region</w:t>
      </w:r>
      <w:r>
        <w:t>, Central</w:t>
      </w:r>
      <w:r w:rsidR="00C01361">
        <w:t xml:space="preserve"> Region</w:t>
      </w:r>
      <w:r>
        <w:t>,  South</w:t>
      </w:r>
      <w:r w:rsidR="00C01361">
        <w:t xml:space="preserve"> Region, Motor Pool, State Police</w:t>
      </w:r>
      <w:r>
        <w:t>)</w:t>
      </w:r>
      <w:r w:rsidRPr="001F0185">
        <w:t xml:space="preserve"> </w:t>
      </w:r>
      <w:r>
        <w:t>for all of the specified</w:t>
      </w:r>
      <w:r w:rsidRPr="001F0185">
        <w:t xml:space="preserve"> service categories</w:t>
      </w:r>
      <w:r>
        <w:t xml:space="preserve"> in Section 1.2, </w:t>
      </w:r>
      <w:r w:rsidRPr="001F0185">
        <w:rPr>
          <w:i/>
          <w:iCs/>
        </w:rPr>
        <w:t>Background</w:t>
      </w:r>
      <w:r w:rsidRPr="001F0185">
        <w:t xml:space="preserve">. </w:t>
      </w:r>
      <w:r w:rsidR="004B5553">
        <w:t xml:space="preserve">There will be no minimum or maximum amount of awardees. </w:t>
      </w:r>
    </w:p>
    <w:p w:rsidR="00E87FD1" w:rsidRDefault="00E87FD1" w:rsidP="00E87FD1"/>
    <w:p w:rsidR="00E87FD1" w:rsidRPr="001F0185" w:rsidRDefault="00E87FD1" w:rsidP="00E87FD1">
      <w:pPr>
        <w:rPr>
          <w:rFonts w:cs="Arial"/>
          <w:b/>
        </w:rPr>
      </w:pPr>
      <w:r w:rsidRPr="009A56D5">
        <w:t>The State of NJ Standard Terms and Conditions (SSTC</w:t>
      </w:r>
      <w:r>
        <w:t>s</w:t>
      </w:r>
      <w:r w:rsidRPr="009A56D5">
        <w:t xml:space="preserve">) accompanying this Bid Solicitation </w:t>
      </w:r>
      <w:r w:rsidRPr="005B339D">
        <w:t xml:space="preserve">will apply to all </w:t>
      </w:r>
      <w:r>
        <w:t>Blanket P.O.s</w:t>
      </w:r>
      <w:r w:rsidRPr="005B339D">
        <w:t xml:space="preserve"> made with the State of New Jersey.  These terms are in addition to the terms and conditions set forth in this </w:t>
      </w:r>
      <w:r>
        <w:t xml:space="preserve">Bid Solicitation, </w:t>
      </w:r>
      <w:r w:rsidRPr="005B339D">
        <w:t xml:space="preserve">and should be read in conjunction with them unless the </w:t>
      </w:r>
      <w:r>
        <w:t xml:space="preserve">Bid Solicitation </w:t>
      </w:r>
      <w:r w:rsidRPr="005B339D">
        <w:t xml:space="preserve">specifically indicates otherwise.  </w:t>
      </w:r>
    </w:p>
    <w:p w:rsidR="004A42B5" w:rsidRPr="004B0355" w:rsidRDefault="00E87FD1" w:rsidP="00851065">
      <w:pPr>
        <w:rPr>
          <w:rFonts w:cs="Arial"/>
          <w:b/>
        </w:rPr>
      </w:pPr>
      <w:r w:rsidRPr="004B0355" w:rsidDel="00E87FD1">
        <w:rPr>
          <w:rFonts w:cs="Arial"/>
          <w:b/>
          <w:highlight w:val="green"/>
        </w:rPr>
        <w:t xml:space="preserve"> </w:t>
      </w:r>
    </w:p>
    <w:p w:rsidR="00987D4C" w:rsidRPr="00851065" w:rsidRDefault="00826762" w:rsidP="00851065">
      <w:r w:rsidRPr="00851065">
        <w:t>The State</w:t>
      </w:r>
      <w:r w:rsidR="00035AE2" w:rsidRPr="00851065">
        <w:t xml:space="preserve"> of New Jersey (State)</w:t>
      </w:r>
      <w:r w:rsidRPr="00851065">
        <w:t xml:space="preserve"> intends to extend the </w:t>
      </w:r>
      <w:r w:rsidR="001D2ACC">
        <w:t>Blanket P.O</w:t>
      </w:r>
      <w:r w:rsidR="00407B89">
        <w:t>.</w:t>
      </w:r>
      <w:r w:rsidR="00963884">
        <w:t>(s)</w:t>
      </w:r>
      <w:r w:rsidRPr="00851065">
        <w:t xml:space="preserve"> 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Pr="00851065">
        <w:t xml:space="preserve"> include quasi-</w:t>
      </w:r>
      <w:r w:rsidR="00DB5379">
        <w:t>S</w:t>
      </w:r>
      <w:r w:rsidRPr="00851065">
        <w:t xml:space="preserve">tate </w:t>
      </w:r>
      <w:r w:rsidR="006C2F12">
        <w:t>entities</w:t>
      </w:r>
      <w:r w:rsidRPr="00851065">
        <w:t>, counties, municipalities, school districts, volunteer fire departments, first</w:t>
      </w:r>
      <w:r w:rsidR="009F45DC">
        <w:t>-</w:t>
      </w:r>
      <w:r w:rsidRPr="00851065">
        <w:t>aid squads, independent institutions of higher learning, County colleges</w:t>
      </w:r>
      <w:r w:rsidR="00942902">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B2307A">
        <w:rPr>
          <w:color w:val="000000"/>
        </w:rPr>
        <w:t>4.4.</w:t>
      </w:r>
      <w:r w:rsidR="00C35F97" w:rsidRPr="00B2307A">
        <w:rPr>
          <w:color w:val="000000"/>
        </w:rPr>
        <w:t>6</w:t>
      </w:r>
      <w:r w:rsidR="00277D4D" w:rsidRPr="00851065">
        <w:rPr>
          <w:color w:val="000000"/>
        </w:rPr>
        <w:t xml:space="preserve"> of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Pr="00851065">
        <w:t xml:space="preserve"> 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rsidR="00826762" w:rsidRDefault="00826762" w:rsidP="00851065"/>
    <w:p w:rsidR="00E651D6" w:rsidRPr="00B94382" w:rsidRDefault="00E651D6" w:rsidP="009D1F90">
      <w:pPr>
        <w:pStyle w:val="Heading2"/>
        <w:keepNext/>
      </w:pPr>
      <w:bookmarkStart w:id="8" w:name="_Toc48260412"/>
      <w:bookmarkStart w:id="9" w:name="_Toc48261323"/>
      <w:bookmarkStart w:id="10" w:name="_Toc48302041"/>
      <w:bookmarkStart w:id="11" w:name="_Toc50732230"/>
      <w:bookmarkStart w:id="12" w:name="_Toc48260413"/>
      <w:bookmarkStart w:id="13" w:name="_Toc48261324"/>
      <w:bookmarkStart w:id="14" w:name="_Toc48302042"/>
      <w:bookmarkStart w:id="15" w:name="_Toc50732231"/>
      <w:bookmarkStart w:id="16" w:name="_Toc48260414"/>
      <w:bookmarkStart w:id="17" w:name="_Toc48261325"/>
      <w:bookmarkStart w:id="18" w:name="_Toc48302043"/>
      <w:bookmarkStart w:id="19" w:name="_Toc50732232"/>
      <w:bookmarkStart w:id="20" w:name="_Toc48260415"/>
      <w:bookmarkStart w:id="21" w:name="_Toc48261326"/>
      <w:bookmarkStart w:id="22" w:name="_Toc48302044"/>
      <w:bookmarkStart w:id="23" w:name="_Toc50732233"/>
      <w:bookmarkStart w:id="24" w:name="_Toc48260416"/>
      <w:bookmarkStart w:id="25" w:name="_Toc48261327"/>
      <w:bookmarkStart w:id="26" w:name="_Toc48302045"/>
      <w:bookmarkStart w:id="27" w:name="_Toc50732234"/>
      <w:bookmarkStart w:id="28" w:name="_Toc400531468"/>
      <w:bookmarkStart w:id="29" w:name="_Toc428533938"/>
      <w:bookmarkStart w:id="30" w:name="_Toc51164093"/>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r w:rsidRPr="00B94382">
        <w:t>BACKGROUND</w:t>
      </w:r>
      <w:bookmarkEnd w:id="28"/>
      <w:bookmarkEnd w:id="29"/>
      <w:bookmarkEnd w:id="30"/>
      <w:r w:rsidRPr="00B94382">
        <w:t xml:space="preserve"> </w:t>
      </w:r>
    </w:p>
    <w:p w:rsidR="00E651D6" w:rsidRDefault="00215503" w:rsidP="009D1F90">
      <w:pPr>
        <w:keepNext/>
      </w:pPr>
      <w:r>
        <w:t xml:space="preserve"> </w:t>
      </w:r>
    </w:p>
    <w:p w:rsidR="00963884" w:rsidRDefault="00963884" w:rsidP="00963884">
      <w:pPr>
        <w:keepNext/>
      </w:pPr>
      <w:r>
        <w:t xml:space="preserve">This is a reprocurement of the services under the </w:t>
      </w:r>
      <w:r>
        <w:rPr>
          <w:b/>
        </w:rPr>
        <w:t xml:space="preserve">Automotive Glass and Windshield Repair </w:t>
      </w:r>
      <w:r>
        <w:t xml:space="preserve">Blanket P.O., presently due to expire on </w:t>
      </w:r>
      <w:r w:rsidRPr="009F45DC">
        <w:rPr>
          <w:b/>
        </w:rPr>
        <w:t>October 31, 2020</w:t>
      </w:r>
      <w:r>
        <w:rPr>
          <w:b/>
        </w:rPr>
        <w:t>.</w:t>
      </w:r>
      <w:r>
        <w:t xml:space="preserve">  Vendors {Bidders} interested in the current Blanket P.O. specifications and pricing information may review the current Blanket P.O. T0084 at </w:t>
      </w:r>
      <w:hyperlink r:id="rId19" w:history="1">
        <w:r>
          <w:rPr>
            <w:rStyle w:val="Hyperlink"/>
          </w:rPr>
          <w:t>www.njstart.gov</w:t>
        </w:r>
      </w:hyperlink>
      <w:r>
        <w:t xml:space="preserve"> by following these steps: </w:t>
      </w:r>
    </w:p>
    <w:p w:rsidR="004A42B5" w:rsidRDefault="004A42B5" w:rsidP="00B97307">
      <w:pPr>
        <w:rPr>
          <w:rFonts w:ascii="Calibri" w:hAnsi="Calibri"/>
          <w:szCs w:val="22"/>
        </w:rPr>
      </w:pPr>
    </w:p>
    <w:p w:rsidR="00B97307" w:rsidRDefault="00B97307" w:rsidP="00B97307">
      <w:pPr>
        <w:overflowPunct w:val="0"/>
        <w:autoSpaceDE w:val="0"/>
        <w:autoSpaceDN w:val="0"/>
        <w:ind w:left="720"/>
      </w:pPr>
      <w:r>
        <w:t xml:space="preserve">Go to: </w:t>
      </w:r>
      <w:hyperlink r:id="rId20" w:history="1">
        <w:r>
          <w:rPr>
            <w:rStyle w:val="Hyperlink"/>
          </w:rPr>
          <w:t>www.njstart.gov</w:t>
        </w:r>
      </w:hyperlink>
      <w:r>
        <w:t xml:space="preserve"> </w:t>
      </w:r>
    </w:p>
    <w:p w:rsidR="00B97307" w:rsidRDefault="00B97307" w:rsidP="00B97307">
      <w:pPr>
        <w:overflowPunct w:val="0"/>
        <w:autoSpaceDE w:val="0"/>
        <w:autoSpaceDN w:val="0"/>
        <w:ind w:left="720"/>
      </w:pPr>
      <w:r>
        <w:t>Select “Contract &amp; Bid Search”</w:t>
      </w:r>
    </w:p>
    <w:p w:rsidR="00B97307" w:rsidRDefault="00B97307" w:rsidP="00B97307">
      <w:pPr>
        <w:overflowPunct w:val="0"/>
        <w:autoSpaceDE w:val="0"/>
        <w:autoSpaceDN w:val="0"/>
        <w:ind w:left="720"/>
      </w:pPr>
      <w:r>
        <w:t>Select “Contracts/Blankets”</w:t>
      </w:r>
    </w:p>
    <w:p w:rsidR="00B97307" w:rsidRDefault="00B97307" w:rsidP="00B97307">
      <w:pPr>
        <w:overflowPunct w:val="0"/>
        <w:autoSpaceDE w:val="0"/>
        <w:autoSpaceDN w:val="0"/>
        <w:ind w:left="720"/>
      </w:pPr>
      <w:r>
        <w:t xml:space="preserve">Under “Contract/Blanket Description” type </w:t>
      </w:r>
      <w:r w:rsidR="00BB00BB">
        <w:t xml:space="preserve">in T0084, </w:t>
      </w:r>
      <w:r>
        <w:t>Click “Find It”</w:t>
      </w:r>
    </w:p>
    <w:p w:rsidR="00B97307" w:rsidRDefault="00B97307" w:rsidP="00B97307">
      <w:pPr>
        <w:overflowPunct w:val="0"/>
        <w:autoSpaceDE w:val="0"/>
        <w:autoSpaceDN w:val="0"/>
        <w:ind w:left="720"/>
      </w:pPr>
      <w:r>
        <w:t>The current Blanket P.O</w:t>
      </w:r>
      <w:r w:rsidR="00D41961">
        <w:t>.</w:t>
      </w:r>
      <w:r>
        <w:t>s will appear under “Results</w:t>
      </w:r>
      <w:r w:rsidR="00022E82">
        <w:t>.”</w:t>
      </w:r>
    </w:p>
    <w:p w:rsidR="00B97307" w:rsidRDefault="00B97307" w:rsidP="00B97307"/>
    <w:p w:rsidR="00B97307" w:rsidRDefault="00B97307" w:rsidP="00B97307">
      <w:r>
        <w:t>Vendors {Bidders} are cautioned that this new Bid Solicitation addresses current requirements.</w:t>
      </w:r>
      <w:r w:rsidR="00BB673B">
        <w:t xml:space="preserve"> Vendors {Bidders} should not rely upon or use data from the prior Blanket P.O.</w:t>
      </w:r>
    </w:p>
    <w:p w:rsidR="00022E82" w:rsidRDefault="00022E82" w:rsidP="00B97307"/>
    <w:p w:rsidR="00022E82" w:rsidRPr="00746A71" w:rsidRDefault="00022E82" w:rsidP="00022E82">
      <w:r w:rsidRPr="00746A71">
        <w:t xml:space="preserve">This Bid Solicitation </w:t>
      </w:r>
      <w:r w:rsidR="00481FAC">
        <w:t>consists</w:t>
      </w:r>
      <w:r w:rsidRPr="00746A71">
        <w:t xml:space="preserve"> of </w:t>
      </w:r>
      <w:r>
        <w:t>six (6)</w:t>
      </w:r>
      <w:r w:rsidRPr="001F0185">
        <w:t xml:space="preserve"> service categories</w:t>
      </w:r>
      <w:r w:rsidRPr="00746A71">
        <w:t>, as noted below</w:t>
      </w:r>
      <w:r w:rsidRPr="001F0185">
        <w:t xml:space="preserve">, and Vendors {Bidders} are required to provide quotes for </w:t>
      </w:r>
      <w:r w:rsidRPr="001F0185">
        <w:rPr>
          <w:u w:val="single"/>
        </w:rPr>
        <w:t>all</w:t>
      </w:r>
      <w:r>
        <w:t xml:space="preserve"> </w:t>
      </w:r>
      <w:r w:rsidRPr="001F0185">
        <w:t xml:space="preserve">Price Lines in </w:t>
      </w:r>
      <w:r w:rsidR="00343F18" w:rsidRPr="009F45DC">
        <w:rPr>
          <w:u w:val="single"/>
        </w:rPr>
        <w:t>all</w:t>
      </w:r>
      <w:r w:rsidR="00343F18">
        <w:t xml:space="preserve"> </w:t>
      </w:r>
      <w:r w:rsidR="008A7E77">
        <w:t xml:space="preserve">service </w:t>
      </w:r>
      <w:r w:rsidR="00343F18">
        <w:t>categories</w:t>
      </w:r>
      <w:r w:rsidR="00AB7E5C">
        <w:t xml:space="preserve"> for the selected Region</w:t>
      </w:r>
      <w:r w:rsidR="001B2473">
        <w:t xml:space="preserve">(s) and/or </w:t>
      </w:r>
      <w:r w:rsidR="00AB7E5C">
        <w:t>Agency Location</w:t>
      </w:r>
      <w:r w:rsidR="001B2473">
        <w:t>s</w:t>
      </w:r>
      <w:r w:rsidR="00343F18">
        <w:t>.</w:t>
      </w:r>
    </w:p>
    <w:p w:rsidR="00022E82" w:rsidRPr="00746A71" w:rsidRDefault="00022E82" w:rsidP="00022E82"/>
    <w:p w:rsidR="00022E82" w:rsidRPr="001F0185" w:rsidRDefault="00022E82" w:rsidP="00022E82">
      <w:pPr>
        <w:pStyle w:val="ListParagraph"/>
        <w:numPr>
          <w:ilvl w:val="0"/>
          <w:numId w:val="101"/>
        </w:numPr>
        <w:rPr>
          <w:color w:val="000000" w:themeColor="text1"/>
        </w:rPr>
      </w:pPr>
      <w:r w:rsidRPr="001F0185">
        <w:rPr>
          <w:color w:val="000000" w:themeColor="text1"/>
        </w:rPr>
        <w:t>Category I –</w:t>
      </w:r>
      <w:r>
        <w:rPr>
          <w:color w:val="000000" w:themeColor="text1"/>
        </w:rPr>
        <w:t xml:space="preserve"> </w:t>
      </w:r>
      <w:r w:rsidRPr="001F0185">
        <w:rPr>
          <w:color w:val="000000" w:themeColor="text1"/>
        </w:rPr>
        <w:t xml:space="preserve">Auto Glass Parts and Windshield </w:t>
      </w:r>
      <w:r>
        <w:rPr>
          <w:color w:val="000000" w:themeColor="text1"/>
        </w:rPr>
        <w:t>Repair/Replacement</w:t>
      </w:r>
      <w:r w:rsidRPr="001F0185">
        <w:rPr>
          <w:color w:val="000000" w:themeColor="text1"/>
        </w:rPr>
        <w:t xml:space="preserve"> at Using Agency’s Site </w:t>
      </w:r>
      <w:r w:rsidRPr="001F0185">
        <w:t>or Off-Site Field Location</w:t>
      </w:r>
      <w:r>
        <w:t xml:space="preserve"> (Mobile Services)</w:t>
      </w:r>
      <w:r w:rsidRPr="001F0185">
        <w:rPr>
          <w:color w:val="000000" w:themeColor="text1"/>
        </w:rPr>
        <w:t xml:space="preserve">; </w:t>
      </w:r>
    </w:p>
    <w:p w:rsidR="00022E82" w:rsidRDefault="00022E82" w:rsidP="00022E82">
      <w:pPr>
        <w:pStyle w:val="ListParagraph"/>
        <w:numPr>
          <w:ilvl w:val="0"/>
          <w:numId w:val="101"/>
        </w:numPr>
        <w:rPr>
          <w:color w:val="000000" w:themeColor="text1"/>
        </w:rPr>
      </w:pPr>
      <w:r w:rsidRPr="001F0185">
        <w:rPr>
          <w:color w:val="000000" w:themeColor="text1"/>
        </w:rPr>
        <w:t>Category II –</w:t>
      </w:r>
      <w:r>
        <w:rPr>
          <w:color w:val="000000" w:themeColor="text1"/>
        </w:rPr>
        <w:t xml:space="preserve"> </w:t>
      </w:r>
      <w:r w:rsidRPr="001F0185">
        <w:rPr>
          <w:color w:val="000000" w:themeColor="text1"/>
        </w:rPr>
        <w:t xml:space="preserve">Auto Glass Parts and Windshield </w:t>
      </w:r>
      <w:r>
        <w:rPr>
          <w:color w:val="000000" w:themeColor="text1"/>
        </w:rPr>
        <w:t>Repair/Replacement</w:t>
      </w:r>
      <w:r w:rsidRPr="001F0185">
        <w:rPr>
          <w:color w:val="000000" w:themeColor="text1"/>
        </w:rPr>
        <w:t xml:space="preserve"> at the Vendor {Contractor} Location; </w:t>
      </w:r>
    </w:p>
    <w:p w:rsidR="00022E82" w:rsidRPr="001F0185" w:rsidRDefault="00022E82" w:rsidP="00022E82">
      <w:pPr>
        <w:pStyle w:val="ListParagraph"/>
        <w:numPr>
          <w:ilvl w:val="0"/>
          <w:numId w:val="101"/>
        </w:numPr>
        <w:rPr>
          <w:color w:val="000000" w:themeColor="text1"/>
        </w:rPr>
      </w:pPr>
      <w:r>
        <w:rPr>
          <w:color w:val="000000" w:themeColor="text1"/>
        </w:rPr>
        <w:t xml:space="preserve">Category III </w:t>
      </w:r>
      <w:r w:rsidRPr="00DD10FD">
        <w:t>–</w:t>
      </w:r>
      <w:r>
        <w:rPr>
          <w:color w:val="000000" w:themeColor="text1"/>
        </w:rPr>
        <w:t xml:space="preserve"> </w:t>
      </w:r>
      <w:r w:rsidRPr="00DD10FD">
        <w:rPr>
          <w:color w:val="000000" w:themeColor="text1"/>
        </w:rPr>
        <w:t>Auto Glass Parts and Windshield</w:t>
      </w:r>
      <w:r>
        <w:rPr>
          <w:color w:val="000000" w:themeColor="text1"/>
        </w:rPr>
        <w:t>s Delivered to Using Agency Site or Field Location – Without Installation;</w:t>
      </w:r>
    </w:p>
    <w:p w:rsidR="00022E82" w:rsidRPr="001F0185" w:rsidRDefault="00022E82" w:rsidP="00022E82">
      <w:pPr>
        <w:pStyle w:val="ListParagraph"/>
        <w:numPr>
          <w:ilvl w:val="0"/>
          <w:numId w:val="101"/>
        </w:numPr>
      </w:pPr>
      <w:r w:rsidRPr="001F0185">
        <w:t xml:space="preserve">Category </w:t>
      </w:r>
      <w:r>
        <w:t xml:space="preserve">IV </w:t>
      </w:r>
      <w:r w:rsidRPr="001F0185">
        <w:t xml:space="preserve"> – Sliding Rear Windows for Pickup Trucks – </w:t>
      </w:r>
      <w:r>
        <w:t>Repair/Replacement</w:t>
      </w:r>
      <w:r w:rsidRPr="001F0185">
        <w:t xml:space="preserve">; </w:t>
      </w:r>
    </w:p>
    <w:p w:rsidR="00022E82" w:rsidRPr="001F0185" w:rsidRDefault="00022E82" w:rsidP="00022E82">
      <w:pPr>
        <w:pStyle w:val="ListParagraph"/>
        <w:numPr>
          <w:ilvl w:val="0"/>
          <w:numId w:val="101"/>
        </w:numPr>
      </w:pPr>
      <w:r w:rsidRPr="001F0185">
        <w:t xml:space="preserve">Category </w:t>
      </w:r>
      <w:r>
        <w:t xml:space="preserve">V </w:t>
      </w:r>
      <w:r w:rsidRPr="001F0185">
        <w:t xml:space="preserve"> – Windshield Repairs – Single and Multiple; and </w:t>
      </w:r>
    </w:p>
    <w:p w:rsidR="00022E82" w:rsidRPr="001F0185" w:rsidRDefault="00022E82" w:rsidP="00022E82">
      <w:pPr>
        <w:pStyle w:val="ListParagraph"/>
        <w:numPr>
          <w:ilvl w:val="0"/>
          <w:numId w:val="101"/>
        </w:numPr>
      </w:pPr>
      <w:r w:rsidRPr="001F0185">
        <w:t>Category V</w:t>
      </w:r>
      <w:r>
        <w:t>I</w:t>
      </w:r>
      <w:r w:rsidRPr="001F0185">
        <w:t xml:space="preserve"> – Additional </w:t>
      </w:r>
      <w:r>
        <w:t>Services</w:t>
      </w:r>
      <w:r w:rsidRPr="001F0185">
        <w:t>.</w:t>
      </w:r>
    </w:p>
    <w:p w:rsidR="00431300" w:rsidRPr="00431300" w:rsidRDefault="00431300" w:rsidP="00431300"/>
    <w:p w:rsidR="00431300" w:rsidRPr="00431300" w:rsidRDefault="00431300" w:rsidP="00E270E5">
      <w:pPr>
        <w:pStyle w:val="Heading3"/>
      </w:pPr>
      <w:bookmarkStart w:id="31" w:name="_Toc51164094"/>
      <w:r w:rsidRPr="00431300">
        <w:t>region and agency location  information</w:t>
      </w:r>
      <w:bookmarkEnd w:id="31"/>
    </w:p>
    <w:p w:rsidR="00431300" w:rsidRPr="00431300" w:rsidRDefault="00431300" w:rsidP="00431300"/>
    <w:p w:rsidR="00431300" w:rsidRPr="00431300" w:rsidRDefault="00431300" w:rsidP="00431300">
      <w:r w:rsidRPr="00431300">
        <w:t xml:space="preserve">For the purposes of this Bid Solicitation, the State of New Jersey has been divided into </w:t>
      </w:r>
      <w:r>
        <w:t>three (3) R</w:t>
      </w:r>
      <w:r w:rsidRPr="00431300">
        <w:t xml:space="preserve">egions and two (2) distinct sets of Agency </w:t>
      </w:r>
      <w:r>
        <w:t>L</w:t>
      </w:r>
      <w:r w:rsidRPr="00431300">
        <w:t xml:space="preserve">ocations for the Department of Treasury’s Central Motor Pool, and the New Jersey State Police. In addition to the award of Blanket P.Os by </w:t>
      </w:r>
      <w:r w:rsidR="001E181C">
        <w:t>R</w:t>
      </w:r>
      <w:r w:rsidRPr="00431300">
        <w:t xml:space="preserve">egion, separate Blanket P.O.s will be awarded for the Central Motor Pool (inclusive of all of its locations), and for the State Police (inclusive of all of its locations) agencies. </w:t>
      </w:r>
      <w:r w:rsidR="00620585">
        <w:t xml:space="preserve">The Central Motor Pool and State Police award locations will not be considered part of the awarded Regions. </w:t>
      </w:r>
    </w:p>
    <w:p w:rsidR="00431300" w:rsidRPr="00431300" w:rsidRDefault="00431300" w:rsidP="00431300"/>
    <w:p w:rsidR="00431300" w:rsidRPr="00431300" w:rsidRDefault="00431300" w:rsidP="00431300">
      <w:r w:rsidRPr="00431300">
        <w:rPr>
          <w:u w:val="single"/>
        </w:rPr>
        <w:t>All</w:t>
      </w:r>
      <w:r w:rsidRPr="00431300">
        <w:t xml:space="preserve"> counties within a Region must be serviced upon award of Blanket P.O.s for that Region; </w:t>
      </w:r>
      <w:r w:rsidRPr="00431300">
        <w:rPr>
          <w:u w:val="single"/>
        </w:rPr>
        <w:t>all</w:t>
      </w:r>
      <w:r w:rsidRPr="00431300">
        <w:t xml:space="preserve"> locations specified for an Agency shall be serviced upon award of Blanket P.O.s for each Agency, regardless of which region that these locations are geographically situated. Actual geographic regional location of the sites requiring services for the Central Motor Pool, and the State Police, will not apply. Vendors {Bidders} may submit Quote</w:t>
      </w:r>
      <w:r w:rsidR="001E181C">
        <w:t>s, and be eligible for award of</w:t>
      </w:r>
      <w:r w:rsidRPr="00431300">
        <w:t xml:space="preserve"> any combination of Regions/Agencies.  </w:t>
      </w:r>
    </w:p>
    <w:p w:rsidR="00431300" w:rsidRDefault="00431300" w:rsidP="00431300"/>
    <w:p w:rsidR="00431300" w:rsidRDefault="00431300" w:rsidP="00431300">
      <w:r>
        <w:t>The R</w:t>
      </w:r>
      <w:r w:rsidRPr="001F0185">
        <w:t>egions</w:t>
      </w:r>
      <w:r w:rsidRPr="00984883">
        <w:t xml:space="preserve"> and </w:t>
      </w:r>
      <w:r>
        <w:t xml:space="preserve">Agency </w:t>
      </w:r>
      <w:r w:rsidRPr="00984883">
        <w:t>locations are</w:t>
      </w:r>
      <w:r>
        <w:t xml:space="preserve"> as follows:</w:t>
      </w:r>
    </w:p>
    <w:p w:rsidR="00431300" w:rsidRDefault="00431300" w:rsidP="00431300"/>
    <w:tbl>
      <w:tblPr>
        <w:tblStyle w:val="TableGrid"/>
        <w:tblW w:w="0" w:type="auto"/>
        <w:tblInd w:w="894" w:type="dxa"/>
        <w:tblLook w:val="04A0" w:firstRow="1" w:lastRow="0" w:firstColumn="1" w:lastColumn="0" w:noHBand="0" w:noVBand="1"/>
      </w:tblPr>
      <w:tblGrid>
        <w:gridCol w:w="2875"/>
        <w:gridCol w:w="2790"/>
        <w:gridCol w:w="2790"/>
      </w:tblGrid>
      <w:tr w:rsidR="00431300" w:rsidRPr="00360CF1" w:rsidTr="00443EB9">
        <w:trPr>
          <w:trHeight w:val="404"/>
        </w:trPr>
        <w:tc>
          <w:tcPr>
            <w:tcW w:w="8455" w:type="dxa"/>
            <w:gridSpan w:val="3"/>
          </w:tcPr>
          <w:p w:rsidR="00431300" w:rsidRPr="001F0185" w:rsidRDefault="00431300" w:rsidP="00443EB9">
            <w:pPr>
              <w:jc w:val="center"/>
              <w:rPr>
                <w:b/>
                <w:sz w:val="24"/>
              </w:rPr>
            </w:pPr>
            <w:r w:rsidRPr="001F0185">
              <w:rPr>
                <w:b/>
                <w:sz w:val="24"/>
              </w:rPr>
              <w:t>Regions</w:t>
            </w:r>
          </w:p>
        </w:tc>
      </w:tr>
      <w:tr w:rsidR="00431300" w:rsidRPr="00360CF1" w:rsidTr="00443EB9">
        <w:trPr>
          <w:trHeight w:val="440"/>
        </w:trPr>
        <w:tc>
          <w:tcPr>
            <w:tcW w:w="2875" w:type="dxa"/>
          </w:tcPr>
          <w:p w:rsidR="00431300" w:rsidRPr="001F0185" w:rsidRDefault="00431300" w:rsidP="00443EB9">
            <w:pPr>
              <w:jc w:val="center"/>
              <w:rPr>
                <w:b/>
                <w:bCs/>
              </w:rPr>
            </w:pPr>
            <w:r w:rsidRPr="001F0185">
              <w:rPr>
                <w:b/>
                <w:bCs/>
              </w:rPr>
              <w:t>North Region</w:t>
            </w:r>
          </w:p>
        </w:tc>
        <w:tc>
          <w:tcPr>
            <w:tcW w:w="2790" w:type="dxa"/>
          </w:tcPr>
          <w:p w:rsidR="00431300" w:rsidRPr="001F0185" w:rsidRDefault="00431300" w:rsidP="00443EB9">
            <w:pPr>
              <w:jc w:val="center"/>
              <w:rPr>
                <w:b/>
                <w:bCs/>
              </w:rPr>
            </w:pPr>
            <w:r w:rsidRPr="001F0185">
              <w:rPr>
                <w:b/>
                <w:bCs/>
              </w:rPr>
              <w:t>Central Region</w:t>
            </w:r>
          </w:p>
        </w:tc>
        <w:tc>
          <w:tcPr>
            <w:tcW w:w="2790" w:type="dxa"/>
          </w:tcPr>
          <w:p w:rsidR="00431300" w:rsidRPr="001F0185" w:rsidRDefault="00431300" w:rsidP="00443EB9">
            <w:pPr>
              <w:jc w:val="center"/>
              <w:rPr>
                <w:b/>
                <w:bCs/>
              </w:rPr>
            </w:pPr>
            <w:r w:rsidRPr="001F0185">
              <w:rPr>
                <w:b/>
                <w:bCs/>
              </w:rPr>
              <w:t>South Region</w:t>
            </w:r>
          </w:p>
        </w:tc>
      </w:tr>
      <w:tr w:rsidR="00431300" w:rsidRPr="00360CF1" w:rsidTr="00443EB9">
        <w:tc>
          <w:tcPr>
            <w:tcW w:w="2875" w:type="dxa"/>
          </w:tcPr>
          <w:p w:rsidR="00431300" w:rsidRPr="00984883" w:rsidRDefault="00431300" w:rsidP="00443EB9">
            <w:r w:rsidRPr="001F0185">
              <w:t>Bergen County</w:t>
            </w:r>
          </w:p>
        </w:tc>
        <w:tc>
          <w:tcPr>
            <w:tcW w:w="2790" w:type="dxa"/>
          </w:tcPr>
          <w:p w:rsidR="00431300" w:rsidRPr="00984883" w:rsidRDefault="00431300" w:rsidP="00443EB9">
            <w:r w:rsidRPr="001F0185">
              <w:t>Burlington County</w:t>
            </w:r>
          </w:p>
        </w:tc>
        <w:tc>
          <w:tcPr>
            <w:tcW w:w="2790" w:type="dxa"/>
          </w:tcPr>
          <w:p w:rsidR="00431300" w:rsidRPr="00984883" w:rsidRDefault="00431300" w:rsidP="00443EB9">
            <w:r w:rsidRPr="001F0185">
              <w:t>Atlantic County</w:t>
            </w:r>
          </w:p>
        </w:tc>
      </w:tr>
      <w:tr w:rsidR="00431300" w:rsidRPr="00360CF1" w:rsidTr="00443EB9">
        <w:tc>
          <w:tcPr>
            <w:tcW w:w="2875" w:type="dxa"/>
          </w:tcPr>
          <w:p w:rsidR="00431300" w:rsidRPr="00984883" w:rsidRDefault="00431300" w:rsidP="00443EB9">
            <w:r w:rsidRPr="001F0185">
              <w:t>Essex County</w:t>
            </w:r>
          </w:p>
        </w:tc>
        <w:tc>
          <w:tcPr>
            <w:tcW w:w="2790" w:type="dxa"/>
          </w:tcPr>
          <w:p w:rsidR="00431300" w:rsidRPr="00984883" w:rsidRDefault="00431300" w:rsidP="00443EB9">
            <w:r w:rsidRPr="001F0185">
              <w:t>Mercer County</w:t>
            </w:r>
          </w:p>
        </w:tc>
        <w:tc>
          <w:tcPr>
            <w:tcW w:w="2790" w:type="dxa"/>
          </w:tcPr>
          <w:p w:rsidR="00431300" w:rsidRPr="00984883" w:rsidRDefault="00431300" w:rsidP="00443EB9">
            <w:r w:rsidRPr="001F0185">
              <w:t>Camden County</w:t>
            </w:r>
          </w:p>
        </w:tc>
      </w:tr>
      <w:tr w:rsidR="00431300" w:rsidRPr="00360CF1" w:rsidTr="00443EB9">
        <w:tc>
          <w:tcPr>
            <w:tcW w:w="2875" w:type="dxa"/>
          </w:tcPr>
          <w:p w:rsidR="00431300" w:rsidRPr="00984883" w:rsidRDefault="00431300" w:rsidP="00443EB9">
            <w:r w:rsidRPr="001F0185">
              <w:t>Hudson County</w:t>
            </w:r>
          </w:p>
        </w:tc>
        <w:tc>
          <w:tcPr>
            <w:tcW w:w="2790" w:type="dxa"/>
          </w:tcPr>
          <w:p w:rsidR="00431300" w:rsidRPr="00984883" w:rsidRDefault="00431300" w:rsidP="00443EB9">
            <w:r w:rsidRPr="001F0185">
              <w:t>Middlesex County</w:t>
            </w:r>
          </w:p>
        </w:tc>
        <w:tc>
          <w:tcPr>
            <w:tcW w:w="2790" w:type="dxa"/>
          </w:tcPr>
          <w:p w:rsidR="00431300" w:rsidRPr="00984883" w:rsidRDefault="00431300" w:rsidP="00443EB9">
            <w:r w:rsidRPr="001F0185">
              <w:t>Cape May County</w:t>
            </w:r>
          </w:p>
        </w:tc>
      </w:tr>
      <w:tr w:rsidR="00431300" w:rsidRPr="00360CF1" w:rsidTr="00443EB9">
        <w:tc>
          <w:tcPr>
            <w:tcW w:w="2875" w:type="dxa"/>
          </w:tcPr>
          <w:p w:rsidR="00431300" w:rsidRPr="00984883" w:rsidRDefault="00431300" w:rsidP="00443EB9">
            <w:r w:rsidRPr="001F0185">
              <w:t>Hunterdon County</w:t>
            </w:r>
          </w:p>
        </w:tc>
        <w:tc>
          <w:tcPr>
            <w:tcW w:w="2790" w:type="dxa"/>
          </w:tcPr>
          <w:p w:rsidR="00431300" w:rsidRPr="00984883" w:rsidRDefault="00431300" w:rsidP="00443EB9">
            <w:r w:rsidRPr="001F0185">
              <w:t>Monmouth County</w:t>
            </w:r>
          </w:p>
        </w:tc>
        <w:tc>
          <w:tcPr>
            <w:tcW w:w="2790" w:type="dxa"/>
          </w:tcPr>
          <w:p w:rsidR="00431300" w:rsidRPr="00984883" w:rsidRDefault="00431300" w:rsidP="00443EB9">
            <w:r w:rsidRPr="001F0185">
              <w:t>Cumberland County</w:t>
            </w:r>
          </w:p>
        </w:tc>
      </w:tr>
      <w:tr w:rsidR="00431300" w:rsidRPr="00360CF1" w:rsidTr="00443EB9">
        <w:tc>
          <w:tcPr>
            <w:tcW w:w="2875" w:type="dxa"/>
          </w:tcPr>
          <w:p w:rsidR="00431300" w:rsidRPr="00984883" w:rsidRDefault="00431300" w:rsidP="00443EB9">
            <w:r w:rsidRPr="001F0185">
              <w:t>Morris County</w:t>
            </w:r>
          </w:p>
        </w:tc>
        <w:tc>
          <w:tcPr>
            <w:tcW w:w="2790" w:type="dxa"/>
          </w:tcPr>
          <w:p w:rsidR="00431300" w:rsidRPr="00984883" w:rsidRDefault="00431300" w:rsidP="00443EB9">
            <w:r w:rsidRPr="001F0185">
              <w:t>Ocean County</w:t>
            </w:r>
          </w:p>
        </w:tc>
        <w:tc>
          <w:tcPr>
            <w:tcW w:w="2790" w:type="dxa"/>
          </w:tcPr>
          <w:p w:rsidR="00431300" w:rsidRPr="00984883" w:rsidRDefault="00431300" w:rsidP="00443EB9">
            <w:r w:rsidRPr="001F0185">
              <w:t>Gloucester County</w:t>
            </w:r>
          </w:p>
        </w:tc>
      </w:tr>
      <w:tr w:rsidR="00431300" w:rsidRPr="00360CF1" w:rsidTr="006D117F">
        <w:trPr>
          <w:trHeight w:val="98"/>
        </w:trPr>
        <w:tc>
          <w:tcPr>
            <w:tcW w:w="2875" w:type="dxa"/>
          </w:tcPr>
          <w:p w:rsidR="00431300" w:rsidRPr="00984883" w:rsidRDefault="00431300" w:rsidP="00443EB9">
            <w:r w:rsidRPr="001F0185">
              <w:t>Passaic County</w:t>
            </w:r>
          </w:p>
        </w:tc>
        <w:tc>
          <w:tcPr>
            <w:tcW w:w="2790" w:type="dxa"/>
          </w:tcPr>
          <w:p w:rsidR="00431300" w:rsidRPr="00984883" w:rsidRDefault="00431300" w:rsidP="00443EB9"/>
        </w:tc>
        <w:tc>
          <w:tcPr>
            <w:tcW w:w="2790" w:type="dxa"/>
          </w:tcPr>
          <w:p w:rsidR="00431300" w:rsidRPr="00984883" w:rsidRDefault="00431300" w:rsidP="00443EB9">
            <w:r w:rsidRPr="001F0185">
              <w:t>Salem County</w:t>
            </w:r>
          </w:p>
        </w:tc>
      </w:tr>
      <w:tr w:rsidR="00431300" w:rsidRPr="00360CF1" w:rsidTr="00443EB9">
        <w:tc>
          <w:tcPr>
            <w:tcW w:w="2875" w:type="dxa"/>
          </w:tcPr>
          <w:p w:rsidR="00431300" w:rsidRPr="001F0185" w:rsidRDefault="00431300" w:rsidP="00443EB9">
            <w:r w:rsidRPr="001F0185">
              <w:t>Somerset County</w:t>
            </w:r>
          </w:p>
        </w:tc>
        <w:tc>
          <w:tcPr>
            <w:tcW w:w="5580" w:type="dxa"/>
            <w:gridSpan w:val="2"/>
            <w:vMerge w:val="restart"/>
            <w:shd w:val="clear" w:color="auto" w:fill="DDD9C3" w:themeFill="background2" w:themeFillShade="E6"/>
          </w:tcPr>
          <w:p w:rsidR="00431300" w:rsidRPr="001F0185" w:rsidRDefault="00431300" w:rsidP="00443EB9">
            <w:pPr>
              <w:rPr>
                <w:highlight w:val="darkGray"/>
              </w:rPr>
            </w:pPr>
          </w:p>
        </w:tc>
      </w:tr>
      <w:tr w:rsidR="00431300" w:rsidRPr="00360CF1" w:rsidTr="00443EB9">
        <w:tc>
          <w:tcPr>
            <w:tcW w:w="2875" w:type="dxa"/>
          </w:tcPr>
          <w:p w:rsidR="00431300" w:rsidRPr="001F0185" w:rsidRDefault="00431300" w:rsidP="00443EB9">
            <w:r w:rsidRPr="001F0185">
              <w:t>Sussex County</w:t>
            </w:r>
          </w:p>
        </w:tc>
        <w:tc>
          <w:tcPr>
            <w:tcW w:w="5580" w:type="dxa"/>
            <w:gridSpan w:val="2"/>
            <w:vMerge/>
            <w:shd w:val="clear" w:color="auto" w:fill="DDD9C3" w:themeFill="background2" w:themeFillShade="E6"/>
          </w:tcPr>
          <w:p w:rsidR="00431300" w:rsidRPr="001F0185" w:rsidRDefault="00431300" w:rsidP="00443EB9">
            <w:pPr>
              <w:rPr>
                <w:highlight w:val="darkGray"/>
              </w:rPr>
            </w:pPr>
          </w:p>
        </w:tc>
      </w:tr>
      <w:tr w:rsidR="00431300" w:rsidRPr="00360CF1" w:rsidTr="00443EB9">
        <w:tc>
          <w:tcPr>
            <w:tcW w:w="2875" w:type="dxa"/>
          </w:tcPr>
          <w:p w:rsidR="00431300" w:rsidRPr="001F0185" w:rsidRDefault="00431300" w:rsidP="00443EB9">
            <w:r w:rsidRPr="001F0185">
              <w:t>Union County</w:t>
            </w:r>
          </w:p>
        </w:tc>
        <w:tc>
          <w:tcPr>
            <w:tcW w:w="5580" w:type="dxa"/>
            <w:gridSpan w:val="2"/>
            <w:vMerge/>
            <w:shd w:val="clear" w:color="auto" w:fill="DDD9C3" w:themeFill="background2" w:themeFillShade="E6"/>
          </w:tcPr>
          <w:p w:rsidR="00431300" w:rsidRPr="001F0185" w:rsidRDefault="00431300" w:rsidP="00443EB9">
            <w:pPr>
              <w:rPr>
                <w:highlight w:val="darkGray"/>
              </w:rPr>
            </w:pPr>
          </w:p>
        </w:tc>
      </w:tr>
      <w:tr w:rsidR="00431300" w:rsidRPr="00360CF1" w:rsidTr="00443EB9">
        <w:tc>
          <w:tcPr>
            <w:tcW w:w="2875" w:type="dxa"/>
          </w:tcPr>
          <w:p w:rsidR="00431300" w:rsidRPr="001F0185" w:rsidRDefault="00431300" w:rsidP="00443EB9">
            <w:r w:rsidRPr="001F0185">
              <w:t>Warren County</w:t>
            </w:r>
          </w:p>
        </w:tc>
        <w:tc>
          <w:tcPr>
            <w:tcW w:w="5580" w:type="dxa"/>
            <w:gridSpan w:val="2"/>
            <w:vMerge/>
            <w:shd w:val="clear" w:color="auto" w:fill="DDD9C3" w:themeFill="background2" w:themeFillShade="E6"/>
          </w:tcPr>
          <w:p w:rsidR="00431300" w:rsidRPr="001F0185" w:rsidRDefault="00431300" w:rsidP="00443EB9">
            <w:pPr>
              <w:rPr>
                <w:highlight w:val="darkGray"/>
              </w:rPr>
            </w:pPr>
          </w:p>
        </w:tc>
      </w:tr>
      <w:tr w:rsidR="00431300" w:rsidRPr="00360CF1" w:rsidTr="00443EB9">
        <w:trPr>
          <w:trHeight w:val="422"/>
        </w:trPr>
        <w:tc>
          <w:tcPr>
            <w:tcW w:w="8455" w:type="dxa"/>
            <w:gridSpan w:val="3"/>
            <w:shd w:val="clear" w:color="auto" w:fill="BFBFBF" w:themeFill="background1" w:themeFillShade="BF"/>
          </w:tcPr>
          <w:p w:rsidR="00431300" w:rsidRPr="00360CF1" w:rsidRDefault="00431300" w:rsidP="00443EB9">
            <w:pPr>
              <w:rPr>
                <w:highlight w:val="yellow"/>
              </w:rPr>
            </w:pPr>
          </w:p>
        </w:tc>
      </w:tr>
    </w:tbl>
    <w:p w:rsidR="00431300" w:rsidRPr="00431300" w:rsidRDefault="00431300" w:rsidP="00431300"/>
    <w:p w:rsidR="00022E82" w:rsidRDefault="00022E82" w:rsidP="00B97307"/>
    <w:p w:rsidR="00022E82" w:rsidRDefault="00022E82" w:rsidP="00B97307"/>
    <w:p w:rsidR="00022E82" w:rsidRDefault="00022E82" w:rsidP="00B97307"/>
    <w:tbl>
      <w:tblPr>
        <w:tblW w:w="7440" w:type="dxa"/>
        <w:tblInd w:w="1450" w:type="dxa"/>
        <w:tblLook w:val="04A0" w:firstRow="1" w:lastRow="0" w:firstColumn="1" w:lastColumn="0" w:noHBand="0" w:noVBand="1"/>
      </w:tblPr>
      <w:tblGrid>
        <w:gridCol w:w="2160"/>
        <w:gridCol w:w="5280"/>
      </w:tblGrid>
      <w:tr w:rsidR="00431300" w:rsidRPr="0068465E" w:rsidTr="00443EB9">
        <w:trPr>
          <w:trHeight w:val="315"/>
        </w:trPr>
        <w:tc>
          <w:tcPr>
            <w:tcW w:w="744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431300" w:rsidRPr="0068465E" w:rsidRDefault="009007B2" w:rsidP="00443EB9">
            <w:pPr>
              <w:jc w:val="center"/>
              <w:rPr>
                <w:rFonts w:ascii="Calibri" w:hAnsi="Calibri" w:cs="Calibri"/>
                <w:b/>
                <w:bCs/>
                <w:color w:val="000000"/>
                <w:sz w:val="24"/>
              </w:rPr>
            </w:pPr>
            <w:bookmarkStart w:id="32" w:name="RANGE!A1:G11"/>
            <w:r>
              <w:rPr>
                <w:rFonts w:ascii="Calibri" w:hAnsi="Calibri" w:cs="Calibri"/>
                <w:b/>
                <w:bCs/>
                <w:color w:val="000000"/>
                <w:sz w:val="24"/>
              </w:rPr>
              <w:t xml:space="preserve">Central Motor Pool </w:t>
            </w:r>
            <w:r w:rsidR="00431300" w:rsidRPr="0068465E">
              <w:rPr>
                <w:rFonts w:ascii="Calibri" w:hAnsi="Calibri" w:cs="Calibri"/>
                <w:b/>
                <w:bCs/>
                <w:color w:val="000000"/>
                <w:sz w:val="24"/>
              </w:rPr>
              <w:t>Repair Facility Locations</w:t>
            </w:r>
            <w:bookmarkEnd w:id="32"/>
          </w:p>
        </w:tc>
      </w:tr>
      <w:tr w:rsidR="00431300" w:rsidRPr="0068465E" w:rsidTr="00443EB9">
        <w:trPr>
          <w:trHeight w:val="315"/>
        </w:trPr>
        <w:tc>
          <w:tcPr>
            <w:tcW w:w="7440" w:type="dxa"/>
            <w:gridSpan w:val="2"/>
            <w:tcBorders>
              <w:top w:val="single" w:sz="4" w:space="0" w:color="auto"/>
              <w:left w:val="single" w:sz="4" w:space="0" w:color="auto"/>
              <w:bottom w:val="single" w:sz="4" w:space="0" w:color="auto"/>
              <w:right w:val="single" w:sz="4" w:space="0" w:color="000000"/>
            </w:tcBorders>
            <w:shd w:val="clear" w:color="000000" w:fill="8497B0"/>
            <w:noWrap/>
            <w:vAlign w:val="bottom"/>
            <w:hideMark/>
          </w:tcPr>
          <w:p w:rsidR="00431300" w:rsidRPr="0068465E" w:rsidRDefault="00431300" w:rsidP="00443EB9">
            <w:pPr>
              <w:jc w:val="center"/>
              <w:rPr>
                <w:rFonts w:ascii="Calibri" w:hAnsi="Calibri" w:cs="Calibri"/>
                <w:b/>
                <w:bCs/>
                <w:color w:val="000000"/>
                <w:szCs w:val="22"/>
              </w:rPr>
            </w:pPr>
            <w:r w:rsidRPr="0068465E">
              <w:rPr>
                <w:rFonts w:ascii="Calibri" w:hAnsi="Calibri" w:cs="Calibri"/>
                <w:b/>
                <w:bCs/>
                <w:color w:val="000000"/>
                <w:szCs w:val="22"/>
              </w:rPr>
              <w:t> </w:t>
            </w:r>
          </w:p>
        </w:tc>
      </w:tr>
      <w:tr w:rsidR="00431300" w:rsidRPr="0068465E" w:rsidTr="00443EB9">
        <w:trPr>
          <w:trHeight w:val="315"/>
        </w:trPr>
        <w:tc>
          <w:tcPr>
            <w:tcW w:w="21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1300" w:rsidRPr="0068465E" w:rsidRDefault="00431300" w:rsidP="00443EB9">
            <w:pPr>
              <w:jc w:val="center"/>
              <w:rPr>
                <w:rFonts w:ascii="Calibri" w:hAnsi="Calibri" w:cs="Calibri"/>
                <w:b/>
                <w:bCs/>
                <w:color w:val="000000"/>
                <w:sz w:val="24"/>
              </w:rPr>
            </w:pPr>
            <w:r w:rsidRPr="0068465E">
              <w:rPr>
                <w:rFonts w:ascii="Calibri" w:hAnsi="Calibri" w:cs="Calibri"/>
                <w:b/>
                <w:bCs/>
                <w:color w:val="000000"/>
                <w:sz w:val="24"/>
              </w:rPr>
              <w:t>Location Name</w:t>
            </w:r>
          </w:p>
        </w:tc>
        <w:tc>
          <w:tcPr>
            <w:tcW w:w="5280" w:type="dxa"/>
            <w:tcBorders>
              <w:top w:val="single" w:sz="4" w:space="0" w:color="auto"/>
              <w:left w:val="nil"/>
              <w:bottom w:val="single" w:sz="4" w:space="0" w:color="auto"/>
              <w:right w:val="single" w:sz="4" w:space="0" w:color="000000"/>
            </w:tcBorders>
            <w:shd w:val="clear" w:color="auto" w:fill="auto"/>
            <w:noWrap/>
            <w:vAlign w:val="bottom"/>
            <w:hideMark/>
          </w:tcPr>
          <w:p w:rsidR="00431300" w:rsidRPr="0068465E" w:rsidRDefault="00431300" w:rsidP="00443EB9">
            <w:pPr>
              <w:jc w:val="center"/>
              <w:rPr>
                <w:rFonts w:ascii="Calibri" w:hAnsi="Calibri" w:cs="Calibri"/>
                <w:b/>
                <w:bCs/>
                <w:color w:val="000000"/>
                <w:sz w:val="24"/>
              </w:rPr>
            </w:pPr>
            <w:r w:rsidRPr="0068465E">
              <w:rPr>
                <w:rFonts w:ascii="Calibri" w:hAnsi="Calibri" w:cs="Calibri"/>
                <w:b/>
                <w:bCs/>
                <w:color w:val="000000"/>
                <w:sz w:val="24"/>
              </w:rPr>
              <w:t>Address</w:t>
            </w:r>
          </w:p>
        </w:tc>
      </w:tr>
      <w:tr w:rsidR="00431300" w:rsidRPr="0068465E" w:rsidTr="00443EB9">
        <w:trPr>
          <w:trHeight w:val="574"/>
        </w:trPr>
        <w:tc>
          <w:tcPr>
            <w:tcW w:w="2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1300" w:rsidRPr="0068465E" w:rsidRDefault="00431300" w:rsidP="00443EB9">
            <w:pPr>
              <w:jc w:val="left"/>
              <w:rPr>
                <w:rFonts w:ascii="Calibri" w:hAnsi="Calibri" w:cs="Calibri"/>
                <w:color w:val="000000"/>
                <w:sz w:val="24"/>
              </w:rPr>
            </w:pPr>
            <w:r w:rsidRPr="0068465E">
              <w:rPr>
                <w:rFonts w:ascii="Calibri" w:hAnsi="Calibri" w:cs="Calibri"/>
                <w:color w:val="000000"/>
                <w:sz w:val="24"/>
              </w:rPr>
              <w:t>Main Office</w:t>
            </w:r>
          </w:p>
        </w:tc>
        <w:tc>
          <w:tcPr>
            <w:tcW w:w="5280" w:type="dxa"/>
            <w:tcBorders>
              <w:top w:val="single" w:sz="4" w:space="0" w:color="auto"/>
              <w:left w:val="nil"/>
              <w:bottom w:val="single" w:sz="4" w:space="0" w:color="auto"/>
              <w:right w:val="single" w:sz="4" w:space="0" w:color="000000"/>
            </w:tcBorders>
            <w:shd w:val="clear" w:color="auto" w:fill="auto"/>
            <w:noWrap/>
            <w:vAlign w:val="center"/>
            <w:hideMark/>
          </w:tcPr>
          <w:p w:rsidR="00431300" w:rsidRPr="0068465E" w:rsidRDefault="00431300" w:rsidP="00CA0103">
            <w:pPr>
              <w:jc w:val="left"/>
              <w:rPr>
                <w:rFonts w:ascii="Calibri" w:hAnsi="Calibri" w:cs="Calibri"/>
                <w:color w:val="000000"/>
                <w:sz w:val="24"/>
              </w:rPr>
            </w:pPr>
            <w:r w:rsidRPr="0068465E">
              <w:rPr>
                <w:rFonts w:ascii="Calibri" w:hAnsi="Calibri" w:cs="Calibri"/>
                <w:color w:val="000000"/>
                <w:sz w:val="24"/>
              </w:rPr>
              <w:t>605 S. Broad Street, P.O. Box</w:t>
            </w:r>
            <w:r w:rsidR="00CA0103">
              <w:rPr>
                <w:rFonts w:ascii="Calibri" w:hAnsi="Calibri" w:cs="Calibri"/>
                <w:color w:val="000000"/>
                <w:sz w:val="24"/>
              </w:rPr>
              <w:t xml:space="preserve"> 233</w:t>
            </w:r>
            <w:r w:rsidRPr="0068465E">
              <w:rPr>
                <w:rFonts w:ascii="Calibri" w:hAnsi="Calibri" w:cs="Calibri"/>
                <w:color w:val="000000"/>
                <w:sz w:val="24"/>
              </w:rPr>
              <w:t xml:space="preserve"> </w:t>
            </w:r>
            <w:r w:rsidRPr="0068465E">
              <w:rPr>
                <w:rFonts w:ascii="Calibri" w:hAnsi="Calibri" w:cs="Calibri"/>
                <w:color w:val="000000"/>
                <w:sz w:val="24"/>
              </w:rPr>
              <w:br/>
              <w:t>Trenton, NJ 08625-0233</w:t>
            </w:r>
          </w:p>
        </w:tc>
      </w:tr>
      <w:tr w:rsidR="00431300" w:rsidRPr="0068465E" w:rsidTr="00443EB9">
        <w:trPr>
          <w:trHeight w:val="574"/>
        </w:trPr>
        <w:tc>
          <w:tcPr>
            <w:tcW w:w="2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1300" w:rsidRPr="0068465E" w:rsidRDefault="00431300" w:rsidP="00443EB9">
            <w:pPr>
              <w:jc w:val="left"/>
              <w:rPr>
                <w:rFonts w:ascii="Calibri" w:hAnsi="Calibri" w:cs="Calibri"/>
                <w:color w:val="000000"/>
                <w:sz w:val="24"/>
              </w:rPr>
            </w:pPr>
            <w:r w:rsidRPr="0068465E">
              <w:rPr>
                <w:rFonts w:ascii="Calibri" w:hAnsi="Calibri" w:cs="Calibri"/>
                <w:color w:val="000000"/>
                <w:sz w:val="24"/>
              </w:rPr>
              <w:t>Main Garage</w:t>
            </w:r>
          </w:p>
        </w:tc>
        <w:tc>
          <w:tcPr>
            <w:tcW w:w="5280" w:type="dxa"/>
            <w:tcBorders>
              <w:top w:val="single" w:sz="4" w:space="0" w:color="auto"/>
              <w:left w:val="nil"/>
              <w:bottom w:val="single" w:sz="4" w:space="0" w:color="auto"/>
              <w:right w:val="single" w:sz="4" w:space="0" w:color="000000"/>
            </w:tcBorders>
            <w:shd w:val="clear" w:color="auto" w:fill="auto"/>
            <w:noWrap/>
            <w:vAlign w:val="center"/>
            <w:hideMark/>
          </w:tcPr>
          <w:p w:rsidR="00431300" w:rsidRPr="0068465E" w:rsidRDefault="00431300" w:rsidP="00443EB9">
            <w:pPr>
              <w:spacing w:after="240"/>
              <w:jc w:val="left"/>
              <w:rPr>
                <w:rFonts w:ascii="Calibri" w:hAnsi="Calibri" w:cs="Calibri"/>
                <w:color w:val="000000"/>
                <w:sz w:val="24"/>
              </w:rPr>
            </w:pPr>
            <w:r w:rsidRPr="0068465E">
              <w:rPr>
                <w:rFonts w:ascii="Calibri" w:hAnsi="Calibri" w:cs="Calibri"/>
                <w:color w:val="000000"/>
                <w:sz w:val="24"/>
              </w:rPr>
              <w:t>605 S. Broad Street, P.O. Box 233</w:t>
            </w:r>
            <w:r w:rsidRPr="0068465E">
              <w:rPr>
                <w:rFonts w:ascii="Calibri" w:hAnsi="Calibri" w:cs="Calibri"/>
                <w:color w:val="000000"/>
                <w:sz w:val="24"/>
              </w:rPr>
              <w:br/>
              <w:t>Trenton, NJ 08625-0233</w:t>
            </w:r>
          </w:p>
        </w:tc>
      </w:tr>
      <w:tr w:rsidR="00431300" w:rsidRPr="0068465E" w:rsidTr="00443EB9">
        <w:trPr>
          <w:trHeight w:val="574"/>
        </w:trPr>
        <w:tc>
          <w:tcPr>
            <w:tcW w:w="2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1300" w:rsidRPr="0068465E" w:rsidRDefault="00431300" w:rsidP="00443EB9">
            <w:pPr>
              <w:jc w:val="left"/>
              <w:rPr>
                <w:rFonts w:ascii="Calibri" w:hAnsi="Calibri" w:cs="Calibri"/>
                <w:color w:val="000000"/>
                <w:sz w:val="24"/>
              </w:rPr>
            </w:pPr>
            <w:r w:rsidRPr="0068465E">
              <w:rPr>
                <w:rFonts w:ascii="Calibri" w:hAnsi="Calibri" w:cs="Calibri"/>
                <w:color w:val="000000"/>
                <w:sz w:val="24"/>
              </w:rPr>
              <w:t>Bayside</w:t>
            </w:r>
          </w:p>
        </w:tc>
        <w:tc>
          <w:tcPr>
            <w:tcW w:w="5280" w:type="dxa"/>
            <w:tcBorders>
              <w:top w:val="single" w:sz="4" w:space="0" w:color="auto"/>
              <w:left w:val="nil"/>
              <w:bottom w:val="single" w:sz="4" w:space="0" w:color="auto"/>
              <w:right w:val="single" w:sz="4" w:space="0" w:color="000000"/>
            </w:tcBorders>
            <w:shd w:val="clear" w:color="auto" w:fill="auto"/>
            <w:noWrap/>
            <w:vAlign w:val="center"/>
            <w:hideMark/>
          </w:tcPr>
          <w:p w:rsidR="00431300" w:rsidRPr="0068465E" w:rsidRDefault="00431300" w:rsidP="00443EB9">
            <w:pPr>
              <w:jc w:val="left"/>
              <w:rPr>
                <w:rFonts w:ascii="Calibri" w:hAnsi="Calibri" w:cs="Calibri"/>
                <w:color w:val="000000"/>
                <w:sz w:val="24"/>
              </w:rPr>
            </w:pPr>
            <w:r w:rsidRPr="0068465E">
              <w:rPr>
                <w:rFonts w:ascii="Calibri" w:hAnsi="Calibri" w:cs="Calibri"/>
                <w:color w:val="000000"/>
                <w:sz w:val="24"/>
              </w:rPr>
              <w:t>4295 Route 47 Dairy Road, Leesburg, NJ 08327</w:t>
            </w:r>
          </w:p>
        </w:tc>
      </w:tr>
      <w:tr w:rsidR="00431300" w:rsidRPr="0068465E" w:rsidTr="00443EB9">
        <w:trPr>
          <w:trHeight w:val="792"/>
        </w:trPr>
        <w:tc>
          <w:tcPr>
            <w:tcW w:w="2160" w:type="dxa"/>
            <w:tcBorders>
              <w:top w:val="single" w:sz="4" w:space="0" w:color="auto"/>
              <w:left w:val="single" w:sz="4" w:space="0" w:color="auto"/>
              <w:bottom w:val="single" w:sz="4" w:space="0" w:color="auto"/>
              <w:right w:val="single" w:sz="4" w:space="0" w:color="auto"/>
            </w:tcBorders>
            <w:shd w:val="clear" w:color="auto" w:fill="auto"/>
            <w:hideMark/>
          </w:tcPr>
          <w:p w:rsidR="00431300" w:rsidRPr="0068465E" w:rsidRDefault="00431300" w:rsidP="00443EB9">
            <w:pPr>
              <w:jc w:val="left"/>
              <w:rPr>
                <w:rFonts w:ascii="Calibri" w:hAnsi="Calibri" w:cs="Calibri"/>
                <w:color w:val="000000"/>
                <w:sz w:val="24"/>
              </w:rPr>
            </w:pPr>
            <w:r w:rsidRPr="0068465E">
              <w:rPr>
                <w:rFonts w:ascii="Calibri" w:hAnsi="Calibri" w:cs="Calibri"/>
                <w:color w:val="000000"/>
                <w:sz w:val="24"/>
              </w:rPr>
              <w:t>Clinton Hunterdon Developmental Center</w:t>
            </w:r>
          </w:p>
        </w:tc>
        <w:tc>
          <w:tcPr>
            <w:tcW w:w="5280" w:type="dxa"/>
            <w:tcBorders>
              <w:top w:val="single" w:sz="4" w:space="0" w:color="auto"/>
              <w:left w:val="nil"/>
              <w:bottom w:val="single" w:sz="4" w:space="0" w:color="auto"/>
              <w:right w:val="single" w:sz="4" w:space="0" w:color="000000"/>
            </w:tcBorders>
            <w:shd w:val="clear" w:color="auto" w:fill="auto"/>
            <w:vAlign w:val="center"/>
            <w:hideMark/>
          </w:tcPr>
          <w:p w:rsidR="00431300" w:rsidRPr="0068465E" w:rsidRDefault="00431300" w:rsidP="00443EB9">
            <w:pPr>
              <w:jc w:val="left"/>
              <w:rPr>
                <w:rFonts w:ascii="Calibri" w:hAnsi="Calibri" w:cs="Calibri"/>
                <w:color w:val="000000"/>
                <w:sz w:val="24"/>
              </w:rPr>
            </w:pPr>
            <w:r w:rsidRPr="0068465E">
              <w:rPr>
                <w:rFonts w:ascii="Calibri" w:hAnsi="Calibri" w:cs="Calibri"/>
                <w:color w:val="000000"/>
                <w:sz w:val="24"/>
              </w:rPr>
              <w:t>40 Route 513/Pittstown Road, Clinton, NJ 08809</w:t>
            </w:r>
          </w:p>
        </w:tc>
      </w:tr>
      <w:tr w:rsidR="00431300" w:rsidRPr="0068465E" w:rsidTr="00443EB9">
        <w:trPr>
          <w:trHeight w:val="574"/>
        </w:trPr>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1300" w:rsidRPr="0068465E" w:rsidRDefault="00431300" w:rsidP="00443EB9">
            <w:pPr>
              <w:jc w:val="left"/>
              <w:rPr>
                <w:rFonts w:ascii="Calibri" w:hAnsi="Calibri" w:cs="Calibri"/>
                <w:color w:val="000000"/>
                <w:sz w:val="24"/>
              </w:rPr>
            </w:pPr>
            <w:r w:rsidRPr="0068465E">
              <w:rPr>
                <w:rFonts w:ascii="Calibri" w:hAnsi="Calibri" w:cs="Calibri"/>
                <w:color w:val="000000"/>
                <w:sz w:val="24"/>
              </w:rPr>
              <w:t>Eggerts Crossing</w:t>
            </w:r>
          </w:p>
        </w:tc>
        <w:tc>
          <w:tcPr>
            <w:tcW w:w="5280" w:type="dxa"/>
            <w:tcBorders>
              <w:top w:val="single" w:sz="4" w:space="0" w:color="auto"/>
              <w:left w:val="nil"/>
              <w:bottom w:val="single" w:sz="4" w:space="0" w:color="auto"/>
              <w:right w:val="single" w:sz="4" w:space="0" w:color="000000"/>
            </w:tcBorders>
            <w:shd w:val="clear" w:color="auto" w:fill="auto"/>
            <w:noWrap/>
            <w:vAlign w:val="center"/>
            <w:hideMark/>
          </w:tcPr>
          <w:p w:rsidR="00431300" w:rsidRPr="0068465E" w:rsidRDefault="00431300" w:rsidP="00443EB9">
            <w:pPr>
              <w:jc w:val="left"/>
              <w:rPr>
                <w:rFonts w:ascii="Calibri" w:hAnsi="Calibri" w:cs="Calibri"/>
                <w:color w:val="000000"/>
                <w:sz w:val="24"/>
              </w:rPr>
            </w:pPr>
            <w:r w:rsidRPr="0068465E">
              <w:rPr>
                <w:rFonts w:ascii="Calibri" w:hAnsi="Calibri" w:cs="Calibri"/>
                <w:color w:val="000000"/>
                <w:sz w:val="24"/>
              </w:rPr>
              <w:t>161 Eggerts Crossing Road, Lawrenceville, NJ 08648</w:t>
            </w:r>
          </w:p>
        </w:tc>
      </w:tr>
      <w:tr w:rsidR="00431300" w:rsidRPr="0068465E" w:rsidTr="00443EB9">
        <w:trPr>
          <w:trHeight w:val="574"/>
        </w:trPr>
        <w:tc>
          <w:tcPr>
            <w:tcW w:w="2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1300" w:rsidRPr="0068465E" w:rsidRDefault="00431300" w:rsidP="00443EB9">
            <w:pPr>
              <w:jc w:val="left"/>
              <w:rPr>
                <w:rFonts w:ascii="Calibri" w:hAnsi="Calibri" w:cs="Calibri"/>
                <w:color w:val="000000"/>
                <w:sz w:val="24"/>
              </w:rPr>
            </w:pPr>
            <w:r w:rsidRPr="0068465E">
              <w:rPr>
                <w:rFonts w:ascii="Calibri" w:hAnsi="Calibri" w:cs="Calibri"/>
                <w:color w:val="000000"/>
                <w:sz w:val="24"/>
              </w:rPr>
              <w:t>Hammonton</w:t>
            </w:r>
          </w:p>
        </w:tc>
        <w:tc>
          <w:tcPr>
            <w:tcW w:w="5280" w:type="dxa"/>
            <w:tcBorders>
              <w:top w:val="single" w:sz="4" w:space="0" w:color="auto"/>
              <w:left w:val="nil"/>
              <w:bottom w:val="single" w:sz="4" w:space="0" w:color="auto"/>
              <w:right w:val="single" w:sz="4" w:space="0" w:color="000000"/>
            </w:tcBorders>
            <w:shd w:val="clear" w:color="auto" w:fill="auto"/>
            <w:vAlign w:val="center"/>
            <w:hideMark/>
          </w:tcPr>
          <w:p w:rsidR="00431300" w:rsidRPr="0068465E" w:rsidRDefault="00431300" w:rsidP="00443EB9">
            <w:pPr>
              <w:jc w:val="left"/>
              <w:rPr>
                <w:rFonts w:ascii="Calibri" w:hAnsi="Calibri" w:cs="Calibri"/>
                <w:color w:val="000000"/>
                <w:sz w:val="24"/>
              </w:rPr>
            </w:pPr>
            <w:r w:rsidRPr="0068465E">
              <w:rPr>
                <w:rFonts w:ascii="Calibri" w:hAnsi="Calibri" w:cs="Calibri"/>
                <w:color w:val="000000"/>
                <w:sz w:val="24"/>
              </w:rPr>
              <w:t>253 "D" North Whitehorse Pike, Hammonton, NJ 08037</w:t>
            </w:r>
          </w:p>
        </w:tc>
      </w:tr>
      <w:tr w:rsidR="00431300" w:rsidRPr="0068465E" w:rsidTr="00443EB9">
        <w:trPr>
          <w:trHeight w:val="792"/>
        </w:trPr>
        <w:tc>
          <w:tcPr>
            <w:tcW w:w="2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1300" w:rsidRPr="0068465E" w:rsidRDefault="00431300" w:rsidP="00443EB9">
            <w:pPr>
              <w:jc w:val="left"/>
              <w:rPr>
                <w:rFonts w:ascii="Calibri" w:hAnsi="Calibri" w:cs="Calibri"/>
                <w:color w:val="000000"/>
                <w:sz w:val="24"/>
              </w:rPr>
            </w:pPr>
            <w:r w:rsidRPr="0068465E">
              <w:rPr>
                <w:rFonts w:ascii="Calibri" w:hAnsi="Calibri" w:cs="Calibri"/>
                <w:color w:val="000000"/>
                <w:sz w:val="24"/>
              </w:rPr>
              <w:t>Lodi</w:t>
            </w:r>
          </w:p>
        </w:tc>
        <w:tc>
          <w:tcPr>
            <w:tcW w:w="5280" w:type="dxa"/>
            <w:tcBorders>
              <w:top w:val="single" w:sz="4" w:space="0" w:color="auto"/>
              <w:left w:val="nil"/>
              <w:bottom w:val="single" w:sz="4" w:space="0" w:color="auto"/>
              <w:right w:val="single" w:sz="4" w:space="0" w:color="000000"/>
            </w:tcBorders>
            <w:shd w:val="clear" w:color="auto" w:fill="auto"/>
            <w:vAlign w:val="center"/>
            <w:hideMark/>
          </w:tcPr>
          <w:p w:rsidR="00431300" w:rsidRPr="0068465E" w:rsidRDefault="00431300" w:rsidP="00443EB9">
            <w:pPr>
              <w:spacing w:after="240"/>
              <w:jc w:val="left"/>
              <w:rPr>
                <w:rFonts w:ascii="Calibri" w:hAnsi="Calibri" w:cs="Calibri"/>
                <w:color w:val="000000"/>
                <w:sz w:val="24"/>
              </w:rPr>
            </w:pPr>
            <w:r w:rsidRPr="0068465E">
              <w:rPr>
                <w:rFonts w:ascii="Calibri" w:hAnsi="Calibri" w:cs="Calibri"/>
                <w:color w:val="000000"/>
                <w:sz w:val="24"/>
              </w:rPr>
              <w:br/>
              <w:t>178 Essex Street, Lodi, NJ 07644</w:t>
            </w:r>
          </w:p>
        </w:tc>
      </w:tr>
      <w:tr w:rsidR="00431300" w:rsidRPr="0068465E" w:rsidTr="00443EB9">
        <w:trPr>
          <w:trHeight w:val="574"/>
        </w:trPr>
        <w:tc>
          <w:tcPr>
            <w:tcW w:w="2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1300" w:rsidRPr="0068465E" w:rsidRDefault="00431300" w:rsidP="00443EB9">
            <w:pPr>
              <w:jc w:val="left"/>
              <w:rPr>
                <w:rFonts w:ascii="Calibri" w:hAnsi="Calibri" w:cs="Calibri"/>
                <w:color w:val="000000"/>
                <w:sz w:val="24"/>
              </w:rPr>
            </w:pPr>
            <w:r w:rsidRPr="0068465E">
              <w:rPr>
                <w:rFonts w:ascii="Calibri" w:hAnsi="Calibri" w:cs="Calibri"/>
                <w:color w:val="000000"/>
                <w:sz w:val="24"/>
              </w:rPr>
              <w:t>Northern State</w:t>
            </w:r>
          </w:p>
        </w:tc>
        <w:tc>
          <w:tcPr>
            <w:tcW w:w="5280" w:type="dxa"/>
            <w:tcBorders>
              <w:top w:val="single" w:sz="4" w:space="0" w:color="auto"/>
              <w:left w:val="nil"/>
              <w:bottom w:val="single" w:sz="4" w:space="0" w:color="auto"/>
              <w:right w:val="single" w:sz="4" w:space="0" w:color="000000"/>
            </w:tcBorders>
            <w:shd w:val="clear" w:color="auto" w:fill="auto"/>
            <w:hideMark/>
          </w:tcPr>
          <w:p w:rsidR="00431300" w:rsidRPr="0068465E" w:rsidRDefault="00431300" w:rsidP="00443EB9">
            <w:pPr>
              <w:jc w:val="left"/>
              <w:rPr>
                <w:rFonts w:ascii="Calibri" w:hAnsi="Calibri" w:cs="Calibri"/>
                <w:color w:val="000000"/>
                <w:sz w:val="24"/>
              </w:rPr>
            </w:pPr>
            <w:r w:rsidRPr="0068465E">
              <w:rPr>
                <w:rFonts w:ascii="Calibri" w:hAnsi="Calibri" w:cs="Calibri"/>
                <w:color w:val="000000"/>
                <w:sz w:val="24"/>
              </w:rPr>
              <w:t>178 Frontage Road, Newark, NJ 07114</w:t>
            </w:r>
          </w:p>
        </w:tc>
      </w:tr>
    </w:tbl>
    <w:p w:rsidR="00022E82" w:rsidRDefault="00022E82" w:rsidP="00B97307"/>
    <w:p w:rsidR="00022E82" w:rsidRDefault="00022E82" w:rsidP="00B97307"/>
    <w:tbl>
      <w:tblPr>
        <w:tblW w:w="7440" w:type="dxa"/>
        <w:tblInd w:w="1450" w:type="dxa"/>
        <w:tblLook w:val="04A0" w:firstRow="1" w:lastRow="0" w:firstColumn="1" w:lastColumn="0" w:noHBand="0" w:noVBand="1"/>
      </w:tblPr>
      <w:tblGrid>
        <w:gridCol w:w="2160"/>
        <w:gridCol w:w="5280"/>
      </w:tblGrid>
      <w:tr w:rsidR="002A4A53" w:rsidRPr="0068465E" w:rsidTr="00443EB9">
        <w:trPr>
          <w:trHeight w:val="315"/>
        </w:trPr>
        <w:tc>
          <w:tcPr>
            <w:tcW w:w="744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2A4A53" w:rsidRPr="0068465E" w:rsidRDefault="00620585" w:rsidP="00443EB9">
            <w:pPr>
              <w:jc w:val="center"/>
              <w:rPr>
                <w:rFonts w:ascii="Calibri" w:hAnsi="Calibri" w:cs="Calibri"/>
                <w:b/>
                <w:bCs/>
                <w:color w:val="000000"/>
                <w:sz w:val="24"/>
              </w:rPr>
            </w:pPr>
            <w:r>
              <w:rPr>
                <w:rFonts w:ascii="Calibri" w:hAnsi="Calibri" w:cs="Calibri"/>
                <w:b/>
                <w:bCs/>
                <w:color w:val="000000"/>
                <w:sz w:val="24"/>
              </w:rPr>
              <w:t>New Jersey State Police</w:t>
            </w:r>
            <w:r w:rsidR="002A4A53" w:rsidRPr="0068465E">
              <w:rPr>
                <w:rFonts w:ascii="Calibri" w:hAnsi="Calibri" w:cs="Calibri"/>
                <w:b/>
                <w:bCs/>
                <w:color w:val="000000"/>
                <w:sz w:val="24"/>
              </w:rPr>
              <w:t xml:space="preserve"> Repair Facility Locations</w:t>
            </w:r>
          </w:p>
        </w:tc>
      </w:tr>
      <w:tr w:rsidR="002A4A53" w:rsidRPr="0068465E" w:rsidTr="00443EB9">
        <w:trPr>
          <w:trHeight w:val="315"/>
        </w:trPr>
        <w:tc>
          <w:tcPr>
            <w:tcW w:w="7440" w:type="dxa"/>
            <w:gridSpan w:val="2"/>
            <w:tcBorders>
              <w:top w:val="single" w:sz="4" w:space="0" w:color="auto"/>
              <w:left w:val="single" w:sz="4" w:space="0" w:color="auto"/>
              <w:bottom w:val="single" w:sz="4" w:space="0" w:color="auto"/>
              <w:right w:val="single" w:sz="4" w:space="0" w:color="000000"/>
            </w:tcBorders>
            <w:shd w:val="clear" w:color="000000" w:fill="8497B0"/>
            <w:noWrap/>
            <w:vAlign w:val="bottom"/>
            <w:hideMark/>
          </w:tcPr>
          <w:p w:rsidR="002A4A53" w:rsidRPr="0068465E" w:rsidRDefault="002A4A53" w:rsidP="00443EB9">
            <w:pPr>
              <w:jc w:val="center"/>
              <w:rPr>
                <w:rFonts w:ascii="Calibri" w:hAnsi="Calibri" w:cs="Calibri"/>
                <w:b/>
                <w:bCs/>
                <w:color w:val="000000"/>
                <w:sz w:val="24"/>
              </w:rPr>
            </w:pPr>
            <w:r w:rsidRPr="0068465E">
              <w:rPr>
                <w:rFonts w:ascii="Calibri" w:hAnsi="Calibri" w:cs="Calibri"/>
                <w:b/>
                <w:bCs/>
                <w:color w:val="000000"/>
                <w:sz w:val="24"/>
              </w:rPr>
              <w:t> </w:t>
            </w:r>
          </w:p>
        </w:tc>
      </w:tr>
      <w:tr w:rsidR="002A4A53" w:rsidRPr="0068465E" w:rsidTr="00443EB9">
        <w:trPr>
          <w:trHeight w:val="315"/>
        </w:trPr>
        <w:tc>
          <w:tcPr>
            <w:tcW w:w="21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4A53" w:rsidRPr="0068465E" w:rsidRDefault="002A4A53" w:rsidP="00443EB9">
            <w:pPr>
              <w:jc w:val="center"/>
              <w:rPr>
                <w:rFonts w:ascii="Calibri" w:hAnsi="Calibri" w:cs="Calibri"/>
                <w:b/>
                <w:bCs/>
                <w:color w:val="000000"/>
                <w:sz w:val="24"/>
              </w:rPr>
            </w:pPr>
            <w:r w:rsidRPr="0068465E">
              <w:rPr>
                <w:rFonts w:ascii="Calibri" w:hAnsi="Calibri" w:cs="Calibri"/>
                <w:b/>
                <w:bCs/>
                <w:color w:val="000000"/>
                <w:sz w:val="24"/>
              </w:rPr>
              <w:t>Location Name</w:t>
            </w:r>
          </w:p>
        </w:tc>
        <w:tc>
          <w:tcPr>
            <w:tcW w:w="5280" w:type="dxa"/>
            <w:tcBorders>
              <w:top w:val="single" w:sz="4" w:space="0" w:color="auto"/>
              <w:left w:val="nil"/>
              <w:bottom w:val="single" w:sz="4" w:space="0" w:color="auto"/>
              <w:right w:val="single" w:sz="4" w:space="0" w:color="auto"/>
            </w:tcBorders>
            <w:shd w:val="clear" w:color="auto" w:fill="auto"/>
            <w:noWrap/>
            <w:vAlign w:val="bottom"/>
            <w:hideMark/>
          </w:tcPr>
          <w:p w:rsidR="002A4A53" w:rsidRPr="0068465E" w:rsidRDefault="002A4A53" w:rsidP="00443EB9">
            <w:pPr>
              <w:jc w:val="center"/>
              <w:rPr>
                <w:rFonts w:ascii="Calibri" w:hAnsi="Calibri" w:cs="Calibri"/>
                <w:b/>
                <w:bCs/>
                <w:color w:val="000000"/>
                <w:sz w:val="24"/>
              </w:rPr>
            </w:pPr>
            <w:r w:rsidRPr="0068465E">
              <w:rPr>
                <w:rFonts w:ascii="Calibri" w:hAnsi="Calibri" w:cs="Calibri"/>
                <w:b/>
                <w:bCs/>
                <w:color w:val="000000"/>
                <w:sz w:val="24"/>
              </w:rPr>
              <w:t>Address</w:t>
            </w:r>
          </w:p>
        </w:tc>
      </w:tr>
      <w:tr w:rsidR="002A4A53" w:rsidRPr="0068465E" w:rsidTr="00443EB9">
        <w:trPr>
          <w:trHeight w:val="574"/>
        </w:trPr>
        <w:tc>
          <w:tcPr>
            <w:tcW w:w="2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4A53" w:rsidRPr="0068465E" w:rsidRDefault="002A4A53" w:rsidP="00443EB9">
            <w:pPr>
              <w:jc w:val="left"/>
              <w:rPr>
                <w:rFonts w:ascii="Calibri" w:hAnsi="Calibri" w:cs="Calibri"/>
                <w:color w:val="000000"/>
                <w:sz w:val="24"/>
              </w:rPr>
            </w:pPr>
            <w:r w:rsidRPr="0068465E">
              <w:rPr>
                <w:rFonts w:ascii="Calibri" w:hAnsi="Calibri" w:cs="Calibri"/>
                <w:color w:val="000000"/>
                <w:sz w:val="24"/>
              </w:rPr>
              <w:t>Bedminster Garage</w:t>
            </w:r>
          </w:p>
        </w:tc>
        <w:tc>
          <w:tcPr>
            <w:tcW w:w="5280" w:type="dxa"/>
            <w:tcBorders>
              <w:top w:val="single" w:sz="4" w:space="0" w:color="auto"/>
              <w:left w:val="nil"/>
              <w:bottom w:val="single" w:sz="4" w:space="0" w:color="auto"/>
              <w:right w:val="single" w:sz="4" w:space="0" w:color="auto"/>
            </w:tcBorders>
            <w:shd w:val="clear" w:color="auto" w:fill="auto"/>
            <w:vAlign w:val="center"/>
            <w:hideMark/>
          </w:tcPr>
          <w:p w:rsidR="002A4A53" w:rsidRPr="0068465E" w:rsidRDefault="002A4A53" w:rsidP="00443EB9">
            <w:pPr>
              <w:jc w:val="left"/>
              <w:rPr>
                <w:rFonts w:ascii="Calibri" w:hAnsi="Calibri" w:cs="Calibri"/>
                <w:color w:val="000000"/>
                <w:sz w:val="24"/>
              </w:rPr>
            </w:pPr>
            <w:r w:rsidRPr="0068465E">
              <w:rPr>
                <w:rFonts w:ascii="Calibri" w:hAnsi="Calibri" w:cs="Calibri"/>
                <w:color w:val="000000"/>
                <w:sz w:val="24"/>
              </w:rPr>
              <w:t>455 Route 202/206 South, Bedminster, NJ 07921</w:t>
            </w:r>
          </w:p>
        </w:tc>
      </w:tr>
      <w:tr w:rsidR="002A4A53" w:rsidRPr="0068465E" w:rsidTr="00443EB9">
        <w:trPr>
          <w:trHeight w:val="574"/>
        </w:trPr>
        <w:tc>
          <w:tcPr>
            <w:tcW w:w="2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4A53" w:rsidRPr="0068465E" w:rsidRDefault="002A4A53" w:rsidP="00443EB9">
            <w:pPr>
              <w:jc w:val="left"/>
              <w:rPr>
                <w:rFonts w:ascii="Calibri" w:hAnsi="Calibri" w:cs="Calibri"/>
                <w:color w:val="000000"/>
                <w:sz w:val="24"/>
              </w:rPr>
            </w:pPr>
            <w:r w:rsidRPr="0068465E">
              <w:rPr>
                <w:rFonts w:ascii="Calibri" w:hAnsi="Calibri" w:cs="Calibri"/>
                <w:color w:val="000000"/>
                <w:sz w:val="24"/>
              </w:rPr>
              <w:t>Bridgeton Garage</w:t>
            </w:r>
          </w:p>
        </w:tc>
        <w:tc>
          <w:tcPr>
            <w:tcW w:w="5280" w:type="dxa"/>
            <w:tcBorders>
              <w:top w:val="single" w:sz="4" w:space="0" w:color="auto"/>
              <w:left w:val="nil"/>
              <w:bottom w:val="single" w:sz="4" w:space="0" w:color="auto"/>
              <w:right w:val="single" w:sz="4" w:space="0" w:color="auto"/>
            </w:tcBorders>
            <w:shd w:val="clear" w:color="auto" w:fill="auto"/>
            <w:vAlign w:val="center"/>
            <w:hideMark/>
          </w:tcPr>
          <w:p w:rsidR="002A4A53" w:rsidRPr="0068465E" w:rsidRDefault="002A4A53" w:rsidP="00443EB9">
            <w:pPr>
              <w:jc w:val="left"/>
              <w:rPr>
                <w:rFonts w:ascii="Calibri" w:hAnsi="Calibri" w:cs="Calibri"/>
                <w:color w:val="000000"/>
                <w:sz w:val="24"/>
              </w:rPr>
            </w:pPr>
            <w:r w:rsidRPr="0068465E">
              <w:rPr>
                <w:rFonts w:ascii="Calibri" w:hAnsi="Calibri" w:cs="Calibri"/>
                <w:color w:val="000000"/>
                <w:sz w:val="24"/>
              </w:rPr>
              <w:t>Highway 77 and Landis Road, Bridgeton, NJ 08302</w:t>
            </w:r>
          </w:p>
        </w:tc>
      </w:tr>
      <w:tr w:rsidR="002A4A53" w:rsidRPr="0068465E" w:rsidTr="00443EB9">
        <w:trPr>
          <w:trHeight w:val="574"/>
        </w:trPr>
        <w:tc>
          <w:tcPr>
            <w:tcW w:w="2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4A53" w:rsidRPr="0068465E" w:rsidRDefault="002A4A53" w:rsidP="00443EB9">
            <w:pPr>
              <w:jc w:val="left"/>
              <w:rPr>
                <w:rFonts w:ascii="Calibri" w:hAnsi="Calibri" w:cs="Calibri"/>
                <w:color w:val="000000"/>
                <w:sz w:val="24"/>
              </w:rPr>
            </w:pPr>
            <w:r w:rsidRPr="0068465E">
              <w:rPr>
                <w:rFonts w:ascii="Calibri" w:hAnsi="Calibri" w:cs="Calibri"/>
                <w:color w:val="000000"/>
                <w:sz w:val="24"/>
              </w:rPr>
              <w:t>Buena Garage</w:t>
            </w:r>
          </w:p>
        </w:tc>
        <w:tc>
          <w:tcPr>
            <w:tcW w:w="5280" w:type="dxa"/>
            <w:tcBorders>
              <w:top w:val="single" w:sz="4" w:space="0" w:color="auto"/>
              <w:left w:val="nil"/>
              <w:bottom w:val="single" w:sz="4" w:space="0" w:color="auto"/>
              <w:right w:val="single" w:sz="4" w:space="0" w:color="auto"/>
            </w:tcBorders>
            <w:shd w:val="clear" w:color="auto" w:fill="auto"/>
            <w:vAlign w:val="center"/>
            <w:hideMark/>
          </w:tcPr>
          <w:p w:rsidR="002A4A53" w:rsidRPr="0068465E" w:rsidRDefault="002A4A53" w:rsidP="00443EB9">
            <w:pPr>
              <w:jc w:val="left"/>
              <w:rPr>
                <w:rFonts w:ascii="Calibri" w:hAnsi="Calibri" w:cs="Calibri"/>
                <w:color w:val="000000"/>
                <w:sz w:val="24"/>
              </w:rPr>
            </w:pPr>
            <w:r w:rsidRPr="0068465E">
              <w:rPr>
                <w:rFonts w:ascii="Calibri" w:hAnsi="Calibri" w:cs="Calibri"/>
                <w:color w:val="000000"/>
                <w:sz w:val="24"/>
              </w:rPr>
              <w:t xml:space="preserve">1045 Route 54, Williamstown, NJ </w:t>
            </w:r>
          </w:p>
        </w:tc>
      </w:tr>
      <w:tr w:rsidR="002A4A53" w:rsidRPr="0068465E" w:rsidTr="00443EB9">
        <w:trPr>
          <w:trHeight w:val="574"/>
        </w:trPr>
        <w:tc>
          <w:tcPr>
            <w:tcW w:w="2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4A53" w:rsidRPr="0068465E" w:rsidRDefault="002A4A53" w:rsidP="00443EB9">
            <w:pPr>
              <w:jc w:val="left"/>
              <w:rPr>
                <w:rFonts w:ascii="Calibri" w:hAnsi="Calibri" w:cs="Calibri"/>
                <w:color w:val="000000"/>
                <w:sz w:val="24"/>
              </w:rPr>
            </w:pPr>
            <w:r w:rsidRPr="0068465E">
              <w:rPr>
                <w:rFonts w:ascii="Calibri" w:hAnsi="Calibri" w:cs="Calibri"/>
                <w:color w:val="000000"/>
                <w:sz w:val="24"/>
              </w:rPr>
              <w:t>Hamilton Garage</w:t>
            </w:r>
          </w:p>
        </w:tc>
        <w:tc>
          <w:tcPr>
            <w:tcW w:w="5280" w:type="dxa"/>
            <w:tcBorders>
              <w:top w:val="single" w:sz="4" w:space="0" w:color="auto"/>
              <w:left w:val="nil"/>
              <w:bottom w:val="single" w:sz="4" w:space="0" w:color="auto"/>
              <w:right w:val="single" w:sz="4" w:space="0" w:color="auto"/>
            </w:tcBorders>
            <w:shd w:val="clear" w:color="auto" w:fill="auto"/>
            <w:vAlign w:val="center"/>
            <w:hideMark/>
          </w:tcPr>
          <w:p w:rsidR="002A4A53" w:rsidRPr="0068465E" w:rsidRDefault="002A4A53" w:rsidP="00443EB9">
            <w:pPr>
              <w:jc w:val="left"/>
              <w:rPr>
                <w:rFonts w:ascii="Calibri" w:hAnsi="Calibri" w:cs="Calibri"/>
                <w:color w:val="000000"/>
                <w:sz w:val="24"/>
              </w:rPr>
            </w:pPr>
            <w:r w:rsidRPr="0068465E">
              <w:rPr>
                <w:rFonts w:ascii="Calibri" w:hAnsi="Calibri" w:cs="Calibri"/>
                <w:color w:val="000000"/>
                <w:sz w:val="24"/>
              </w:rPr>
              <w:t>1400 Negron Drive, Hamilton, NJ 08691</w:t>
            </w:r>
          </w:p>
        </w:tc>
      </w:tr>
      <w:tr w:rsidR="002A4A53" w:rsidRPr="0068465E" w:rsidTr="00443EB9">
        <w:trPr>
          <w:trHeight w:val="574"/>
        </w:trPr>
        <w:tc>
          <w:tcPr>
            <w:tcW w:w="2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4A53" w:rsidRPr="0068465E" w:rsidRDefault="002A4A53" w:rsidP="00443EB9">
            <w:pPr>
              <w:jc w:val="left"/>
              <w:rPr>
                <w:rFonts w:ascii="Calibri" w:hAnsi="Calibri" w:cs="Calibri"/>
                <w:color w:val="000000"/>
                <w:sz w:val="24"/>
              </w:rPr>
            </w:pPr>
            <w:r w:rsidRPr="0068465E">
              <w:rPr>
                <w:rFonts w:ascii="Calibri" w:hAnsi="Calibri" w:cs="Calibri"/>
                <w:color w:val="000000"/>
                <w:sz w:val="24"/>
              </w:rPr>
              <w:t>Sussex Garage</w:t>
            </w:r>
          </w:p>
        </w:tc>
        <w:tc>
          <w:tcPr>
            <w:tcW w:w="5280" w:type="dxa"/>
            <w:tcBorders>
              <w:top w:val="single" w:sz="4" w:space="0" w:color="auto"/>
              <w:left w:val="nil"/>
              <w:bottom w:val="single" w:sz="4" w:space="0" w:color="auto"/>
              <w:right w:val="single" w:sz="4" w:space="0" w:color="auto"/>
            </w:tcBorders>
            <w:shd w:val="clear" w:color="auto" w:fill="auto"/>
            <w:vAlign w:val="center"/>
            <w:hideMark/>
          </w:tcPr>
          <w:p w:rsidR="002A4A53" w:rsidRPr="0068465E" w:rsidRDefault="002A4A53" w:rsidP="00443EB9">
            <w:pPr>
              <w:jc w:val="left"/>
              <w:rPr>
                <w:rFonts w:ascii="Calibri" w:hAnsi="Calibri" w:cs="Calibri"/>
                <w:color w:val="000000"/>
                <w:sz w:val="24"/>
              </w:rPr>
            </w:pPr>
            <w:r w:rsidRPr="0068465E">
              <w:rPr>
                <w:rFonts w:ascii="Calibri" w:hAnsi="Calibri" w:cs="Calibri"/>
                <w:color w:val="000000"/>
                <w:sz w:val="24"/>
              </w:rPr>
              <w:t>27 Route 206, Augusta, NJ 07822</w:t>
            </w:r>
          </w:p>
        </w:tc>
      </w:tr>
      <w:tr w:rsidR="002A4A53" w:rsidRPr="0068465E" w:rsidTr="00443EB9">
        <w:trPr>
          <w:trHeight w:val="574"/>
        </w:trPr>
        <w:tc>
          <w:tcPr>
            <w:tcW w:w="2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4A53" w:rsidRPr="0068465E" w:rsidRDefault="002A4A53" w:rsidP="00443EB9">
            <w:pPr>
              <w:jc w:val="left"/>
              <w:rPr>
                <w:rFonts w:ascii="Calibri" w:hAnsi="Calibri" w:cs="Calibri"/>
                <w:color w:val="000000"/>
                <w:sz w:val="24"/>
              </w:rPr>
            </w:pPr>
            <w:r w:rsidRPr="0068465E">
              <w:rPr>
                <w:rFonts w:ascii="Calibri" w:hAnsi="Calibri" w:cs="Calibri"/>
                <w:color w:val="000000"/>
                <w:sz w:val="24"/>
              </w:rPr>
              <w:t>Totowa Garage</w:t>
            </w:r>
          </w:p>
        </w:tc>
        <w:tc>
          <w:tcPr>
            <w:tcW w:w="5280" w:type="dxa"/>
            <w:tcBorders>
              <w:top w:val="single" w:sz="4" w:space="0" w:color="auto"/>
              <w:left w:val="nil"/>
              <w:bottom w:val="single" w:sz="4" w:space="0" w:color="auto"/>
              <w:right w:val="single" w:sz="4" w:space="0" w:color="auto"/>
            </w:tcBorders>
            <w:shd w:val="clear" w:color="auto" w:fill="auto"/>
            <w:vAlign w:val="center"/>
            <w:hideMark/>
          </w:tcPr>
          <w:p w:rsidR="002A4A53" w:rsidRPr="0068465E" w:rsidRDefault="002A4A53" w:rsidP="00443EB9">
            <w:pPr>
              <w:jc w:val="left"/>
              <w:rPr>
                <w:rFonts w:ascii="Calibri" w:hAnsi="Calibri" w:cs="Calibri"/>
                <w:color w:val="000000"/>
                <w:sz w:val="24"/>
              </w:rPr>
            </w:pPr>
            <w:r w:rsidRPr="0068465E">
              <w:rPr>
                <w:rFonts w:ascii="Calibri" w:hAnsi="Calibri" w:cs="Calibri"/>
                <w:color w:val="000000"/>
                <w:sz w:val="24"/>
              </w:rPr>
              <w:t>250 Minisink Road, Totowa, NJ 07512</w:t>
            </w:r>
          </w:p>
        </w:tc>
      </w:tr>
      <w:tr w:rsidR="002A4A53" w:rsidRPr="0068465E" w:rsidTr="00443EB9">
        <w:trPr>
          <w:trHeight w:val="720"/>
        </w:trPr>
        <w:tc>
          <w:tcPr>
            <w:tcW w:w="2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4A53" w:rsidRPr="0068465E" w:rsidRDefault="002A4A53" w:rsidP="00443EB9">
            <w:pPr>
              <w:jc w:val="left"/>
              <w:rPr>
                <w:rFonts w:ascii="Calibri" w:hAnsi="Calibri" w:cs="Calibri"/>
                <w:color w:val="000000"/>
                <w:sz w:val="24"/>
              </w:rPr>
            </w:pPr>
            <w:r w:rsidRPr="0068465E">
              <w:rPr>
                <w:rFonts w:ascii="Calibri" w:hAnsi="Calibri" w:cs="Calibri"/>
                <w:color w:val="000000"/>
                <w:sz w:val="24"/>
              </w:rPr>
              <w:t>W. Trenton Garage</w:t>
            </w:r>
          </w:p>
        </w:tc>
        <w:tc>
          <w:tcPr>
            <w:tcW w:w="5280" w:type="dxa"/>
            <w:tcBorders>
              <w:top w:val="single" w:sz="4" w:space="0" w:color="auto"/>
              <w:left w:val="nil"/>
              <w:bottom w:val="single" w:sz="4" w:space="0" w:color="auto"/>
              <w:right w:val="single" w:sz="4" w:space="0" w:color="auto"/>
            </w:tcBorders>
            <w:shd w:val="clear" w:color="auto" w:fill="auto"/>
            <w:hideMark/>
          </w:tcPr>
          <w:p w:rsidR="002A4A53" w:rsidRPr="0068465E" w:rsidRDefault="002A4A53" w:rsidP="00443EB9">
            <w:pPr>
              <w:jc w:val="left"/>
              <w:rPr>
                <w:rFonts w:ascii="Calibri" w:hAnsi="Calibri" w:cs="Calibri"/>
                <w:color w:val="000000"/>
                <w:sz w:val="24"/>
              </w:rPr>
            </w:pPr>
            <w:r w:rsidRPr="0068465E">
              <w:rPr>
                <w:rFonts w:ascii="Calibri" w:hAnsi="Calibri" w:cs="Calibri"/>
                <w:color w:val="000000"/>
                <w:sz w:val="24"/>
              </w:rPr>
              <w:t>Route 29 River Road, W. Trenton 08628</w:t>
            </w:r>
          </w:p>
        </w:tc>
      </w:tr>
    </w:tbl>
    <w:p w:rsidR="002A4A53" w:rsidRDefault="002A4A53" w:rsidP="00B97307"/>
    <w:p w:rsidR="000B433E" w:rsidRDefault="000B433E" w:rsidP="000B433E"/>
    <w:p w:rsidR="000B433E" w:rsidRDefault="000B433E" w:rsidP="000B433E">
      <w:pPr>
        <w:pStyle w:val="Heading3"/>
        <w:ind w:left="0" w:firstLine="0"/>
      </w:pPr>
      <w:bookmarkStart w:id="33" w:name="_Toc43315564"/>
      <w:bookmarkStart w:id="34" w:name="_Toc51164095"/>
      <w:r w:rsidRPr="004E0A61">
        <w:t>method of operation</w:t>
      </w:r>
      <w:bookmarkEnd w:id="33"/>
      <w:bookmarkEnd w:id="34"/>
    </w:p>
    <w:p w:rsidR="000B433E" w:rsidRDefault="000B433E" w:rsidP="000B433E"/>
    <w:p w:rsidR="000B433E" w:rsidRDefault="000B433E" w:rsidP="000B433E">
      <w:pPr>
        <w:rPr>
          <w:color w:val="000000"/>
        </w:rPr>
      </w:pPr>
      <w:r>
        <w:rPr>
          <w:color w:val="000000"/>
        </w:rPr>
        <w:t xml:space="preserve">Refer to Bid Solicitation Section 3.2 – </w:t>
      </w:r>
      <w:r w:rsidRPr="001F0185">
        <w:rPr>
          <w:i/>
          <w:iCs/>
          <w:color w:val="000000"/>
        </w:rPr>
        <w:t>Method of Operation</w:t>
      </w:r>
      <w:r>
        <w:rPr>
          <w:color w:val="000000"/>
        </w:rPr>
        <w:t>.</w:t>
      </w:r>
    </w:p>
    <w:p w:rsidR="000B433E" w:rsidRPr="00851065" w:rsidRDefault="000B433E" w:rsidP="000B433E">
      <w:pPr>
        <w:rPr>
          <w:color w:val="000000"/>
        </w:rPr>
      </w:pPr>
    </w:p>
    <w:p w:rsidR="003A3A24" w:rsidRPr="00851065" w:rsidRDefault="00B0703C" w:rsidP="00414292">
      <w:pPr>
        <w:pStyle w:val="Heading2"/>
        <w:keepNext/>
      </w:pPr>
      <w:bookmarkStart w:id="35" w:name="_Toc48260420"/>
      <w:bookmarkStart w:id="36" w:name="_Toc48261331"/>
      <w:bookmarkStart w:id="37" w:name="_Toc48302049"/>
      <w:bookmarkStart w:id="38" w:name="_Toc50732238"/>
      <w:bookmarkStart w:id="39" w:name="_Toc428533939"/>
      <w:bookmarkStart w:id="40" w:name="_Toc51164096"/>
      <w:bookmarkEnd w:id="35"/>
      <w:bookmarkEnd w:id="36"/>
      <w:bookmarkEnd w:id="37"/>
      <w:bookmarkEnd w:id="38"/>
      <w:r w:rsidRPr="00851065">
        <w:rPr>
          <w:caps w:val="0"/>
        </w:rPr>
        <w:t>KEY EVENTS</w:t>
      </w:r>
      <w:bookmarkEnd w:id="39"/>
      <w:bookmarkEnd w:id="40"/>
    </w:p>
    <w:p w:rsidR="00EB648B" w:rsidRPr="00851065" w:rsidRDefault="00EB648B" w:rsidP="00414292">
      <w:pPr>
        <w:keepNext/>
      </w:pPr>
    </w:p>
    <w:p w:rsidR="003A3A24" w:rsidRPr="00851065" w:rsidRDefault="003A3A24" w:rsidP="00743A52">
      <w:pPr>
        <w:pStyle w:val="Heading3"/>
        <w:keepNext/>
      </w:pPr>
      <w:bookmarkStart w:id="41" w:name="_Toc48260422"/>
      <w:bookmarkStart w:id="42" w:name="_Toc48261333"/>
      <w:bookmarkStart w:id="43" w:name="_Toc48302051"/>
      <w:bookmarkStart w:id="44" w:name="_Toc50732240"/>
      <w:bookmarkStart w:id="45" w:name="_Toc48260423"/>
      <w:bookmarkStart w:id="46" w:name="_Toc48261334"/>
      <w:bookmarkStart w:id="47" w:name="_Toc48302052"/>
      <w:bookmarkStart w:id="48" w:name="_Toc50732241"/>
      <w:bookmarkStart w:id="49" w:name="_1.3.1_ELECTRONIC_QUESTION_AND_ANSWE"/>
      <w:bookmarkStart w:id="50" w:name="_Toc428533940"/>
      <w:bookmarkStart w:id="51" w:name="_Toc51164097"/>
      <w:bookmarkEnd w:id="41"/>
      <w:bookmarkEnd w:id="42"/>
      <w:bookmarkEnd w:id="43"/>
      <w:bookmarkEnd w:id="44"/>
      <w:bookmarkEnd w:id="45"/>
      <w:bookmarkEnd w:id="46"/>
      <w:bookmarkEnd w:id="47"/>
      <w:bookmarkEnd w:id="48"/>
      <w:bookmarkEnd w:id="49"/>
      <w:r w:rsidRPr="00851065">
        <w:t>ELECTRONIC QUESTION AND ANSWER PERIOD</w:t>
      </w:r>
      <w:bookmarkEnd w:id="50"/>
      <w:bookmarkEnd w:id="51"/>
    </w:p>
    <w:p w:rsidR="003A3A24" w:rsidRPr="00851065" w:rsidRDefault="003A3A24" w:rsidP="00743A52">
      <w:pPr>
        <w:keepNext/>
        <w:rPr>
          <w:rFonts w:eastAsia="MS Mincho"/>
        </w:rPr>
      </w:pPr>
    </w:p>
    <w:p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184AE3">
      <w:pPr>
        <w:numPr>
          <w:ilvl w:val="0"/>
          <w:numId w:val="5"/>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184AE3">
      <w:pPr>
        <w:numPr>
          <w:ilvl w:val="0"/>
          <w:numId w:val="5"/>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007077B3" w:rsidRPr="007077B3">
          <w:rPr>
            <w:rStyle w:val="Hyperlink"/>
            <w:rFonts w:eastAsiaTheme="minorHAnsi"/>
          </w:rPr>
          <w:t>NJSTART Vendor Support Page</w:t>
        </w:r>
      </w:hyperlink>
      <w:r w:rsidR="007077B3">
        <w:rPr>
          <w:rStyle w:val="Hyperlink"/>
          <w:rFonts w:eastAsiaTheme="minorHAnsi"/>
        </w:rPr>
        <w:t>.</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w:t>
      </w:r>
      <w:r w:rsidR="004F7FAC">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rsidR="00E651D6" w:rsidRPr="00EB648B" w:rsidRDefault="00E651D6" w:rsidP="00A9160A">
      <w:bookmarkStart w:id="52" w:name="_1.3.3__Mandatory_Pre-Bid_Conference"/>
      <w:bookmarkStart w:id="53" w:name="_1.3.5__SUBMISSION_OF_BID_PROPOSAL"/>
      <w:bookmarkStart w:id="54" w:name="_1.3.2_SUBMISSION_OF_BID_PROPOSAL"/>
      <w:bookmarkEnd w:id="52"/>
      <w:bookmarkEnd w:id="53"/>
      <w:bookmarkEnd w:id="54"/>
    </w:p>
    <w:p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rsidR="00215FC4" w:rsidRPr="00EB648B" w:rsidRDefault="00215FC4" w:rsidP="009D1F90">
      <w:pPr>
        <w:keepNext/>
        <w:rPr>
          <w:rFonts w:ascii="Arial Narrow" w:hAnsi="Arial Narrow"/>
          <w:b/>
          <w:u w:val="single"/>
        </w:rPr>
      </w:pPr>
    </w:p>
    <w:p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rsidR="00D974E0" w:rsidRPr="00EB648B" w:rsidRDefault="00D974E0" w:rsidP="00215FC4">
      <w:pPr>
        <w:ind w:right="108"/>
        <w:rPr>
          <w:rFonts w:eastAsia="MS Mincho"/>
          <w:b/>
          <w:szCs w:val="22"/>
          <w:u w:val="single"/>
        </w:rPr>
      </w:pPr>
    </w:p>
    <w:p w:rsidR="00F9570B" w:rsidRPr="00851065" w:rsidRDefault="00F9570B" w:rsidP="009D1F90">
      <w:pPr>
        <w:pStyle w:val="Heading3"/>
        <w:keepNext/>
      </w:pPr>
      <w:bookmarkStart w:id="55" w:name="_Toc51164098"/>
      <w:bookmarkStart w:id="56" w:name="_Toc428533941"/>
      <w:r w:rsidRPr="00851065">
        <w:t xml:space="preserve">SUBMISSION OF </w:t>
      </w:r>
      <w:r w:rsidR="00CE00E7">
        <w:t>QUOTE</w:t>
      </w:r>
      <w:r w:rsidR="00CA116A" w:rsidRPr="00851065">
        <w:t>S</w:t>
      </w:r>
      <w:bookmarkEnd w:id="55"/>
      <w:r w:rsidR="00CA116A" w:rsidRPr="00851065">
        <w:t xml:space="preserve"> </w:t>
      </w:r>
      <w:bookmarkEnd w:id="56"/>
    </w:p>
    <w:p w:rsidR="00F9570B" w:rsidRPr="00F9570B" w:rsidRDefault="00F9570B" w:rsidP="009D1F90">
      <w:pPr>
        <w:keepNext/>
      </w:pPr>
    </w:p>
    <w:p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rsidR="003400C2" w:rsidRDefault="003400C2" w:rsidP="003400C2">
      <w:pPr>
        <w:rPr>
          <w:rFonts w:eastAsia="MS Mincho"/>
        </w:rPr>
      </w:pPr>
    </w:p>
    <w:p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rsidR="00F9570B" w:rsidRPr="00851065" w:rsidRDefault="00F9570B" w:rsidP="00851065">
      <w:pPr>
        <w:rPr>
          <w:color w:val="000000"/>
        </w:rPr>
      </w:pPr>
    </w:p>
    <w:p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rsidR="00CC6865" w:rsidRPr="00CC6865" w:rsidRDefault="00CC6865" w:rsidP="00CC6865">
      <w:pPr>
        <w:ind w:right="108"/>
        <w:rPr>
          <w:rFonts w:eastAsia="MS Mincho"/>
          <w:b/>
          <w:u w:val="single"/>
        </w:rPr>
      </w:pPr>
    </w:p>
    <w:p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rsidR="00F9570B" w:rsidRPr="00851065" w:rsidRDefault="00F9570B" w:rsidP="00851065">
      <w:pPr>
        <w:rPr>
          <w:color w:val="000000"/>
        </w:rPr>
      </w:pPr>
    </w:p>
    <w:p w:rsidR="00DC44B5" w:rsidRDefault="00CB20FD" w:rsidP="00DC44B5">
      <w:pPr>
        <w:rPr>
          <w:rFonts w:eastAsia="MS Mincho"/>
        </w:rPr>
      </w:pPr>
      <w:r>
        <w:rPr>
          <w:rFonts w:eastAsia="MS Mincho"/>
        </w:rPr>
        <w:t>I</w:t>
      </w:r>
      <w:r w:rsidR="00F9570B" w:rsidRPr="00851065">
        <w:rPr>
          <w:rFonts w:eastAsia="MS Mincho"/>
        </w:rPr>
        <w:t xml:space="preserve">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00F9570B" w:rsidRPr="00851065">
        <w:rPr>
          <w:rFonts w:eastAsia="MS Mincho"/>
        </w:rPr>
        <w:t xml:space="preserve">may be directed to </w:t>
      </w:r>
      <w:hyperlink r:id="rId22" w:history="1">
        <w:r w:rsidR="00602528" w:rsidRPr="007D2F00">
          <w:rPr>
            <w:rStyle w:val="Hyperlink"/>
            <w:rFonts w:eastAsia="MS Mincho"/>
          </w:rPr>
          <w:t>njstart@treas.nj.gov</w:t>
        </w:r>
      </w:hyperlink>
      <w:r w:rsidR="00DC44B5" w:rsidRPr="00152AB6">
        <w:rPr>
          <w:rFonts w:eastAsia="MS Mincho"/>
        </w:rPr>
        <w:t>.</w:t>
      </w:r>
    </w:p>
    <w:p w:rsidR="009F0764" w:rsidRPr="00851065" w:rsidRDefault="00D01FBE" w:rsidP="00851065">
      <w:pPr>
        <w:rPr>
          <w:rFonts w:eastAsia="MS Mincho"/>
        </w:rPr>
      </w:pPr>
      <w:r>
        <w:rPr>
          <w:rFonts w:eastAsia="MS Mincho"/>
        </w:rPr>
        <w:t xml:space="preserve">  </w:t>
      </w:r>
    </w:p>
    <w:p w:rsidR="00F9570B" w:rsidRPr="00851065" w:rsidRDefault="00F07533" w:rsidP="00851065">
      <w:pPr>
        <w:rPr>
          <w:rFonts w:eastAsia="MS Mincho"/>
        </w:rPr>
      </w:pPr>
      <w:r w:rsidRPr="00851065">
        <w:rPr>
          <w:rFonts w:eastAsia="MS Mincho"/>
        </w:rPr>
        <w:t>The</w:t>
      </w:r>
      <w:r w:rsidR="00F9570B" w:rsidRPr="00851065">
        <w:rPr>
          <w:rFonts w:eastAsia="MS Mincho"/>
        </w:rPr>
        <w:t xml:space="preserve"> </w:t>
      </w:r>
      <w:r w:rsidR="00D01FBE">
        <w:rPr>
          <w:rFonts w:eastAsia="MS Mincho"/>
        </w:rPr>
        <w:t>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4F7FAC">
        <w:rPr>
          <w:rFonts w:eastAsia="MS Mincho"/>
        </w:rPr>
        <w:t xml:space="preserve"> via this e</w:t>
      </w:r>
      <w:r w:rsidR="00F9570B" w:rsidRPr="00851065">
        <w:rPr>
          <w:rFonts w:eastAsia="MS Mincho"/>
        </w:rPr>
        <w:t>mail address.</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rsidR="00F9570B" w:rsidRPr="00851065" w:rsidRDefault="00F9570B" w:rsidP="00851065">
      <w:pPr>
        <w:rPr>
          <w:rFonts w:eastAsia="MS Mincho"/>
        </w:rPr>
      </w:pPr>
    </w:p>
    <w:p w:rsidR="00E23BE0" w:rsidRPr="000F7305" w:rsidRDefault="00CC6865" w:rsidP="00414292">
      <w:pPr>
        <w:pStyle w:val="Heading3"/>
        <w:keepNext/>
        <w:ind w:right="108"/>
        <w:rPr>
          <w:caps w:val="0"/>
          <w:color w:val="000000" w:themeColor="text1"/>
        </w:rPr>
      </w:pPr>
      <w:bookmarkStart w:id="57" w:name="site_visit"/>
      <w:bookmarkStart w:id="58" w:name="_Toc51164099"/>
      <w:bookmarkEnd w:id="57"/>
      <w:r w:rsidRPr="000F7305">
        <w:rPr>
          <w:caps w:val="0"/>
          <w:color w:val="000000" w:themeColor="text1"/>
        </w:rPr>
        <w:t>VENDOR {BIDDER} SUPPORT</w:t>
      </w:r>
      <w:bookmarkEnd w:id="58"/>
    </w:p>
    <w:p w:rsidR="00E23BE0" w:rsidRPr="00851065" w:rsidRDefault="00E23BE0" w:rsidP="009D1F90">
      <w:pPr>
        <w:keepNext/>
      </w:pPr>
    </w:p>
    <w:p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7077B3">
          <w:rPr>
            <w:rStyle w:val="Hyperlink"/>
            <w:rFonts w:eastAsiaTheme="minorHAnsi"/>
          </w:rPr>
          <w:t>NJSTART Vendor Support Page</w:t>
        </w:r>
      </w:hyperlink>
      <w:r w:rsidR="007077B3">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rsidR="00E23BE0" w:rsidRDefault="00E23BE0" w:rsidP="00851065">
      <w:pPr>
        <w:rPr>
          <w:b/>
          <w:bCs/>
          <w:highlight w:val="green"/>
        </w:rPr>
      </w:pPr>
    </w:p>
    <w:p w:rsidR="00EC7B0A" w:rsidRPr="00656318" w:rsidRDefault="00786065" w:rsidP="00A01B71">
      <w:pPr>
        <w:pStyle w:val="Heading3"/>
        <w:keepNext/>
        <w:shd w:val="clear" w:color="auto" w:fill="FFFFFF" w:themeFill="background1"/>
      </w:pPr>
      <w:bookmarkStart w:id="59" w:name="_Toc51164100"/>
      <w:r w:rsidRPr="00C23321">
        <w:t>MANDATORY/OPTIONAL</w:t>
      </w:r>
      <w:r w:rsidRPr="00656318">
        <w:t xml:space="preserve"> </w:t>
      </w:r>
      <w:bookmarkStart w:id="60" w:name="_Toc48260428"/>
      <w:bookmarkStart w:id="61" w:name="_Toc48261339"/>
      <w:bookmarkStart w:id="62" w:name="_Toc48302057"/>
      <w:bookmarkStart w:id="63" w:name="_Toc50732246"/>
      <w:bookmarkStart w:id="64" w:name="_1.3.4_MANDATORY/OPTIONAL_SITE"/>
      <w:bookmarkStart w:id="65" w:name="_1.3.45_MANDATORY/OPTIONAL_SITE"/>
      <w:bookmarkStart w:id="66" w:name="_Toc224543885"/>
      <w:bookmarkStart w:id="67" w:name="_Toc238623352"/>
      <w:bookmarkStart w:id="68" w:name="_Toc400531474"/>
      <w:bookmarkStart w:id="69" w:name="_Toc428533944"/>
      <w:bookmarkEnd w:id="60"/>
      <w:bookmarkEnd w:id="61"/>
      <w:bookmarkEnd w:id="62"/>
      <w:bookmarkEnd w:id="63"/>
      <w:bookmarkEnd w:id="64"/>
      <w:bookmarkEnd w:id="65"/>
      <w:r w:rsidR="00EC7B0A" w:rsidRPr="00656318">
        <w:rPr>
          <w:caps w:val="0"/>
        </w:rPr>
        <w:t>SITE VISIT</w:t>
      </w:r>
      <w:bookmarkEnd w:id="59"/>
      <w:bookmarkEnd w:id="66"/>
      <w:bookmarkEnd w:id="67"/>
      <w:bookmarkEnd w:id="68"/>
      <w:bookmarkEnd w:id="69"/>
    </w:p>
    <w:p w:rsidR="00EC7B0A" w:rsidRPr="001154A3" w:rsidRDefault="00EC7B0A" w:rsidP="009D1F90">
      <w:pPr>
        <w:keepNext/>
      </w:pPr>
    </w:p>
    <w:p w:rsidR="007B0E16" w:rsidRDefault="007B0E16" w:rsidP="007B0E16">
      <w:r>
        <w:rPr>
          <w:rFonts w:eastAsia="MS Mincho"/>
        </w:rPr>
        <w:t>Not applicable to this procurement.</w:t>
      </w:r>
    </w:p>
    <w:p w:rsidR="00EF244D" w:rsidRDefault="00EF244D" w:rsidP="00851065">
      <w:pPr>
        <w:rPr>
          <w:highlight w:val="yellow"/>
        </w:rPr>
      </w:pPr>
    </w:p>
    <w:p w:rsidR="00EF244D" w:rsidRPr="00851065" w:rsidRDefault="00163332" w:rsidP="009D1F90">
      <w:pPr>
        <w:pStyle w:val="Heading3"/>
        <w:keepNext/>
      </w:pPr>
      <w:r w:rsidRPr="001F0185" w:rsidDel="00163332">
        <w:t xml:space="preserve"> </w:t>
      </w:r>
      <w:bookmarkStart w:id="70" w:name="_Toc48260431"/>
      <w:bookmarkStart w:id="71" w:name="_Toc48261342"/>
      <w:bookmarkStart w:id="72" w:name="_Toc48302060"/>
      <w:bookmarkStart w:id="73" w:name="_Toc50732249"/>
      <w:bookmarkStart w:id="74" w:name="_Toc48260432"/>
      <w:bookmarkStart w:id="75" w:name="_Toc48261343"/>
      <w:bookmarkStart w:id="76" w:name="_Toc48302061"/>
      <w:bookmarkStart w:id="77" w:name="_Toc50732250"/>
      <w:bookmarkStart w:id="78" w:name="_Toc48260433"/>
      <w:bookmarkStart w:id="79" w:name="_Toc48261344"/>
      <w:bookmarkStart w:id="80" w:name="_Toc48302062"/>
      <w:bookmarkStart w:id="81" w:name="_Toc50732251"/>
      <w:bookmarkStart w:id="82" w:name="_Toc48260434"/>
      <w:bookmarkStart w:id="83" w:name="_Toc48261345"/>
      <w:bookmarkStart w:id="84" w:name="_Toc48302063"/>
      <w:bookmarkStart w:id="85" w:name="_Toc50732252"/>
      <w:bookmarkStart w:id="86" w:name="_Toc48260435"/>
      <w:bookmarkStart w:id="87" w:name="_Toc48261346"/>
      <w:bookmarkStart w:id="88" w:name="_Toc48302064"/>
      <w:bookmarkStart w:id="89" w:name="_Toc50732253"/>
      <w:bookmarkStart w:id="90" w:name="_Toc48260436"/>
      <w:bookmarkStart w:id="91" w:name="_Toc48261347"/>
      <w:bookmarkStart w:id="92" w:name="_Toc48302065"/>
      <w:bookmarkStart w:id="93" w:name="_Toc50732254"/>
      <w:bookmarkStart w:id="94" w:name="_Toc48260437"/>
      <w:bookmarkStart w:id="95" w:name="_Toc48261348"/>
      <w:bookmarkStart w:id="96" w:name="_Toc48302066"/>
      <w:bookmarkStart w:id="97" w:name="_Toc50732255"/>
      <w:bookmarkStart w:id="98" w:name="_Toc48260438"/>
      <w:bookmarkStart w:id="99" w:name="_Toc48261349"/>
      <w:bookmarkStart w:id="100" w:name="_Toc48302067"/>
      <w:bookmarkStart w:id="101" w:name="_Toc50732256"/>
      <w:bookmarkStart w:id="102" w:name="_Toc48260439"/>
      <w:bookmarkStart w:id="103" w:name="_Toc48261350"/>
      <w:bookmarkStart w:id="104" w:name="_Toc48302068"/>
      <w:bookmarkStart w:id="105" w:name="_Toc50732257"/>
      <w:bookmarkStart w:id="106" w:name="_Toc48260440"/>
      <w:bookmarkStart w:id="107" w:name="_Toc48261351"/>
      <w:bookmarkStart w:id="108" w:name="_Toc48302069"/>
      <w:bookmarkStart w:id="109" w:name="_Toc50732258"/>
      <w:bookmarkStart w:id="110" w:name="_Toc48260441"/>
      <w:bookmarkStart w:id="111" w:name="_Toc48261352"/>
      <w:bookmarkStart w:id="112" w:name="_Toc48302070"/>
      <w:bookmarkStart w:id="113" w:name="_Toc50732259"/>
      <w:bookmarkStart w:id="114" w:name="_Toc48260442"/>
      <w:bookmarkStart w:id="115" w:name="_Toc48261353"/>
      <w:bookmarkStart w:id="116" w:name="_Toc48302071"/>
      <w:bookmarkStart w:id="117" w:name="_Toc50732260"/>
      <w:bookmarkStart w:id="118" w:name="_1.3.5__MANDATORY/OPTIONAL"/>
      <w:bookmarkStart w:id="119" w:name="_1.3.6__MANDATORY/OPTIONAL"/>
      <w:bookmarkStart w:id="120" w:name="_Toc224543888"/>
      <w:bookmarkStart w:id="121" w:name="_Toc238623354"/>
      <w:bookmarkStart w:id="122" w:name="_Toc428533945"/>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sidR="00EF244D" w:rsidRPr="00851065">
        <w:t xml:space="preserve"> </w:t>
      </w:r>
      <w:bookmarkStart w:id="123" w:name="_Toc51164101"/>
      <w:r w:rsidR="00EF244D" w:rsidRPr="00851065">
        <w:t>PRE-</w:t>
      </w:r>
      <w:r w:rsidR="00CE00E7">
        <w:t>QUOTE</w:t>
      </w:r>
      <w:r w:rsidR="009F0764" w:rsidRPr="00851065">
        <w:t xml:space="preserve"> </w:t>
      </w:r>
      <w:r w:rsidR="00EF244D" w:rsidRPr="00851065">
        <w:t>CONFERENCE</w:t>
      </w:r>
      <w:bookmarkEnd w:id="120"/>
      <w:bookmarkEnd w:id="121"/>
      <w:bookmarkEnd w:id="122"/>
      <w:bookmarkEnd w:id="123"/>
    </w:p>
    <w:p w:rsidR="00EF244D" w:rsidRPr="00851065" w:rsidRDefault="00EF244D" w:rsidP="009D1F90">
      <w:pPr>
        <w:keepNext/>
        <w:rPr>
          <w:rFonts w:eastAsia="MS Mincho"/>
        </w:rPr>
      </w:pPr>
    </w:p>
    <w:p w:rsidR="004E1ADF" w:rsidRPr="009254CE" w:rsidRDefault="004E1ADF" w:rsidP="004E1ADF">
      <w:pPr>
        <w:keepNext/>
        <w:rPr>
          <w:rFonts w:eastAsia="MS Mincho"/>
        </w:rPr>
      </w:pPr>
      <w:r w:rsidRPr="009254CE">
        <w:rPr>
          <w:rFonts w:eastAsia="MS Mincho"/>
        </w:rPr>
        <w:t xml:space="preserve">The date and time of the </w:t>
      </w:r>
      <w:r w:rsidRPr="004361C0">
        <w:rPr>
          <w:rFonts w:eastAsia="MS Mincho"/>
        </w:rPr>
        <w:t>Optional</w:t>
      </w:r>
      <w:r w:rsidRPr="009254CE">
        <w:rPr>
          <w:rFonts w:eastAsia="MS Mincho"/>
        </w:rPr>
        <w:t xml:space="preserve"> Pre-Quote Conference is indicated on the Bid Solicitation cover sheet. The Optional Pre-Quote Conference will be </w:t>
      </w:r>
      <w:r>
        <w:rPr>
          <w:rFonts w:eastAsia="MS Mincho"/>
        </w:rPr>
        <w:t>conducted via telephone conference.</w:t>
      </w:r>
    </w:p>
    <w:p w:rsidR="004E1ADF" w:rsidRDefault="004E1ADF" w:rsidP="004E1ADF"/>
    <w:p w:rsidR="004E1ADF" w:rsidRDefault="004E1ADF" w:rsidP="004E1ADF">
      <w:r>
        <w:t>Attendees may attend the Optional Pre-Quote Conference with the following call-in details:</w:t>
      </w:r>
    </w:p>
    <w:p w:rsidR="004E1ADF" w:rsidRDefault="004E1ADF" w:rsidP="004E1ADF">
      <w:r>
        <w:tab/>
      </w:r>
    </w:p>
    <w:p w:rsidR="004E1ADF" w:rsidRPr="00CE335C" w:rsidRDefault="004E1ADF" w:rsidP="004E1ADF">
      <w:pPr>
        <w:pStyle w:val="ListParagraph"/>
        <w:jc w:val="center"/>
        <w:rPr>
          <w:rFonts w:cstheme="minorHAnsi"/>
          <w:color w:val="000000"/>
        </w:rPr>
      </w:pPr>
      <w:r w:rsidRPr="00CE335C">
        <w:rPr>
          <w:rFonts w:cstheme="minorHAnsi"/>
          <w:color w:val="212529"/>
          <w:shd w:val="clear" w:color="auto" w:fill="FFFFFF"/>
        </w:rPr>
        <w:t>Dial-in Number: 888-204-5984</w:t>
      </w:r>
      <w:r w:rsidRPr="00CE335C">
        <w:rPr>
          <w:rFonts w:cstheme="minorHAnsi"/>
          <w:color w:val="212529"/>
        </w:rPr>
        <w:br/>
      </w:r>
      <w:r w:rsidRPr="00CE335C">
        <w:rPr>
          <w:rFonts w:cstheme="minorHAnsi"/>
          <w:color w:val="212529"/>
          <w:shd w:val="clear" w:color="auto" w:fill="FFFFFF"/>
        </w:rPr>
        <w:t>Access code: 2602305</w:t>
      </w:r>
    </w:p>
    <w:p w:rsidR="004E1ADF" w:rsidRDefault="004E1ADF" w:rsidP="004E1ADF"/>
    <w:p w:rsidR="004E1ADF" w:rsidRDefault="004E1ADF" w:rsidP="004E1ADF">
      <w:r w:rsidRPr="004C0A52">
        <w:t xml:space="preserve">The purpose of the Optional Pre-Quote Conference is to </w:t>
      </w:r>
      <w:r>
        <w:t>address procedural questions only regarding the Bid Solicitation and Vendor {Bidder} Quote Submission Requirements. No substantive questions regarding the Bid Solicitation Scope of Work will be accepted or answered during the pre-Quote conference. All questions are to be submitted through the Questions and Answer process.</w:t>
      </w:r>
    </w:p>
    <w:p w:rsidR="00AA3B67" w:rsidRPr="001154A3" w:rsidRDefault="00AA3B67" w:rsidP="00851065"/>
    <w:p w:rsidR="00652B3B" w:rsidRPr="009A34D4" w:rsidRDefault="00B60519" w:rsidP="009D1F90">
      <w:pPr>
        <w:pStyle w:val="Heading3"/>
        <w:keepNext/>
        <w:ind w:right="108"/>
        <w:rPr>
          <w:bCs w:val="0"/>
          <w:caps w:val="0"/>
        </w:rPr>
      </w:pPr>
      <w:bookmarkStart w:id="124" w:name="_Toc48260444"/>
      <w:bookmarkStart w:id="125" w:name="_Toc48261355"/>
      <w:bookmarkStart w:id="126" w:name="_Toc48302073"/>
      <w:bookmarkStart w:id="127" w:name="_Toc50732262"/>
      <w:bookmarkStart w:id="128" w:name="_Toc48260445"/>
      <w:bookmarkStart w:id="129" w:name="_Toc48261356"/>
      <w:bookmarkStart w:id="130" w:name="_Toc48302074"/>
      <w:bookmarkStart w:id="131" w:name="_Toc50732263"/>
      <w:bookmarkStart w:id="132" w:name="_Toc48260446"/>
      <w:bookmarkStart w:id="133" w:name="_Toc48261357"/>
      <w:bookmarkStart w:id="134" w:name="_Toc48302075"/>
      <w:bookmarkStart w:id="135" w:name="_Toc50732264"/>
      <w:bookmarkStart w:id="136" w:name="_Toc48260447"/>
      <w:bookmarkStart w:id="137" w:name="_Toc48261358"/>
      <w:bookmarkStart w:id="138" w:name="_Toc48302076"/>
      <w:bookmarkStart w:id="139" w:name="_Toc50732265"/>
      <w:bookmarkStart w:id="140" w:name="_Toc48260449"/>
      <w:bookmarkStart w:id="141" w:name="_Toc48261360"/>
      <w:bookmarkStart w:id="142" w:name="_Toc48302078"/>
      <w:bookmarkStart w:id="143" w:name="_Toc50732267"/>
      <w:bookmarkStart w:id="144" w:name="_Toc48260451"/>
      <w:bookmarkStart w:id="145" w:name="_Toc48261362"/>
      <w:bookmarkStart w:id="146" w:name="_Toc48302080"/>
      <w:bookmarkStart w:id="147" w:name="_Toc50732269"/>
      <w:bookmarkStart w:id="148" w:name="_Toc48260452"/>
      <w:bookmarkStart w:id="149" w:name="_Toc48261363"/>
      <w:bookmarkStart w:id="150" w:name="_Toc48302081"/>
      <w:bookmarkStart w:id="151" w:name="_Toc50732270"/>
      <w:bookmarkStart w:id="152" w:name="_Toc48260453"/>
      <w:bookmarkStart w:id="153" w:name="_Toc48261364"/>
      <w:bookmarkStart w:id="154" w:name="_Toc48302082"/>
      <w:bookmarkStart w:id="155" w:name="_Toc50732271"/>
      <w:bookmarkStart w:id="156" w:name="_Toc48260454"/>
      <w:bookmarkStart w:id="157" w:name="_Toc48261365"/>
      <w:bookmarkStart w:id="158" w:name="_Toc48302083"/>
      <w:bookmarkStart w:id="159" w:name="_Toc50732272"/>
      <w:bookmarkStart w:id="160" w:name="_Toc48260455"/>
      <w:bookmarkStart w:id="161" w:name="_Toc48261366"/>
      <w:bookmarkStart w:id="162" w:name="_Toc48302084"/>
      <w:bookmarkStart w:id="163" w:name="_Toc50732273"/>
      <w:bookmarkStart w:id="164" w:name="_Toc95619434"/>
      <w:bookmarkStart w:id="165" w:name="_Toc109701220"/>
      <w:bookmarkStart w:id="166" w:name="_Toc225321579"/>
      <w:bookmarkStart w:id="167" w:name="_Toc400531476"/>
      <w:bookmarkStart w:id="168" w:name="_Toc428533946"/>
      <w:bookmarkStart w:id="169" w:name="_Toc51164102"/>
      <w:bookmarkStart w:id="170" w:name="_Toc94946029"/>
      <w:bookmarkStart w:id="171" w:name="_Toc7274459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164"/>
      <w:bookmarkEnd w:id="165"/>
      <w:r w:rsidR="00652B3B" w:rsidRPr="009A34D4">
        <w:rPr>
          <w:bCs w:val="0"/>
          <w:caps w:val="0"/>
        </w:rPr>
        <w:t>EVIEW</w:t>
      </w:r>
      <w:bookmarkEnd w:id="166"/>
      <w:bookmarkEnd w:id="167"/>
      <w:bookmarkEnd w:id="168"/>
      <w:bookmarkEnd w:id="169"/>
      <w:r w:rsidR="00652B3B" w:rsidRPr="009A34D4">
        <w:rPr>
          <w:bCs w:val="0"/>
          <w:caps w:val="0"/>
        </w:rPr>
        <w:t xml:space="preserve"> </w:t>
      </w:r>
      <w:bookmarkEnd w:id="170"/>
    </w:p>
    <w:bookmarkEnd w:id="171"/>
    <w:p w:rsidR="0058591B" w:rsidRDefault="0058591B" w:rsidP="009D1F90">
      <w:pPr>
        <w:keepNext/>
      </w:pPr>
    </w:p>
    <w:p w:rsidR="00EB123F" w:rsidRPr="00CD7C19" w:rsidRDefault="00EB123F" w:rsidP="00EB123F">
      <w:pPr>
        <w:keepNext/>
        <w:rPr>
          <w:rFonts w:eastAsia="MS Mincho"/>
        </w:rPr>
      </w:pPr>
      <w:r>
        <w:rPr>
          <w:rFonts w:eastAsia="MS Mincho"/>
        </w:rPr>
        <w:t>Not applicable to this procurement.</w:t>
      </w:r>
    </w:p>
    <w:p w:rsidR="00486B89" w:rsidRDefault="00486B89" w:rsidP="00851065">
      <w:pPr>
        <w:rPr>
          <w:b/>
          <w:color w:val="000000"/>
          <w:highlight w:val="green"/>
        </w:rPr>
      </w:pPr>
    </w:p>
    <w:p w:rsidR="00C12155" w:rsidRPr="00851065" w:rsidRDefault="00AC3C7B" w:rsidP="009D1F90">
      <w:pPr>
        <w:pStyle w:val="Heading2"/>
        <w:keepNext/>
      </w:pPr>
      <w:bookmarkStart w:id="172" w:name="_Toc48260457"/>
      <w:bookmarkStart w:id="173" w:name="_Toc48261368"/>
      <w:bookmarkStart w:id="174" w:name="_Toc48302086"/>
      <w:bookmarkStart w:id="175" w:name="_Toc50732275"/>
      <w:bookmarkStart w:id="176" w:name="_Toc48260458"/>
      <w:bookmarkStart w:id="177" w:name="_Toc48261369"/>
      <w:bookmarkStart w:id="178" w:name="_Toc48302087"/>
      <w:bookmarkStart w:id="179" w:name="_Toc50732276"/>
      <w:bookmarkStart w:id="180" w:name="_Toc428533947"/>
      <w:bookmarkStart w:id="181" w:name="_Toc51164103"/>
      <w:bookmarkEnd w:id="172"/>
      <w:bookmarkEnd w:id="173"/>
      <w:bookmarkEnd w:id="174"/>
      <w:bookmarkEnd w:id="175"/>
      <w:bookmarkEnd w:id="176"/>
      <w:bookmarkEnd w:id="177"/>
      <w:bookmarkEnd w:id="178"/>
      <w:bookmarkEnd w:id="179"/>
      <w:r w:rsidRPr="00851065">
        <w:rPr>
          <w:caps w:val="0"/>
        </w:rPr>
        <w:t>ADDITIONAL INFORMATION</w:t>
      </w:r>
      <w:bookmarkEnd w:id="180"/>
      <w:bookmarkEnd w:id="181"/>
    </w:p>
    <w:p w:rsidR="00C12155" w:rsidRPr="00851065" w:rsidRDefault="00C12155" w:rsidP="009D1F90">
      <w:pPr>
        <w:keepNext/>
        <w:rPr>
          <w:rFonts w:eastAsia="MS Mincho"/>
        </w:rPr>
      </w:pPr>
    </w:p>
    <w:p w:rsidR="00C12155" w:rsidRPr="00851065" w:rsidRDefault="00C12155" w:rsidP="009D1F90">
      <w:pPr>
        <w:pStyle w:val="Heading3"/>
        <w:keepNext/>
        <w:ind w:right="108"/>
        <w:rPr>
          <w:rFonts w:eastAsia="MS Mincho"/>
          <w:b w:val="0"/>
          <w:caps w:val="0"/>
        </w:rPr>
      </w:pPr>
      <w:bookmarkStart w:id="182" w:name="_Toc51164104"/>
      <w:bookmarkStart w:id="183"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182"/>
      <w:r w:rsidR="003F12E1" w:rsidRPr="00851065">
        <w:rPr>
          <w:rFonts w:eastAsia="MS Mincho"/>
        </w:rPr>
        <w:t xml:space="preserve"> </w:t>
      </w:r>
      <w:bookmarkEnd w:id="183"/>
    </w:p>
    <w:p w:rsidR="00C12155" w:rsidRPr="00C12155" w:rsidRDefault="00C12155" w:rsidP="009D1F90">
      <w:pPr>
        <w:keepNext/>
        <w:rPr>
          <w:rFonts w:eastAsia="MS Mincho"/>
        </w:rPr>
      </w:pPr>
    </w:p>
    <w:p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7077B3">
          <w:rPr>
            <w:rStyle w:val="Hyperlink"/>
            <w:rFonts w:eastAsiaTheme="minorHAnsi"/>
          </w:rPr>
          <w:t>NJSTART Vendor Support Page</w:t>
        </w:r>
      </w:hyperlink>
      <w:r w:rsidR="007077B3">
        <w:rPr>
          <w:rFonts w:eastAsiaTheme="minorHAnsi"/>
        </w:rPr>
        <w:t>.</w:t>
      </w:r>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851065"/>
    <w:p w:rsidR="00E651D6" w:rsidRDefault="00526170" w:rsidP="000F7305">
      <w:pPr>
        <w:pStyle w:val="Heading3"/>
        <w:keepNext/>
        <w:ind w:right="108"/>
        <w:rPr>
          <w:rFonts w:eastAsia="MS Mincho"/>
        </w:rPr>
      </w:pPr>
      <w:bookmarkStart w:id="184" w:name="_Toc400531479"/>
      <w:bookmarkStart w:id="185" w:name="_Toc428533949"/>
      <w:bookmarkStart w:id="186" w:name="_Toc51164105"/>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184"/>
      <w:bookmarkEnd w:id="185"/>
      <w:bookmarkEnd w:id="186"/>
    </w:p>
    <w:p w:rsidR="00E651D6" w:rsidRPr="00292F13" w:rsidRDefault="00E651D6" w:rsidP="000F7305">
      <w:pPr>
        <w:pStyle w:val="PlainText"/>
        <w:keepNext/>
        <w:rPr>
          <w:rFonts w:eastAsia="MS Mincho"/>
        </w:rPr>
      </w:pPr>
    </w:p>
    <w:p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rsidR="001B24FD" w:rsidRPr="005B339D" w:rsidRDefault="001B24FD" w:rsidP="00851065"/>
    <w:p w:rsidR="00E651D6" w:rsidRDefault="00B0703C" w:rsidP="00C35F97">
      <w:pPr>
        <w:pStyle w:val="Heading3"/>
        <w:ind w:right="108"/>
        <w:rPr>
          <w:rFonts w:eastAsia="MS Mincho"/>
        </w:rPr>
      </w:pPr>
      <w:bookmarkStart w:id="187" w:name="_Toc400531480"/>
      <w:bookmarkStart w:id="188" w:name="_Toc428533950"/>
      <w:bookmarkStart w:id="189" w:name="_Toc51164106"/>
      <w:r w:rsidRPr="00C82A09">
        <w:rPr>
          <w:rFonts w:eastAsia="MS Mincho"/>
          <w:caps w:val="0"/>
        </w:rPr>
        <w:t>COST L</w:t>
      </w:r>
      <w:r w:rsidRPr="005B44C2">
        <w:rPr>
          <w:rFonts w:eastAsia="MS Mincho"/>
          <w:caps w:val="0"/>
        </w:rPr>
        <w:t>IABILITY</w:t>
      </w:r>
      <w:bookmarkEnd w:id="187"/>
      <w:bookmarkEnd w:id="188"/>
      <w:bookmarkEnd w:id="189"/>
    </w:p>
    <w:p w:rsidR="00B5336C" w:rsidRDefault="00B5336C" w:rsidP="00C35F97"/>
    <w:p w:rsidR="00770AB5"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rsidR="00C35F97" w:rsidRDefault="00C35F97" w:rsidP="00C35F97"/>
    <w:p w:rsidR="00E651D6" w:rsidRDefault="00B0703C" w:rsidP="00C35F97">
      <w:pPr>
        <w:pStyle w:val="Heading3"/>
        <w:ind w:right="108"/>
        <w:rPr>
          <w:rFonts w:eastAsia="MS Mincho"/>
        </w:rPr>
      </w:pPr>
      <w:bookmarkStart w:id="190" w:name="_Toc51164107"/>
      <w:bookmarkStart w:id="191" w:name="_Toc400531481"/>
      <w:bookmarkStart w:id="192"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190"/>
      <w:r>
        <w:rPr>
          <w:rFonts w:eastAsia="MS Mincho"/>
          <w:caps w:val="0"/>
        </w:rPr>
        <w:t xml:space="preserve"> </w:t>
      </w:r>
      <w:bookmarkEnd w:id="191"/>
      <w:bookmarkEnd w:id="192"/>
    </w:p>
    <w:p w:rsidR="00E651D6" w:rsidRDefault="00E651D6" w:rsidP="00C35F97"/>
    <w:p w:rsidR="007B7E1D" w:rsidRDefault="007B7E1D" w:rsidP="007B7E1D">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rsidR="007B7E1D" w:rsidRDefault="007B7E1D" w:rsidP="007B7E1D"/>
    <w:p w:rsidR="00B237FA" w:rsidRDefault="007B7E1D" w:rsidP="007B7E1D">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rsidR="00B237FA">
        <w:t>, financial, security</w:t>
      </w:r>
      <w:r w:rsidRPr="00851065">
        <w:t xml:space="preserve"> and confidential information may be exempt from public disclosure by OPRA and/or the common law</w:t>
      </w:r>
      <w:r w:rsidR="00B237FA">
        <w:t xml:space="preserve"> when the Vendor {Bidder} has a good faith legal/factual basis for such assertion</w:t>
      </w:r>
      <w:r w:rsidRPr="00851065">
        <w:t xml:space="preserve">. </w:t>
      </w:r>
    </w:p>
    <w:p w:rsidR="00B237FA" w:rsidRDefault="00B237FA" w:rsidP="007B7E1D"/>
    <w:p w:rsidR="007B7E1D" w:rsidRPr="00851065" w:rsidRDefault="007B7E1D" w:rsidP="007B7E1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rsidR="007B7E1D" w:rsidRDefault="007B7E1D" w:rsidP="007B7E1D"/>
    <w:p w:rsidR="007B7E1D" w:rsidRPr="008423AA" w:rsidRDefault="007B7E1D" w:rsidP="007B7E1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rsidR="007B7E1D" w:rsidRDefault="007B7E1D" w:rsidP="007B7E1D"/>
    <w:p w:rsidR="007B7E1D" w:rsidRPr="00E979D3" w:rsidRDefault="007B7E1D" w:rsidP="007B7E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rsidR="007B7E1D" w:rsidRDefault="007B7E1D" w:rsidP="007B7E1D"/>
    <w:p w:rsidR="007B7E1D" w:rsidRPr="00851065" w:rsidRDefault="007B7E1D" w:rsidP="007B7E1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rsidR="007B7E1D" w:rsidRPr="003503F1" w:rsidRDefault="007B7E1D" w:rsidP="007B7E1D"/>
    <w:p w:rsidR="007B7E1D" w:rsidRDefault="007B7E1D" w:rsidP="007B7E1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rsidR="007B7E1D" w:rsidRDefault="007B7E1D" w:rsidP="007B7E1D"/>
    <w:p w:rsidR="007B7E1D" w:rsidRDefault="007B7E1D" w:rsidP="007B7E1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rsidR="00D27762" w:rsidRPr="003503F1" w:rsidRDefault="00D27762" w:rsidP="00851065"/>
    <w:p w:rsidR="002952D8" w:rsidRDefault="002952D8" w:rsidP="00AC3C7B">
      <w:pPr>
        <w:pStyle w:val="Heading3"/>
        <w:keepNext/>
        <w:ind w:right="108"/>
        <w:rPr>
          <w:rFonts w:eastAsia="MS Mincho"/>
        </w:rPr>
      </w:pPr>
      <w:bookmarkStart w:id="193" w:name="_Toc400531482"/>
      <w:bookmarkStart w:id="194" w:name="_Toc428533952"/>
      <w:r w:rsidRPr="002952D8">
        <w:rPr>
          <w:rFonts w:eastAsia="MS Mincho"/>
        </w:rPr>
        <w:t xml:space="preserve"> </w:t>
      </w:r>
      <w:bookmarkStart w:id="195" w:name="_Toc51164108"/>
      <w:r w:rsidR="002A5D50">
        <w:rPr>
          <w:rFonts w:eastAsia="MS Mincho"/>
        </w:rPr>
        <w:t xml:space="preserve">ANNOUNCEMENT OF </w:t>
      </w:r>
      <w:r w:rsidR="00CE00E7">
        <w:rPr>
          <w:rFonts w:eastAsia="MS Mincho"/>
        </w:rPr>
        <w:t>QUOTE</w:t>
      </w:r>
      <w:r w:rsidR="00EE6FCF">
        <w:rPr>
          <w:rFonts w:eastAsia="MS Mincho"/>
        </w:rPr>
        <w:t xml:space="preserve"> </w:t>
      </w:r>
      <w:bookmarkEnd w:id="193"/>
      <w:r w:rsidR="002A5D50">
        <w:rPr>
          <w:rFonts w:eastAsia="MS Mincho"/>
        </w:rPr>
        <w:t>INFORMATION</w:t>
      </w:r>
      <w:bookmarkEnd w:id="194"/>
      <w:bookmarkEnd w:id="195"/>
    </w:p>
    <w:p w:rsidR="00DA2AFA" w:rsidRPr="001446AD" w:rsidRDefault="00DA2AFA" w:rsidP="00AC3C7B">
      <w:pPr>
        <w:keepNext/>
      </w:pPr>
    </w:p>
    <w:p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rsidR="006B6ED6" w:rsidRDefault="006B6ED6" w:rsidP="00184AE3">
      <w:pPr>
        <w:pStyle w:val="BodyText2"/>
        <w:numPr>
          <w:ilvl w:val="0"/>
          <w:numId w:val="43"/>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184AE3">
      <w:pPr>
        <w:pStyle w:val="BodyText2"/>
        <w:numPr>
          <w:ilvl w:val="0"/>
          <w:numId w:val="43"/>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rsidR="00D20F29" w:rsidRDefault="00D20F29" w:rsidP="00851065"/>
    <w:p w:rsidR="00E651D6" w:rsidRDefault="00B0703C" w:rsidP="009D1F90">
      <w:pPr>
        <w:pStyle w:val="Heading3"/>
        <w:keepNext/>
        <w:ind w:right="108"/>
        <w:rPr>
          <w:rFonts w:eastAsia="MS Mincho"/>
        </w:rPr>
      </w:pPr>
      <w:bookmarkStart w:id="196" w:name="_Toc51164109"/>
      <w:bookmarkStart w:id="197" w:name="_Toc400531483"/>
      <w:bookmarkStart w:id="198"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196"/>
      <w:r>
        <w:rPr>
          <w:rFonts w:eastAsia="MS Mincho"/>
          <w:caps w:val="0"/>
        </w:rPr>
        <w:t xml:space="preserve"> </w:t>
      </w:r>
      <w:bookmarkEnd w:id="197"/>
      <w:bookmarkEnd w:id="198"/>
    </w:p>
    <w:p w:rsidR="00E651D6" w:rsidRPr="005B339D" w:rsidRDefault="00E651D6" w:rsidP="009D1F90">
      <w:pPr>
        <w:keepNext/>
      </w:pPr>
    </w:p>
    <w:p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r w:rsidR="00E141A0">
        <w:t xml:space="preserve"> pursuant to </w:t>
      </w:r>
      <w:r w:rsidR="00E141A0" w:rsidRPr="00A20A65">
        <w:rPr>
          <w:u w:val="single"/>
        </w:rPr>
        <w:t>N.J.A.C.</w:t>
      </w:r>
      <w:r w:rsidR="00E141A0">
        <w:t xml:space="preserve"> 17:12-2.2(a)(8)</w:t>
      </w:r>
      <w:r w:rsidRPr="005328A7">
        <w:t>.</w:t>
      </w:r>
    </w:p>
    <w:p w:rsidR="00BE5A1E" w:rsidRPr="005B339D" w:rsidRDefault="00BE5A1E" w:rsidP="00851065"/>
    <w:p w:rsidR="00B13A1D" w:rsidRPr="00E25F54" w:rsidRDefault="000746B7" w:rsidP="009D1F90">
      <w:pPr>
        <w:pStyle w:val="Heading3"/>
        <w:keepNext/>
        <w:ind w:right="108"/>
        <w:rPr>
          <w:rFonts w:eastAsia="MS Mincho"/>
        </w:rPr>
      </w:pPr>
      <w:bookmarkStart w:id="199" w:name="_Toc400531484"/>
      <w:bookmarkStart w:id="200" w:name="_Toc428533954"/>
      <w:bookmarkStart w:id="201" w:name="_Toc51164110"/>
      <w:r>
        <w:rPr>
          <w:rFonts w:eastAsia="MS Mincho"/>
          <w:caps w:val="0"/>
        </w:rPr>
        <w:t xml:space="preserve">QUOTE </w:t>
      </w:r>
      <w:r w:rsidRPr="00E25F54">
        <w:rPr>
          <w:rFonts w:eastAsia="MS Mincho"/>
          <w:caps w:val="0"/>
        </w:rPr>
        <w:t>ERRORS</w:t>
      </w:r>
      <w:bookmarkEnd w:id="199"/>
      <w:bookmarkEnd w:id="200"/>
      <w:bookmarkEnd w:id="201"/>
    </w:p>
    <w:p w:rsidR="00DB2B59" w:rsidRDefault="00DB2B59" w:rsidP="009D1F90">
      <w:pPr>
        <w:keepNext/>
      </w:pPr>
    </w:p>
    <w:p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rsidR="00B13A1D" w:rsidRDefault="00B13A1D" w:rsidP="00851065"/>
    <w:p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rsidR="00BF2ADD" w:rsidRDefault="00BF2ADD" w:rsidP="009D1F90">
      <w:pPr>
        <w:keepNext/>
      </w:pPr>
    </w:p>
    <w:p w:rsidR="005D4337" w:rsidRDefault="005D4337" w:rsidP="009D1F90">
      <w:pPr>
        <w:keepNext/>
        <w:rPr>
          <w:rStyle w:val="Hyperlink"/>
          <w:rFonts w:eastAsiaTheme="minorHAnsi" w:cs="Arial"/>
        </w:rPr>
      </w:pPr>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t xml:space="preserve"> 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t xml:space="preserve"> award. T</w:t>
      </w:r>
      <w:r w:rsidRPr="00B13A1D">
        <w:t xml:space="preserve">he </w:t>
      </w:r>
      <w:r>
        <w:t xml:space="preserve">Vendor </w:t>
      </w:r>
      <w:r w:rsidR="001A0104">
        <w:t>{</w:t>
      </w:r>
      <w:r>
        <w:t>Bidder</w:t>
      </w:r>
      <w:r w:rsidR="001A0104">
        <w:t>}</w:t>
      </w:r>
      <w:r w:rsidRPr="00B13A1D">
        <w:t xml:space="preserve"> may submit a revised </w:t>
      </w:r>
      <w:r w:rsidR="00CE00E7">
        <w:t>Quote</w:t>
      </w:r>
      <w:r w:rsidRPr="00B13A1D">
        <w:t xml:space="preserve"> as long as the </w:t>
      </w:r>
      <w:r w:rsidR="00CE00E7">
        <w:t>Quote</w:t>
      </w:r>
      <w:r w:rsidRPr="00B13A1D">
        <w:t xml:space="preserve"> 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7077B3">
          <w:rPr>
            <w:rStyle w:val="Hyperlink"/>
            <w:rFonts w:eastAsiaTheme="minorHAnsi" w:cs="Arial"/>
          </w:rPr>
          <w:t>NJSTART Vendor Support Page</w:t>
        </w:r>
      </w:hyperlink>
      <w:r w:rsidR="007077B3">
        <w:rPr>
          <w:rFonts w:eastAsiaTheme="minorHAnsi" w:cs="Arial"/>
        </w:rPr>
        <w:t xml:space="preserve">. </w:t>
      </w:r>
      <w:r w:rsidR="008D5E53">
        <w:rPr>
          <w:rStyle w:val="Hyperlink"/>
          <w:rFonts w:eastAsiaTheme="minorHAnsi" w:cs="Arial"/>
        </w:rPr>
        <w:t xml:space="preserve">  </w:t>
      </w:r>
    </w:p>
    <w:p w:rsidR="00924E08" w:rsidRPr="00B13A1D" w:rsidRDefault="00924E08" w:rsidP="009D1F90">
      <w:pPr>
        <w:keepNext/>
      </w:pPr>
    </w:p>
    <w:p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rsidR="00BF2ADD" w:rsidRDefault="00BF2ADD" w:rsidP="009D1F90">
      <w:pPr>
        <w:keepNext/>
      </w:pPr>
    </w:p>
    <w:p w:rsidR="00B13A1D" w:rsidRPr="00B13A1D" w:rsidRDefault="00B13A1D" w:rsidP="009D1F90">
      <w:pPr>
        <w:keepNext/>
      </w:pPr>
      <w:r w:rsidRPr="00B13A1D">
        <w:t xml:space="preserve">If, after </w:t>
      </w:r>
      <w:r w:rsidR="00F15431">
        <w:t xml:space="preserve">the </w:t>
      </w:r>
      <w:r w:rsidR="00CE00E7">
        <w:t>Quote</w:t>
      </w:r>
      <w:r w:rsidR="009E666C">
        <w:t xml:space="preserve"> </w:t>
      </w:r>
      <w:r w:rsidR="00CA60BB">
        <w:t>opening</w:t>
      </w:r>
      <w:r w:rsidR="009D7CB1">
        <w:t>,</w:t>
      </w:r>
      <w:r w:rsidRPr="00B13A1D">
        <w:t xml:space="preserve"> but before </w:t>
      </w:r>
      <w:r w:rsidR="001D2ACC">
        <w:t>Blanket P.O.</w:t>
      </w:r>
      <w:r w:rsidRPr="00B13A1D">
        <w:t xml:space="preserve"> 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Supervisor of the </w:t>
      </w:r>
      <w:r w:rsidR="00CE00E7">
        <w:t>Proposal</w:t>
      </w:r>
      <w:r w:rsidR="00CE3C18">
        <w:t xml:space="preserve"> </w:t>
      </w:r>
      <w:r w:rsidR="004970A3">
        <w:t>Review</w:t>
      </w:r>
      <w:r w:rsidRPr="00B13A1D">
        <w:t xml:space="preserve"> Unit to withdraw its</w:t>
      </w:r>
      <w:r w:rsidR="005D4337">
        <w:t xml:space="preserve"> </w:t>
      </w:r>
      <w:r w:rsidR="00CE00E7">
        <w:t>Quote</w:t>
      </w:r>
      <w:r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rsidR="00B13A1D" w:rsidRPr="00B13A1D" w:rsidRDefault="00B13A1D" w:rsidP="00851065"/>
    <w:p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w:t>
      </w:r>
      <w:r w:rsidR="000834AA">
        <w:t>,</w:t>
      </w:r>
      <w:r w:rsidRPr="00B13A1D">
        <w:t xml:space="preserve"> and </w:t>
      </w:r>
      <w:r w:rsidR="00763611">
        <w:t xml:space="preserve">be </w:t>
      </w:r>
      <w:r w:rsidRPr="00B13A1D">
        <w:t xml:space="preserve">sent to the following </w:t>
      </w:r>
      <w:r w:rsidR="00563D54">
        <w:t xml:space="preserve">email </w:t>
      </w:r>
      <w:r w:rsidRPr="00B13A1D">
        <w:t>address:</w:t>
      </w:r>
      <w:r w:rsidR="00563D54">
        <w:t xml:space="preserve"> </w:t>
      </w:r>
      <w:hyperlink r:id="rId26" w:history="1">
        <w:r w:rsidR="00563D54" w:rsidRPr="00635664">
          <w:rPr>
            <w:rStyle w:val="Hyperlink"/>
          </w:rPr>
          <w:t>Africa.Nelson@treas.nj.gov</w:t>
        </w:r>
      </w:hyperlink>
    </w:p>
    <w:p w:rsidR="00B13A1D" w:rsidRPr="00851065" w:rsidRDefault="00B13A1D" w:rsidP="00851065"/>
    <w:p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rsidR="00D20F29" w:rsidRDefault="00D20F29" w:rsidP="00851065"/>
    <w:p w:rsidR="00DB2B59" w:rsidRDefault="000746B7" w:rsidP="009D1F90">
      <w:pPr>
        <w:pStyle w:val="Heading3"/>
        <w:keepNext/>
        <w:ind w:right="108"/>
        <w:rPr>
          <w:rFonts w:eastAsia="MS Mincho"/>
        </w:rPr>
      </w:pPr>
      <w:bookmarkStart w:id="202" w:name="_Toc400531485"/>
      <w:bookmarkStart w:id="203" w:name="_Toc428533955"/>
      <w:bookmarkStart w:id="204" w:name="_Toc51164111"/>
      <w:r w:rsidRPr="00826719">
        <w:rPr>
          <w:rFonts w:eastAsia="MS Mincho"/>
          <w:caps w:val="0"/>
        </w:rPr>
        <w:t>JOINT V</w:t>
      </w:r>
      <w:r w:rsidRPr="005B44C2">
        <w:rPr>
          <w:rFonts w:eastAsia="MS Mincho"/>
          <w:caps w:val="0"/>
        </w:rPr>
        <w:t>ENTURE</w:t>
      </w:r>
      <w:bookmarkEnd w:id="202"/>
      <w:bookmarkEnd w:id="203"/>
      <w:bookmarkEnd w:id="204"/>
    </w:p>
    <w:p w:rsidR="00DB2B59" w:rsidRDefault="00DB2B59" w:rsidP="009D1F90">
      <w:pPr>
        <w:keepNext/>
      </w:pPr>
    </w:p>
    <w:p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534BBD" w:rsidRPr="001F0185">
        <w:t>4.4.1</w:t>
      </w:r>
      <w:r w:rsidR="00534BBD">
        <w:t xml:space="preserve"> and </w:t>
      </w:r>
      <w:r w:rsidR="00534BBD" w:rsidRPr="001F0185">
        <w:t>4.4.2</w:t>
      </w:r>
      <w:r w:rsidR="00534BBD">
        <w:t xml:space="preserve"> </w:t>
      </w:r>
      <w:r w:rsidR="00D91A12">
        <w:t xml:space="preserve">of this </w:t>
      </w:r>
      <w:r w:rsidR="00A1778E">
        <w:t>Bid Solicitation</w:t>
      </w:r>
      <w:r w:rsidR="00B44B63">
        <w:t xml:space="preserve">. </w:t>
      </w:r>
    </w:p>
    <w:p w:rsidR="00C833FB" w:rsidRDefault="00D91A12" w:rsidP="00851065">
      <w:r>
        <w:t xml:space="preserve"> </w:t>
      </w:r>
    </w:p>
    <w:p w:rsidR="00EF72B4" w:rsidRPr="00EF72B4" w:rsidRDefault="000746B7" w:rsidP="009D1F90">
      <w:pPr>
        <w:pStyle w:val="Heading3"/>
        <w:keepNext/>
      </w:pPr>
      <w:bookmarkStart w:id="205" w:name="_Toc400531486"/>
      <w:bookmarkStart w:id="206" w:name="_Toc428533956"/>
      <w:bookmarkStart w:id="207" w:name="_Toc51164112"/>
      <w:r w:rsidRPr="00EF72B4">
        <w:rPr>
          <w:caps w:val="0"/>
        </w:rPr>
        <w:t xml:space="preserve">RECIPROCITY FOR JURISDICTIONAL </w:t>
      </w:r>
      <w:r>
        <w:rPr>
          <w:caps w:val="0"/>
        </w:rPr>
        <w:t>VENDOR {BIDDER}</w:t>
      </w:r>
      <w:r w:rsidRPr="00EF72B4">
        <w:rPr>
          <w:caps w:val="0"/>
        </w:rPr>
        <w:t xml:space="preserve"> PREFERENCE</w:t>
      </w:r>
      <w:bookmarkEnd w:id="205"/>
      <w:bookmarkEnd w:id="206"/>
      <w:bookmarkEnd w:id="207"/>
    </w:p>
    <w:p w:rsidR="00EF72B4" w:rsidRDefault="00EF72B4" w:rsidP="009D1F90">
      <w:pPr>
        <w:keepNext/>
      </w:pPr>
    </w:p>
    <w:p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E00E7" w:rsidP="009D1F90">
      <w:pPr>
        <w:pStyle w:val="Heading3"/>
        <w:keepNext/>
        <w:rPr>
          <w:bCs w:val="0"/>
        </w:rPr>
      </w:pPr>
      <w:bookmarkStart w:id="208" w:name="_Toc294607267"/>
      <w:bookmarkStart w:id="209" w:name="_Toc294680428"/>
      <w:bookmarkStart w:id="210" w:name="_Toc400531487"/>
      <w:bookmarkStart w:id="211" w:name="_Toc428533957"/>
      <w:bookmarkStart w:id="212" w:name="_Toc51164113"/>
      <w:r>
        <w:t>QUOTE</w:t>
      </w:r>
      <w:r w:rsidR="00C6511D" w:rsidRPr="00E2130D">
        <w:t xml:space="preserve"> ACCEPTANCES AND REJECTIONS</w:t>
      </w:r>
      <w:bookmarkEnd w:id="208"/>
      <w:bookmarkEnd w:id="209"/>
      <w:bookmarkEnd w:id="210"/>
      <w:bookmarkEnd w:id="211"/>
      <w:bookmarkEnd w:id="212"/>
    </w:p>
    <w:p w:rsidR="00C6511D" w:rsidRDefault="00091779" w:rsidP="009D1F90">
      <w:pPr>
        <w:keepNext/>
      </w:pPr>
      <w:r>
        <w:t xml:space="preserve">  </w:t>
      </w:r>
    </w:p>
    <w:p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rsidR="00524F88" w:rsidRPr="00851065" w:rsidRDefault="00524F88" w:rsidP="00851065"/>
    <w:p w:rsidR="00CC6865" w:rsidRPr="00851065" w:rsidRDefault="00CC6865" w:rsidP="009D1F90">
      <w:pPr>
        <w:pStyle w:val="Heading3"/>
        <w:keepNext/>
        <w:ind w:right="108"/>
        <w:rPr>
          <w:caps w:val="0"/>
        </w:rPr>
      </w:pPr>
      <w:bookmarkStart w:id="213" w:name="_Toc51164114"/>
      <w:r w:rsidRPr="00851065">
        <w:rPr>
          <w:caps w:val="0"/>
        </w:rPr>
        <w:t>ELECTRONIC SIGNATURES</w:t>
      </w:r>
      <w:bookmarkEnd w:id="213"/>
    </w:p>
    <w:p w:rsidR="00CC6865" w:rsidRPr="00E23BE0" w:rsidRDefault="00CC6865" w:rsidP="009D1F90">
      <w:pPr>
        <w:keepNext/>
      </w:pPr>
    </w:p>
    <w:p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rsidR="00CC6865" w:rsidRPr="00851065" w:rsidRDefault="00CC6865" w:rsidP="00CC6865"/>
    <w:p w:rsidR="00332639" w:rsidRDefault="00332639" w:rsidP="00FC3E42"/>
    <w:p w:rsidR="00E651D6" w:rsidRDefault="00AA3B67" w:rsidP="009D1F90">
      <w:pPr>
        <w:pStyle w:val="Heading1"/>
        <w:keepNext/>
      </w:pPr>
      <w:bookmarkStart w:id="214" w:name="_Toc400531488"/>
      <w:bookmarkStart w:id="215" w:name="_Toc428533958"/>
      <w:r>
        <w:t xml:space="preserve"> </w:t>
      </w:r>
      <w:bookmarkStart w:id="216" w:name="_Toc51164115"/>
      <w:r w:rsidR="00E651D6">
        <w:t>DEFINITIONS</w:t>
      </w:r>
      <w:bookmarkEnd w:id="214"/>
      <w:bookmarkEnd w:id="215"/>
      <w:bookmarkEnd w:id="216"/>
    </w:p>
    <w:p w:rsidR="00E651D6" w:rsidRDefault="00E651D6" w:rsidP="009D1F90">
      <w:pPr>
        <w:pStyle w:val="BodyText"/>
        <w:keepNext/>
        <w:ind w:left="0" w:right="108"/>
      </w:pPr>
    </w:p>
    <w:p w:rsidR="00E651D6" w:rsidRDefault="00EF2F27" w:rsidP="009D1F90">
      <w:pPr>
        <w:pStyle w:val="Heading2"/>
        <w:keepNext/>
        <w:ind w:right="108"/>
      </w:pPr>
      <w:bookmarkStart w:id="217" w:name="_CROSSWALK"/>
      <w:bookmarkStart w:id="218" w:name="_Toc428533959"/>
      <w:bookmarkStart w:id="219" w:name="_Toc51164116"/>
      <w:bookmarkEnd w:id="217"/>
      <w:r>
        <w:t>CROSSWALK</w:t>
      </w:r>
      <w:bookmarkEnd w:id="218"/>
      <w:bookmarkEnd w:id="219"/>
    </w:p>
    <w:p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rsidTr="00AC3C7B">
        <w:tc>
          <w:tcPr>
            <w:tcW w:w="4878" w:type="dxa"/>
          </w:tcPr>
          <w:p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rsidR="00CA6684" w:rsidRPr="00851065" w:rsidRDefault="00CB58D8" w:rsidP="009D1F90">
            <w:pPr>
              <w:keepNext/>
              <w:jc w:val="center"/>
              <w:rPr>
                <w:b/>
              </w:rPr>
            </w:pPr>
            <w:r w:rsidRPr="00740210">
              <w:rPr>
                <w:rFonts w:cs="Arial"/>
                <w:b/>
                <w:szCs w:val="22"/>
              </w:rPr>
              <w:t>Equivalent Statutory, Regulatory and/or Legacy Term</w:t>
            </w:r>
          </w:p>
        </w:tc>
      </w:tr>
      <w:tr w:rsidR="00CA6684" w:rsidRPr="00CA6684" w:rsidTr="00AC3C7B">
        <w:tc>
          <w:tcPr>
            <w:tcW w:w="4878" w:type="dxa"/>
          </w:tcPr>
          <w:p w:rsidR="00CA6684" w:rsidRPr="00851065" w:rsidRDefault="00CA6684" w:rsidP="009D1F90">
            <w:pPr>
              <w:keepNext/>
            </w:pPr>
            <w:r w:rsidRPr="00851065">
              <w:t xml:space="preserve">Bid/Bid Solicitation </w:t>
            </w:r>
          </w:p>
        </w:tc>
        <w:tc>
          <w:tcPr>
            <w:tcW w:w="4140" w:type="dxa"/>
          </w:tcPr>
          <w:p w:rsidR="00CA6684" w:rsidRPr="00851065" w:rsidRDefault="00CB58D8" w:rsidP="009D1F90">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rsidTr="00AC3C7B">
        <w:tc>
          <w:tcPr>
            <w:tcW w:w="4878" w:type="dxa"/>
          </w:tcPr>
          <w:p w:rsidR="00CA6684" w:rsidRPr="00851065" w:rsidRDefault="00CA6684" w:rsidP="009D1F90">
            <w:pPr>
              <w:keepNext/>
            </w:pPr>
            <w:r w:rsidRPr="00851065">
              <w:t xml:space="preserve">Bid Amendment </w:t>
            </w:r>
          </w:p>
        </w:tc>
        <w:tc>
          <w:tcPr>
            <w:tcW w:w="4140" w:type="dxa"/>
          </w:tcPr>
          <w:p w:rsidR="00CA6684" w:rsidRPr="00851065" w:rsidRDefault="00CA6684" w:rsidP="009D1F90">
            <w:pPr>
              <w:keepNext/>
            </w:pPr>
            <w:r w:rsidRPr="00851065">
              <w:t>Addendum</w:t>
            </w:r>
          </w:p>
        </w:tc>
      </w:tr>
      <w:tr w:rsidR="00CA6684" w:rsidRPr="00CA6684" w:rsidTr="00AC3C7B">
        <w:tc>
          <w:tcPr>
            <w:tcW w:w="4878" w:type="dxa"/>
          </w:tcPr>
          <w:p w:rsidR="00CA6684" w:rsidRPr="00851065" w:rsidRDefault="00CA6684" w:rsidP="009D1F90">
            <w:pPr>
              <w:keepNext/>
            </w:pPr>
            <w:r w:rsidRPr="00851065">
              <w:t xml:space="preserve">Change Order </w:t>
            </w:r>
          </w:p>
        </w:tc>
        <w:tc>
          <w:tcPr>
            <w:tcW w:w="4140" w:type="dxa"/>
          </w:tcPr>
          <w:p w:rsidR="00CA6684" w:rsidRPr="00851065" w:rsidRDefault="00CA6684" w:rsidP="009D1F90">
            <w:pPr>
              <w:keepNext/>
            </w:pPr>
            <w:r w:rsidRPr="00851065">
              <w:t>Contract Amendment</w:t>
            </w:r>
          </w:p>
        </w:tc>
      </w:tr>
      <w:tr w:rsidR="00CA6684" w:rsidRPr="00CA6684" w:rsidTr="00AC3C7B">
        <w:tc>
          <w:tcPr>
            <w:tcW w:w="4878" w:type="dxa"/>
          </w:tcPr>
          <w:p w:rsidR="00CA6684" w:rsidRPr="00851065" w:rsidRDefault="00CA6684" w:rsidP="009D1F90">
            <w:pPr>
              <w:keepNext/>
            </w:pPr>
            <w:r w:rsidRPr="00851065">
              <w:t>Master Blanket Purchase Order (</w:t>
            </w:r>
            <w:r w:rsidR="001D2ACC">
              <w:t>Blanket P.O.</w:t>
            </w:r>
            <w:r w:rsidRPr="00851065">
              <w:t xml:space="preserve">) </w:t>
            </w:r>
          </w:p>
        </w:tc>
        <w:tc>
          <w:tcPr>
            <w:tcW w:w="4140" w:type="dxa"/>
          </w:tcPr>
          <w:p w:rsidR="00CA6684" w:rsidRPr="00851065" w:rsidRDefault="00CA6684" w:rsidP="009D1F90">
            <w:pPr>
              <w:keepNext/>
            </w:pPr>
            <w:r w:rsidRPr="00851065">
              <w:t>Contract</w:t>
            </w:r>
          </w:p>
        </w:tc>
      </w:tr>
      <w:tr w:rsidR="00627828" w:rsidRPr="00CA6684" w:rsidTr="00AC3C7B">
        <w:tc>
          <w:tcPr>
            <w:tcW w:w="4878" w:type="dxa"/>
          </w:tcPr>
          <w:p w:rsidR="00627828" w:rsidRPr="00851065" w:rsidRDefault="00627828" w:rsidP="009D1F90">
            <w:pPr>
              <w:keepNext/>
            </w:pPr>
            <w:r w:rsidRPr="004522AC">
              <w:t xml:space="preserve">Offer and Acceptance </w:t>
            </w:r>
            <w:r>
              <w:t>P</w:t>
            </w:r>
            <w:r w:rsidRPr="004522AC">
              <w:t>age</w:t>
            </w:r>
          </w:p>
        </w:tc>
        <w:tc>
          <w:tcPr>
            <w:tcW w:w="4140" w:type="dxa"/>
          </w:tcPr>
          <w:p w:rsidR="00627828" w:rsidRPr="00851065" w:rsidRDefault="00627828" w:rsidP="009D1F90">
            <w:pPr>
              <w:keepNext/>
            </w:pPr>
            <w:r w:rsidRPr="004522AC">
              <w:t xml:space="preserve">Signatory </w:t>
            </w:r>
            <w:r>
              <w:t>P</w:t>
            </w:r>
            <w:r w:rsidRPr="004522AC">
              <w:t>age</w:t>
            </w:r>
          </w:p>
        </w:tc>
      </w:tr>
      <w:tr w:rsidR="00CA6684" w:rsidRPr="00CA6684" w:rsidTr="00AC3C7B">
        <w:tc>
          <w:tcPr>
            <w:tcW w:w="4878" w:type="dxa"/>
          </w:tcPr>
          <w:p w:rsidR="00CA6684" w:rsidRPr="00851065" w:rsidRDefault="00CE00E7" w:rsidP="009D1F90">
            <w:pPr>
              <w:keepNext/>
            </w:pPr>
            <w:r>
              <w:t>Quote</w:t>
            </w:r>
          </w:p>
        </w:tc>
        <w:tc>
          <w:tcPr>
            <w:tcW w:w="4140" w:type="dxa"/>
          </w:tcPr>
          <w:p w:rsidR="00CA6684" w:rsidRPr="00851065" w:rsidRDefault="00CE00E7" w:rsidP="009D1F90">
            <w:pPr>
              <w:keepNext/>
            </w:pPr>
            <w:r>
              <w:t>Proposal</w:t>
            </w:r>
          </w:p>
        </w:tc>
      </w:tr>
      <w:tr w:rsidR="00CA6684" w:rsidRPr="00CA6684" w:rsidTr="00AC3C7B">
        <w:tc>
          <w:tcPr>
            <w:tcW w:w="4878" w:type="dxa"/>
          </w:tcPr>
          <w:p w:rsidR="00CA6684" w:rsidRPr="00851065" w:rsidRDefault="00CA6684" w:rsidP="009D1F90">
            <w:pPr>
              <w:keepNext/>
            </w:pPr>
            <w:r w:rsidRPr="00851065">
              <w:t xml:space="preserve">Vendor </w:t>
            </w:r>
          </w:p>
        </w:tc>
        <w:tc>
          <w:tcPr>
            <w:tcW w:w="4140" w:type="dxa"/>
          </w:tcPr>
          <w:p w:rsidR="00CA6684" w:rsidRPr="00851065" w:rsidRDefault="00CA6684" w:rsidP="009D1F90">
            <w:pPr>
              <w:keepNext/>
            </w:pPr>
            <w:r w:rsidRPr="00851065">
              <w:t>Bidder/Contractor</w:t>
            </w:r>
          </w:p>
        </w:tc>
      </w:tr>
    </w:tbl>
    <w:p w:rsidR="00EF2F27" w:rsidRPr="00EF2F27" w:rsidRDefault="00EF2F27" w:rsidP="001A1AF1"/>
    <w:p w:rsidR="00EF2F27" w:rsidRDefault="000746B7" w:rsidP="009D1F90">
      <w:pPr>
        <w:pStyle w:val="Heading2"/>
        <w:keepNext/>
        <w:ind w:right="108"/>
      </w:pPr>
      <w:bookmarkStart w:id="220" w:name="_Toc428533960"/>
      <w:bookmarkStart w:id="221" w:name="_Toc51164117"/>
      <w:r w:rsidRPr="005B44C2">
        <w:rPr>
          <w:caps w:val="0"/>
        </w:rPr>
        <w:t>GENERAL DEFINITIONS</w:t>
      </w:r>
      <w:bookmarkEnd w:id="220"/>
      <w:bookmarkEnd w:id="221"/>
    </w:p>
    <w:p w:rsidR="00E651D6" w:rsidRDefault="00E651D6" w:rsidP="009D1F90">
      <w:pPr>
        <w:keepNext/>
      </w:pPr>
    </w:p>
    <w:p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rsidR="006300E3" w:rsidRDefault="006300E3" w:rsidP="006300E3">
      <w:pPr>
        <w:rPr>
          <w:rFonts w:eastAsia="MS Mincho"/>
          <w:b/>
        </w:rPr>
      </w:pPr>
    </w:p>
    <w:p w:rsidR="006300E3" w:rsidRDefault="006300E3" w:rsidP="006300E3">
      <w:pPr>
        <w:rPr>
          <w:rFonts w:eastAsia="MS Mincho"/>
          <w:b/>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rsidR="00D92687" w:rsidRPr="00851065" w:rsidRDefault="00D92687"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rsidR="009226D3" w:rsidRPr="00851065" w:rsidRDefault="00965117" w:rsidP="00851065">
      <w:pPr>
        <w:rPr>
          <w:rFonts w:eastAsia="MS Mincho"/>
          <w:b/>
        </w:rPr>
      </w:pPr>
      <w:r>
        <w:rPr>
          <w:rFonts w:eastAsia="MS Mincho"/>
          <w:b/>
        </w:rPr>
        <w:t xml:space="preserve"> </w:t>
      </w:r>
      <w:r w:rsidR="00C05909">
        <w:rPr>
          <w:rFonts w:eastAsia="MS Mincho"/>
          <w:b/>
        </w:rPr>
        <w:t xml:space="preserve"> </w:t>
      </w:r>
    </w:p>
    <w:p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6300E3" w:rsidRDefault="006300E3" w:rsidP="006300E3">
      <w:pPr>
        <w:rPr>
          <w:b/>
        </w:rPr>
      </w:pPr>
    </w:p>
    <w:p w:rsidR="006300E3" w:rsidRDefault="006300E3" w:rsidP="006300E3">
      <w:r>
        <w:rPr>
          <w:b/>
        </w:rPr>
        <w:t xml:space="preserve">Commercial Off the Shelf (COTS) </w:t>
      </w:r>
      <w:r w:rsidRPr="00851065">
        <w:t>–</w:t>
      </w:r>
      <w:r>
        <w:t xml:space="preserve"> Software provided by Vendor {Contractor} that is intended for general use.</w:t>
      </w:r>
    </w:p>
    <w:p w:rsidR="00E04A93" w:rsidRPr="00851065" w:rsidRDefault="00E04A93" w:rsidP="00851065">
      <w:pPr>
        <w:rPr>
          <w:rFonts w:eastAsia="MS Mincho"/>
        </w:rPr>
      </w:pPr>
    </w:p>
    <w:p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rsidR="00425B67" w:rsidRPr="00851065" w:rsidRDefault="00425B67" w:rsidP="00851065">
      <w:pPr>
        <w:rPr>
          <w:rFonts w:eastAsia="MS Mincho"/>
        </w:rPr>
      </w:pPr>
    </w:p>
    <w:p w:rsidR="006300E3" w:rsidRDefault="006300E3" w:rsidP="006300E3">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rsidR="006300E3" w:rsidRDefault="006300E3" w:rsidP="006300E3"/>
    <w:p w:rsidR="006300E3" w:rsidRDefault="006300E3" w:rsidP="006300E3">
      <w:pPr>
        <w:rPr>
          <w:b/>
          <w:color w:val="000000"/>
        </w:rPr>
      </w:pPr>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p>
    <w:p w:rsidR="006300E3" w:rsidRDefault="006300E3" w:rsidP="00851065">
      <w:pPr>
        <w:rPr>
          <w:b/>
          <w:color w:val="000000"/>
        </w:rPr>
      </w:pPr>
    </w:p>
    <w:p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6300E3" w:rsidRDefault="006300E3" w:rsidP="006300E3">
      <w:pPr>
        <w:rPr>
          <w:rFonts w:eastAsia="MS Mincho"/>
          <w:b/>
        </w:rPr>
      </w:pPr>
    </w:p>
    <w:p w:rsidR="006300E3" w:rsidRDefault="006300E3" w:rsidP="006300E3">
      <w:pPr>
        <w:rPr>
          <w:rFonts w:eastAsia="MS Mincho"/>
          <w:b/>
        </w:rPr>
      </w:pPr>
      <w:r>
        <w:rPr>
          <w:rFonts w:eastAsia="MS Mincho"/>
          <w:b/>
        </w:rPr>
        <w:t xml:space="preserve">Deliverable </w:t>
      </w:r>
      <w:r w:rsidRPr="00851065">
        <w:t>–</w:t>
      </w:r>
      <w:r>
        <w:t xml:space="preserve"> Goods, products, Services and Work Product that Vendor {Contractor} is required to deliver to the State under the Blanket P.O.</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CB58D8" w:rsidRDefault="00CB58D8" w:rsidP="00CB58D8">
      <w:pPr>
        <w:rPr>
          <w:rFonts w:eastAsia="MS Mincho"/>
        </w:rPr>
      </w:pPr>
    </w:p>
    <w:p w:rsidR="00CB58D8" w:rsidRPr="00F3369F" w:rsidRDefault="00CB58D8" w:rsidP="00CB58D8">
      <w:pPr>
        <w:rPr>
          <w:rFonts w:eastAsia="MS Mincho"/>
          <w:u w:val="single"/>
        </w:rPr>
      </w:pPr>
      <w:r w:rsidRPr="00F3369F">
        <w:rPr>
          <w:rFonts w:eastAsia="MS Mincho"/>
          <w:b/>
        </w:rPr>
        <w:t xml:space="preserve">Disabled </w:t>
      </w:r>
      <w:r w:rsidR="006300E3">
        <w:rPr>
          <w:rFonts w:eastAsia="MS Mincho"/>
          <w:b/>
        </w:rPr>
        <w:t>V</w:t>
      </w:r>
      <w:r w:rsidRPr="00F3369F">
        <w:rPr>
          <w:rFonts w:eastAsia="MS Mincho"/>
          <w:b/>
        </w:rPr>
        <w:t xml:space="preserve">eterans’ </w:t>
      </w:r>
      <w:r w:rsidR="006300E3">
        <w:rPr>
          <w:rFonts w:eastAsia="MS Mincho"/>
          <w:b/>
        </w:rPr>
        <w:t>B</w:t>
      </w:r>
      <w:r w:rsidRPr="00F3369F">
        <w:rPr>
          <w:rFonts w:eastAsia="MS Mincho"/>
          <w:b/>
        </w:rPr>
        <w:t xml:space="preserve">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N.J.S.A.</w:t>
      </w:r>
      <w:r w:rsidRPr="005F3C17">
        <w:rPr>
          <w:rFonts w:eastAsia="MS Mincho"/>
        </w:rPr>
        <w:t xml:space="preserve"> 52:32-31.2.</w:t>
      </w:r>
    </w:p>
    <w:p w:rsidR="00CB58D8" w:rsidRDefault="00CB58D8" w:rsidP="00CB58D8">
      <w:pPr>
        <w:rPr>
          <w:rFonts w:eastAsia="MS Mincho"/>
        </w:rPr>
      </w:pPr>
    </w:p>
    <w:p w:rsidR="00CB58D8" w:rsidRDefault="00CB58D8" w:rsidP="00CB58D8">
      <w:pPr>
        <w:rPr>
          <w:rFonts w:eastAsia="MS Mincho"/>
        </w:rPr>
      </w:pPr>
      <w:r w:rsidRPr="00F3369F">
        <w:rPr>
          <w:rFonts w:eastAsia="MS Mincho"/>
          <w:b/>
        </w:rPr>
        <w:t xml:space="preserve">Disabled </w:t>
      </w:r>
      <w:r w:rsidR="006300E3">
        <w:rPr>
          <w:rFonts w:eastAsia="MS Mincho"/>
          <w:b/>
        </w:rPr>
        <w:t>V</w:t>
      </w:r>
      <w:r w:rsidRPr="00F3369F">
        <w:rPr>
          <w:rFonts w:eastAsia="MS Mincho"/>
          <w:b/>
        </w:rPr>
        <w:t xml:space="preserve">eterans’ </w:t>
      </w:r>
      <w:r w:rsidR="00D671AB">
        <w:rPr>
          <w:rFonts w:eastAsia="MS Mincho"/>
          <w:b/>
        </w:rPr>
        <w:t>B</w:t>
      </w:r>
      <w:r w:rsidRPr="00F3369F">
        <w:rPr>
          <w:rFonts w:eastAsia="MS Mincho"/>
          <w:b/>
        </w:rPr>
        <w:t xml:space="preserve">usiness </w:t>
      </w:r>
      <w:r w:rsidR="006300E3">
        <w:rPr>
          <w:rFonts w:eastAsia="MS Mincho"/>
          <w:b/>
        </w:rPr>
        <w:t>S</w:t>
      </w:r>
      <w:r w:rsidRPr="00F3369F">
        <w:rPr>
          <w:rFonts w:eastAsia="MS Mincho"/>
          <w:b/>
        </w:rPr>
        <w:t xml:space="preserve">et-aside </w:t>
      </w:r>
      <w:r w:rsidR="006300E3">
        <w:rPr>
          <w:rFonts w:eastAsia="MS Mincho"/>
          <w:b/>
        </w:rPr>
        <w:t>Blanket P.O.</w:t>
      </w:r>
      <w:r>
        <w:rPr>
          <w:rFonts w:eastAsia="MS Mincho"/>
        </w:rPr>
        <w:t xml:space="preserve"> - </w:t>
      </w:r>
      <w:r w:rsidRPr="00F3369F">
        <w:rPr>
          <w:rFonts w:eastAsia="MS Mincho"/>
        </w:rPr>
        <w:t xml:space="preserve">means a </w:t>
      </w:r>
      <w:r w:rsidR="006300E3">
        <w:rPr>
          <w:rFonts w:eastAsia="MS Mincho"/>
        </w:rPr>
        <w:t>Blanket P.O.</w:t>
      </w:r>
      <w:r w:rsidR="00D671AB">
        <w:rPr>
          <w:rFonts w:eastAsia="MS Mincho"/>
        </w:rPr>
        <w:t xml:space="preserve"> </w:t>
      </w:r>
      <w:r w:rsidRPr="00F3369F">
        <w:rPr>
          <w:rFonts w:eastAsia="MS Mincho"/>
        </w:rPr>
        <w:t xml:space="preserve">for goods, equipment, construction or services which is designated as a </w:t>
      </w:r>
      <w:r w:rsidR="006300E3">
        <w:rPr>
          <w:rFonts w:eastAsia="MS Mincho"/>
        </w:rPr>
        <w:t>Blanket P.O.</w:t>
      </w:r>
      <w:r w:rsidRPr="00F3369F">
        <w:rPr>
          <w:rFonts w:eastAsia="MS Mincho"/>
        </w:rPr>
        <w:t xml:space="preserve"> with respect to which bids are invited and accepted only from disabled veterans’ businesses, or a portion of a </w:t>
      </w:r>
      <w:r w:rsidR="006300E3">
        <w:rPr>
          <w:rFonts w:eastAsia="MS Mincho"/>
        </w:rPr>
        <w:t>Blanket P.O.</w:t>
      </w:r>
      <w:r w:rsidRPr="00F3369F">
        <w:rPr>
          <w:rFonts w:eastAsia="MS Mincho"/>
        </w:rPr>
        <w:t xml:space="preserve"> when that portion has been so designated.</w:t>
      </w:r>
      <w:r>
        <w:rPr>
          <w:rFonts w:eastAsia="MS Mincho"/>
        </w:rPr>
        <w:t xml:space="preserve">  </w:t>
      </w:r>
      <w:r>
        <w:rPr>
          <w:rFonts w:eastAsia="MS Mincho"/>
          <w:u w:val="single"/>
        </w:rPr>
        <w:t>N.J.S.A.</w:t>
      </w:r>
      <w:r w:rsidRPr="005F3C17">
        <w:rPr>
          <w:rFonts w:eastAsia="MS Mincho"/>
        </w:rPr>
        <w:t xml:space="preserve"> 52:32-31.2.</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CB6544" w:rsidRPr="003A667C" w:rsidRDefault="00CB6544" w:rsidP="003A667C"/>
    <w:p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rsidR="00576F68" w:rsidRPr="00851065" w:rsidRDefault="00576F68" w:rsidP="00851065">
      <w:pPr>
        <w:rPr>
          <w:rFonts w:eastAsia="MS Mincho"/>
        </w:rPr>
      </w:pPr>
    </w:p>
    <w:p w:rsidR="004F200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6300E3" w:rsidRDefault="006300E3" w:rsidP="006300E3">
      <w:pPr>
        <w:rPr>
          <w:rFonts w:eastAsia="MS Mincho"/>
          <w:b/>
        </w:rPr>
      </w:pPr>
    </w:p>
    <w:p w:rsidR="006300E3" w:rsidRDefault="006300E3" w:rsidP="006300E3">
      <w:r>
        <w:rPr>
          <w:rFonts w:eastAsia="MS Mincho"/>
          <w:b/>
        </w:rPr>
        <w:t xml:space="preserve">Hardware </w:t>
      </w:r>
      <w:r w:rsidRPr="00851065">
        <w:t>–</w:t>
      </w:r>
      <w:r>
        <w:t xml:space="preserve"> Includes computer equipment and any Software provided with the Hardware that is necessary for the Hardware to operate.</w:t>
      </w:r>
    </w:p>
    <w:p w:rsidR="00447EA9" w:rsidRDefault="00447EA9" w:rsidP="00851065">
      <w:pPr>
        <w:rPr>
          <w:rFonts w:eastAsia="MS Mincho"/>
        </w:rPr>
      </w:pPr>
    </w:p>
    <w:p w:rsidR="00447EA9" w:rsidRPr="00851065" w:rsidRDefault="00447EA9" w:rsidP="00851065">
      <w:pPr>
        <w:rPr>
          <w:rFonts w:eastAsia="MS Mincho"/>
        </w:rPr>
      </w:pPr>
      <w:r w:rsidRPr="007C4566">
        <w:rPr>
          <w:b/>
        </w:rPr>
        <w:t>Internet of Things (IoT)</w:t>
      </w:r>
      <w:r>
        <w:t xml:space="preserve"> - t</w:t>
      </w:r>
      <w:r w:rsidRPr="007C4566">
        <w:t>he network of physical devices, vehicles, home appliances and other items embedded with electronics, software, sensors, actuators, and network connectivity which enables these objects to connect and exchange data.</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rsidR="00385F00" w:rsidRDefault="00385F00" w:rsidP="00385F00">
      <w:pPr>
        <w:rPr>
          <w:b/>
        </w:rPr>
      </w:pPr>
    </w:p>
    <w:p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rsidR="000B7BEB" w:rsidRPr="00851065" w:rsidRDefault="000B7BEB" w:rsidP="00851065">
      <w:pPr>
        <w:rPr>
          <w:b/>
        </w:rPr>
      </w:pPr>
    </w:p>
    <w:p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661E38"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FC3E42" w:rsidRDefault="00FC3E42" w:rsidP="00851065">
      <w:pPr>
        <w:rPr>
          <w:color w:val="000000"/>
        </w:rPr>
      </w:pPr>
    </w:p>
    <w:p w:rsidR="00447EA9" w:rsidRDefault="00447EA9" w:rsidP="00851065">
      <w:pPr>
        <w:rPr>
          <w:color w:val="000000"/>
        </w:rPr>
      </w:pPr>
      <w:r w:rsidRPr="00752B17">
        <w:rPr>
          <w:rFonts w:cs="Arial"/>
          <w:b/>
          <w:szCs w:val="22"/>
        </w:rPr>
        <w:t>Personally Identifiable Information or PII</w:t>
      </w:r>
      <w:r>
        <w:rPr>
          <w:rFonts w:cs="Arial"/>
          <w:szCs w:val="22"/>
        </w:rPr>
        <w:t xml:space="preserve"> - </w:t>
      </w:r>
      <w:r w:rsidRPr="002A4D6C">
        <w:rPr>
          <w:rFonts w:cs="Arial"/>
          <w:szCs w:val="22"/>
        </w:rPr>
        <w:t>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w:t>
      </w:r>
      <w:r>
        <w:rPr>
          <w:rFonts w:cs="Arial"/>
          <w:szCs w:val="22"/>
        </w:rPr>
        <w:t>ial, and employment information.</w:t>
      </w:r>
    </w:p>
    <w:p w:rsidR="006300E3" w:rsidRDefault="006300E3" w:rsidP="00193A4A">
      <w:pPr>
        <w:rPr>
          <w:b/>
        </w:rPr>
      </w:pPr>
    </w:p>
    <w:p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rsidR="0040715D" w:rsidRDefault="0040715D" w:rsidP="00851065">
      <w:pPr>
        <w:rPr>
          <w:b/>
        </w:rPr>
      </w:pPr>
    </w:p>
    <w:p w:rsidR="00576F68" w:rsidRDefault="007B2C60" w:rsidP="00851065">
      <w:r w:rsidRPr="005E0A26">
        <w:rPr>
          <w:b/>
        </w:rPr>
        <w:t>QRGs</w:t>
      </w:r>
      <w: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t xml:space="preserve"> – A response to a BAFO request or a requested clarification of the Vendors {Bidders} </w:t>
      </w:r>
      <w:r w:rsidR="00CE00E7">
        <w:t>Quote</w:t>
      </w:r>
      <w:r>
        <w:t xml:space="preserve">. </w:t>
      </w:r>
    </w:p>
    <w:p w:rsidR="006300E3" w:rsidRDefault="006300E3" w:rsidP="006300E3">
      <w:pPr>
        <w:rPr>
          <w:rFonts w:eastAsia="MS Mincho"/>
          <w:b/>
        </w:rPr>
      </w:pPr>
    </w:p>
    <w:p w:rsidR="006300E3" w:rsidRDefault="006300E3" w:rsidP="006300E3">
      <w:pPr>
        <w:rPr>
          <w:rFonts w:eastAsia="MS Mincho"/>
          <w:b/>
        </w:rPr>
      </w:pPr>
      <w:r>
        <w:rPr>
          <w:rFonts w:eastAsia="MS Mincho"/>
          <w:b/>
        </w:rPr>
        <w:t xml:space="preserve">Services </w:t>
      </w:r>
      <w:r w:rsidRPr="00851065">
        <w:t>–</w:t>
      </w:r>
      <w: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CB58D8" w:rsidRDefault="007219CF" w:rsidP="00851065">
      <w:r w:rsidRPr="00851065">
        <w:rPr>
          <w:b/>
        </w:rPr>
        <w:t xml:space="preserve">Small </w:t>
      </w:r>
      <w:r w:rsidR="00064D2C" w:rsidRPr="00851065">
        <w:rPr>
          <w:b/>
        </w:rPr>
        <w:t>B</w:t>
      </w:r>
      <w:r w:rsidRPr="00851065">
        <w:rPr>
          <w:b/>
        </w:rPr>
        <w:t>usiness</w:t>
      </w:r>
      <w:r w:rsidRPr="00851065">
        <w:t xml:space="preserve"> – Pursuant to </w:t>
      </w:r>
      <w:r w:rsidR="00CB58D8">
        <w:t xml:space="preserve">N.J.S.A. 52:32-19, </w:t>
      </w:r>
      <w:r w:rsidRPr="00851065">
        <w:rPr>
          <w:u w:val="single"/>
        </w:rPr>
        <w:t>N.J.A.C.</w:t>
      </w:r>
      <w:r w:rsidRPr="00851065">
        <w:t xml:space="preserve"> 17:13-1.2</w:t>
      </w:r>
      <w:r w:rsidR="00CB58D8">
        <w:t>, and N.J.A.C.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w:t>
      </w:r>
      <w:r w:rsidR="006300E3">
        <w:t>six</w:t>
      </w:r>
      <w:r w:rsidRPr="00851065">
        <w:t xml:space="preserve"> </w:t>
      </w:r>
      <w:r w:rsidR="00B0703C">
        <w:t>(</w:t>
      </w:r>
      <w:r w:rsidR="006300E3">
        <w:t>6</w:t>
      </w:r>
      <w:r w:rsidR="00B0703C">
        <w:t xml:space="preserve">) </w:t>
      </w:r>
      <w:r w:rsidRPr="00851065">
        <w:t xml:space="preserve">following categories:  </w:t>
      </w:r>
    </w:p>
    <w:p w:rsidR="00CB58D8" w:rsidRDefault="00C16C3F" w:rsidP="00184AE3">
      <w:pPr>
        <w:pStyle w:val="ListParagraph"/>
        <w:numPr>
          <w:ilvl w:val="0"/>
          <w:numId w:val="51"/>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rsidR="00576F68" w:rsidRPr="00851065" w:rsidRDefault="00C16C3F" w:rsidP="00184AE3">
      <w:pPr>
        <w:pStyle w:val="ListParagraph"/>
        <w:numPr>
          <w:ilvl w:val="0"/>
          <w:numId w:val="51"/>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rsidR="00CB58D8" w:rsidRDefault="00CB58D8" w:rsidP="00CB58D8"/>
    <w:p w:rsidR="00CB58D8" w:rsidRPr="00F22598" w:rsidRDefault="00CB58D8" w:rsidP="00CB58D8">
      <w:r>
        <w:rPr>
          <w:b/>
        </w:rPr>
        <w:t xml:space="preserve">Small </w:t>
      </w:r>
      <w:r w:rsidR="006300E3">
        <w:rPr>
          <w:b/>
        </w:rPr>
        <w:t>B</w:t>
      </w:r>
      <w:r>
        <w:rPr>
          <w:b/>
        </w:rPr>
        <w:t xml:space="preserve">usiness </w:t>
      </w:r>
      <w:r w:rsidR="006300E3">
        <w:rPr>
          <w:b/>
        </w:rPr>
        <w:t>S</w:t>
      </w:r>
      <w:r>
        <w:rPr>
          <w:b/>
        </w:rPr>
        <w:t xml:space="preserve">et-aside </w:t>
      </w:r>
      <w:r w:rsidR="006300E3">
        <w:rPr>
          <w:b/>
        </w:rPr>
        <w:t>Blanket P.O.</w:t>
      </w:r>
      <w:r w:rsidR="006300E3">
        <w:t xml:space="preserve"> </w:t>
      </w:r>
      <w:r>
        <w:t xml:space="preserve"> – “means (1) a </w:t>
      </w:r>
      <w:r w:rsidR="006300E3">
        <w:t>[Blanket P.O.]</w:t>
      </w:r>
      <w:r>
        <w:t xml:space="preserve">for goods, equipment, construction or services which is designated as a </w:t>
      </w:r>
      <w:r w:rsidR="006300E3">
        <w:t>[Blanket P.O.]</w:t>
      </w:r>
      <w:r>
        <w:t xml:space="preserve"> with respect to which bids are invited and accepted only from small businesses, or (2) a portion of a </w:t>
      </w:r>
      <w:r w:rsidR="006300E3">
        <w:t>[Blanket P.O.]</w:t>
      </w:r>
      <w:r>
        <w:t xml:space="preserve"> when that portion has been so designated.”  </w:t>
      </w:r>
      <w:r>
        <w:rPr>
          <w:u w:val="single"/>
        </w:rPr>
        <w:t>N.J.S.A.</w:t>
      </w:r>
      <w:r w:rsidRPr="005F3C17">
        <w:t xml:space="preserve"> 52:32-19.</w:t>
      </w:r>
    </w:p>
    <w:p w:rsidR="001B28B5" w:rsidRDefault="001B28B5" w:rsidP="00851065">
      <w:pPr>
        <w:rPr>
          <w:rFonts w:eastAsia="MS Mincho"/>
        </w:rPr>
      </w:pPr>
    </w:p>
    <w:p w:rsidR="006300E3" w:rsidRDefault="006300E3" w:rsidP="006300E3">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rsidR="006300E3" w:rsidRPr="00851065" w:rsidRDefault="006300E3" w:rsidP="00851065">
      <w:pPr>
        <w:rPr>
          <w:rFonts w:eastAsia="MS Mincho"/>
        </w:rPr>
      </w:pPr>
    </w:p>
    <w:p w:rsidR="00612204"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rsidR="00447EA9" w:rsidRDefault="00447EA9" w:rsidP="00851065">
      <w:pPr>
        <w:rPr>
          <w:rFonts w:eastAsia="MS Mincho"/>
        </w:rPr>
      </w:pPr>
    </w:p>
    <w:p w:rsidR="00447EA9" w:rsidRPr="00851065" w:rsidRDefault="00447EA9" w:rsidP="00851065">
      <w:pPr>
        <w:rPr>
          <w:rFonts w:eastAsia="MS Mincho"/>
        </w:rPr>
      </w:pPr>
      <w:r w:rsidRPr="00051444">
        <w:rPr>
          <w:b/>
        </w:rPr>
        <w:t>State Confidential Information</w:t>
      </w:r>
      <w:r w:rsidRPr="00395321">
        <w:t xml:space="preserve"> </w:t>
      </w:r>
      <w:r>
        <w:t xml:space="preserve">- </w:t>
      </w:r>
      <w:r w:rsidRPr="00395321">
        <w:t xml:space="preserve">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rsidR="00612204" w:rsidRPr="00851065" w:rsidRDefault="00612204" w:rsidP="00851065">
      <w:pPr>
        <w:rPr>
          <w:rFonts w:eastAsia="MS Mincho"/>
          <w:b/>
        </w:rPr>
      </w:pPr>
    </w:p>
    <w:p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rsidR="006300E3" w:rsidRDefault="006300E3" w:rsidP="00851065">
      <w:pPr>
        <w:rPr>
          <w:rFonts w:eastAsia="MS Mincho"/>
          <w:b/>
        </w:rPr>
      </w:pPr>
    </w:p>
    <w:p w:rsidR="00661E38" w:rsidRDefault="006300E3" w:rsidP="00851065">
      <w:pPr>
        <w:rPr>
          <w:rFonts w:eastAsia="MS Mincho"/>
        </w:rPr>
      </w:pPr>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p>
    <w:p w:rsidR="006300E3" w:rsidRDefault="006300E3" w:rsidP="00851065">
      <w:pPr>
        <w:rPr>
          <w:rFonts w:eastAsia="MS Mincho"/>
          <w:b/>
        </w:rPr>
      </w:pPr>
    </w:p>
    <w:p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rsidR="002A72CD" w:rsidRDefault="002A72CD"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Default="00952EBA" w:rsidP="00851065">
      <w:pPr>
        <w:rPr>
          <w:rFonts w:eastAsia="MS Mincho"/>
        </w:rPr>
      </w:pPr>
    </w:p>
    <w:p w:rsidR="006300E3" w:rsidRDefault="006300E3" w:rsidP="006300E3">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rsidR="006300E3" w:rsidRPr="00851065" w:rsidRDefault="006300E3" w:rsidP="00851065">
      <w:pPr>
        <w:rPr>
          <w:rFonts w:eastAsia="MS Mincho"/>
        </w:rPr>
      </w:pPr>
    </w:p>
    <w:p w:rsidR="00CB7EDC" w:rsidRDefault="00CB7EDC" w:rsidP="00851065">
      <w:pPr>
        <w:rPr>
          <w:rFonts w:eastAsia="MS Mincho"/>
        </w:rPr>
      </w:pPr>
      <w:r w:rsidRPr="00851065">
        <w:rPr>
          <w:rFonts w:eastAsia="MS Mincho"/>
          <w:b/>
        </w:rPr>
        <w:t>Unit Cost</w:t>
      </w:r>
      <w:r w:rsidR="00CB58D8">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6300E3" w:rsidRDefault="006300E3" w:rsidP="006300E3">
      <w:pPr>
        <w:pStyle w:val="Default"/>
        <w:jc w:val="both"/>
        <w:rPr>
          <w:rFonts w:ascii="Arial" w:eastAsia="MS Mincho" w:hAnsi="Arial"/>
          <w:b/>
          <w:color w:val="auto"/>
          <w:sz w:val="22"/>
        </w:rPr>
      </w:pPr>
    </w:p>
    <w:p w:rsidR="006300E3" w:rsidRPr="005A7113" w:rsidRDefault="006300E3" w:rsidP="006300E3">
      <w:pPr>
        <w:pStyle w:val="Default"/>
        <w:jc w:val="both"/>
        <w:rPr>
          <w:rFonts w:eastAsia="MS Mincho"/>
          <w:color w:val="auto"/>
          <w:sz w:val="22"/>
        </w:rPr>
      </w:pPr>
      <w:r w:rsidRPr="009A6153">
        <w:rPr>
          <w:rFonts w:ascii="Arial" w:eastAsia="MS Mincho" w:hAnsi="Arial"/>
          <w:b/>
          <w:color w:val="auto"/>
          <w:sz w:val="22"/>
        </w:rPr>
        <w:t>US CERT</w:t>
      </w:r>
      <w:r>
        <w:rPr>
          <w:rFonts w:ascii="Arial" w:eastAsia="MS Mincho" w:hAnsi="Arial"/>
          <w:color w:val="auto"/>
          <w:sz w:val="22"/>
        </w:rPr>
        <w:t xml:space="preserve"> – United States Computer Emergency Readiness Team.</w:t>
      </w:r>
    </w:p>
    <w:p w:rsidR="00CB7EDC" w:rsidRPr="00851065" w:rsidRDefault="00CB7EDC" w:rsidP="00851065">
      <w:pPr>
        <w:rPr>
          <w:rFonts w:eastAsia="MS Mincho"/>
          <w:b/>
        </w:rPr>
      </w:pPr>
    </w:p>
    <w:p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rsidR="00E04A93" w:rsidRPr="00851065" w:rsidRDefault="00E04A93" w:rsidP="00851065"/>
    <w:p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rsidR="00431D7B" w:rsidRDefault="00431D7B" w:rsidP="00851065">
      <w:pPr>
        <w:rPr>
          <w:rFonts w:eastAsia="MS Mincho"/>
        </w:rPr>
      </w:pPr>
    </w:p>
    <w:p w:rsidR="00431D7B" w:rsidRDefault="00431D7B" w:rsidP="00851065">
      <w:pPr>
        <w:rPr>
          <w:rFonts w:eastAsia="MS Mincho"/>
        </w:rPr>
      </w:pPr>
      <w:r w:rsidRPr="00A307B1">
        <w:rPr>
          <w:rFonts w:eastAsia="MS Mincho"/>
          <w:b/>
        </w:rPr>
        <w:t>Vendor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Intellectual Property includes COTS or Customized Software owned by Vendor {Contractor}, Vendor’s {Contractor’s} technical documentation, and derivative works and compilations of any Vendor Intellectual Property.</w:t>
      </w:r>
    </w:p>
    <w:p w:rsidR="006300E3" w:rsidRDefault="006300E3" w:rsidP="00851065">
      <w:pPr>
        <w:rPr>
          <w:rFonts w:eastAsia="MS Mincho"/>
        </w:rPr>
      </w:pPr>
    </w:p>
    <w:p w:rsidR="006300E3" w:rsidRPr="00A86E8C" w:rsidRDefault="006300E3" w:rsidP="006300E3">
      <w:pPr>
        <w:pStyle w:val="Default"/>
        <w:jc w:val="both"/>
        <w:rPr>
          <w:rFonts w:eastAsia="MS Mincho"/>
          <w:color w:val="auto"/>
          <w:sz w:val="22"/>
        </w:rPr>
      </w:pPr>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w:t>
      </w:r>
      <w:r w:rsidRPr="00A307B1">
        <w:rPr>
          <w:rFonts w:ascii="Arial" w:eastAsia="MS Mincho" w:hAnsi="Arial"/>
          <w:color w:val="auto"/>
          <w:sz w:val="22"/>
        </w:rPr>
        <w:t xml:space="preserve"> Notwithstanding anything to the contrary in the preceding sentence, Work Product does not include State Intellectual Property, </w:t>
      </w:r>
      <w:r>
        <w:rPr>
          <w:rFonts w:ascii="Arial" w:eastAsia="MS Mincho" w:hAnsi="Arial"/>
          <w:color w:val="auto"/>
          <w:sz w:val="22"/>
        </w:rPr>
        <w:t xml:space="preserve">Vendor </w:t>
      </w:r>
      <w:r w:rsidRPr="00A307B1">
        <w:rPr>
          <w:rFonts w:ascii="Arial" w:eastAsia="MS Mincho" w:hAnsi="Arial"/>
          <w:color w:val="auto"/>
          <w:sz w:val="22"/>
        </w:rPr>
        <w:t xml:space="preserve"> Intellectual Property or Third Party Intellectual Property. </w:t>
      </w:r>
    </w:p>
    <w:p w:rsidR="0040715D" w:rsidRDefault="0040715D" w:rsidP="00851065">
      <w:pPr>
        <w:rPr>
          <w:rFonts w:eastAsia="MS Mincho"/>
        </w:rPr>
      </w:pPr>
    </w:p>
    <w:p w:rsidR="001024E6" w:rsidRDefault="000746B7" w:rsidP="001024E6">
      <w:pPr>
        <w:pStyle w:val="Heading2"/>
        <w:ind w:right="108"/>
      </w:pPr>
      <w:bookmarkStart w:id="222" w:name="_Toc355709006"/>
      <w:bookmarkStart w:id="223" w:name="_Toc400531490"/>
      <w:bookmarkStart w:id="224" w:name="_Toc428533961"/>
      <w:bookmarkStart w:id="225" w:name="_Toc51164118"/>
      <w:r>
        <w:rPr>
          <w:caps w:val="0"/>
        </w:rPr>
        <w:t>BLANKET P.O.</w:t>
      </w:r>
      <w:r w:rsidR="00CB58D8">
        <w:rPr>
          <w:caps w:val="0"/>
        </w:rPr>
        <w:t xml:space="preserve"> </w:t>
      </w:r>
      <w:r w:rsidRPr="005B44C2">
        <w:rPr>
          <w:caps w:val="0"/>
        </w:rPr>
        <w:t>SPECIFIC DEFINITIONS</w:t>
      </w:r>
      <w:r>
        <w:rPr>
          <w:caps w:val="0"/>
        </w:rPr>
        <w:t>/ACRONYMS</w:t>
      </w:r>
      <w:bookmarkEnd w:id="222"/>
      <w:bookmarkEnd w:id="223"/>
      <w:bookmarkEnd w:id="224"/>
      <w:bookmarkEnd w:id="225"/>
    </w:p>
    <w:p w:rsidR="001024E6" w:rsidRPr="00851065" w:rsidRDefault="001024E6" w:rsidP="00851065"/>
    <w:p w:rsidR="004B0111" w:rsidRPr="00F371E5" w:rsidRDefault="004B0111" w:rsidP="004B0111">
      <w:pPr>
        <w:rPr>
          <w:b/>
          <w:bCs/>
        </w:rPr>
      </w:pPr>
      <w:r w:rsidRPr="00F371E5">
        <w:rPr>
          <w:b/>
          <w:bCs/>
        </w:rPr>
        <w:t xml:space="preserve">1.5 </w:t>
      </w:r>
      <w:r w:rsidRPr="00F371E5">
        <w:t>– Refers to kit size for Urethane/D</w:t>
      </w:r>
      <w:r>
        <w:t>am</w:t>
      </w:r>
      <w:r w:rsidRPr="00F371E5">
        <w:t>/Primer</w:t>
      </w:r>
    </w:p>
    <w:p w:rsidR="004B0111" w:rsidRPr="00D266C9" w:rsidRDefault="004B0111" w:rsidP="004B0111">
      <w:pPr>
        <w:rPr>
          <w:b/>
          <w:highlight w:val="yellow"/>
        </w:rPr>
      </w:pPr>
    </w:p>
    <w:p w:rsidR="004B0111" w:rsidRDefault="004B0111" w:rsidP="004B0111">
      <w:r w:rsidRPr="001F0185">
        <w:rPr>
          <w:b/>
        </w:rPr>
        <w:t>ANSI</w:t>
      </w:r>
      <w:r w:rsidRPr="000B4300">
        <w:rPr>
          <w:bCs/>
        </w:rPr>
        <w:t xml:space="preserve"> –</w:t>
      </w:r>
      <w:r>
        <w:t xml:space="preserve"> American National Standards Institute</w:t>
      </w:r>
    </w:p>
    <w:p w:rsidR="004B0111" w:rsidRDefault="004B0111" w:rsidP="004B0111"/>
    <w:p w:rsidR="004B0111" w:rsidRDefault="004B0111" w:rsidP="004B0111">
      <w:r w:rsidRPr="001F0185">
        <w:rPr>
          <w:b/>
        </w:rPr>
        <w:t>D</w:t>
      </w:r>
      <w:r>
        <w:rPr>
          <w:b/>
        </w:rPr>
        <w:t>am</w:t>
      </w:r>
      <w:r w:rsidRPr="000B4300">
        <w:rPr>
          <w:bCs/>
        </w:rPr>
        <w:t xml:space="preserve"> –</w:t>
      </w:r>
      <w:r>
        <w:rPr>
          <w:b/>
        </w:rPr>
        <w:t xml:space="preserve"> </w:t>
      </w:r>
      <w:r>
        <w:t>A device that keeps material from extending beyond its intended location during the glass installation process. DAMs can serve as positioning devices, as an aesthetic feature, or as a sound barrier to minimize engine noise.</w:t>
      </w:r>
    </w:p>
    <w:p w:rsidR="004B0111" w:rsidRDefault="004B0111" w:rsidP="004B0111"/>
    <w:p w:rsidR="004B0111" w:rsidRDefault="004B0111" w:rsidP="004B0111">
      <w:r w:rsidRPr="001F0185">
        <w:rPr>
          <w:b/>
        </w:rPr>
        <w:t>FMVSS</w:t>
      </w:r>
      <w:r>
        <w:t xml:space="preserve"> </w:t>
      </w:r>
      <w:r w:rsidRPr="000B4300">
        <w:rPr>
          <w:bCs/>
        </w:rPr>
        <w:t>–</w:t>
      </w:r>
      <w:r>
        <w:t xml:space="preserve"> Federal Motor Vehicle Safety Standard</w:t>
      </w:r>
    </w:p>
    <w:p w:rsidR="004B0111" w:rsidRDefault="004B0111" w:rsidP="004B0111"/>
    <w:p w:rsidR="004B0111" w:rsidRPr="001F0185" w:rsidRDefault="004B0111" w:rsidP="004B0111">
      <w:r>
        <w:rPr>
          <w:b/>
        </w:rPr>
        <w:t xml:space="preserve">Location </w:t>
      </w:r>
      <w:r>
        <w:t>– Refers to Using Agency principal place of business or an off-site field location where the vehicle, requiring repair, may be located.</w:t>
      </w:r>
    </w:p>
    <w:p w:rsidR="004B0111" w:rsidRDefault="004B0111" w:rsidP="004B0111">
      <w:pPr>
        <w:rPr>
          <w:b/>
        </w:rPr>
      </w:pPr>
    </w:p>
    <w:p w:rsidR="004B0111" w:rsidRDefault="004B0111" w:rsidP="004B0111">
      <w:r w:rsidRPr="001F0185">
        <w:rPr>
          <w:b/>
        </w:rPr>
        <w:t>NAGS</w:t>
      </w:r>
      <w:r>
        <w:t xml:space="preserve"> – National Auto Glass Specifications: A quarterly-published catalog of automotive glass standards established for use by automotive glass industry professionals. This is not a publicly available document; membership and fees are required for access to this information.</w:t>
      </w:r>
    </w:p>
    <w:p w:rsidR="004B0111" w:rsidRDefault="004B0111" w:rsidP="004B0111"/>
    <w:p w:rsidR="004B0111" w:rsidRDefault="004B0111" w:rsidP="004B0111">
      <w:r w:rsidRPr="001F0185">
        <w:rPr>
          <w:b/>
        </w:rPr>
        <w:t>NGA</w:t>
      </w:r>
      <w:r w:rsidRPr="000B4300">
        <w:rPr>
          <w:bCs/>
        </w:rPr>
        <w:t xml:space="preserve"> –</w:t>
      </w:r>
      <w:r>
        <w:t xml:space="preserve"> National Glass Association</w:t>
      </w:r>
    </w:p>
    <w:p w:rsidR="004B0111" w:rsidRDefault="004B0111" w:rsidP="004B0111"/>
    <w:p w:rsidR="004B0111" w:rsidRDefault="004B0111" w:rsidP="004B0111">
      <w:r w:rsidRPr="001F0185">
        <w:rPr>
          <w:b/>
        </w:rPr>
        <w:t>NWRA</w:t>
      </w:r>
      <w:r>
        <w:t xml:space="preserve"> </w:t>
      </w:r>
      <w:r w:rsidRPr="000B4300">
        <w:rPr>
          <w:bCs/>
        </w:rPr>
        <w:t>–</w:t>
      </w:r>
      <w:r>
        <w:t xml:space="preserve"> National Windshield Repairers Association</w:t>
      </w:r>
    </w:p>
    <w:p w:rsidR="004B0111" w:rsidRDefault="004B0111" w:rsidP="004B0111"/>
    <w:p w:rsidR="004B0111" w:rsidRDefault="004B0111" w:rsidP="004B0111">
      <w:r w:rsidRPr="001F0185">
        <w:rPr>
          <w:b/>
          <w:bCs/>
        </w:rPr>
        <w:t>OE</w:t>
      </w:r>
      <w:r>
        <w:t xml:space="preserve"> </w:t>
      </w:r>
      <w:r w:rsidRPr="001F0185">
        <w:rPr>
          <w:b/>
          <w:bCs/>
        </w:rPr>
        <w:t>Parts</w:t>
      </w:r>
      <w:r>
        <w:t xml:space="preserve"> – Refers to the original parts that were installed in a vehicle when it was built.</w:t>
      </w:r>
    </w:p>
    <w:p w:rsidR="004B0111" w:rsidRDefault="004B0111" w:rsidP="004B0111"/>
    <w:p w:rsidR="004B0111" w:rsidRDefault="004B0111" w:rsidP="004B0111">
      <w:r w:rsidRPr="001F0185">
        <w:rPr>
          <w:b/>
          <w:bCs/>
        </w:rPr>
        <w:t>OEM</w:t>
      </w:r>
      <w:r w:rsidRPr="008F2453">
        <w:t xml:space="preserve"> – Original Equipment Manufacturer. </w:t>
      </w:r>
      <w:r>
        <w:t>Means a particular manufacturer is the original manufacturer of a part, and that part is approved for use in the brand’s vehicles.</w:t>
      </w:r>
    </w:p>
    <w:p w:rsidR="004B0111" w:rsidRDefault="004B0111" w:rsidP="004B0111"/>
    <w:p w:rsidR="004B0111" w:rsidRDefault="004B0111" w:rsidP="004B0111">
      <w:r w:rsidRPr="001F0185">
        <w:rPr>
          <w:b/>
        </w:rPr>
        <w:t>SAE</w:t>
      </w:r>
      <w:r>
        <w:t xml:space="preserve"> </w:t>
      </w:r>
      <w:r w:rsidRPr="000B4300">
        <w:rPr>
          <w:bCs/>
        </w:rPr>
        <w:t>–</w:t>
      </w:r>
      <w:r>
        <w:t xml:space="preserve"> Society of Automotive Engineers</w:t>
      </w:r>
    </w:p>
    <w:p w:rsidR="004B0111" w:rsidRDefault="004B0111" w:rsidP="004B0111"/>
    <w:p w:rsidR="004B0111" w:rsidRDefault="004B0111" w:rsidP="004B0111">
      <w:r w:rsidRPr="000431C0">
        <w:rPr>
          <w:b/>
          <w:bCs/>
        </w:rPr>
        <w:t>Uninstalled</w:t>
      </w:r>
      <w:r>
        <w:t xml:space="preserve"> – Refers to auto glass parts that are delivered</w:t>
      </w:r>
      <w:r w:rsidR="005F46A3">
        <w:t xml:space="preserve"> </w:t>
      </w:r>
      <w:r>
        <w:t>for installation by Using Agency technician and not installed by the Vendor {Contractor}</w:t>
      </w:r>
    </w:p>
    <w:p w:rsidR="00485D37" w:rsidRDefault="00485D37">
      <w:pPr>
        <w:jc w:val="left"/>
      </w:pPr>
      <w:r>
        <w:br w:type="page"/>
      </w:r>
    </w:p>
    <w:p w:rsidR="009A60E9" w:rsidRPr="00BA7DAE" w:rsidRDefault="0048456E" w:rsidP="00BA7DAE">
      <w:pPr>
        <w:pStyle w:val="Heading1"/>
      </w:pPr>
      <w:bookmarkStart w:id="226" w:name="_Toc48260475"/>
      <w:bookmarkStart w:id="227" w:name="_Toc48261386"/>
      <w:bookmarkStart w:id="228" w:name="_Toc48302104"/>
      <w:bookmarkStart w:id="229" w:name="_Toc50732293"/>
      <w:bookmarkStart w:id="230" w:name="_Toc48260476"/>
      <w:bookmarkStart w:id="231" w:name="_Toc48261387"/>
      <w:bookmarkStart w:id="232" w:name="_Toc48302105"/>
      <w:bookmarkStart w:id="233" w:name="_Toc50732294"/>
      <w:bookmarkStart w:id="234" w:name="_2.2_contract_specific"/>
      <w:bookmarkStart w:id="235" w:name="_3.0_Scope_of"/>
      <w:bookmarkStart w:id="236" w:name="_Toc51164119"/>
      <w:bookmarkEnd w:id="226"/>
      <w:bookmarkEnd w:id="227"/>
      <w:bookmarkEnd w:id="228"/>
      <w:bookmarkEnd w:id="229"/>
      <w:bookmarkEnd w:id="230"/>
      <w:bookmarkEnd w:id="231"/>
      <w:bookmarkEnd w:id="232"/>
      <w:bookmarkEnd w:id="233"/>
      <w:bookmarkEnd w:id="234"/>
      <w:bookmarkEnd w:id="235"/>
      <w:r w:rsidRPr="00BA7DAE">
        <w:t>SCOPE OF WORK – REQUIREMENTS OF THE VENDOR {CONTRACTOR}</w:t>
      </w:r>
      <w:bookmarkEnd w:id="236"/>
    </w:p>
    <w:p w:rsidR="0048456E" w:rsidRPr="0048456E" w:rsidRDefault="0048456E">
      <w:pPr>
        <w:rPr>
          <w:highlight w:val="yellow"/>
        </w:rPr>
      </w:pPr>
    </w:p>
    <w:p w:rsidR="009A60E9" w:rsidRPr="009A60E9" w:rsidRDefault="009A60E9" w:rsidP="00BA7DAE">
      <w:pPr>
        <w:pStyle w:val="Heading2"/>
        <w:rPr>
          <w:rFonts w:cstheme="minorHAnsi"/>
          <w:szCs w:val="22"/>
        </w:rPr>
      </w:pPr>
      <w:bookmarkStart w:id="237" w:name="_Toc43315627"/>
      <w:bookmarkStart w:id="238" w:name="_Toc51164120"/>
      <w:r w:rsidRPr="009A60E9">
        <w:t>general requirements</w:t>
      </w:r>
      <w:bookmarkEnd w:id="237"/>
      <w:bookmarkEnd w:id="238"/>
    </w:p>
    <w:p w:rsidR="009A60E9" w:rsidRPr="009A60E9" w:rsidRDefault="009A60E9" w:rsidP="009A60E9">
      <w:pPr>
        <w:rPr>
          <w:rFonts w:asciiTheme="minorHAnsi" w:hAnsiTheme="minorHAnsi" w:cstheme="minorHAnsi"/>
          <w:szCs w:val="22"/>
        </w:rPr>
      </w:pPr>
    </w:p>
    <w:p w:rsidR="009A60E9" w:rsidRPr="009A60E9" w:rsidRDefault="009A60E9" w:rsidP="009A60E9">
      <w:pPr>
        <w:rPr>
          <w:rFonts w:cs="Arial"/>
          <w:szCs w:val="22"/>
        </w:rPr>
      </w:pPr>
      <w:r w:rsidRPr="009A60E9">
        <w:rPr>
          <w:rFonts w:cs="Arial"/>
          <w:szCs w:val="22"/>
        </w:rPr>
        <w:t xml:space="preserve">Vendors {Contractors} shall provide services for automotive glass parts repair/replacement, and windshield repair/replacement for the following types of domestic, and foreign manufactured vehicles: </w:t>
      </w:r>
    </w:p>
    <w:p w:rsidR="009A60E9" w:rsidRPr="009A60E9" w:rsidRDefault="009A60E9" w:rsidP="009A60E9">
      <w:pPr>
        <w:rPr>
          <w:rFonts w:cs="Arial"/>
          <w:szCs w:val="22"/>
        </w:rPr>
      </w:pPr>
    </w:p>
    <w:p w:rsidR="009A60E9" w:rsidRPr="009A60E9" w:rsidRDefault="009A60E9" w:rsidP="009A60E9">
      <w:pPr>
        <w:numPr>
          <w:ilvl w:val="0"/>
          <w:numId w:val="102"/>
        </w:numPr>
        <w:rPr>
          <w:rFonts w:cs="Arial"/>
          <w:szCs w:val="22"/>
        </w:rPr>
      </w:pPr>
      <w:r w:rsidRPr="009A60E9">
        <w:rPr>
          <w:rFonts w:cs="Arial"/>
          <w:szCs w:val="22"/>
        </w:rPr>
        <w:t>Cars (Domestic and Foreign) in the following sizes:</w:t>
      </w:r>
    </w:p>
    <w:p w:rsidR="009A60E9" w:rsidRPr="009A60E9" w:rsidRDefault="009A60E9" w:rsidP="009A60E9">
      <w:pPr>
        <w:numPr>
          <w:ilvl w:val="0"/>
          <w:numId w:val="104"/>
        </w:numPr>
        <w:rPr>
          <w:rFonts w:cs="Arial"/>
          <w:szCs w:val="22"/>
        </w:rPr>
      </w:pPr>
      <w:r w:rsidRPr="009A60E9">
        <w:rPr>
          <w:rFonts w:cs="Arial"/>
          <w:szCs w:val="22"/>
        </w:rPr>
        <w:t>Compact;</w:t>
      </w:r>
    </w:p>
    <w:p w:rsidR="009A60E9" w:rsidRPr="009A60E9" w:rsidRDefault="009A60E9" w:rsidP="009A60E9">
      <w:pPr>
        <w:numPr>
          <w:ilvl w:val="0"/>
          <w:numId w:val="104"/>
        </w:numPr>
        <w:rPr>
          <w:rFonts w:cs="Arial"/>
          <w:szCs w:val="22"/>
        </w:rPr>
      </w:pPr>
      <w:r w:rsidRPr="009A60E9">
        <w:rPr>
          <w:rFonts w:cs="Arial"/>
          <w:szCs w:val="22"/>
        </w:rPr>
        <w:t>Mid-Size;</w:t>
      </w:r>
    </w:p>
    <w:p w:rsidR="009A60E9" w:rsidRPr="009A60E9" w:rsidRDefault="009A60E9" w:rsidP="009A60E9">
      <w:pPr>
        <w:numPr>
          <w:ilvl w:val="0"/>
          <w:numId w:val="104"/>
        </w:numPr>
        <w:rPr>
          <w:rFonts w:cs="Arial"/>
          <w:szCs w:val="22"/>
        </w:rPr>
      </w:pPr>
      <w:r w:rsidRPr="009A60E9">
        <w:rPr>
          <w:rFonts w:cs="Arial"/>
          <w:szCs w:val="22"/>
        </w:rPr>
        <w:t>Full-Size;</w:t>
      </w:r>
      <w:r w:rsidRPr="009A60E9">
        <w:rPr>
          <w:rFonts w:cs="Arial"/>
          <w:szCs w:val="22"/>
        </w:rPr>
        <w:tab/>
        <w:t xml:space="preserve"> </w:t>
      </w:r>
    </w:p>
    <w:p w:rsidR="009A60E9" w:rsidRPr="009A60E9" w:rsidRDefault="009A60E9" w:rsidP="009A60E9">
      <w:pPr>
        <w:numPr>
          <w:ilvl w:val="0"/>
          <w:numId w:val="102"/>
        </w:numPr>
        <w:rPr>
          <w:rFonts w:cs="Arial"/>
          <w:szCs w:val="22"/>
        </w:rPr>
      </w:pPr>
      <w:r w:rsidRPr="009A60E9">
        <w:rPr>
          <w:rFonts w:cs="Arial"/>
          <w:szCs w:val="22"/>
        </w:rPr>
        <w:t>Pickup Trucks (Domestic and Foreign) in the following sizes:</w:t>
      </w:r>
    </w:p>
    <w:p w:rsidR="009A60E9" w:rsidRPr="009A60E9" w:rsidRDefault="009A60E9" w:rsidP="009A60E9">
      <w:pPr>
        <w:numPr>
          <w:ilvl w:val="0"/>
          <w:numId w:val="105"/>
        </w:numPr>
        <w:rPr>
          <w:rFonts w:cs="Arial"/>
          <w:szCs w:val="22"/>
        </w:rPr>
      </w:pPr>
      <w:r w:rsidRPr="009A60E9">
        <w:rPr>
          <w:rFonts w:cs="Arial"/>
          <w:szCs w:val="22"/>
        </w:rPr>
        <w:t>Compact</w:t>
      </w:r>
      <w:r w:rsidRPr="009A60E9">
        <w:rPr>
          <w:rFonts w:cs="Arial"/>
          <w:szCs w:val="22"/>
        </w:rPr>
        <w:tab/>
      </w:r>
    </w:p>
    <w:p w:rsidR="009A60E9" w:rsidRPr="009A60E9" w:rsidRDefault="009A60E9" w:rsidP="009A60E9">
      <w:pPr>
        <w:numPr>
          <w:ilvl w:val="0"/>
          <w:numId w:val="105"/>
        </w:numPr>
        <w:rPr>
          <w:rFonts w:cs="Arial"/>
          <w:szCs w:val="22"/>
        </w:rPr>
      </w:pPr>
      <w:r w:rsidRPr="009A60E9">
        <w:rPr>
          <w:rFonts w:cs="Arial"/>
          <w:szCs w:val="22"/>
        </w:rPr>
        <w:t>Mid-Size;</w:t>
      </w:r>
    </w:p>
    <w:p w:rsidR="009A60E9" w:rsidRPr="009A60E9" w:rsidRDefault="009A60E9" w:rsidP="009A60E9">
      <w:pPr>
        <w:numPr>
          <w:ilvl w:val="0"/>
          <w:numId w:val="105"/>
        </w:numPr>
        <w:rPr>
          <w:rFonts w:cs="Arial"/>
          <w:szCs w:val="22"/>
        </w:rPr>
      </w:pPr>
      <w:r w:rsidRPr="009A60E9">
        <w:rPr>
          <w:rFonts w:cs="Arial"/>
          <w:szCs w:val="22"/>
        </w:rPr>
        <w:t>Full-Size;</w:t>
      </w:r>
      <w:r w:rsidRPr="009A60E9">
        <w:rPr>
          <w:rFonts w:cs="Arial"/>
          <w:szCs w:val="22"/>
        </w:rPr>
        <w:tab/>
      </w:r>
    </w:p>
    <w:p w:rsidR="009A60E9" w:rsidRPr="009A60E9" w:rsidRDefault="009A60E9" w:rsidP="009A60E9">
      <w:pPr>
        <w:numPr>
          <w:ilvl w:val="0"/>
          <w:numId w:val="102"/>
        </w:numPr>
        <w:rPr>
          <w:rFonts w:cs="Arial"/>
          <w:szCs w:val="22"/>
        </w:rPr>
      </w:pPr>
      <w:r w:rsidRPr="009A60E9">
        <w:rPr>
          <w:rFonts w:cs="Arial"/>
          <w:szCs w:val="22"/>
        </w:rPr>
        <w:t>Vans; and</w:t>
      </w:r>
    </w:p>
    <w:p w:rsidR="009A60E9" w:rsidRPr="009A60E9" w:rsidRDefault="009A60E9" w:rsidP="009A60E9">
      <w:pPr>
        <w:numPr>
          <w:ilvl w:val="0"/>
          <w:numId w:val="102"/>
        </w:numPr>
        <w:rPr>
          <w:rFonts w:cs="Arial"/>
          <w:szCs w:val="22"/>
        </w:rPr>
      </w:pPr>
      <w:r w:rsidRPr="009A60E9">
        <w:rPr>
          <w:rFonts w:cs="Arial"/>
          <w:szCs w:val="22"/>
        </w:rPr>
        <w:t>Buses.</w:t>
      </w:r>
    </w:p>
    <w:p w:rsidR="009A60E9" w:rsidRPr="009A60E9" w:rsidRDefault="009A60E9" w:rsidP="009A60E9">
      <w:pPr>
        <w:ind w:left="720"/>
      </w:pPr>
    </w:p>
    <w:p w:rsidR="009A60E9" w:rsidRPr="009A60E9" w:rsidRDefault="009A60E9" w:rsidP="005C6873">
      <w:pPr>
        <w:pStyle w:val="Heading3"/>
      </w:pPr>
      <w:bookmarkStart w:id="239" w:name="_Toc51164121"/>
      <w:r w:rsidRPr="009A60E9">
        <w:t>use of required industry literature for price determination</w:t>
      </w:r>
      <w:bookmarkEnd w:id="239"/>
    </w:p>
    <w:p w:rsidR="009A60E9" w:rsidRPr="009A60E9" w:rsidRDefault="009A60E9" w:rsidP="009A60E9"/>
    <w:p w:rsidR="009A60E9" w:rsidRPr="009A60E9" w:rsidRDefault="009A60E9" w:rsidP="009A60E9">
      <w:r w:rsidRPr="009A60E9">
        <w:t>Vendors {Contractors} must use the National Auto Glass Specifications (NAGS) catalog, Current Edition, and/or the parts manufacturer’s current price list</w:t>
      </w:r>
      <w:r w:rsidR="00560AD9">
        <w:t>/catalog</w:t>
      </w:r>
      <w:r w:rsidRPr="009A60E9">
        <w:t xml:space="preserve"> for determining pricing if NAGS information is not available. Vendors {Contractors} shall present these documents to the Using Agency </w:t>
      </w:r>
      <w:r w:rsidR="006A7B60">
        <w:t>in order to verify</w:t>
      </w:r>
      <w:r w:rsidR="00090093">
        <w:t xml:space="preserve"> quotations and</w:t>
      </w:r>
      <w:r w:rsidR="006A7B60">
        <w:t xml:space="preserve"> pricing</w:t>
      </w:r>
      <w:r w:rsidR="00090093">
        <w:t>, as applicable.</w:t>
      </w:r>
    </w:p>
    <w:p w:rsidR="009A60E9" w:rsidRDefault="009A60E9" w:rsidP="009A60E9"/>
    <w:p w:rsidR="009A60E9" w:rsidRPr="009A60E9" w:rsidRDefault="009A60E9" w:rsidP="00FD14FC">
      <w:pPr>
        <w:pStyle w:val="Heading3"/>
        <w:rPr>
          <w:color w:val="FF0000"/>
        </w:rPr>
      </w:pPr>
      <w:bookmarkStart w:id="240" w:name="_Toc43315628"/>
      <w:bookmarkStart w:id="241" w:name="_Toc51164122"/>
      <w:r w:rsidRPr="009A60E9">
        <w:t>locations at which services will be provided:</w:t>
      </w:r>
      <w:bookmarkEnd w:id="240"/>
      <w:bookmarkEnd w:id="241"/>
    </w:p>
    <w:p w:rsidR="009A60E9" w:rsidRPr="009A60E9" w:rsidRDefault="009A60E9" w:rsidP="009A60E9">
      <w:pPr>
        <w:rPr>
          <w:rFonts w:cs="Arial"/>
          <w:szCs w:val="22"/>
        </w:rPr>
      </w:pPr>
    </w:p>
    <w:p w:rsidR="009A60E9" w:rsidRPr="009A60E9" w:rsidRDefault="009A60E9" w:rsidP="009A60E9">
      <w:pPr>
        <w:rPr>
          <w:rFonts w:cs="Arial"/>
          <w:szCs w:val="22"/>
        </w:rPr>
      </w:pPr>
      <w:r w:rsidRPr="009A60E9">
        <w:rPr>
          <w:rFonts w:cs="Arial"/>
          <w:szCs w:val="22"/>
        </w:rPr>
        <w:t xml:space="preserve">Vendors {Contractors} shall provide auto glass parts and windshield repair/replacement services at </w:t>
      </w:r>
      <w:r w:rsidR="00E57AB1" w:rsidRPr="009A60E9">
        <w:rPr>
          <w:rFonts w:cs="Arial"/>
          <w:szCs w:val="22"/>
        </w:rPr>
        <w:t>any</w:t>
      </w:r>
      <w:r w:rsidRPr="009A60E9">
        <w:rPr>
          <w:rFonts w:cs="Arial"/>
          <w:szCs w:val="22"/>
        </w:rPr>
        <w:t xml:space="preserve"> of the three (3) locations, as needed:</w:t>
      </w:r>
    </w:p>
    <w:p w:rsidR="009A60E9" w:rsidRPr="009A60E9" w:rsidRDefault="009A60E9" w:rsidP="009A60E9">
      <w:pPr>
        <w:rPr>
          <w:rFonts w:cs="Arial"/>
          <w:szCs w:val="22"/>
        </w:rPr>
      </w:pPr>
    </w:p>
    <w:p w:rsidR="00E57AB1" w:rsidRDefault="009A60E9" w:rsidP="009A60E9">
      <w:pPr>
        <w:numPr>
          <w:ilvl w:val="0"/>
          <w:numId w:val="103"/>
        </w:numPr>
        <w:rPr>
          <w:rFonts w:cs="Arial"/>
          <w:szCs w:val="22"/>
        </w:rPr>
      </w:pPr>
      <w:r w:rsidRPr="009A60E9">
        <w:rPr>
          <w:rFonts w:cs="Arial"/>
          <w:szCs w:val="22"/>
        </w:rPr>
        <w:t>Using Agency’s location</w:t>
      </w:r>
      <w:r w:rsidR="00E57AB1">
        <w:rPr>
          <w:rFonts w:cs="Arial"/>
          <w:szCs w:val="22"/>
        </w:rPr>
        <w:t xml:space="preserve"> (Pursuant to Sec. 1.2.1 of this Bid Solicitation);</w:t>
      </w:r>
    </w:p>
    <w:p w:rsidR="009A60E9" w:rsidRPr="009A60E9" w:rsidRDefault="009A60E9" w:rsidP="009A60E9">
      <w:pPr>
        <w:numPr>
          <w:ilvl w:val="0"/>
          <w:numId w:val="103"/>
        </w:numPr>
        <w:rPr>
          <w:rFonts w:cs="Arial"/>
          <w:szCs w:val="22"/>
        </w:rPr>
      </w:pPr>
      <w:r w:rsidRPr="009A60E9">
        <w:rPr>
          <w:rFonts w:cs="Arial"/>
          <w:szCs w:val="22"/>
        </w:rPr>
        <w:t>Field location; or</w:t>
      </w:r>
    </w:p>
    <w:p w:rsidR="009A60E9" w:rsidRDefault="009A60E9" w:rsidP="009A60E9">
      <w:pPr>
        <w:numPr>
          <w:ilvl w:val="0"/>
          <w:numId w:val="103"/>
        </w:numPr>
        <w:rPr>
          <w:rFonts w:cs="Arial"/>
          <w:szCs w:val="22"/>
        </w:rPr>
      </w:pPr>
      <w:r w:rsidRPr="009A60E9">
        <w:rPr>
          <w:rFonts w:cs="Arial"/>
          <w:szCs w:val="22"/>
        </w:rPr>
        <w:t>Vendor {Contractor} location (place of business).</w:t>
      </w:r>
    </w:p>
    <w:p w:rsidR="004A31A3" w:rsidRDefault="004A31A3" w:rsidP="00FD14FC">
      <w:pPr>
        <w:rPr>
          <w:rFonts w:cs="Arial"/>
          <w:szCs w:val="22"/>
        </w:rPr>
      </w:pPr>
    </w:p>
    <w:p w:rsidR="004A31A3" w:rsidRPr="00C533DA" w:rsidRDefault="004A31A3" w:rsidP="004A31A3">
      <w:pPr>
        <w:numPr>
          <w:ilvl w:val="1"/>
          <w:numId w:val="6"/>
        </w:numPr>
        <w:outlineLvl w:val="1"/>
        <w:rPr>
          <w:rFonts w:ascii="Arial Narrow" w:hAnsi="Arial Narrow"/>
          <w:b/>
          <w:bCs/>
          <w:caps/>
          <w:u w:val="single"/>
        </w:rPr>
      </w:pPr>
      <w:bookmarkStart w:id="242" w:name="_Toc43315629"/>
      <w:bookmarkStart w:id="243" w:name="_Toc51164123"/>
      <w:r w:rsidRPr="00C533DA">
        <w:rPr>
          <w:rFonts w:ascii="Arial Narrow" w:hAnsi="Arial Narrow"/>
          <w:b/>
          <w:bCs/>
          <w:caps/>
          <w:u w:val="single"/>
        </w:rPr>
        <w:t>method of operation</w:t>
      </w:r>
      <w:bookmarkEnd w:id="242"/>
      <w:bookmarkEnd w:id="243"/>
    </w:p>
    <w:p w:rsidR="004A31A3" w:rsidRPr="00C533DA" w:rsidRDefault="004A31A3" w:rsidP="00FD14FC">
      <w:pPr>
        <w:rPr>
          <w:rFonts w:cs="Arial"/>
          <w:szCs w:val="22"/>
        </w:rPr>
      </w:pPr>
    </w:p>
    <w:p w:rsidR="004A31A3" w:rsidRPr="00C533DA" w:rsidRDefault="004A31A3" w:rsidP="004A31A3">
      <w:pPr>
        <w:rPr>
          <w:rFonts w:cs="Arial"/>
          <w:szCs w:val="22"/>
        </w:rPr>
      </w:pPr>
      <w:r w:rsidRPr="00C533DA">
        <w:rPr>
          <w:rFonts w:cs="Arial"/>
          <w:szCs w:val="22"/>
        </w:rPr>
        <w:t xml:space="preserve">The Division of Purchase and Property will post a </w:t>
      </w:r>
      <w:r w:rsidRPr="00C533DA">
        <w:rPr>
          <w:rFonts w:cs="Arial"/>
          <w:i/>
          <w:szCs w:val="22"/>
        </w:rPr>
        <w:t>Method of Operation</w:t>
      </w:r>
      <w:r w:rsidRPr="00C533DA">
        <w:rPr>
          <w:rFonts w:cs="Arial"/>
          <w:szCs w:val="22"/>
        </w:rPr>
        <w:t xml:space="preserve"> upon award of Blanket P.O.s resulting from this Bid Solicitation to the “Attachments” Tab of the Blanket P.O.s’ NJSTART page. The </w:t>
      </w:r>
      <w:r w:rsidRPr="00C533DA">
        <w:rPr>
          <w:rFonts w:cs="Arial"/>
          <w:i/>
          <w:szCs w:val="22"/>
        </w:rPr>
        <w:t>Method of Operation</w:t>
      </w:r>
      <w:r w:rsidRPr="00C533DA">
        <w:rPr>
          <w:rFonts w:cs="Arial"/>
          <w:szCs w:val="22"/>
        </w:rPr>
        <w:t xml:space="preserve"> </w:t>
      </w:r>
      <w:r w:rsidR="00B271BA" w:rsidRPr="00C533DA">
        <w:rPr>
          <w:rFonts w:cs="Arial"/>
          <w:szCs w:val="22"/>
        </w:rPr>
        <w:t>shall apply</w:t>
      </w:r>
      <w:r w:rsidRPr="00C533DA">
        <w:rPr>
          <w:rFonts w:cs="Arial"/>
          <w:szCs w:val="22"/>
        </w:rPr>
        <w:t xml:space="preserve"> to all Using Agencies.</w:t>
      </w:r>
    </w:p>
    <w:p w:rsidR="004A31A3" w:rsidRPr="00C533DA" w:rsidRDefault="004A31A3" w:rsidP="004A31A3">
      <w:pPr>
        <w:rPr>
          <w:rFonts w:cs="Arial"/>
          <w:szCs w:val="22"/>
        </w:rPr>
      </w:pPr>
    </w:p>
    <w:p w:rsidR="001945D2" w:rsidRPr="00C533DA" w:rsidRDefault="004A31A3" w:rsidP="004A31A3">
      <w:pPr>
        <w:rPr>
          <w:rFonts w:cs="Arial"/>
          <w:szCs w:val="22"/>
        </w:rPr>
      </w:pPr>
      <w:r w:rsidRPr="00C533DA">
        <w:rPr>
          <w:rFonts w:cs="Arial"/>
          <w:szCs w:val="22"/>
        </w:rPr>
        <w:t>Blanket P.O.s will be awarded by Region</w:t>
      </w:r>
      <w:r w:rsidR="001124A4" w:rsidRPr="00C533DA">
        <w:rPr>
          <w:rFonts w:cs="Arial"/>
          <w:szCs w:val="22"/>
        </w:rPr>
        <w:t xml:space="preserve"> and</w:t>
      </w:r>
      <w:r w:rsidRPr="00C533DA">
        <w:rPr>
          <w:rFonts w:cs="Arial"/>
          <w:szCs w:val="22"/>
        </w:rPr>
        <w:t>/</w:t>
      </w:r>
      <w:r w:rsidR="001124A4" w:rsidRPr="00C533DA">
        <w:rPr>
          <w:rFonts w:cs="Arial"/>
          <w:szCs w:val="22"/>
        </w:rPr>
        <w:t xml:space="preserve">or Agency </w:t>
      </w:r>
      <w:r w:rsidRPr="00C533DA">
        <w:rPr>
          <w:rFonts w:cs="Arial"/>
          <w:szCs w:val="22"/>
        </w:rPr>
        <w:t>Location. State Using Agencies and Cooperative Purchasing Program participants are required</w:t>
      </w:r>
      <w:r w:rsidR="006035AF" w:rsidRPr="00C533DA">
        <w:rPr>
          <w:rFonts w:cs="Arial"/>
          <w:szCs w:val="22"/>
        </w:rPr>
        <w:t xml:space="preserve"> to u</w:t>
      </w:r>
      <w:r w:rsidR="001D724F" w:rsidRPr="00C533DA">
        <w:rPr>
          <w:rFonts w:cs="Arial"/>
          <w:szCs w:val="22"/>
        </w:rPr>
        <w:t>se</w:t>
      </w:r>
      <w:r w:rsidR="006035AF" w:rsidRPr="00C533DA">
        <w:rPr>
          <w:rFonts w:cs="Arial"/>
          <w:szCs w:val="22"/>
        </w:rPr>
        <w:t xml:space="preserve"> the </w:t>
      </w:r>
      <w:r w:rsidR="001D724F" w:rsidRPr="00C533DA">
        <w:rPr>
          <w:rFonts w:cs="Arial"/>
          <w:szCs w:val="22"/>
        </w:rPr>
        <w:t xml:space="preserve">awarded </w:t>
      </w:r>
      <w:r w:rsidR="006035AF" w:rsidRPr="00C533DA">
        <w:rPr>
          <w:rFonts w:cs="Arial"/>
          <w:szCs w:val="22"/>
        </w:rPr>
        <w:t xml:space="preserve">Vendor {Contractor} </w:t>
      </w:r>
      <w:r w:rsidR="001D724F" w:rsidRPr="00C533DA">
        <w:rPr>
          <w:rFonts w:cs="Arial"/>
          <w:szCs w:val="22"/>
        </w:rPr>
        <w:t xml:space="preserve">of the respective Region/Location </w:t>
      </w:r>
      <w:r w:rsidR="006035AF" w:rsidRPr="00C533DA">
        <w:rPr>
          <w:rFonts w:cs="Arial"/>
          <w:szCs w:val="22"/>
        </w:rPr>
        <w:t>offering the</w:t>
      </w:r>
      <w:r w:rsidR="001945D2" w:rsidRPr="00C533DA">
        <w:rPr>
          <w:rFonts w:cs="Arial"/>
          <w:szCs w:val="22"/>
        </w:rPr>
        <w:t xml:space="preserve"> lowest pricing for the required services within the timeframe specified by the Using Agency, whenever feasible. </w:t>
      </w:r>
    </w:p>
    <w:p w:rsidR="001945D2" w:rsidRPr="00C533DA" w:rsidRDefault="001945D2" w:rsidP="004A31A3">
      <w:pPr>
        <w:rPr>
          <w:rFonts w:cs="Arial"/>
          <w:szCs w:val="22"/>
        </w:rPr>
      </w:pPr>
    </w:p>
    <w:p w:rsidR="001945D2" w:rsidRPr="00C533DA" w:rsidRDefault="009A186E" w:rsidP="004A31A3">
      <w:pPr>
        <w:rPr>
          <w:rFonts w:cs="Arial"/>
          <w:szCs w:val="22"/>
        </w:rPr>
      </w:pPr>
      <w:r w:rsidRPr="00C533DA">
        <w:rPr>
          <w:rFonts w:cs="Arial"/>
          <w:szCs w:val="22"/>
        </w:rPr>
        <w:t>If the Using Agency can determine the lowest cost Vendor {Contractor} based upon the awarded pricing</w:t>
      </w:r>
      <w:r w:rsidR="006E1127" w:rsidRPr="00C533DA">
        <w:rPr>
          <w:rFonts w:cs="Arial"/>
          <w:szCs w:val="22"/>
        </w:rPr>
        <w:t xml:space="preserve"> and available information</w:t>
      </w:r>
      <w:r w:rsidRPr="00C533DA">
        <w:rPr>
          <w:rFonts w:cs="Arial"/>
          <w:szCs w:val="22"/>
        </w:rPr>
        <w:t xml:space="preserve">, the Using Agency is not required to request formal quotations </w:t>
      </w:r>
      <w:r w:rsidR="00EE364D" w:rsidRPr="00C533DA">
        <w:rPr>
          <w:rFonts w:cs="Arial"/>
          <w:szCs w:val="22"/>
        </w:rPr>
        <w:t xml:space="preserve">from multiple Vendors {Contractors} </w:t>
      </w:r>
      <w:r w:rsidRPr="00C533DA">
        <w:rPr>
          <w:rFonts w:cs="Arial"/>
          <w:szCs w:val="22"/>
        </w:rPr>
        <w:t>prior to selecting a</w:t>
      </w:r>
      <w:r w:rsidR="00EE364D" w:rsidRPr="00C533DA">
        <w:rPr>
          <w:rFonts w:cs="Arial"/>
          <w:szCs w:val="22"/>
        </w:rPr>
        <w:t>nd engaging the lowest cost</w:t>
      </w:r>
      <w:r w:rsidRPr="00C533DA">
        <w:rPr>
          <w:rFonts w:cs="Arial"/>
          <w:szCs w:val="22"/>
        </w:rPr>
        <w:t xml:space="preserve"> Vendor {Contractor}.</w:t>
      </w:r>
      <w:r w:rsidR="00EE364D" w:rsidRPr="00C533DA">
        <w:rPr>
          <w:rFonts w:cs="Arial"/>
          <w:szCs w:val="22"/>
        </w:rPr>
        <w:t xml:space="preserve"> However, the Using Agency should always verify pricing prior to commencement of work. </w:t>
      </w:r>
    </w:p>
    <w:p w:rsidR="00EE364D" w:rsidRPr="00C533DA" w:rsidRDefault="00EE364D" w:rsidP="004A31A3">
      <w:pPr>
        <w:rPr>
          <w:rFonts w:cs="Arial"/>
          <w:szCs w:val="22"/>
        </w:rPr>
      </w:pPr>
    </w:p>
    <w:p w:rsidR="001945D2" w:rsidRPr="00C533DA" w:rsidRDefault="00EE364D" w:rsidP="004A31A3">
      <w:pPr>
        <w:rPr>
          <w:rFonts w:cs="Arial"/>
          <w:szCs w:val="22"/>
        </w:rPr>
      </w:pPr>
      <w:r w:rsidRPr="00C533DA">
        <w:rPr>
          <w:rFonts w:cs="Arial"/>
          <w:szCs w:val="22"/>
        </w:rPr>
        <w:t xml:space="preserve">If the Using Agency is unable to determine the lowest cost Vendor {Contractor} based upon the awarded pricing, the Using Agency is required to request two (2) or more formal quotations for the required work, if multiple Vendors {Contractors} are awarded for the Region/Location. However, the Using Agency reserves the right to bypass the quotation process if the required services are deemed to be emergent in nature. </w:t>
      </w:r>
    </w:p>
    <w:p w:rsidR="004A31A3" w:rsidRPr="00C533DA" w:rsidRDefault="004A31A3" w:rsidP="004A31A3">
      <w:pPr>
        <w:rPr>
          <w:rFonts w:cs="Arial"/>
          <w:szCs w:val="22"/>
        </w:rPr>
      </w:pPr>
    </w:p>
    <w:p w:rsidR="004A31A3" w:rsidRPr="00C533DA" w:rsidRDefault="004A31A3" w:rsidP="004A31A3">
      <w:pPr>
        <w:rPr>
          <w:rFonts w:cs="Arial"/>
          <w:szCs w:val="22"/>
        </w:rPr>
      </w:pPr>
      <w:r w:rsidRPr="00C533DA">
        <w:rPr>
          <w:rFonts w:cs="Arial"/>
          <w:szCs w:val="22"/>
        </w:rPr>
        <w:t>The Vendor {Contractor} shall provide emergency services pursuant to Section 3.12 of this Bid Solicitation. The requirements for emergency services shall supersede all requests for normal auto glass replacement and repair work, and must be performed expeditiously. The pricing for emergency services shall remain the same as for regular services.</w:t>
      </w:r>
    </w:p>
    <w:p w:rsidR="004A31A3" w:rsidRPr="005E007E" w:rsidRDefault="004A31A3" w:rsidP="004A31A3">
      <w:pPr>
        <w:pStyle w:val="ListParagraph"/>
        <w:ind w:left="0"/>
        <w:rPr>
          <w:rFonts w:cs="Arial"/>
          <w:color w:val="FF0000"/>
          <w:szCs w:val="22"/>
        </w:rPr>
      </w:pPr>
    </w:p>
    <w:p w:rsidR="004A31A3" w:rsidRDefault="004A31A3" w:rsidP="004A31A3">
      <w:pPr>
        <w:pStyle w:val="Heading2"/>
      </w:pPr>
      <w:bookmarkStart w:id="244" w:name="_Toc43123523"/>
      <w:bookmarkStart w:id="245" w:name="_Toc43315630"/>
      <w:bookmarkStart w:id="246" w:name="_Toc39832648"/>
      <w:bookmarkStart w:id="247" w:name="_Toc39833762"/>
      <w:bookmarkStart w:id="248" w:name="_Toc39834876"/>
      <w:bookmarkStart w:id="249" w:name="_Toc43123524"/>
      <w:bookmarkStart w:id="250" w:name="_Toc43315631"/>
      <w:bookmarkStart w:id="251" w:name="_Toc39832649"/>
      <w:bookmarkStart w:id="252" w:name="_Toc39833763"/>
      <w:bookmarkStart w:id="253" w:name="_Toc39834877"/>
      <w:bookmarkStart w:id="254" w:name="_Toc43123525"/>
      <w:bookmarkStart w:id="255" w:name="_Toc43315632"/>
      <w:bookmarkStart w:id="256" w:name="_Toc43315633"/>
      <w:bookmarkStart w:id="257" w:name="_Toc51164124"/>
      <w:bookmarkEnd w:id="244"/>
      <w:bookmarkEnd w:id="245"/>
      <w:bookmarkEnd w:id="246"/>
      <w:bookmarkEnd w:id="247"/>
      <w:bookmarkEnd w:id="248"/>
      <w:bookmarkEnd w:id="249"/>
      <w:bookmarkEnd w:id="250"/>
      <w:bookmarkEnd w:id="251"/>
      <w:bookmarkEnd w:id="252"/>
      <w:bookmarkEnd w:id="253"/>
      <w:bookmarkEnd w:id="254"/>
      <w:bookmarkEnd w:id="255"/>
      <w:r>
        <w:t>service categories</w:t>
      </w:r>
      <w:bookmarkEnd w:id="256"/>
      <w:bookmarkEnd w:id="257"/>
    </w:p>
    <w:p w:rsidR="004A31A3" w:rsidRDefault="004A31A3" w:rsidP="004A31A3"/>
    <w:p w:rsidR="004A31A3" w:rsidRPr="00656FFF" w:rsidRDefault="004A31A3" w:rsidP="004A31A3">
      <w:pPr>
        <w:rPr>
          <w:rFonts w:cs="Arial"/>
          <w:szCs w:val="22"/>
        </w:rPr>
      </w:pPr>
      <w:r w:rsidRPr="00656FFF">
        <w:t xml:space="preserve">Vendors {Contractors} must provide </w:t>
      </w:r>
      <w:r w:rsidRPr="001F0185">
        <w:t xml:space="preserve">auto glass </w:t>
      </w:r>
      <w:r>
        <w:t xml:space="preserve">parts </w:t>
      </w:r>
      <w:r w:rsidRPr="001F0185">
        <w:t xml:space="preserve">and windshield </w:t>
      </w:r>
      <w:r w:rsidRPr="00656FFF">
        <w:t xml:space="preserve">repair/replacement services </w:t>
      </w:r>
      <w:r>
        <w:t>for</w:t>
      </w:r>
      <w:r w:rsidRPr="00656FFF">
        <w:t xml:space="preserve"> the following</w:t>
      </w:r>
      <w:r w:rsidRPr="001F0185">
        <w:t xml:space="preserve"> six (</w:t>
      </w:r>
      <w:r w:rsidRPr="001F0185">
        <w:rPr>
          <w:rFonts w:cs="Arial"/>
          <w:szCs w:val="22"/>
        </w:rPr>
        <w:t>6) ser</w:t>
      </w:r>
      <w:r w:rsidRPr="00656FFF">
        <w:rPr>
          <w:rFonts w:cs="Arial"/>
          <w:szCs w:val="22"/>
        </w:rPr>
        <w:t>vice categories:</w:t>
      </w:r>
    </w:p>
    <w:p w:rsidR="004A31A3" w:rsidRDefault="004A31A3" w:rsidP="005F46A3">
      <w:pPr>
        <w:rPr>
          <w:rFonts w:cs="Arial"/>
          <w:szCs w:val="22"/>
        </w:rPr>
      </w:pPr>
    </w:p>
    <w:p w:rsidR="004A31A3" w:rsidRPr="00656FFF" w:rsidRDefault="004A31A3" w:rsidP="004A31A3">
      <w:pPr>
        <w:pStyle w:val="Heading3"/>
      </w:pPr>
      <w:bookmarkStart w:id="258" w:name="_Toc43315634"/>
      <w:bookmarkStart w:id="259" w:name="_Toc51164125"/>
      <w:r w:rsidRPr="00656FFF">
        <w:t>Description of service categories</w:t>
      </w:r>
      <w:bookmarkEnd w:id="258"/>
      <w:bookmarkEnd w:id="259"/>
    </w:p>
    <w:p w:rsidR="004A31A3" w:rsidRPr="00656FFF" w:rsidRDefault="004A31A3" w:rsidP="004A31A3"/>
    <w:p w:rsidR="004A31A3" w:rsidRPr="00656FFF" w:rsidRDefault="004A31A3" w:rsidP="004A31A3">
      <w:pPr>
        <w:pStyle w:val="ListParagraph"/>
        <w:numPr>
          <w:ilvl w:val="0"/>
          <w:numId w:val="106"/>
        </w:numPr>
        <w:tabs>
          <w:tab w:val="left" w:pos="2160"/>
        </w:tabs>
      </w:pPr>
      <w:r w:rsidRPr="00656FFF">
        <w:t xml:space="preserve">Category I:   </w:t>
      </w:r>
      <w:r w:rsidRPr="00656FFF">
        <w:tab/>
      </w:r>
      <w:r w:rsidRPr="00656FFF">
        <w:rPr>
          <w:rFonts w:cs="Arial"/>
          <w:szCs w:val="22"/>
        </w:rPr>
        <w:t xml:space="preserve">Auto Glass Parts and Windshield </w:t>
      </w:r>
      <w:r>
        <w:rPr>
          <w:rFonts w:cs="Arial"/>
          <w:szCs w:val="22"/>
        </w:rPr>
        <w:t>Repair/Replacement</w:t>
      </w:r>
      <w:r w:rsidRPr="00656FFF">
        <w:rPr>
          <w:rFonts w:cs="Arial"/>
          <w:szCs w:val="22"/>
        </w:rPr>
        <w:t xml:space="preserve"> at Using Agency  </w:t>
      </w:r>
      <w:r w:rsidRPr="00656FFF">
        <w:rPr>
          <w:rFonts w:cs="Arial"/>
          <w:szCs w:val="22"/>
        </w:rPr>
        <w:tab/>
        <w:t>Site or at an Off-Site Field Location</w:t>
      </w:r>
      <w:r>
        <w:rPr>
          <w:rFonts w:cs="Arial"/>
          <w:szCs w:val="22"/>
        </w:rPr>
        <w:t xml:space="preserve"> (Mobile Services)</w:t>
      </w:r>
      <w:r w:rsidRPr="00656FFF">
        <w:rPr>
          <w:rFonts w:cs="Arial"/>
          <w:szCs w:val="22"/>
        </w:rPr>
        <w:t xml:space="preserve">. This applies to the </w:t>
      </w:r>
      <w:r>
        <w:rPr>
          <w:rFonts w:cs="Arial"/>
          <w:szCs w:val="22"/>
        </w:rPr>
        <w:tab/>
      </w:r>
      <w:r w:rsidRPr="00656FFF">
        <w:rPr>
          <w:rFonts w:cs="Arial"/>
          <w:szCs w:val="22"/>
        </w:rPr>
        <w:t>following sub-categories:</w:t>
      </w:r>
    </w:p>
    <w:p w:rsidR="004A31A3" w:rsidRPr="00656FFF" w:rsidRDefault="004A31A3" w:rsidP="004A31A3">
      <w:pPr>
        <w:pStyle w:val="ListParagraph"/>
        <w:tabs>
          <w:tab w:val="left" w:pos="1980"/>
        </w:tabs>
      </w:pPr>
    </w:p>
    <w:p w:rsidR="004A31A3" w:rsidRPr="00656FFF" w:rsidRDefault="004A31A3" w:rsidP="004A31A3">
      <w:pPr>
        <w:pStyle w:val="ListParagraph"/>
        <w:numPr>
          <w:ilvl w:val="0"/>
          <w:numId w:val="107"/>
        </w:numPr>
        <w:rPr>
          <w:rFonts w:cs="Arial"/>
          <w:szCs w:val="22"/>
        </w:rPr>
      </w:pPr>
      <w:r w:rsidRPr="00656FFF">
        <w:rPr>
          <w:rFonts w:cs="Arial"/>
          <w:szCs w:val="22"/>
        </w:rPr>
        <w:t>Curved Windshield</w:t>
      </w:r>
      <w:r>
        <w:rPr>
          <w:rFonts w:cs="Arial"/>
          <w:szCs w:val="22"/>
        </w:rPr>
        <w:t>,</w:t>
      </w:r>
      <w:r w:rsidRPr="00656FFF">
        <w:rPr>
          <w:rFonts w:cs="Arial"/>
          <w:szCs w:val="22"/>
        </w:rPr>
        <w:t xml:space="preserve"> Domestic or Foreign vehicle, Single Unit;</w:t>
      </w:r>
    </w:p>
    <w:p w:rsidR="004A31A3" w:rsidRPr="00656FFF" w:rsidRDefault="004A31A3" w:rsidP="004A31A3">
      <w:pPr>
        <w:pStyle w:val="ListParagraph"/>
        <w:numPr>
          <w:ilvl w:val="0"/>
          <w:numId w:val="107"/>
        </w:numPr>
        <w:rPr>
          <w:rFonts w:cs="Arial"/>
          <w:szCs w:val="22"/>
        </w:rPr>
      </w:pPr>
      <w:r w:rsidRPr="00656FFF">
        <w:rPr>
          <w:rFonts w:cs="Arial"/>
          <w:szCs w:val="22"/>
        </w:rPr>
        <w:t>Laminated Glass, Domestic or Foreign vehicle, Single Unit;</w:t>
      </w:r>
    </w:p>
    <w:p w:rsidR="004A31A3" w:rsidRPr="00656FFF" w:rsidRDefault="004A31A3" w:rsidP="004A31A3">
      <w:pPr>
        <w:pStyle w:val="ListParagraph"/>
        <w:numPr>
          <w:ilvl w:val="0"/>
          <w:numId w:val="107"/>
        </w:numPr>
        <w:rPr>
          <w:rFonts w:cs="Arial"/>
          <w:szCs w:val="22"/>
        </w:rPr>
      </w:pPr>
      <w:r w:rsidRPr="00656FFF">
        <w:rPr>
          <w:rFonts w:cs="Arial"/>
          <w:szCs w:val="22"/>
        </w:rPr>
        <w:t>Flat Tempered Glass, Domestic or Foreign vehicle, Single Unit; and</w:t>
      </w:r>
    </w:p>
    <w:p w:rsidR="004A31A3" w:rsidRPr="00656FFF" w:rsidRDefault="004A31A3" w:rsidP="004A31A3">
      <w:pPr>
        <w:pStyle w:val="ListParagraph"/>
        <w:numPr>
          <w:ilvl w:val="0"/>
          <w:numId w:val="107"/>
        </w:numPr>
        <w:rPr>
          <w:rFonts w:cs="Arial"/>
          <w:szCs w:val="22"/>
        </w:rPr>
      </w:pPr>
      <w:r w:rsidRPr="00656FFF">
        <w:rPr>
          <w:rFonts w:cs="Arial"/>
          <w:szCs w:val="22"/>
        </w:rPr>
        <w:t>Tempered Glass, Domestic or Foreign vehicle, Single Unit.</w:t>
      </w:r>
    </w:p>
    <w:p w:rsidR="004A31A3" w:rsidRPr="00656FFF" w:rsidRDefault="004A31A3" w:rsidP="004A31A3">
      <w:pPr>
        <w:rPr>
          <w:rFonts w:cs="Arial"/>
          <w:szCs w:val="22"/>
        </w:rPr>
      </w:pPr>
    </w:p>
    <w:p w:rsidR="004A31A3" w:rsidRPr="00656FFF" w:rsidRDefault="004A31A3" w:rsidP="004A31A3">
      <w:pPr>
        <w:pStyle w:val="ListParagraph"/>
        <w:numPr>
          <w:ilvl w:val="0"/>
          <w:numId w:val="106"/>
        </w:numPr>
        <w:tabs>
          <w:tab w:val="left" w:pos="2160"/>
        </w:tabs>
        <w:rPr>
          <w:rFonts w:cs="Arial"/>
          <w:szCs w:val="22"/>
        </w:rPr>
      </w:pPr>
      <w:r w:rsidRPr="00656FFF">
        <w:rPr>
          <w:rFonts w:cs="Arial"/>
          <w:szCs w:val="22"/>
        </w:rPr>
        <w:t>Category II:</w:t>
      </w:r>
      <w:r w:rsidRPr="00656FFF">
        <w:rPr>
          <w:rFonts w:cs="Arial"/>
          <w:szCs w:val="22"/>
        </w:rPr>
        <w:tab/>
        <w:t xml:space="preserve">Auto Glass Parts and Windshield </w:t>
      </w:r>
      <w:r>
        <w:rPr>
          <w:rFonts w:cs="Arial"/>
          <w:szCs w:val="22"/>
        </w:rPr>
        <w:t xml:space="preserve">Repair/Replacement </w:t>
      </w:r>
      <w:r w:rsidRPr="00656FFF">
        <w:rPr>
          <w:rFonts w:cs="Arial"/>
          <w:szCs w:val="22"/>
        </w:rPr>
        <w:t xml:space="preserve">at Vendor  </w:t>
      </w:r>
      <w:r w:rsidRPr="00656FFF">
        <w:rPr>
          <w:rFonts w:cs="Arial"/>
          <w:szCs w:val="22"/>
        </w:rPr>
        <w:tab/>
        <w:t>{Contractor} location for</w:t>
      </w:r>
      <w:r>
        <w:rPr>
          <w:rFonts w:cs="Arial"/>
          <w:szCs w:val="22"/>
        </w:rPr>
        <w:t>:</w:t>
      </w:r>
    </w:p>
    <w:p w:rsidR="004A31A3" w:rsidRPr="00656FFF" w:rsidRDefault="004A31A3" w:rsidP="004A31A3">
      <w:pPr>
        <w:pStyle w:val="ListParagraph"/>
        <w:tabs>
          <w:tab w:val="left" w:pos="1980"/>
        </w:tabs>
      </w:pPr>
    </w:p>
    <w:p w:rsidR="004A31A3" w:rsidRPr="00656FFF" w:rsidRDefault="004A31A3" w:rsidP="004A31A3">
      <w:pPr>
        <w:pStyle w:val="ListParagraph"/>
        <w:numPr>
          <w:ilvl w:val="0"/>
          <w:numId w:val="108"/>
        </w:numPr>
        <w:rPr>
          <w:rFonts w:cs="Arial"/>
          <w:szCs w:val="22"/>
        </w:rPr>
      </w:pPr>
      <w:r w:rsidRPr="00656FFF">
        <w:rPr>
          <w:rFonts w:cs="Arial"/>
          <w:szCs w:val="22"/>
        </w:rPr>
        <w:t>Curved Windshield</w:t>
      </w:r>
      <w:r>
        <w:rPr>
          <w:rFonts w:cs="Arial"/>
          <w:szCs w:val="22"/>
        </w:rPr>
        <w:t>,</w:t>
      </w:r>
      <w:r w:rsidRPr="00656FFF">
        <w:rPr>
          <w:rFonts w:cs="Arial"/>
          <w:szCs w:val="22"/>
        </w:rPr>
        <w:t xml:space="preserve"> Domestic or Foreign vehicle, Single Unit;</w:t>
      </w:r>
    </w:p>
    <w:p w:rsidR="004A31A3" w:rsidRPr="00656FFF" w:rsidRDefault="004A31A3" w:rsidP="004A31A3">
      <w:pPr>
        <w:pStyle w:val="ListParagraph"/>
        <w:numPr>
          <w:ilvl w:val="0"/>
          <w:numId w:val="108"/>
        </w:numPr>
        <w:rPr>
          <w:rFonts w:cs="Arial"/>
          <w:szCs w:val="22"/>
        </w:rPr>
      </w:pPr>
      <w:r w:rsidRPr="00656FFF">
        <w:rPr>
          <w:rFonts w:cs="Arial"/>
          <w:szCs w:val="22"/>
        </w:rPr>
        <w:t>Laminated Glass, Domestic or Foreign vehicle, Single Unit;</w:t>
      </w:r>
    </w:p>
    <w:p w:rsidR="004A31A3" w:rsidRPr="00656FFF" w:rsidRDefault="004A31A3" w:rsidP="004A31A3">
      <w:pPr>
        <w:pStyle w:val="ListParagraph"/>
        <w:numPr>
          <w:ilvl w:val="0"/>
          <w:numId w:val="108"/>
        </w:numPr>
        <w:rPr>
          <w:rFonts w:cs="Arial"/>
          <w:szCs w:val="22"/>
        </w:rPr>
      </w:pPr>
      <w:r w:rsidRPr="00656FFF">
        <w:rPr>
          <w:rFonts w:cs="Arial"/>
          <w:szCs w:val="22"/>
        </w:rPr>
        <w:t>Flat Tempered Glass, Domestic or Foreign vehicle, Single Unit; and</w:t>
      </w:r>
    </w:p>
    <w:p w:rsidR="004A31A3" w:rsidRPr="00591BD3" w:rsidRDefault="004A31A3" w:rsidP="004A31A3">
      <w:pPr>
        <w:pStyle w:val="ListParagraph"/>
        <w:numPr>
          <w:ilvl w:val="0"/>
          <w:numId w:val="108"/>
        </w:numPr>
        <w:rPr>
          <w:rFonts w:cs="Arial"/>
          <w:szCs w:val="22"/>
        </w:rPr>
      </w:pPr>
      <w:r w:rsidRPr="00591BD3">
        <w:rPr>
          <w:rFonts w:cs="Arial"/>
          <w:szCs w:val="22"/>
        </w:rPr>
        <w:t>Tempered Glass, Domestic or Foreign vehicle, Single Unit.</w:t>
      </w:r>
    </w:p>
    <w:p w:rsidR="004A31A3" w:rsidRPr="00656FFF" w:rsidRDefault="004A31A3" w:rsidP="004A31A3">
      <w:pPr>
        <w:rPr>
          <w:rFonts w:cs="Arial"/>
          <w:szCs w:val="22"/>
        </w:rPr>
      </w:pPr>
    </w:p>
    <w:p w:rsidR="004A31A3" w:rsidRPr="00656FFF" w:rsidRDefault="004A31A3" w:rsidP="004A31A3">
      <w:pPr>
        <w:pStyle w:val="ListParagraph"/>
        <w:numPr>
          <w:ilvl w:val="0"/>
          <w:numId w:val="106"/>
        </w:numPr>
        <w:tabs>
          <w:tab w:val="left" w:pos="2160"/>
        </w:tabs>
      </w:pPr>
      <w:r w:rsidRPr="00656FFF">
        <w:rPr>
          <w:rFonts w:cs="Arial"/>
          <w:szCs w:val="22"/>
        </w:rPr>
        <w:t>Category III:</w:t>
      </w:r>
      <w:r w:rsidRPr="001F0185">
        <w:rPr>
          <w:rFonts w:cs="Arial"/>
          <w:szCs w:val="22"/>
        </w:rPr>
        <w:tab/>
        <w:t xml:space="preserve">Auto Glass Parts and Windshields Delivered to Using Agency Site or Field </w:t>
      </w:r>
      <w:r w:rsidRPr="001F0185">
        <w:rPr>
          <w:rFonts w:cs="Arial"/>
          <w:szCs w:val="22"/>
        </w:rPr>
        <w:tab/>
        <w:t>Location – Uninstalled</w:t>
      </w:r>
      <w:r>
        <w:rPr>
          <w:rFonts w:cs="Arial"/>
          <w:szCs w:val="22"/>
        </w:rPr>
        <w:t xml:space="preserve"> for</w:t>
      </w:r>
      <w:r w:rsidRPr="00B14BB9">
        <w:rPr>
          <w:rFonts w:cs="Arial"/>
          <w:szCs w:val="22"/>
        </w:rPr>
        <w:t xml:space="preserve"> </w:t>
      </w:r>
      <w:r w:rsidRPr="00656FFF">
        <w:rPr>
          <w:rFonts w:cs="Arial"/>
          <w:szCs w:val="22"/>
        </w:rPr>
        <w:t>the following sub-categories:</w:t>
      </w:r>
    </w:p>
    <w:p w:rsidR="004A31A3" w:rsidRPr="00656FFF" w:rsidRDefault="004A31A3" w:rsidP="004A31A3">
      <w:pPr>
        <w:pStyle w:val="ListParagraph"/>
      </w:pPr>
      <w:r w:rsidRPr="00B14BB9">
        <w:rPr>
          <w:rFonts w:cs="Arial"/>
          <w:szCs w:val="22"/>
        </w:rPr>
        <w:tab/>
      </w:r>
    </w:p>
    <w:p w:rsidR="004A31A3" w:rsidRPr="00656FFF" w:rsidRDefault="004A31A3" w:rsidP="004A31A3">
      <w:pPr>
        <w:pStyle w:val="ListParagraph"/>
        <w:numPr>
          <w:ilvl w:val="0"/>
          <w:numId w:val="113"/>
        </w:numPr>
        <w:rPr>
          <w:rFonts w:cs="Arial"/>
          <w:szCs w:val="22"/>
        </w:rPr>
      </w:pPr>
      <w:r w:rsidRPr="00656FFF">
        <w:rPr>
          <w:rFonts w:cs="Arial"/>
          <w:szCs w:val="22"/>
        </w:rPr>
        <w:t>Curved Windshield</w:t>
      </w:r>
      <w:r>
        <w:rPr>
          <w:rFonts w:cs="Arial"/>
          <w:szCs w:val="22"/>
        </w:rPr>
        <w:t>,</w:t>
      </w:r>
      <w:r w:rsidRPr="00656FFF">
        <w:rPr>
          <w:rFonts w:cs="Arial"/>
          <w:szCs w:val="22"/>
        </w:rPr>
        <w:t xml:space="preserve"> Domestic or Foreign vehicle, Single Unit;</w:t>
      </w:r>
    </w:p>
    <w:p w:rsidR="004A31A3" w:rsidRPr="00656FFF" w:rsidRDefault="004A31A3" w:rsidP="004A31A3">
      <w:pPr>
        <w:pStyle w:val="ListParagraph"/>
        <w:numPr>
          <w:ilvl w:val="0"/>
          <w:numId w:val="113"/>
        </w:numPr>
        <w:rPr>
          <w:rFonts w:cs="Arial"/>
          <w:szCs w:val="22"/>
        </w:rPr>
      </w:pPr>
      <w:r w:rsidRPr="00656FFF">
        <w:rPr>
          <w:rFonts w:cs="Arial"/>
          <w:szCs w:val="22"/>
        </w:rPr>
        <w:t>Laminated Glass, Domestic or Foreign vehicle, Single Unit;</w:t>
      </w:r>
    </w:p>
    <w:p w:rsidR="004A31A3" w:rsidRPr="00656FFF" w:rsidRDefault="004A31A3" w:rsidP="004A31A3">
      <w:pPr>
        <w:pStyle w:val="ListParagraph"/>
        <w:numPr>
          <w:ilvl w:val="0"/>
          <w:numId w:val="113"/>
        </w:numPr>
        <w:rPr>
          <w:rFonts w:cs="Arial"/>
          <w:szCs w:val="22"/>
        </w:rPr>
      </w:pPr>
      <w:r w:rsidRPr="00656FFF">
        <w:rPr>
          <w:rFonts w:cs="Arial"/>
          <w:szCs w:val="22"/>
        </w:rPr>
        <w:t>Flat Tempered Glass, Domestic or Foreign vehicle, Single Unit; and</w:t>
      </w:r>
    </w:p>
    <w:p w:rsidR="004A31A3" w:rsidRPr="00591BD3" w:rsidRDefault="004A31A3" w:rsidP="004A31A3">
      <w:pPr>
        <w:pStyle w:val="ListParagraph"/>
        <w:numPr>
          <w:ilvl w:val="0"/>
          <w:numId w:val="113"/>
        </w:numPr>
        <w:rPr>
          <w:rFonts w:cs="Arial"/>
          <w:szCs w:val="22"/>
        </w:rPr>
      </w:pPr>
      <w:r w:rsidRPr="00591BD3">
        <w:rPr>
          <w:rFonts w:cs="Arial"/>
          <w:szCs w:val="22"/>
        </w:rPr>
        <w:t>Tempered Glass, Domestic or Foreign vehicle, Single Unit.</w:t>
      </w:r>
    </w:p>
    <w:p w:rsidR="004A31A3" w:rsidRDefault="004A31A3" w:rsidP="004A31A3">
      <w:pPr>
        <w:pStyle w:val="ListParagraph"/>
        <w:rPr>
          <w:rFonts w:cs="Arial"/>
          <w:szCs w:val="22"/>
        </w:rPr>
      </w:pPr>
    </w:p>
    <w:p w:rsidR="004A31A3" w:rsidRPr="00B14BB9" w:rsidRDefault="004A31A3" w:rsidP="004A31A3">
      <w:pPr>
        <w:pStyle w:val="ListParagraph"/>
        <w:numPr>
          <w:ilvl w:val="0"/>
          <w:numId w:val="114"/>
        </w:numPr>
        <w:ind w:left="720"/>
        <w:rPr>
          <w:rFonts w:cs="Arial"/>
          <w:szCs w:val="22"/>
        </w:rPr>
      </w:pPr>
      <w:r w:rsidRPr="001F0185">
        <w:rPr>
          <w:rFonts w:cs="Arial"/>
          <w:szCs w:val="22"/>
        </w:rPr>
        <w:t>Category IV:</w:t>
      </w:r>
      <w:r>
        <w:rPr>
          <w:rFonts w:cs="Arial"/>
          <w:szCs w:val="22"/>
        </w:rPr>
        <w:t xml:space="preserve"> </w:t>
      </w:r>
      <w:r w:rsidRPr="00B14BB9">
        <w:rPr>
          <w:rFonts w:cs="Arial"/>
          <w:szCs w:val="22"/>
        </w:rPr>
        <w:t xml:space="preserve">Sliding Rear Windows for Pick-up Trucks – </w:t>
      </w:r>
      <w:r>
        <w:rPr>
          <w:rFonts w:cs="Arial"/>
          <w:szCs w:val="22"/>
        </w:rPr>
        <w:t>Repair/Replacement</w:t>
      </w:r>
      <w:r w:rsidRPr="00B14BB9">
        <w:rPr>
          <w:rFonts w:cs="Arial"/>
          <w:szCs w:val="22"/>
        </w:rPr>
        <w:t xml:space="preserve">  for: </w:t>
      </w:r>
      <w:r w:rsidRPr="00B14BB9">
        <w:rPr>
          <w:rFonts w:cs="Arial"/>
          <w:szCs w:val="22"/>
        </w:rPr>
        <w:tab/>
      </w:r>
      <w:r w:rsidRPr="00B14BB9">
        <w:rPr>
          <w:rFonts w:cs="Arial"/>
          <w:szCs w:val="22"/>
        </w:rPr>
        <w:tab/>
      </w:r>
    </w:p>
    <w:p w:rsidR="004A31A3" w:rsidRPr="00656FFF" w:rsidRDefault="004A31A3" w:rsidP="004A31A3">
      <w:pPr>
        <w:pStyle w:val="ListParagraph"/>
        <w:numPr>
          <w:ilvl w:val="0"/>
          <w:numId w:val="109"/>
        </w:numPr>
        <w:rPr>
          <w:rFonts w:cs="Arial"/>
          <w:szCs w:val="22"/>
        </w:rPr>
      </w:pPr>
      <w:r w:rsidRPr="00656FFF">
        <w:rPr>
          <w:rFonts w:cs="Arial"/>
          <w:szCs w:val="22"/>
        </w:rPr>
        <w:t>Sliding rear windows for Compact Pick-up trucks including replacement of moldings, grommets and other accessories;</w:t>
      </w:r>
    </w:p>
    <w:p w:rsidR="004A31A3" w:rsidRPr="00656FFF" w:rsidRDefault="004A31A3" w:rsidP="004A31A3">
      <w:pPr>
        <w:pStyle w:val="ListParagraph"/>
        <w:numPr>
          <w:ilvl w:val="0"/>
          <w:numId w:val="109"/>
        </w:numPr>
        <w:rPr>
          <w:rFonts w:cs="Arial"/>
          <w:szCs w:val="22"/>
        </w:rPr>
      </w:pPr>
      <w:r w:rsidRPr="00656FFF">
        <w:rPr>
          <w:rFonts w:cs="Arial"/>
          <w:szCs w:val="22"/>
        </w:rPr>
        <w:t>Sliding rear windows for Mid-Size Pick-up trucks including replacement of moldings, grommets and other accessories; and</w:t>
      </w:r>
    </w:p>
    <w:p w:rsidR="004A31A3" w:rsidRPr="00656FFF" w:rsidRDefault="004A31A3" w:rsidP="004A31A3">
      <w:pPr>
        <w:pStyle w:val="ListParagraph"/>
        <w:numPr>
          <w:ilvl w:val="0"/>
          <w:numId w:val="109"/>
        </w:numPr>
        <w:rPr>
          <w:rFonts w:cs="Arial"/>
          <w:szCs w:val="22"/>
        </w:rPr>
      </w:pPr>
      <w:r w:rsidRPr="00656FFF">
        <w:rPr>
          <w:rFonts w:cs="Arial"/>
          <w:szCs w:val="22"/>
        </w:rPr>
        <w:t>Sliding rear windows for Full-Size Pick-up trucks including replacement of moldings, grommets and other accessories.</w:t>
      </w:r>
    </w:p>
    <w:p w:rsidR="004A31A3" w:rsidRPr="00656FFF" w:rsidRDefault="004A31A3" w:rsidP="004A31A3">
      <w:pPr>
        <w:pStyle w:val="ListParagraph"/>
        <w:ind w:left="1440"/>
        <w:rPr>
          <w:rFonts w:cs="Arial"/>
          <w:szCs w:val="22"/>
        </w:rPr>
      </w:pPr>
      <w:r w:rsidRPr="00656FFF">
        <w:rPr>
          <w:rFonts w:cs="Arial"/>
          <w:szCs w:val="22"/>
        </w:rPr>
        <w:tab/>
      </w:r>
    </w:p>
    <w:p w:rsidR="004A31A3" w:rsidRPr="00656FFF" w:rsidRDefault="004A31A3" w:rsidP="004A31A3">
      <w:pPr>
        <w:pStyle w:val="ListParagraph"/>
        <w:numPr>
          <w:ilvl w:val="0"/>
          <w:numId w:val="114"/>
        </w:numPr>
        <w:ind w:left="720"/>
        <w:rPr>
          <w:rFonts w:cs="Arial"/>
          <w:szCs w:val="22"/>
        </w:rPr>
      </w:pPr>
      <w:r w:rsidRPr="00656FFF">
        <w:rPr>
          <w:rFonts w:cs="Arial"/>
          <w:szCs w:val="22"/>
        </w:rPr>
        <w:t>Category V: Windshield Repairs – Single and Multiple for the following sub-categories:</w:t>
      </w:r>
    </w:p>
    <w:p w:rsidR="004A31A3" w:rsidRPr="00656FFF" w:rsidRDefault="004A31A3" w:rsidP="004A31A3">
      <w:pPr>
        <w:rPr>
          <w:rFonts w:cs="Arial"/>
          <w:szCs w:val="22"/>
        </w:rPr>
      </w:pPr>
    </w:p>
    <w:p w:rsidR="004A31A3" w:rsidRPr="00656FFF" w:rsidRDefault="004A31A3" w:rsidP="004A31A3">
      <w:pPr>
        <w:pStyle w:val="ListParagraph"/>
        <w:numPr>
          <w:ilvl w:val="0"/>
          <w:numId w:val="110"/>
        </w:numPr>
        <w:rPr>
          <w:rFonts w:cs="Arial"/>
          <w:szCs w:val="22"/>
        </w:rPr>
      </w:pPr>
      <w:r w:rsidRPr="00656FFF">
        <w:rPr>
          <w:rFonts w:cs="Arial"/>
          <w:szCs w:val="22"/>
        </w:rPr>
        <w:t>Single repair for up to three (3) window defects on one (1) vehicle; and</w:t>
      </w:r>
    </w:p>
    <w:p w:rsidR="004A31A3" w:rsidRPr="00656FFF" w:rsidRDefault="004A31A3" w:rsidP="004A31A3">
      <w:pPr>
        <w:pStyle w:val="ListParagraph"/>
        <w:numPr>
          <w:ilvl w:val="0"/>
          <w:numId w:val="110"/>
        </w:numPr>
        <w:rPr>
          <w:rFonts w:cs="Arial"/>
          <w:szCs w:val="22"/>
        </w:rPr>
      </w:pPr>
      <w:r w:rsidRPr="00656FFF">
        <w:rPr>
          <w:rFonts w:cs="Arial"/>
          <w:szCs w:val="22"/>
        </w:rPr>
        <w:t>Multiple repairs for two (2) or more vehicles.</w:t>
      </w:r>
    </w:p>
    <w:p w:rsidR="004A31A3" w:rsidRPr="00656FFF" w:rsidRDefault="004A31A3" w:rsidP="004A31A3">
      <w:pPr>
        <w:rPr>
          <w:rFonts w:cs="Arial"/>
          <w:szCs w:val="22"/>
        </w:rPr>
      </w:pPr>
    </w:p>
    <w:p w:rsidR="004A31A3" w:rsidRPr="00656FFF" w:rsidRDefault="004A31A3" w:rsidP="004A31A3">
      <w:pPr>
        <w:pStyle w:val="ListParagraph"/>
        <w:numPr>
          <w:ilvl w:val="0"/>
          <w:numId w:val="114"/>
        </w:numPr>
        <w:ind w:left="720"/>
        <w:rPr>
          <w:rFonts w:cs="Arial"/>
          <w:szCs w:val="22"/>
        </w:rPr>
      </w:pPr>
      <w:r w:rsidRPr="00656FFF">
        <w:rPr>
          <w:rFonts w:cs="Arial"/>
          <w:szCs w:val="22"/>
        </w:rPr>
        <w:t>Category V</w:t>
      </w:r>
      <w:r w:rsidRPr="001F0185">
        <w:rPr>
          <w:rFonts w:cs="Arial"/>
          <w:szCs w:val="22"/>
        </w:rPr>
        <w:t>I</w:t>
      </w:r>
      <w:r w:rsidRPr="00656FFF">
        <w:rPr>
          <w:rFonts w:cs="Arial"/>
          <w:szCs w:val="22"/>
        </w:rPr>
        <w:t xml:space="preserve">: </w:t>
      </w:r>
      <w:r w:rsidRPr="00656FFF">
        <w:rPr>
          <w:rFonts w:cs="Arial"/>
          <w:szCs w:val="22"/>
        </w:rPr>
        <w:tab/>
        <w:t>Additional Services for:</w:t>
      </w:r>
    </w:p>
    <w:p w:rsidR="004A31A3" w:rsidRPr="00656FFF" w:rsidRDefault="004A31A3" w:rsidP="004A31A3">
      <w:pPr>
        <w:rPr>
          <w:rFonts w:cs="Arial"/>
          <w:szCs w:val="22"/>
        </w:rPr>
      </w:pPr>
    </w:p>
    <w:p w:rsidR="004A31A3" w:rsidRPr="00656FFF" w:rsidRDefault="004A31A3" w:rsidP="004A31A3">
      <w:pPr>
        <w:pStyle w:val="ListParagraph"/>
        <w:numPr>
          <w:ilvl w:val="0"/>
          <w:numId w:val="112"/>
        </w:numPr>
        <w:rPr>
          <w:rFonts w:cs="Arial"/>
          <w:szCs w:val="22"/>
        </w:rPr>
      </w:pPr>
      <w:r w:rsidRPr="00656FFF">
        <w:rPr>
          <w:rFonts w:cs="Arial"/>
          <w:szCs w:val="22"/>
        </w:rPr>
        <w:t>Molding, replacement for Curved Windshield, when required to replace a damaged molding, Single Unit;</w:t>
      </w:r>
    </w:p>
    <w:p w:rsidR="004A31A3" w:rsidRPr="001F0185" w:rsidRDefault="004A31A3" w:rsidP="004A31A3">
      <w:pPr>
        <w:pStyle w:val="ListParagraph"/>
        <w:numPr>
          <w:ilvl w:val="0"/>
          <w:numId w:val="112"/>
        </w:numPr>
        <w:rPr>
          <w:rFonts w:cs="Arial"/>
          <w:szCs w:val="22"/>
        </w:rPr>
      </w:pPr>
      <w:r w:rsidRPr="00656FFF">
        <w:rPr>
          <w:rFonts w:cs="Arial"/>
          <w:szCs w:val="22"/>
        </w:rPr>
        <w:t xml:space="preserve">Window Regulator (Parts) for installation, without window replacement </w:t>
      </w:r>
      <w:r w:rsidRPr="001F0185">
        <w:rPr>
          <w:rFonts w:cs="Arial"/>
          <w:szCs w:val="22"/>
          <w:u w:val="single"/>
        </w:rPr>
        <w:t>only</w:t>
      </w:r>
      <w:r w:rsidRPr="00656FFF">
        <w:rPr>
          <w:rFonts w:cs="Arial"/>
          <w:szCs w:val="22"/>
        </w:rPr>
        <w:t>; and</w:t>
      </w:r>
    </w:p>
    <w:p w:rsidR="004A31A3" w:rsidRDefault="004A31A3" w:rsidP="004A31A3">
      <w:pPr>
        <w:pStyle w:val="ListParagraph"/>
        <w:numPr>
          <w:ilvl w:val="0"/>
          <w:numId w:val="112"/>
        </w:numPr>
        <w:rPr>
          <w:rFonts w:cs="Arial"/>
          <w:szCs w:val="22"/>
        </w:rPr>
      </w:pPr>
      <w:r w:rsidRPr="00656FFF">
        <w:rPr>
          <w:rFonts w:cs="Arial"/>
          <w:szCs w:val="22"/>
        </w:rPr>
        <w:t>Urethane/DAM/Primer (1.5).</w:t>
      </w:r>
    </w:p>
    <w:p w:rsidR="001124A4" w:rsidRPr="00656FFF" w:rsidRDefault="001124A4" w:rsidP="00FD14FC">
      <w:pPr>
        <w:pStyle w:val="ListParagraph"/>
        <w:ind w:left="1440"/>
        <w:rPr>
          <w:rFonts w:cs="Arial"/>
          <w:szCs w:val="22"/>
        </w:rPr>
      </w:pPr>
    </w:p>
    <w:p w:rsidR="004A31A3" w:rsidRDefault="004A31A3" w:rsidP="004A31A3">
      <w:pPr>
        <w:rPr>
          <w:rFonts w:cs="Arial"/>
          <w:szCs w:val="22"/>
        </w:rPr>
      </w:pPr>
    </w:p>
    <w:p w:rsidR="004A31A3" w:rsidRDefault="004A31A3" w:rsidP="004A31A3">
      <w:pPr>
        <w:pStyle w:val="Heading2"/>
      </w:pPr>
      <w:bookmarkStart w:id="260" w:name="_Toc43315635"/>
      <w:bookmarkStart w:id="261" w:name="_Toc51164126"/>
      <w:r>
        <w:t>performance requirements</w:t>
      </w:r>
      <w:bookmarkEnd w:id="260"/>
      <w:bookmarkEnd w:id="261"/>
      <w:r>
        <w:t xml:space="preserve"> </w:t>
      </w:r>
      <w:bookmarkStart w:id="262" w:name="_Toc39832653"/>
      <w:bookmarkStart w:id="263" w:name="_Toc39833767"/>
      <w:bookmarkStart w:id="264" w:name="_Toc39834881"/>
      <w:bookmarkStart w:id="265" w:name="_Toc43123529"/>
      <w:bookmarkStart w:id="266" w:name="_Toc43315636"/>
      <w:bookmarkStart w:id="267" w:name="_Toc39832654"/>
      <w:bookmarkStart w:id="268" w:name="_Toc39833768"/>
      <w:bookmarkStart w:id="269" w:name="_Toc39834882"/>
      <w:bookmarkStart w:id="270" w:name="_Toc43123530"/>
      <w:bookmarkStart w:id="271" w:name="_Toc43315637"/>
      <w:bookmarkStart w:id="272" w:name="_Toc39832655"/>
      <w:bookmarkStart w:id="273" w:name="_Toc39833769"/>
      <w:bookmarkStart w:id="274" w:name="_Toc39834883"/>
      <w:bookmarkStart w:id="275" w:name="_Toc43123531"/>
      <w:bookmarkStart w:id="276" w:name="_Toc43315638"/>
      <w:bookmarkStart w:id="277" w:name="_Toc39832656"/>
      <w:bookmarkStart w:id="278" w:name="_Toc39833770"/>
      <w:bookmarkStart w:id="279" w:name="_Toc39834884"/>
      <w:bookmarkStart w:id="280" w:name="_Toc43123532"/>
      <w:bookmarkStart w:id="281" w:name="_Toc43315639"/>
      <w:bookmarkStart w:id="282" w:name="_Toc39832657"/>
      <w:bookmarkStart w:id="283" w:name="_Toc39833771"/>
      <w:bookmarkStart w:id="284" w:name="_Toc39834885"/>
      <w:bookmarkStart w:id="285" w:name="_Toc43123533"/>
      <w:bookmarkStart w:id="286" w:name="_Toc43315640"/>
      <w:bookmarkStart w:id="287" w:name="_Toc39832658"/>
      <w:bookmarkStart w:id="288" w:name="_Toc39833772"/>
      <w:bookmarkStart w:id="289" w:name="_Toc39834886"/>
      <w:bookmarkStart w:id="290" w:name="_Toc43123534"/>
      <w:bookmarkStart w:id="291" w:name="_Toc43315641"/>
      <w:bookmarkStart w:id="292" w:name="_Toc39832659"/>
      <w:bookmarkStart w:id="293" w:name="_Toc39833773"/>
      <w:bookmarkStart w:id="294" w:name="_Toc39834887"/>
      <w:bookmarkStart w:id="295" w:name="_Toc43123535"/>
      <w:bookmarkStart w:id="296" w:name="_Toc43315642"/>
      <w:bookmarkStart w:id="297" w:name="_Toc39832660"/>
      <w:bookmarkStart w:id="298" w:name="_Toc39833774"/>
      <w:bookmarkStart w:id="299" w:name="_Toc39834888"/>
      <w:bookmarkStart w:id="300" w:name="_Toc43123536"/>
      <w:bookmarkStart w:id="301" w:name="_Toc43315643"/>
      <w:bookmarkStart w:id="302" w:name="_Toc39832661"/>
      <w:bookmarkStart w:id="303" w:name="_Toc39833775"/>
      <w:bookmarkStart w:id="304" w:name="_Toc39834889"/>
      <w:bookmarkStart w:id="305" w:name="_Toc43123537"/>
      <w:bookmarkStart w:id="306" w:name="_Toc43315644"/>
      <w:bookmarkStart w:id="307" w:name="_Toc43315645"/>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rsidR="004A31A3" w:rsidRPr="0052198F" w:rsidRDefault="004A31A3" w:rsidP="004A31A3"/>
    <w:p w:rsidR="004A31A3" w:rsidRDefault="004A31A3" w:rsidP="004A31A3">
      <w:pPr>
        <w:rPr>
          <w:rFonts w:cs="Arial"/>
          <w:szCs w:val="22"/>
        </w:rPr>
      </w:pPr>
      <w:r>
        <w:rPr>
          <w:rFonts w:cs="Arial"/>
          <w:szCs w:val="22"/>
        </w:rPr>
        <w:t>In performing the requirements of this Blanket P.O., Vendors {Contactors} shall:</w:t>
      </w:r>
    </w:p>
    <w:p w:rsidR="004A31A3" w:rsidRDefault="004A31A3" w:rsidP="004A31A3">
      <w:pPr>
        <w:rPr>
          <w:rFonts w:cs="Arial"/>
          <w:szCs w:val="22"/>
        </w:rPr>
      </w:pPr>
    </w:p>
    <w:p w:rsidR="004A31A3" w:rsidRDefault="004A31A3" w:rsidP="004A31A3">
      <w:pPr>
        <w:pStyle w:val="ListParagraph"/>
        <w:numPr>
          <w:ilvl w:val="0"/>
          <w:numId w:val="111"/>
        </w:numPr>
        <w:rPr>
          <w:rFonts w:cs="Arial"/>
          <w:szCs w:val="22"/>
        </w:rPr>
      </w:pPr>
      <w:r w:rsidRPr="004E0A61">
        <w:rPr>
          <w:rFonts w:cs="Arial"/>
          <w:szCs w:val="22"/>
        </w:rPr>
        <w:t>Provide all labor</w:t>
      </w:r>
      <w:r>
        <w:rPr>
          <w:rFonts w:cs="Arial"/>
          <w:szCs w:val="22"/>
        </w:rPr>
        <w:t xml:space="preserve">, tools, </w:t>
      </w:r>
      <w:r w:rsidRPr="004E0A61">
        <w:rPr>
          <w:rFonts w:cs="Arial"/>
          <w:szCs w:val="22"/>
        </w:rPr>
        <w:t xml:space="preserve"> and materials essential to </w:t>
      </w:r>
      <w:r>
        <w:rPr>
          <w:rFonts w:cs="Arial"/>
          <w:szCs w:val="22"/>
        </w:rPr>
        <w:t xml:space="preserve">effectively </w:t>
      </w:r>
      <w:r w:rsidRPr="004E0A61">
        <w:rPr>
          <w:rFonts w:cs="Arial"/>
          <w:szCs w:val="22"/>
        </w:rPr>
        <w:t>repair/replac</w:t>
      </w:r>
      <w:r>
        <w:rPr>
          <w:rFonts w:cs="Arial"/>
          <w:szCs w:val="22"/>
        </w:rPr>
        <w:t>e</w:t>
      </w:r>
      <w:r w:rsidRPr="004E0A61">
        <w:rPr>
          <w:rFonts w:cs="Arial"/>
          <w:szCs w:val="22"/>
        </w:rPr>
        <w:t xml:space="preserve"> automotive glass</w:t>
      </w:r>
      <w:r>
        <w:rPr>
          <w:rFonts w:cs="Arial"/>
          <w:szCs w:val="22"/>
        </w:rPr>
        <w:t xml:space="preserve"> parts</w:t>
      </w:r>
      <w:r w:rsidRPr="004E0A61">
        <w:rPr>
          <w:rFonts w:cs="Arial"/>
          <w:szCs w:val="22"/>
        </w:rPr>
        <w:t xml:space="preserve"> and windshield</w:t>
      </w:r>
      <w:r>
        <w:rPr>
          <w:rFonts w:cs="Arial"/>
          <w:szCs w:val="22"/>
        </w:rPr>
        <w:t>s;</w:t>
      </w:r>
    </w:p>
    <w:p w:rsidR="004A31A3" w:rsidRPr="004E0A61" w:rsidRDefault="004A31A3" w:rsidP="004A31A3">
      <w:pPr>
        <w:pStyle w:val="ListParagraph"/>
        <w:numPr>
          <w:ilvl w:val="0"/>
          <w:numId w:val="111"/>
        </w:numPr>
        <w:rPr>
          <w:rFonts w:cs="Arial"/>
          <w:szCs w:val="22"/>
        </w:rPr>
      </w:pPr>
      <w:r w:rsidRPr="004E0A61">
        <w:rPr>
          <w:rFonts w:cs="Arial"/>
          <w:szCs w:val="22"/>
        </w:rPr>
        <w:t xml:space="preserve">Repair/replace glass </w:t>
      </w:r>
      <w:r>
        <w:rPr>
          <w:rFonts w:cs="Arial"/>
          <w:szCs w:val="22"/>
        </w:rPr>
        <w:t xml:space="preserve">parts </w:t>
      </w:r>
      <w:r w:rsidRPr="004E0A61">
        <w:rPr>
          <w:rFonts w:cs="Arial"/>
          <w:szCs w:val="22"/>
        </w:rPr>
        <w:t>and windshields</w:t>
      </w:r>
      <w:r>
        <w:rPr>
          <w:rFonts w:cs="Arial"/>
          <w:szCs w:val="22"/>
        </w:rPr>
        <w:t xml:space="preserve"> in a method </w:t>
      </w:r>
      <w:r w:rsidRPr="004E0A61">
        <w:rPr>
          <w:rFonts w:cs="Arial"/>
          <w:szCs w:val="22"/>
        </w:rPr>
        <w:t xml:space="preserve"> approved by the Using Agency;</w:t>
      </w:r>
    </w:p>
    <w:p w:rsidR="004A31A3" w:rsidRDefault="004A31A3" w:rsidP="004A31A3">
      <w:pPr>
        <w:pStyle w:val="ListParagraph"/>
        <w:numPr>
          <w:ilvl w:val="0"/>
          <w:numId w:val="111"/>
        </w:numPr>
        <w:rPr>
          <w:rFonts w:cs="Arial"/>
          <w:szCs w:val="22"/>
        </w:rPr>
      </w:pPr>
      <w:r>
        <w:rPr>
          <w:rFonts w:cs="Arial"/>
          <w:szCs w:val="22"/>
        </w:rPr>
        <w:t>U</w:t>
      </w:r>
      <w:r w:rsidRPr="000A33A5">
        <w:rPr>
          <w:rFonts w:cs="Arial"/>
          <w:szCs w:val="22"/>
        </w:rPr>
        <w:t xml:space="preserve">se service representatives and technicians certified by the National Glass Association (NGA), or the National Windshield Repairers Association (NWRA), or a similarly recognized national automotive glass </w:t>
      </w:r>
      <w:r>
        <w:rPr>
          <w:rFonts w:cs="Arial"/>
          <w:szCs w:val="22"/>
        </w:rPr>
        <w:t xml:space="preserve"> parts and windshield repair/</w:t>
      </w:r>
      <w:r w:rsidRPr="000A33A5">
        <w:rPr>
          <w:rFonts w:cs="Arial"/>
          <w:szCs w:val="22"/>
        </w:rPr>
        <w:t>replacement organization</w:t>
      </w:r>
      <w:r>
        <w:rPr>
          <w:rFonts w:cs="Arial"/>
          <w:szCs w:val="22"/>
        </w:rPr>
        <w:t>;</w:t>
      </w:r>
    </w:p>
    <w:p w:rsidR="004A31A3" w:rsidRDefault="004A31A3" w:rsidP="004A31A3">
      <w:pPr>
        <w:pStyle w:val="ListParagraph"/>
        <w:numPr>
          <w:ilvl w:val="0"/>
          <w:numId w:val="111"/>
        </w:numPr>
        <w:rPr>
          <w:rFonts w:cs="Arial"/>
          <w:szCs w:val="22"/>
        </w:rPr>
      </w:pPr>
      <w:r>
        <w:rPr>
          <w:rFonts w:cs="Arial"/>
          <w:szCs w:val="22"/>
        </w:rPr>
        <w:t>P</w:t>
      </w:r>
      <w:r w:rsidRPr="000A33A5">
        <w:rPr>
          <w:rFonts w:cs="Arial"/>
          <w:szCs w:val="22"/>
        </w:rPr>
        <w:t>rovide</w:t>
      </w:r>
      <w:r>
        <w:rPr>
          <w:rFonts w:cs="Arial"/>
          <w:szCs w:val="22"/>
        </w:rPr>
        <w:t xml:space="preserve"> </w:t>
      </w:r>
      <w:r w:rsidRPr="000A33A5">
        <w:rPr>
          <w:rFonts w:cs="Arial"/>
          <w:szCs w:val="22"/>
        </w:rPr>
        <w:t xml:space="preserve"> information</w:t>
      </w:r>
      <w:r>
        <w:rPr>
          <w:rFonts w:cs="Arial"/>
          <w:szCs w:val="22"/>
        </w:rPr>
        <w:t>, i.e. pertinent</w:t>
      </w:r>
      <w:r w:rsidRPr="000A33A5">
        <w:rPr>
          <w:rFonts w:cs="Arial"/>
          <w:szCs w:val="22"/>
        </w:rPr>
        <w:t xml:space="preserve"> literature</w:t>
      </w:r>
      <w:r>
        <w:rPr>
          <w:rFonts w:cs="Arial"/>
          <w:szCs w:val="22"/>
        </w:rPr>
        <w:t xml:space="preserve"> and specifications</w:t>
      </w:r>
      <w:r w:rsidRPr="000A33A5">
        <w:rPr>
          <w:rFonts w:cs="Arial"/>
          <w:szCs w:val="22"/>
        </w:rPr>
        <w:t xml:space="preserve">, </w:t>
      </w:r>
      <w:r>
        <w:rPr>
          <w:rFonts w:cs="Arial"/>
          <w:szCs w:val="22"/>
        </w:rPr>
        <w:t>catalog</w:t>
      </w:r>
      <w:r w:rsidRPr="000A33A5">
        <w:rPr>
          <w:rFonts w:cs="Arial"/>
          <w:szCs w:val="22"/>
        </w:rPr>
        <w:t>s, and any other relevant information to Using Agencies</w:t>
      </w:r>
      <w:r>
        <w:rPr>
          <w:rFonts w:cs="Arial"/>
          <w:szCs w:val="22"/>
        </w:rPr>
        <w:t>, upon request, and</w:t>
      </w:r>
      <w:r w:rsidRPr="000A33A5">
        <w:rPr>
          <w:rFonts w:cs="Arial"/>
          <w:szCs w:val="22"/>
        </w:rPr>
        <w:t xml:space="preserve"> at any time during the provision of </w:t>
      </w:r>
      <w:r>
        <w:rPr>
          <w:rFonts w:cs="Arial"/>
          <w:szCs w:val="22"/>
        </w:rPr>
        <w:t xml:space="preserve">specified </w:t>
      </w:r>
      <w:r w:rsidRPr="000A33A5">
        <w:rPr>
          <w:rFonts w:cs="Arial"/>
          <w:szCs w:val="22"/>
        </w:rPr>
        <w:t xml:space="preserve">services for the entire term of the </w:t>
      </w:r>
      <w:r>
        <w:rPr>
          <w:rFonts w:cs="Arial"/>
          <w:szCs w:val="22"/>
        </w:rPr>
        <w:t>Blanket P.O.;</w:t>
      </w:r>
    </w:p>
    <w:p w:rsidR="004A31A3" w:rsidRDefault="004A31A3" w:rsidP="004A31A3">
      <w:pPr>
        <w:pStyle w:val="ListParagraph"/>
        <w:numPr>
          <w:ilvl w:val="0"/>
          <w:numId w:val="111"/>
        </w:numPr>
        <w:rPr>
          <w:rFonts w:cs="Arial"/>
          <w:szCs w:val="22"/>
        </w:rPr>
      </w:pPr>
      <w:r>
        <w:rPr>
          <w:rFonts w:cs="Arial"/>
          <w:szCs w:val="22"/>
        </w:rPr>
        <w:t>C</w:t>
      </w:r>
      <w:r w:rsidRPr="000A33A5">
        <w:rPr>
          <w:rFonts w:cs="Arial"/>
          <w:szCs w:val="22"/>
        </w:rPr>
        <w:t xml:space="preserve">omplete automotive glass </w:t>
      </w:r>
      <w:r>
        <w:rPr>
          <w:rFonts w:cs="Arial"/>
          <w:szCs w:val="22"/>
        </w:rPr>
        <w:t>parts and windshield repair/replacement</w:t>
      </w:r>
      <w:r w:rsidRPr="000A33A5">
        <w:rPr>
          <w:rFonts w:cs="Arial"/>
          <w:szCs w:val="22"/>
        </w:rPr>
        <w:t xml:space="preserve"> work in a skillful and professional manner</w:t>
      </w:r>
      <w:r>
        <w:rPr>
          <w:rFonts w:cs="Arial"/>
          <w:szCs w:val="22"/>
        </w:rPr>
        <w:t xml:space="preserve"> which includes removal of packing sheets, boxes, and shipping debris; </w:t>
      </w:r>
    </w:p>
    <w:p w:rsidR="004A31A3" w:rsidRDefault="004A31A3" w:rsidP="004A31A3">
      <w:pPr>
        <w:pStyle w:val="ListParagraph"/>
        <w:numPr>
          <w:ilvl w:val="0"/>
          <w:numId w:val="111"/>
        </w:numPr>
        <w:rPr>
          <w:rFonts w:cs="Arial"/>
          <w:szCs w:val="22"/>
        </w:rPr>
      </w:pPr>
      <w:r>
        <w:rPr>
          <w:rFonts w:cs="Arial"/>
          <w:szCs w:val="22"/>
        </w:rPr>
        <w:t xml:space="preserve">Ensure that the repaired/replaced glass is clean and free of any </w:t>
      </w:r>
      <w:r w:rsidRPr="000A33A5">
        <w:rPr>
          <w:rFonts w:cs="Arial"/>
          <w:szCs w:val="22"/>
        </w:rPr>
        <w:t>grease, oil, or fingerprints</w:t>
      </w:r>
      <w:r>
        <w:rPr>
          <w:rFonts w:cs="Arial"/>
          <w:szCs w:val="22"/>
        </w:rPr>
        <w:t>;</w:t>
      </w:r>
    </w:p>
    <w:p w:rsidR="004A31A3" w:rsidRDefault="004A31A3" w:rsidP="004A31A3">
      <w:pPr>
        <w:pStyle w:val="ListParagraph"/>
        <w:numPr>
          <w:ilvl w:val="0"/>
          <w:numId w:val="111"/>
        </w:numPr>
        <w:ind w:right="218"/>
        <w:rPr>
          <w:rFonts w:cs="Arial"/>
          <w:szCs w:val="22"/>
        </w:rPr>
      </w:pPr>
      <w:r>
        <w:rPr>
          <w:rFonts w:cs="Arial"/>
          <w:szCs w:val="22"/>
        </w:rPr>
        <w:t>P</w:t>
      </w:r>
      <w:r w:rsidRPr="00401A81">
        <w:rPr>
          <w:rFonts w:cs="Arial"/>
          <w:szCs w:val="22"/>
        </w:rPr>
        <w:t>rovide all automotive glass</w:t>
      </w:r>
      <w:r>
        <w:rPr>
          <w:rFonts w:cs="Arial"/>
          <w:szCs w:val="22"/>
        </w:rPr>
        <w:t xml:space="preserve"> parts </w:t>
      </w:r>
      <w:r w:rsidRPr="00401A81">
        <w:rPr>
          <w:rFonts w:cs="Arial"/>
          <w:szCs w:val="22"/>
        </w:rPr>
        <w:t xml:space="preserve">and </w:t>
      </w:r>
      <w:r>
        <w:rPr>
          <w:rFonts w:cs="Arial"/>
          <w:szCs w:val="22"/>
        </w:rPr>
        <w:t>windshields</w:t>
      </w:r>
      <w:r w:rsidRPr="00401A81">
        <w:rPr>
          <w:rFonts w:cs="Arial"/>
          <w:szCs w:val="22"/>
        </w:rPr>
        <w:t xml:space="preserve"> that are equivalent to that of the Original Equipment Manufacturer (OEM)</w:t>
      </w:r>
      <w:r>
        <w:rPr>
          <w:rFonts w:cs="Arial"/>
          <w:szCs w:val="22"/>
        </w:rPr>
        <w:t xml:space="preserve">; </w:t>
      </w:r>
    </w:p>
    <w:p w:rsidR="004A31A3" w:rsidRDefault="004A31A3" w:rsidP="004A31A3">
      <w:pPr>
        <w:pStyle w:val="ListParagraph"/>
        <w:numPr>
          <w:ilvl w:val="0"/>
          <w:numId w:val="111"/>
        </w:numPr>
        <w:ind w:right="218"/>
        <w:rPr>
          <w:rFonts w:cs="Arial"/>
          <w:szCs w:val="22"/>
        </w:rPr>
      </w:pPr>
      <w:r>
        <w:rPr>
          <w:rFonts w:cs="Arial"/>
          <w:szCs w:val="22"/>
        </w:rPr>
        <w:t>Provide free written estimates for all services required under the Blanket P.O. within 24 hours of the Using Agency’s request for services; and</w:t>
      </w:r>
    </w:p>
    <w:p w:rsidR="004A31A3" w:rsidRPr="00966D2F" w:rsidRDefault="004A31A3" w:rsidP="004A31A3">
      <w:pPr>
        <w:pStyle w:val="ListParagraph"/>
        <w:numPr>
          <w:ilvl w:val="0"/>
          <w:numId w:val="111"/>
        </w:numPr>
        <w:ind w:right="218"/>
        <w:rPr>
          <w:rFonts w:cs="Arial"/>
          <w:szCs w:val="22"/>
        </w:rPr>
      </w:pPr>
      <w:r>
        <w:rPr>
          <w:rFonts w:cs="Arial"/>
          <w:szCs w:val="22"/>
        </w:rPr>
        <w:t>Correct</w:t>
      </w:r>
      <w:r w:rsidRPr="001F0185">
        <w:rPr>
          <w:rFonts w:cs="Arial"/>
          <w:szCs w:val="22"/>
        </w:rPr>
        <w:t xml:space="preserve"> any work that does not meet the specifications contained within </w:t>
      </w:r>
      <w:r>
        <w:rPr>
          <w:rFonts w:cs="Arial"/>
          <w:szCs w:val="22"/>
        </w:rPr>
        <w:t>the</w:t>
      </w:r>
      <w:r w:rsidRPr="001F0185">
        <w:rPr>
          <w:rFonts w:cs="Arial"/>
          <w:szCs w:val="22"/>
        </w:rPr>
        <w:t xml:space="preserve"> Blanket P.O. </w:t>
      </w:r>
      <w:r>
        <w:rPr>
          <w:rFonts w:cs="Arial"/>
          <w:szCs w:val="22"/>
        </w:rPr>
        <w:t xml:space="preserve">and </w:t>
      </w:r>
      <w:r w:rsidRPr="001F0185">
        <w:rPr>
          <w:rFonts w:cs="Arial"/>
          <w:szCs w:val="22"/>
        </w:rPr>
        <w:t>that is deemed unsatisfactory by the Using Agency, at no additional cost to Using Agencies</w:t>
      </w:r>
      <w:r>
        <w:rPr>
          <w:rFonts w:cs="Arial"/>
          <w:szCs w:val="22"/>
        </w:rPr>
        <w:t>.</w:t>
      </w:r>
    </w:p>
    <w:p w:rsidR="004A31A3" w:rsidRDefault="004A31A3" w:rsidP="00FD14FC">
      <w:pPr>
        <w:rPr>
          <w:rFonts w:cs="Arial"/>
          <w:szCs w:val="22"/>
        </w:rPr>
      </w:pPr>
    </w:p>
    <w:p w:rsidR="00A734DA" w:rsidRDefault="00A734DA" w:rsidP="00A734DA">
      <w:pPr>
        <w:pStyle w:val="Heading2"/>
      </w:pPr>
      <w:r w:rsidRPr="00401A81">
        <w:t xml:space="preserve"> </w:t>
      </w:r>
      <w:bookmarkStart w:id="308" w:name="_Toc43315646"/>
      <w:bookmarkStart w:id="309" w:name="_Toc51164127"/>
      <w:r>
        <w:t>automotive glass standards</w:t>
      </w:r>
      <w:bookmarkEnd w:id="308"/>
      <w:bookmarkEnd w:id="309"/>
    </w:p>
    <w:p w:rsidR="00A734DA" w:rsidRPr="004E0A61" w:rsidRDefault="00A734DA" w:rsidP="00A734DA"/>
    <w:p w:rsidR="00A734DA" w:rsidRDefault="00A734DA" w:rsidP="00A734DA">
      <w:r w:rsidRPr="00F303E0">
        <w:t>Vendors {Contractors} shall adhere</w:t>
      </w:r>
      <w:r>
        <w:t xml:space="preserve"> </w:t>
      </w:r>
      <w:r w:rsidRPr="00F303E0">
        <w:t>to</w:t>
      </w:r>
      <w:r>
        <w:t xml:space="preserve"> industry standards established by the following organizations, </w:t>
      </w:r>
      <w:r w:rsidRPr="00F303E0">
        <w:t xml:space="preserve">when performing </w:t>
      </w:r>
      <w:r>
        <w:t xml:space="preserve">any </w:t>
      </w:r>
      <w:r w:rsidRPr="00F303E0">
        <w:t>work for this Blanket P.O.</w:t>
      </w:r>
      <w:r w:rsidR="00115BFC">
        <w:t>, as applicable</w:t>
      </w:r>
      <w:r>
        <w:t>:</w:t>
      </w:r>
    </w:p>
    <w:p w:rsidR="00A734DA" w:rsidRPr="004A42B9" w:rsidRDefault="00A734DA" w:rsidP="00A734DA">
      <w:pPr>
        <w:pStyle w:val="BodyText"/>
        <w:ind w:left="0" w:right="218"/>
        <w:rPr>
          <w:rFonts w:cs="Arial"/>
          <w:sz w:val="22"/>
          <w:szCs w:val="22"/>
          <w:lang w:val="en-US"/>
        </w:rPr>
      </w:pPr>
    </w:p>
    <w:p w:rsidR="00A734DA" w:rsidRPr="004A42B9" w:rsidRDefault="00A734DA" w:rsidP="00A734DA">
      <w:pPr>
        <w:pStyle w:val="BodyText"/>
        <w:numPr>
          <w:ilvl w:val="0"/>
          <w:numId w:val="115"/>
        </w:numPr>
        <w:ind w:right="218"/>
        <w:rPr>
          <w:rFonts w:cs="Arial"/>
          <w:sz w:val="22"/>
          <w:szCs w:val="22"/>
          <w:lang w:val="en-US"/>
        </w:rPr>
      </w:pPr>
      <w:r w:rsidRPr="004A42B9">
        <w:rPr>
          <w:rFonts w:cs="Arial"/>
          <w:sz w:val="22"/>
          <w:szCs w:val="22"/>
        </w:rPr>
        <w:t>The American National Standard</w:t>
      </w:r>
      <w:r w:rsidRPr="004A42B9">
        <w:rPr>
          <w:rFonts w:cs="Arial"/>
          <w:sz w:val="22"/>
          <w:szCs w:val="22"/>
          <w:lang w:val="en-US"/>
        </w:rPr>
        <w:t>s</w:t>
      </w:r>
      <w:r w:rsidRPr="004A42B9">
        <w:rPr>
          <w:rFonts w:cs="Arial"/>
          <w:sz w:val="22"/>
          <w:szCs w:val="22"/>
        </w:rPr>
        <w:t xml:space="preserve"> Institute (ANSI)</w:t>
      </w:r>
      <w:r w:rsidRPr="004A42B9">
        <w:rPr>
          <w:rFonts w:cs="Arial"/>
          <w:sz w:val="22"/>
          <w:szCs w:val="22"/>
          <w:lang w:val="en-US"/>
        </w:rPr>
        <w:t>;</w:t>
      </w:r>
    </w:p>
    <w:p w:rsidR="00A734DA" w:rsidRPr="004A42B9" w:rsidRDefault="00A734DA" w:rsidP="00A734DA">
      <w:pPr>
        <w:pStyle w:val="BodyText"/>
        <w:numPr>
          <w:ilvl w:val="0"/>
          <w:numId w:val="115"/>
        </w:numPr>
        <w:ind w:right="218"/>
        <w:rPr>
          <w:rFonts w:cs="Arial"/>
          <w:sz w:val="22"/>
          <w:szCs w:val="22"/>
          <w:lang w:val="en-US"/>
        </w:rPr>
      </w:pPr>
      <w:r w:rsidRPr="004A42B9">
        <w:rPr>
          <w:rFonts w:cs="Arial"/>
          <w:sz w:val="22"/>
          <w:szCs w:val="22"/>
          <w:lang w:val="en-US"/>
        </w:rPr>
        <w:t>The Society of Automotive Engineers (SAE);</w:t>
      </w:r>
    </w:p>
    <w:p w:rsidR="00A734DA" w:rsidRPr="004A42B9" w:rsidRDefault="00A734DA" w:rsidP="00A734DA">
      <w:pPr>
        <w:pStyle w:val="BodyText"/>
        <w:numPr>
          <w:ilvl w:val="0"/>
          <w:numId w:val="115"/>
        </w:numPr>
        <w:ind w:right="218"/>
        <w:rPr>
          <w:rFonts w:cs="Arial"/>
          <w:sz w:val="22"/>
          <w:szCs w:val="22"/>
          <w:lang w:val="en-US"/>
        </w:rPr>
      </w:pPr>
      <w:r w:rsidRPr="004A42B9">
        <w:rPr>
          <w:rFonts w:cs="Arial"/>
          <w:sz w:val="22"/>
          <w:szCs w:val="22"/>
          <w:lang w:val="en-US"/>
        </w:rPr>
        <w:t>The Society of Automotive Engineers (SAE) Standard for Safety Glazing Materials for Glazing Motor Vehicles and Motor Vehicle Equipment Operating on Land Highways – Safety Standard J3097Z26 _ 201905;</w:t>
      </w:r>
    </w:p>
    <w:p w:rsidR="00A734DA" w:rsidRPr="004A42B9" w:rsidRDefault="00A734DA" w:rsidP="00A734DA">
      <w:pPr>
        <w:pStyle w:val="BodyText"/>
        <w:numPr>
          <w:ilvl w:val="0"/>
          <w:numId w:val="115"/>
        </w:numPr>
        <w:ind w:right="218"/>
        <w:rPr>
          <w:rFonts w:cs="Arial"/>
          <w:sz w:val="22"/>
          <w:szCs w:val="22"/>
          <w:lang w:val="en-US"/>
        </w:rPr>
      </w:pPr>
      <w:r w:rsidRPr="004A42B9">
        <w:rPr>
          <w:rFonts w:cs="Arial"/>
          <w:sz w:val="22"/>
          <w:szCs w:val="22"/>
          <w:lang w:val="en-US"/>
        </w:rPr>
        <w:t xml:space="preserve">The </w:t>
      </w:r>
      <w:r w:rsidRPr="004A42B9">
        <w:rPr>
          <w:rFonts w:cs="Arial"/>
          <w:sz w:val="22"/>
          <w:szCs w:val="22"/>
        </w:rPr>
        <w:t>Federal Motor Vehicle Safety Standard (FMVSS) No. 2</w:t>
      </w:r>
      <w:r>
        <w:rPr>
          <w:rFonts w:cs="Arial"/>
          <w:sz w:val="22"/>
          <w:szCs w:val="22"/>
          <w:lang w:val="en-US"/>
        </w:rPr>
        <w:t>05</w:t>
      </w:r>
      <w:r w:rsidRPr="004A42B9">
        <w:rPr>
          <w:rFonts w:cs="Arial"/>
          <w:sz w:val="22"/>
          <w:szCs w:val="22"/>
        </w:rPr>
        <w:t xml:space="preserve"> (Glazing Materials)</w:t>
      </w:r>
      <w:r>
        <w:rPr>
          <w:rFonts w:cs="Arial"/>
          <w:sz w:val="22"/>
          <w:szCs w:val="22"/>
          <w:lang w:val="en-US"/>
        </w:rPr>
        <w:t xml:space="preserve">, as indicated by Symbols A51, A52, and A53, as amended/updated; </w:t>
      </w:r>
      <w:r w:rsidRPr="004A42B9">
        <w:rPr>
          <w:rFonts w:cs="Arial"/>
          <w:sz w:val="22"/>
          <w:szCs w:val="22"/>
          <w:lang w:val="en-US"/>
        </w:rPr>
        <w:t xml:space="preserve"> and</w:t>
      </w:r>
    </w:p>
    <w:p w:rsidR="00A734DA" w:rsidRDefault="00A734DA" w:rsidP="00A734DA">
      <w:pPr>
        <w:pStyle w:val="BodyText"/>
        <w:numPr>
          <w:ilvl w:val="0"/>
          <w:numId w:val="115"/>
        </w:numPr>
        <w:ind w:right="218"/>
        <w:rPr>
          <w:rFonts w:cs="Arial"/>
          <w:sz w:val="22"/>
          <w:szCs w:val="22"/>
          <w:lang w:val="en-US"/>
        </w:rPr>
      </w:pPr>
      <w:r w:rsidRPr="004A42B9">
        <w:rPr>
          <w:rFonts w:cs="Arial"/>
          <w:sz w:val="22"/>
          <w:szCs w:val="22"/>
          <w:lang w:val="en-US"/>
        </w:rPr>
        <w:t>The Society of Automotive Engineers (SAE) J673 – July 201506 (Safety Glazing Materials – Motor Vehicles and Motor Vehicle Equipment, as amended/updated).</w:t>
      </w:r>
    </w:p>
    <w:p w:rsidR="00A734DA" w:rsidRDefault="00A734DA" w:rsidP="00A734DA">
      <w:pPr>
        <w:rPr>
          <w:rFonts w:cs="Arial"/>
          <w:color w:val="FF0000"/>
          <w:szCs w:val="22"/>
        </w:rPr>
      </w:pPr>
    </w:p>
    <w:p w:rsidR="00A734DA" w:rsidRDefault="00A734DA" w:rsidP="00A734DA">
      <w:pPr>
        <w:pStyle w:val="Heading2"/>
      </w:pPr>
      <w:bookmarkStart w:id="310" w:name="_Toc43315647"/>
      <w:bookmarkStart w:id="311" w:name="_Toc51164128"/>
      <w:r>
        <w:t>types of glass used for automotive parts repair/replacement</w:t>
      </w:r>
      <w:bookmarkEnd w:id="310"/>
      <w:bookmarkEnd w:id="311"/>
    </w:p>
    <w:p w:rsidR="00A734DA" w:rsidRDefault="00A734DA" w:rsidP="00A734DA"/>
    <w:p w:rsidR="00A734DA" w:rsidRDefault="00A734DA" w:rsidP="00A734DA">
      <w:r>
        <w:t>Vendors {Contractors} must provide automotive glass repair/replacement services for the following types of auto glass parts:</w:t>
      </w:r>
    </w:p>
    <w:p w:rsidR="00A734DA" w:rsidRDefault="00A734DA" w:rsidP="00A734DA"/>
    <w:p w:rsidR="00A734DA" w:rsidRDefault="00A734DA" w:rsidP="00A734DA">
      <w:pPr>
        <w:pStyle w:val="Heading3"/>
      </w:pPr>
      <w:bookmarkStart w:id="312" w:name="_Toc43315648"/>
      <w:bookmarkStart w:id="313" w:name="_Toc51164129"/>
      <w:r>
        <w:t>Flat tempered or tempered Glass</w:t>
      </w:r>
      <w:bookmarkEnd w:id="312"/>
      <w:bookmarkEnd w:id="313"/>
    </w:p>
    <w:p w:rsidR="00A734DA" w:rsidRDefault="00A734DA" w:rsidP="00A734DA"/>
    <w:p w:rsidR="00A734DA" w:rsidRDefault="00A734DA" w:rsidP="00A734DA">
      <w:pPr>
        <w:pStyle w:val="ListParagraph"/>
        <w:numPr>
          <w:ilvl w:val="0"/>
          <w:numId w:val="116"/>
        </w:numPr>
      </w:pPr>
      <w:r>
        <w:t>Front door side windows;</w:t>
      </w:r>
    </w:p>
    <w:p w:rsidR="00A734DA" w:rsidRDefault="00A734DA" w:rsidP="00A734DA">
      <w:pPr>
        <w:pStyle w:val="ListParagraph"/>
        <w:numPr>
          <w:ilvl w:val="0"/>
          <w:numId w:val="116"/>
        </w:numPr>
      </w:pPr>
      <w:r>
        <w:t xml:space="preserve">Rear door side windows; </w:t>
      </w:r>
    </w:p>
    <w:p w:rsidR="00A734DA" w:rsidRPr="00437DFA" w:rsidRDefault="00A734DA" w:rsidP="00A734DA">
      <w:pPr>
        <w:pStyle w:val="ListParagraph"/>
        <w:numPr>
          <w:ilvl w:val="0"/>
          <w:numId w:val="116"/>
        </w:numPr>
      </w:pPr>
      <w:r w:rsidRPr="001F0185">
        <w:t>Back-Lite/</w:t>
      </w:r>
      <w:r w:rsidRPr="00437DFA">
        <w:t>Rear windshield;</w:t>
      </w:r>
    </w:p>
    <w:p w:rsidR="00A734DA" w:rsidRDefault="00A734DA" w:rsidP="00A734DA">
      <w:pPr>
        <w:pStyle w:val="ListParagraph"/>
        <w:numPr>
          <w:ilvl w:val="0"/>
          <w:numId w:val="116"/>
        </w:numPr>
      </w:pPr>
      <w:r>
        <w:t>Quarter glass;</w:t>
      </w:r>
    </w:p>
    <w:p w:rsidR="00A734DA" w:rsidRDefault="00A734DA" w:rsidP="00A734DA">
      <w:pPr>
        <w:pStyle w:val="ListParagraph"/>
        <w:numPr>
          <w:ilvl w:val="0"/>
          <w:numId w:val="116"/>
        </w:numPr>
      </w:pPr>
      <w:r>
        <w:t>Partitions;</w:t>
      </w:r>
    </w:p>
    <w:p w:rsidR="00A734DA" w:rsidRDefault="00A734DA" w:rsidP="00A734DA">
      <w:pPr>
        <w:pStyle w:val="ListParagraph"/>
        <w:numPr>
          <w:ilvl w:val="0"/>
          <w:numId w:val="116"/>
        </w:numPr>
      </w:pPr>
      <w:r>
        <w:t>Vent glass;</w:t>
      </w:r>
    </w:p>
    <w:p w:rsidR="00A734DA" w:rsidRDefault="00A734DA" w:rsidP="00A734DA">
      <w:pPr>
        <w:pStyle w:val="ListParagraph"/>
        <w:numPr>
          <w:ilvl w:val="0"/>
          <w:numId w:val="116"/>
        </w:numPr>
      </w:pPr>
      <w:r>
        <w:t xml:space="preserve">Pickup Truck Sliders; and </w:t>
      </w:r>
    </w:p>
    <w:p w:rsidR="00A734DA" w:rsidRDefault="00A734DA" w:rsidP="00A734DA">
      <w:pPr>
        <w:pStyle w:val="ListParagraph"/>
        <w:numPr>
          <w:ilvl w:val="0"/>
          <w:numId w:val="116"/>
        </w:numPr>
      </w:pPr>
      <w:r>
        <w:t>Roof.</w:t>
      </w:r>
    </w:p>
    <w:p w:rsidR="00A734DA" w:rsidRDefault="00A734DA" w:rsidP="00A734DA">
      <w:pPr>
        <w:pStyle w:val="ListParagraph"/>
        <w:numPr>
          <w:ilvl w:val="1"/>
          <w:numId w:val="43"/>
        </w:numPr>
      </w:pPr>
      <w:r>
        <w:t xml:space="preserve">The type of glass used for replacing sunroof glass shall be determined by the type of glass originally installed by the manufacturer. If the original sunroof glass is laminated, then it shall be replaced with laminated glass; if the original sunroof glass is tempered, then it must be replaced with tempered glass. </w:t>
      </w:r>
    </w:p>
    <w:p w:rsidR="006256E8" w:rsidRDefault="006256E8" w:rsidP="006256E8">
      <w:pPr>
        <w:pStyle w:val="Heading3"/>
        <w:numPr>
          <w:ilvl w:val="0"/>
          <w:numId w:val="0"/>
        </w:numPr>
        <w:ind w:left="720"/>
      </w:pPr>
    </w:p>
    <w:p w:rsidR="006256E8" w:rsidRDefault="006256E8" w:rsidP="006256E8">
      <w:pPr>
        <w:pStyle w:val="Heading4"/>
      </w:pPr>
      <w:r>
        <w:t>Flat tempered/tempered glass abbreviations</w:t>
      </w:r>
    </w:p>
    <w:p w:rsidR="006256E8" w:rsidRDefault="006256E8" w:rsidP="006256E8"/>
    <w:p w:rsidR="006256E8" w:rsidRPr="00DD10FD" w:rsidRDefault="006256E8" w:rsidP="006256E8">
      <w:pPr>
        <w:rPr>
          <w:i/>
          <w:iCs/>
        </w:rPr>
      </w:pPr>
      <w:r>
        <w:t xml:space="preserve">When repairing or replacing auto glass parts, Vendors {Contractors} shall follow the flat tempered/tempered glass requirements listed in the National Auto Glass Specifications (NAGS) catalog, </w:t>
      </w:r>
      <w:r w:rsidRPr="00DD10FD">
        <w:rPr>
          <w:i/>
          <w:iCs/>
        </w:rPr>
        <w:t>Current Edition</w:t>
      </w:r>
      <w:r>
        <w:rPr>
          <w:i/>
          <w:iCs/>
        </w:rPr>
        <w:t xml:space="preserve">, </w:t>
      </w:r>
      <w:r w:rsidRPr="001F0185">
        <w:t>as noted below:</w:t>
      </w:r>
    </w:p>
    <w:p w:rsidR="006256E8" w:rsidRPr="005D7460" w:rsidRDefault="006256E8" w:rsidP="006256E8"/>
    <w:p w:rsidR="006256E8" w:rsidRPr="00656FFF" w:rsidRDefault="006256E8" w:rsidP="006256E8">
      <w:pPr>
        <w:pStyle w:val="ListParagraph"/>
        <w:numPr>
          <w:ilvl w:val="0"/>
          <w:numId w:val="117"/>
        </w:numPr>
        <w:shd w:val="clear" w:color="auto" w:fill="FFFFFF" w:themeFill="background1"/>
      </w:pPr>
      <w:r w:rsidRPr="00C03FAA">
        <w:t xml:space="preserve">DB/FB (Domestic Back/Foreign Back) </w:t>
      </w:r>
      <w:r w:rsidRPr="00656FFF">
        <w:t xml:space="preserve">– </w:t>
      </w:r>
      <w:r w:rsidRPr="00DD10FD">
        <w:rPr>
          <w:shd w:val="clear" w:color="auto" w:fill="FFFFFF" w:themeFill="background1"/>
        </w:rPr>
        <w:t>Back-lite/OE Slider;</w:t>
      </w:r>
    </w:p>
    <w:p w:rsidR="006256E8" w:rsidRPr="00C03FAA" w:rsidRDefault="006256E8" w:rsidP="006256E8">
      <w:pPr>
        <w:pStyle w:val="ListParagraph"/>
        <w:numPr>
          <w:ilvl w:val="0"/>
          <w:numId w:val="117"/>
        </w:numPr>
      </w:pPr>
      <w:r w:rsidRPr="00C03FAA">
        <w:t>DD/FD (Domestic Door/Foreign Door) – Door;</w:t>
      </w:r>
    </w:p>
    <w:p w:rsidR="006256E8" w:rsidRPr="00C03FAA" w:rsidRDefault="006256E8" w:rsidP="006256E8">
      <w:pPr>
        <w:pStyle w:val="ListParagraph"/>
        <w:numPr>
          <w:ilvl w:val="0"/>
          <w:numId w:val="117"/>
        </w:numPr>
      </w:pPr>
      <w:r w:rsidRPr="00C03FAA">
        <w:t>DQ/FQ (Domestic Quarter/Foreign Quarter) – Quarter;</w:t>
      </w:r>
    </w:p>
    <w:p w:rsidR="006256E8" w:rsidRPr="00C03FAA" w:rsidRDefault="006256E8" w:rsidP="006256E8">
      <w:pPr>
        <w:pStyle w:val="ListParagraph"/>
        <w:numPr>
          <w:ilvl w:val="0"/>
          <w:numId w:val="117"/>
        </w:numPr>
      </w:pPr>
      <w:r w:rsidRPr="00C03FAA">
        <w:t>DR/FR (Domestic Roof/Foreign Roof) – Roof;</w:t>
      </w:r>
    </w:p>
    <w:p w:rsidR="006256E8" w:rsidRPr="00C03FAA" w:rsidRDefault="006256E8" w:rsidP="006256E8">
      <w:pPr>
        <w:pStyle w:val="ListParagraph"/>
        <w:numPr>
          <w:ilvl w:val="0"/>
          <w:numId w:val="117"/>
        </w:numPr>
      </w:pPr>
      <w:r w:rsidRPr="00C03FAA">
        <w:t>DS/FS (Domestic Side/Foreign Side) – Side;</w:t>
      </w:r>
    </w:p>
    <w:p w:rsidR="006256E8" w:rsidRPr="00C03FAA" w:rsidRDefault="006256E8" w:rsidP="006256E8">
      <w:pPr>
        <w:pStyle w:val="ListParagraph"/>
        <w:numPr>
          <w:ilvl w:val="0"/>
          <w:numId w:val="117"/>
        </w:numPr>
      </w:pPr>
      <w:r w:rsidRPr="00C03FAA">
        <w:t>DP/FP (Domestic Partition/Foreign Partition – Partition;</w:t>
      </w:r>
    </w:p>
    <w:p w:rsidR="006256E8" w:rsidRPr="00C03FAA" w:rsidRDefault="006256E8" w:rsidP="006256E8">
      <w:pPr>
        <w:pStyle w:val="ListParagraph"/>
        <w:numPr>
          <w:ilvl w:val="0"/>
          <w:numId w:val="117"/>
        </w:numPr>
      </w:pPr>
      <w:r w:rsidRPr="00C03FAA">
        <w:t>DV/FV (Domestic Vent/Foreign Vent – Vent and</w:t>
      </w:r>
    </w:p>
    <w:p w:rsidR="006256E8" w:rsidRDefault="006256E8" w:rsidP="006256E8">
      <w:pPr>
        <w:pStyle w:val="ListParagraph"/>
        <w:numPr>
          <w:ilvl w:val="0"/>
          <w:numId w:val="117"/>
        </w:numPr>
      </w:pPr>
      <w:r>
        <w:t>DY/FY – After-market Back Slider.</w:t>
      </w:r>
    </w:p>
    <w:p w:rsidR="006256E8" w:rsidRDefault="006256E8" w:rsidP="006256E8">
      <w:pPr>
        <w:pStyle w:val="ListParagraph"/>
      </w:pPr>
    </w:p>
    <w:p w:rsidR="006256E8" w:rsidRDefault="006256E8" w:rsidP="006256E8">
      <w:pPr>
        <w:pStyle w:val="Heading3"/>
      </w:pPr>
      <w:bookmarkStart w:id="314" w:name="_Toc39832666"/>
      <w:bookmarkStart w:id="315" w:name="_Toc39833780"/>
      <w:bookmarkStart w:id="316" w:name="_Toc39834894"/>
      <w:bookmarkStart w:id="317" w:name="_Toc43123542"/>
      <w:bookmarkStart w:id="318" w:name="_Toc43315649"/>
      <w:bookmarkStart w:id="319" w:name="_Toc43315650"/>
      <w:bookmarkStart w:id="320" w:name="_Toc51164130"/>
      <w:bookmarkEnd w:id="314"/>
      <w:bookmarkEnd w:id="315"/>
      <w:bookmarkEnd w:id="316"/>
      <w:bookmarkEnd w:id="317"/>
      <w:bookmarkEnd w:id="318"/>
      <w:r>
        <w:t>curved glass for replacing Non-windshield  automotive glass parts</w:t>
      </w:r>
      <w:bookmarkEnd w:id="319"/>
      <w:bookmarkEnd w:id="320"/>
    </w:p>
    <w:p w:rsidR="006256E8" w:rsidRDefault="006256E8" w:rsidP="006256E8"/>
    <w:p w:rsidR="006256E8" w:rsidRDefault="006256E8" w:rsidP="006256E8">
      <w:r w:rsidRPr="00D709FE">
        <w:t xml:space="preserve">In some cases, the automotive glass parts listed in Section </w:t>
      </w:r>
      <w:r>
        <w:t>3.6.1 may require the use of curved glass, instead of flat tempered/tempered glass. The use of curved glass to replace these parts shall be determined by the original type of glass installed by the vehicle’s manufacturer. Vendors {Contractors} shall replace these parts, as applicable, in accordance with the original type of glass used by the vehicle’s manufacturer.</w:t>
      </w:r>
    </w:p>
    <w:p w:rsidR="006256E8" w:rsidRDefault="006256E8" w:rsidP="006256E8"/>
    <w:p w:rsidR="006256E8" w:rsidRPr="001F0185" w:rsidRDefault="006256E8" w:rsidP="006256E8">
      <w:pPr>
        <w:rPr>
          <w:b/>
          <w:bCs/>
        </w:rPr>
      </w:pPr>
      <w:r>
        <w:t xml:space="preserve">Moreover, Vendors {Contractors} must follow the curved glass requirements listed in the National Auto Glass Specifications (NAGS) catalog, </w:t>
      </w:r>
      <w:r w:rsidRPr="001F0185">
        <w:rPr>
          <w:i/>
          <w:iCs/>
        </w:rPr>
        <w:t>Current Edition</w:t>
      </w:r>
      <w:r>
        <w:t xml:space="preserve">. </w:t>
      </w:r>
    </w:p>
    <w:p w:rsidR="006256E8" w:rsidRDefault="006256E8" w:rsidP="006256E8">
      <w:pPr>
        <w:pStyle w:val="BodyText"/>
        <w:spacing w:before="93"/>
        <w:ind w:left="0"/>
        <w:contextualSpacing/>
        <w:rPr>
          <w:rFonts w:cs="Arial"/>
          <w:sz w:val="22"/>
          <w:szCs w:val="22"/>
          <w:lang w:val="en-US"/>
        </w:rPr>
      </w:pPr>
      <w:r w:rsidRPr="00DD10FD">
        <w:rPr>
          <w:sz w:val="22"/>
          <w:szCs w:val="22"/>
        </w:rPr>
        <w:t xml:space="preserve">Vendors {Contractors} are required to </w:t>
      </w:r>
      <w:r w:rsidRPr="000F1AE8">
        <w:rPr>
          <w:rFonts w:cs="Arial"/>
          <w:sz w:val="22"/>
          <w:szCs w:val="22"/>
          <w:lang w:val="en-US"/>
        </w:rPr>
        <w:t>ensure that all</w:t>
      </w:r>
      <w:r w:rsidRPr="000F1AE8">
        <w:rPr>
          <w:rFonts w:cs="Arial"/>
          <w:sz w:val="22"/>
          <w:szCs w:val="22"/>
        </w:rPr>
        <w:t xml:space="preserve"> </w:t>
      </w:r>
      <w:r w:rsidRPr="000F1AE8">
        <w:rPr>
          <w:rFonts w:cs="Arial"/>
          <w:sz w:val="22"/>
          <w:szCs w:val="22"/>
          <w:lang w:val="en-US"/>
        </w:rPr>
        <w:t>automotive glass</w:t>
      </w:r>
      <w:r>
        <w:rPr>
          <w:rFonts w:cs="Arial"/>
          <w:sz w:val="22"/>
          <w:szCs w:val="22"/>
          <w:lang w:val="en-US"/>
        </w:rPr>
        <w:t xml:space="preserve"> parts</w:t>
      </w:r>
      <w:r w:rsidRPr="000F1AE8">
        <w:rPr>
          <w:rFonts w:cs="Arial"/>
          <w:sz w:val="22"/>
          <w:szCs w:val="22"/>
        </w:rPr>
        <w:t xml:space="preserve"> repairs</w:t>
      </w:r>
      <w:r w:rsidRPr="000F1AE8">
        <w:rPr>
          <w:rFonts w:cs="Arial"/>
          <w:sz w:val="22"/>
          <w:szCs w:val="22"/>
          <w:lang w:val="en-US"/>
        </w:rPr>
        <w:t xml:space="preserve"> and replacements</w:t>
      </w:r>
      <w:r w:rsidRPr="000F1AE8">
        <w:rPr>
          <w:rFonts w:cs="Arial"/>
          <w:sz w:val="22"/>
          <w:szCs w:val="22"/>
        </w:rPr>
        <w:t xml:space="preserve"> meet the requirements specified</w:t>
      </w:r>
      <w:r w:rsidRPr="000F1AE8">
        <w:rPr>
          <w:rFonts w:cs="Arial"/>
          <w:sz w:val="22"/>
          <w:szCs w:val="22"/>
          <w:lang w:val="en-US"/>
        </w:rPr>
        <w:t xml:space="preserve"> in the Blanket P.O.,</w:t>
      </w:r>
      <w:r w:rsidRPr="000F1AE8">
        <w:rPr>
          <w:rFonts w:cs="Arial"/>
          <w:sz w:val="22"/>
          <w:szCs w:val="22"/>
        </w:rPr>
        <w:t xml:space="preserve"> </w:t>
      </w:r>
      <w:r w:rsidRPr="000F1AE8">
        <w:rPr>
          <w:rFonts w:cs="Arial"/>
          <w:sz w:val="22"/>
          <w:szCs w:val="22"/>
          <w:lang w:val="en-US"/>
        </w:rPr>
        <w:t>as well as</w:t>
      </w:r>
      <w:r w:rsidRPr="000F1AE8">
        <w:rPr>
          <w:rFonts w:cs="Arial"/>
          <w:sz w:val="22"/>
          <w:szCs w:val="22"/>
        </w:rPr>
        <w:t xml:space="preserve"> those suggested by the </w:t>
      </w:r>
      <w:r w:rsidRPr="000F1AE8">
        <w:rPr>
          <w:rFonts w:cs="Arial"/>
          <w:sz w:val="22"/>
          <w:szCs w:val="22"/>
          <w:lang w:val="en-US"/>
        </w:rPr>
        <w:t xml:space="preserve">auto  glass parts </w:t>
      </w:r>
      <w:r w:rsidRPr="000F1AE8">
        <w:rPr>
          <w:rFonts w:cs="Arial"/>
          <w:sz w:val="22"/>
          <w:szCs w:val="22"/>
        </w:rPr>
        <w:t>manufacturer</w:t>
      </w:r>
      <w:r w:rsidRPr="000F1AE8">
        <w:rPr>
          <w:rFonts w:cs="Arial"/>
          <w:sz w:val="22"/>
          <w:szCs w:val="22"/>
          <w:lang w:val="en-US"/>
        </w:rPr>
        <w:t>.</w:t>
      </w:r>
    </w:p>
    <w:p w:rsidR="006256E8" w:rsidRDefault="006256E8" w:rsidP="006256E8">
      <w:pPr>
        <w:pStyle w:val="BodyText"/>
        <w:spacing w:before="93"/>
        <w:ind w:left="0"/>
        <w:contextualSpacing/>
        <w:rPr>
          <w:rFonts w:cs="Arial"/>
          <w:sz w:val="22"/>
          <w:szCs w:val="22"/>
          <w:lang w:val="en-US"/>
        </w:rPr>
      </w:pPr>
    </w:p>
    <w:p w:rsidR="006256E8" w:rsidRDefault="006256E8" w:rsidP="006256E8">
      <w:pPr>
        <w:pStyle w:val="Heading2"/>
      </w:pPr>
      <w:bookmarkStart w:id="321" w:name="_Toc39832668"/>
      <w:bookmarkStart w:id="322" w:name="_Toc39833782"/>
      <w:bookmarkStart w:id="323" w:name="_Toc39834896"/>
      <w:bookmarkStart w:id="324" w:name="_Toc43123544"/>
      <w:bookmarkStart w:id="325" w:name="_Toc43315651"/>
      <w:bookmarkStart w:id="326" w:name="_Toc43315652"/>
      <w:bookmarkStart w:id="327" w:name="_Toc51164131"/>
      <w:bookmarkEnd w:id="321"/>
      <w:bookmarkEnd w:id="322"/>
      <w:bookmarkEnd w:id="323"/>
      <w:bookmarkEnd w:id="324"/>
      <w:bookmarkEnd w:id="325"/>
      <w:r>
        <w:t>Repair or replacement of window regulators</w:t>
      </w:r>
      <w:bookmarkEnd w:id="326"/>
      <w:bookmarkEnd w:id="327"/>
    </w:p>
    <w:p w:rsidR="006256E8" w:rsidRDefault="006256E8" w:rsidP="006256E8"/>
    <w:p w:rsidR="006256E8" w:rsidRDefault="006256E8" w:rsidP="006256E8">
      <w:r>
        <w:t xml:space="preserve">Motor vehicle window regulators are either manually operated or power operated. While most vehicles, today, have power-operated window regulators, it is likely that some of the vehicles in the Using Agency’s fleets are older vehicles with </w:t>
      </w:r>
      <w:r w:rsidR="005C71A4">
        <w:t>manually operated</w:t>
      </w:r>
      <w:r>
        <w:t xml:space="preserve"> window regulators. </w:t>
      </w:r>
    </w:p>
    <w:p w:rsidR="006256E8" w:rsidRDefault="006256E8" w:rsidP="006256E8"/>
    <w:p w:rsidR="00764E26" w:rsidRDefault="00764E26" w:rsidP="00764E26">
      <w:r>
        <w:t xml:space="preserve">Vendors {Contractors} are required to repair, or replace if necessary, both types of faulty window regulators when repairing or replacing windows. Additionally, Vendors {Contractors} are also required to repair or replace window regulators when window repair/replacement services are not needed, but the window regulator is faulty or inoperable. </w:t>
      </w:r>
    </w:p>
    <w:p w:rsidR="00764E26" w:rsidRDefault="00764E26" w:rsidP="00764E26"/>
    <w:p w:rsidR="00764E26" w:rsidRDefault="00764E26" w:rsidP="00764E26">
      <w:pPr>
        <w:pStyle w:val="Heading2"/>
      </w:pPr>
      <w:bookmarkStart w:id="328" w:name="_Toc43315653"/>
      <w:bookmarkStart w:id="329" w:name="_Toc51164132"/>
      <w:r>
        <w:t>windshield repair/replacement</w:t>
      </w:r>
      <w:bookmarkEnd w:id="328"/>
      <w:bookmarkEnd w:id="329"/>
    </w:p>
    <w:p w:rsidR="00764E26" w:rsidRDefault="00764E26" w:rsidP="00764E26"/>
    <w:p w:rsidR="00764E26" w:rsidRPr="0061314D" w:rsidRDefault="00764E26" w:rsidP="00764E26">
      <w:pPr>
        <w:pStyle w:val="Heading3"/>
      </w:pPr>
      <w:bookmarkStart w:id="330" w:name="_Toc43315654"/>
      <w:bookmarkStart w:id="331" w:name="_Toc51164133"/>
      <w:r>
        <w:t>windshield repair</w:t>
      </w:r>
      <w:bookmarkEnd w:id="330"/>
      <w:bookmarkEnd w:id="331"/>
    </w:p>
    <w:p w:rsidR="00764E26" w:rsidRPr="000A33A5" w:rsidRDefault="00764E26" w:rsidP="00764E26">
      <w:pPr>
        <w:pStyle w:val="BodyText"/>
        <w:spacing w:before="93"/>
        <w:ind w:left="0"/>
        <w:rPr>
          <w:rFonts w:cs="Arial"/>
          <w:sz w:val="22"/>
          <w:szCs w:val="22"/>
        </w:rPr>
      </w:pPr>
      <w:r w:rsidRPr="000A33A5">
        <w:rPr>
          <w:rFonts w:cs="Arial"/>
          <w:sz w:val="22"/>
          <w:szCs w:val="22"/>
          <w:lang w:val="en-US"/>
        </w:rPr>
        <w:t xml:space="preserve">Vendors {Contractors} shall </w:t>
      </w:r>
      <w:r w:rsidRPr="000A33A5">
        <w:rPr>
          <w:rFonts w:cs="Arial"/>
          <w:sz w:val="22"/>
          <w:szCs w:val="22"/>
        </w:rPr>
        <w:t>provide</w:t>
      </w:r>
      <w:r>
        <w:rPr>
          <w:rFonts w:cs="Arial"/>
          <w:sz w:val="22"/>
          <w:szCs w:val="22"/>
          <w:lang w:val="en-US"/>
        </w:rPr>
        <w:t xml:space="preserve"> </w:t>
      </w:r>
      <w:r w:rsidRPr="000A33A5">
        <w:rPr>
          <w:rFonts w:cs="Arial"/>
          <w:sz w:val="22"/>
          <w:szCs w:val="22"/>
        </w:rPr>
        <w:t>repai</w:t>
      </w:r>
      <w:r>
        <w:rPr>
          <w:rFonts w:cs="Arial"/>
          <w:sz w:val="22"/>
          <w:szCs w:val="22"/>
          <w:lang w:val="en-US"/>
        </w:rPr>
        <w:t>r services</w:t>
      </w:r>
      <w:r w:rsidRPr="000A33A5">
        <w:rPr>
          <w:rFonts w:cs="Arial"/>
          <w:sz w:val="22"/>
          <w:szCs w:val="22"/>
        </w:rPr>
        <w:t xml:space="preserve"> for the following </w:t>
      </w:r>
      <w:r>
        <w:rPr>
          <w:rFonts w:cs="Arial"/>
          <w:sz w:val="22"/>
          <w:szCs w:val="22"/>
          <w:lang w:val="en-US"/>
        </w:rPr>
        <w:t>five (5)</w:t>
      </w:r>
      <w:r w:rsidRPr="000A33A5">
        <w:rPr>
          <w:rFonts w:cs="Arial"/>
          <w:sz w:val="22"/>
          <w:szCs w:val="22"/>
        </w:rPr>
        <w:t xml:space="preserve"> common types of damage</w:t>
      </w:r>
      <w:r>
        <w:rPr>
          <w:rFonts w:cs="Arial"/>
          <w:sz w:val="22"/>
          <w:szCs w:val="22"/>
          <w:lang w:val="en-US"/>
        </w:rPr>
        <w:t xml:space="preserve">s to </w:t>
      </w:r>
      <w:r w:rsidRPr="000A33A5">
        <w:rPr>
          <w:rFonts w:cs="Arial"/>
          <w:sz w:val="22"/>
          <w:szCs w:val="22"/>
        </w:rPr>
        <w:t xml:space="preserve">laminated </w:t>
      </w:r>
      <w:r w:rsidRPr="000A33A5">
        <w:rPr>
          <w:rFonts w:cs="Arial"/>
          <w:sz w:val="22"/>
          <w:szCs w:val="22"/>
          <w:lang w:val="en-US"/>
        </w:rPr>
        <w:t xml:space="preserve">windshield </w:t>
      </w:r>
      <w:r w:rsidRPr="000A33A5">
        <w:rPr>
          <w:rFonts w:cs="Arial"/>
          <w:sz w:val="22"/>
          <w:szCs w:val="22"/>
        </w:rPr>
        <w:t>glass</w:t>
      </w:r>
      <w:r w:rsidRPr="000A33A5">
        <w:rPr>
          <w:rFonts w:cs="Arial"/>
          <w:sz w:val="22"/>
          <w:szCs w:val="22"/>
          <w:lang w:val="en-US"/>
        </w:rPr>
        <w:t>es</w:t>
      </w:r>
      <w:r w:rsidRPr="000A33A5">
        <w:rPr>
          <w:rFonts w:cs="Arial"/>
          <w:sz w:val="22"/>
          <w:szCs w:val="22"/>
        </w:rPr>
        <w:t>:</w:t>
      </w:r>
    </w:p>
    <w:p w:rsidR="00764E26" w:rsidRPr="00101954" w:rsidRDefault="00764E26" w:rsidP="00764E26"/>
    <w:p w:rsidR="00764E26" w:rsidRPr="001F0185" w:rsidRDefault="00764E26" w:rsidP="00764E26">
      <w:pPr>
        <w:pStyle w:val="ListParagraph"/>
        <w:numPr>
          <w:ilvl w:val="0"/>
          <w:numId w:val="118"/>
        </w:numPr>
        <w:rPr>
          <w:rFonts w:cs="Arial"/>
          <w:szCs w:val="22"/>
          <w:lang w:val="x-none"/>
        </w:rPr>
      </w:pPr>
      <w:r w:rsidRPr="0061314D">
        <w:rPr>
          <w:rFonts w:cs="Arial"/>
          <w:szCs w:val="22"/>
        </w:rPr>
        <w:t>Bull’s Eye;</w:t>
      </w:r>
    </w:p>
    <w:p w:rsidR="00764E26" w:rsidRPr="0061314D" w:rsidRDefault="00764E26" w:rsidP="00764E26">
      <w:pPr>
        <w:pStyle w:val="ListParagraph"/>
        <w:numPr>
          <w:ilvl w:val="0"/>
          <w:numId w:val="118"/>
        </w:numPr>
        <w:rPr>
          <w:rFonts w:cs="Arial"/>
          <w:szCs w:val="22"/>
        </w:rPr>
      </w:pPr>
      <w:r>
        <w:rPr>
          <w:rFonts w:cs="Arial"/>
          <w:szCs w:val="22"/>
        </w:rPr>
        <w:t>Partial Bull’s Eye;</w:t>
      </w:r>
    </w:p>
    <w:p w:rsidR="00764E26" w:rsidRDefault="00764E26" w:rsidP="00764E26">
      <w:pPr>
        <w:pStyle w:val="ListParagraph"/>
        <w:numPr>
          <w:ilvl w:val="0"/>
          <w:numId w:val="118"/>
        </w:numPr>
      </w:pPr>
      <w:r>
        <w:t>Star Break;</w:t>
      </w:r>
    </w:p>
    <w:p w:rsidR="00764E26" w:rsidRDefault="00764E26" w:rsidP="00764E26">
      <w:pPr>
        <w:pStyle w:val="ListParagraph"/>
        <w:numPr>
          <w:ilvl w:val="0"/>
          <w:numId w:val="118"/>
        </w:numPr>
      </w:pPr>
      <w:r>
        <w:t>Crack;  and</w:t>
      </w:r>
    </w:p>
    <w:p w:rsidR="00764E26" w:rsidRDefault="00764E26" w:rsidP="00764E26">
      <w:pPr>
        <w:pStyle w:val="ListParagraph"/>
        <w:numPr>
          <w:ilvl w:val="0"/>
          <w:numId w:val="118"/>
        </w:numPr>
      </w:pPr>
      <w:r>
        <w:t>Combination Breaks.</w:t>
      </w:r>
    </w:p>
    <w:p w:rsidR="00764E26" w:rsidRDefault="00764E26" w:rsidP="009840B3">
      <w:pPr>
        <w:pStyle w:val="ListParagraph"/>
      </w:pPr>
    </w:p>
    <w:p w:rsidR="00764E26" w:rsidRDefault="00764E26" w:rsidP="00764E26">
      <w:pPr>
        <w:pStyle w:val="Heading3"/>
      </w:pPr>
      <w:bookmarkStart w:id="332" w:name="_Toc43315655"/>
      <w:bookmarkStart w:id="333" w:name="_Toc51164134"/>
      <w:r>
        <w:t>additional requirements for windshield repair</w:t>
      </w:r>
      <w:bookmarkEnd w:id="332"/>
      <w:bookmarkEnd w:id="333"/>
    </w:p>
    <w:p w:rsidR="00764E26" w:rsidRDefault="00764E26" w:rsidP="00764E26"/>
    <w:p w:rsidR="00764E26" w:rsidRDefault="00764E26" w:rsidP="00764E26">
      <w:pPr>
        <w:pStyle w:val="ListParagraph"/>
        <w:ind w:left="0"/>
      </w:pPr>
      <w:r>
        <w:t>When performing windshield repair work for this Blanket P.O. Vendors {Contractors} must:</w:t>
      </w:r>
    </w:p>
    <w:p w:rsidR="00764E26" w:rsidRPr="00553E7E" w:rsidRDefault="00764E26" w:rsidP="00764E26">
      <w:pPr>
        <w:pStyle w:val="BodyText"/>
        <w:numPr>
          <w:ilvl w:val="0"/>
          <w:numId w:val="119"/>
        </w:numPr>
        <w:spacing w:before="93"/>
        <w:contextualSpacing/>
        <w:rPr>
          <w:rFonts w:cs="Arial"/>
          <w:sz w:val="22"/>
          <w:szCs w:val="22"/>
          <w:lang w:val="en-US"/>
        </w:rPr>
      </w:pPr>
      <w:r w:rsidRPr="00553E7E">
        <w:rPr>
          <w:rFonts w:cs="Arial"/>
          <w:sz w:val="22"/>
          <w:szCs w:val="22"/>
          <w:lang w:val="en-US"/>
        </w:rPr>
        <w:t>Repair windshields in a manner that satisfies criteria established by the New Jersey Motor Vehicles Commission Inspection Stations;</w:t>
      </w:r>
    </w:p>
    <w:p w:rsidR="00764E26" w:rsidRPr="00553E7E" w:rsidRDefault="00764E26" w:rsidP="00764E26">
      <w:pPr>
        <w:pStyle w:val="BodyText"/>
        <w:numPr>
          <w:ilvl w:val="0"/>
          <w:numId w:val="119"/>
        </w:numPr>
        <w:spacing w:before="93"/>
        <w:contextualSpacing/>
        <w:rPr>
          <w:rFonts w:cs="Arial"/>
          <w:sz w:val="22"/>
          <w:szCs w:val="22"/>
          <w:lang w:val="en-US"/>
        </w:rPr>
      </w:pPr>
      <w:r w:rsidRPr="00553E7E">
        <w:rPr>
          <w:rFonts w:cs="Arial"/>
          <w:sz w:val="22"/>
          <w:szCs w:val="22"/>
          <w:lang w:val="en-US"/>
        </w:rPr>
        <w:t>Ensure that a</w:t>
      </w:r>
      <w:r w:rsidRPr="00553E7E">
        <w:rPr>
          <w:rFonts w:cs="Arial"/>
          <w:sz w:val="22"/>
          <w:szCs w:val="22"/>
        </w:rPr>
        <w:t>ll windshield repairs meet the requirements specified</w:t>
      </w:r>
      <w:r w:rsidRPr="00553E7E">
        <w:rPr>
          <w:rFonts w:cs="Arial"/>
          <w:sz w:val="22"/>
          <w:szCs w:val="22"/>
          <w:lang w:val="en-US"/>
        </w:rPr>
        <w:t xml:space="preserve"> in the Blanket P.O.,</w:t>
      </w:r>
      <w:r w:rsidRPr="00553E7E">
        <w:rPr>
          <w:rFonts w:cs="Arial"/>
          <w:sz w:val="22"/>
          <w:szCs w:val="22"/>
        </w:rPr>
        <w:t xml:space="preserve"> </w:t>
      </w:r>
      <w:r w:rsidRPr="00553E7E">
        <w:rPr>
          <w:rFonts w:cs="Arial"/>
          <w:sz w:val="22"/>
          <w:szCs w:val="22"/>
          <w:lang w:val="en-US"/>
        </w:rPr>
        <w:t>as well as</w:t>
      </w:r>
      <w:r w:rsidRPr="00553E7E">
        <w:rPr>
          <w:rFonts w:cs="Arial"/>
          <w:sz w:val="22"/>
          <w:szCs w:val="22"/>
        </w:rPr>
        <w:t xml:space="preserve"> those suggested by the manufacturer</w:t>
      </w:r>
      <w:r w:rsidRPr="00553E7E">
        <w:rPr>
          <w:rFonts w:cs="Arial"/>
          <w:sz w:val="22"/>
          <w:szCs w:val="22"/>
          <w:lang w:val="en-US"/>
        </w:rPr>
        <w:t xml:space="preserve">; </w:t>
      </w:r>
    </w:p>
    <w:p w:rsidR="00764E26" w:rsidRPr="0014567F" w:rsidRDefault="00764E26" w:rsidP="00764E26">
      <w:pPr>
        <w:pStyle w:val="BodyText"/>
        <w:numPr>
          <w:ilvl w:val="0"/>
          <w:numId w:val="119"/>
        </w:numPr>
        <w:ind w:right="215"/>
        <w:rPr>
          <w:rFonts w:cs="Arial"/>
          <w:sz w:val="22"/>
          <w:szCs w:val="22"/>
          <w:lang w:val="en-US"/>
        </w:rPr>
      </w:pPr>
      <w:r>
        <w:rPr>
          <w:rFonts w:cs="Arial"/>
          <w:sz w:val="22"/>
          <w:szCs w:val="22"/>
          <w:lang w:val="en-US"/>
        </w:rPr>
        <w:t>Provide</w:t>
      </w:r>
      <w:r w:rsidRPr="0014567F">
        <w:rPr>
          <w:rFonts w:cs="Arial"/>
          <w:sz w:val="22"/>
          <w:szCs w:val="22"/>
          <w:lang w:val="en-US"/>
        </w:rPr>
        <w:t xml:space="preserve"> quality repairs </w:t>
      </w:r>
      <w:r w:rsidRPr="0014567F">
        <w:rPr>
          <w:rFonts w:cs="Arial"/>
          <w:sz w:val="22"/>
          <w:szCs w:val="22"/>
        </w:rPr>
        <w:t>of windshields that are constructed of laminated glass</w:t>
      </w:r>
      <w:r>
        <w:rPr>
          <w:rFonts w:cs="Arial"/>
          <w:sz w:val="22"/>
          <w:szCs w:val="22"/>
          <w:lang w:val="en-US"/>
        </w:rPr>
        <w:t>;</w:t>
      </w:r>
      <w:r w:rsidRPr="0014567F">
        <w:rPr>
          <w:rFonts w:cs="Arial"/>
          <w:sz w:val="22"/>
          <w:szCs w:val="22"/>
          <w:lang w:val="en-US"/>
        </w:rPr>
        <w:t xml:space="preserve"> </w:t>
      </w:r>
    </w:p>
    <w:p w:rsidR="00764E26" w:rsidRPr="004304CE" w:rsidRDefault="00764E26" w:rsidP="00764E26">
      <w:pPr>
        <w:pStyle w:val="BodyText"/>
        <w:numPr>
          <w:ilvl w:val="0"/>
          <w:numId w:val="119"/>
        </w:numPr>
        <w:ind w:right="215"/>
        <w:rPr>
          <w:rFonts w:cs="Arial"/>
          <w:sz w:val="22"/>
          <w:szCs w:val="22"/>
          <w:lang w:val="en-US"/>
        </w:rPr>
      </w:pPr>
      <w:r w:rsidRPr="004304CE">
        <w:rPr>
          <w:rFonts w:cs="Arial"/>
          <w:sz w:val="22"/>
          <w:szCs w:val="22"/>
          <w:lang w:val="en-US"/>
        </w:rPr>
        <w:t>Repair damaged areas that have not penetrated completely through the laminated glass;</w:t>
      </w:r>
    </w:p>
    <w:p w:rsidR="00764E26" w:rsidRPr="007D51E9" w:rsidRDefault="00764E26" w:rsidP="00764E26">
      <w:pPr>
        <w:pStyle w:val="BodyText"/>
        <w:numPr>
          <w:ilvl w:val="0"/>
          <w:numId w:val="119"/>
        </w:numPr>
        <w:ind w:right="215"/>
        <w:rPr>
          <w:rFonts w:cs="Arial"/>
          <w:sz w:val="22"/>
          <w:szCs w:val="22"/>
          <w:lang w:val="en-US"/>
        </w:rPr>
      </w:pPr>
      <w:r w:rsidRPr="004304CE">
        <w:rPr>
          <w:rFonts w:cs="Arial"/>
          <w:sz w:val="22"/>
          <w:szCs w:val="22"/>
          <w:lang w:val="en-US"/>
        </w:rPr>
        <w:t xml:space="preserve">Repair damaged areas that are not </w:t>
      </w:r>
      <w:r w:rsidRPr="004304CE">
        <w:rPr>
          <w:rFonts w:cs="Arial"/>
          <w:sz w:val="22"/>
          <w:szCs w:val="22"/>
        </w:rPr>
        <w:t xml:space="preserve">greater than </w:t>
      </w:r>
      <w:r>
        <w:rPr>
          <w:rFonts w:cs="Arial"/>
          <w:sz w:val="22"/>
          <w:szCs w:val="22"/>
          <w:lang w:val="en-US"/>
        </w:rPr>
        <w:t>1</w:t>
      </w:r>
      <w:r w:rsidRPr="004304CE">
        <w:rPr>
          <w:rFonts w:cs="Arial"/>
          <w:sz w:val="22"/>
          <w:szCs w:val="22"/>
        </w:rPr>
        <w:t xml:space="preserve"> ¼” in </w:t>
      </w:r>
      <w:r w:rsidRPr="007D51E9">
        <w:rPr>
          <w:rFonts w:cs="Arial"/>
          <w:sz w:val="22"/>
          <w:szCs w:val="22"/>
        </w:rPr>
        <w:t>diameter</w:t>
      </w:r>
      <w:r w:rsidRPr="007D51E9">
        <w:rPr>
          <w:rFonts w:cs="Arial"/>
          <w:sz w:val="22"/>
          <w:szCs w:val="22"/>
          <w:lang w:val="en-US"/>
        </w:rPr>
        <w:t xml:space="preserve">; </w:t>
      </w:r>
    </w:p>
    <w:p w:rsidR="00764E26" w:rsidRPr="007D51E9" w:rsidRDefault="00764E26" w:rsidP="00764E26">
      <w:pPr>
        <w:pStyle w:val="BodyText"/>
        <w:numPr>
          <w:ilvl w:val="0"/>
          <w:numId w:val="119"/>
        </w:numPr>
        <w:ind w:right="215"/>
        <w:rPr>
          <w:rFonts w:cs="Arial"/>
          <w:sz w:val="22"/>
          <w:szCs w:val="22"/>
          <w:lang w:val="en-US"/>
        </w:rPr>
      </w:pPr>
      <w:r w:rsidRPr="007D51E9">
        <w:rPr>
          <w:rFonts w:cs="Arial"/>
          <w:sz w:val="22"/>
          <w:szCs w:val="22"/>
          <w:lang w:val="en-US"/>
        </w:rPr>
        <w:t>Repair cracks that are no longer than eight inches (8”);</w:t>
      </w:r>
    </w:p>
    <w:p w:rsidR="00764E26" w:rsidRPr="00553E7E" w:rsidRDefault="00764E26" w:rsidP="00764E26">
      <w:pPr>
        <w:pStyle w:val="BodyText"/>
        <w:numPr>
          <w:ilvl w:val="0"/>
          <w:numId w:val="119"/>
        </w:numPr>
        <w:spacing w:before="93"/>
        <w:contextualSpacing/>
        <w:rPr>
          <w:rFonts w:cs="Arial"/>
          <w:sz w:val="22"/>
          <w:szCs w:val="22"/>
          <w:lang w:val="en-US"/>
        </w:rPr>
      </w:pPr>
      <w:r w:rsidRPr="00553E7E">
        <w:rPr>
          <w:rFonts w:cs="Arial"/>
          <w:sz w:val="22"/>
          <w:szCs w:val="22"/>
          <w:lang w:val="en-US"/>
        </w:rPr>
        <w:t>Ensure that any replaced windshields can retain good, strong tinting;</w:t>
      </w:r>
    </w:p>
    <w:p w:rsidR="00764E26" w:rsidRPr="00553E7E" w:rsidRDefault="00764E26" w:rsidP="00764E26">
      <w:pPr>
        <w:pStyle w:val="BodyText"/>
        <w:numPr>
          <w:ilvl w:val="0"/>
          <w:numId w:val="119"/>
        </w:numPr>
        <w:spacing w:before="93"/>
        <w:contextualSpacing/>
        <w:rPr>
          <w:rFonts w:cs="Arial"/>
          <w:sz w:val="22"/>
          <w:szCs w:val="22"/>
          <w:lang w:val="en-US"/>
        </w:rPr>
      </w:pPr>
      <w:r w:rsidRPr="00553E7E">
        <w:rPr>
          <w:rFonts w:cs="Arial"/>
          <w:sz w:val="22"/>
          <w:szCs w:val="22"/>
          <w:lang w:val="en-US"/>
        </w:rPr>
        <w:t>Inform Using Agencies of any unrepairable cracks or breaks in windshields; and</w:t>
      </w:r>
    </w:p>
    <w:p w:rsidR="00764E26" w:rsidRDefault="00764E26" w:rsidP="00764E26">
      <w:pPr>
        <w:pStyle w:val="BodyText"/>
        <w:numPr>
          <w:ilvl w:val="0"/>
          <w:numId w:val="119"/>
        </w:numPr>
        <w:spacing w:before="93"/>
        <w:contextualSpacing/>
        <w:rPr>
          <w:rFonts w:cs="Arial"/>
          <w:sz w:val="22"/>
          <w:szCs w:val="22"/>
          <w:lang w:val="en-US"/>
        </w:rPr>
      </w:pPr>
      <w:r w:rsidRPr="00553E7E">
        <w:rPr>
          <w:rFonts w:cs="Arial"/>
          <w:sz w:val="22"/>
          <w:szCs w:val="22"/>
          <w:lang w:val="en-US"/>
        </w:rPr>
        <w:t>Recommend replacement of the entire windshield, if necessary.</w:t>
      </w:r>
    </w:p>
    <w:p w:rsidR="00764E26" w:rsidRDefault="00764E26" w:rsidP="00764E26">
      <w:pPr>
        <w:pStyle w:val="BodyText"/>
        <w:spacing w:before="93"/>
        <w:ind w:left="720"/>
        <w:contextualSpacing/>
        <w:rPr>
          <w:rFonts w:cs="Arial"/>
          <w:sz w:val="22"/>
          <w:szCs w:val="22"/>
          <w:lang w:val="en-US"/>
        </w:rPr>
      </w:pPr>
    </w:p>
    <w:p w:rsidR="00764E26" w:rsidRDefault="00764E26" w:rsidP="00764E26">
      <w:pPr>
        <w:pStyle w:val="Heading3"/>
      </w:pPr>
      <w:bookmarkStart w:id="334" w:name="_Toc43315656"/>
      <w:bookmarkStart w:id="335" w:name="_Toc51164135"/>
      <w:r>
        <w:t>windshield replacement</w:t>
      </w:r>
      <w:bookmarkEnd w:id="334"/>
      <w:bookmarkEnd w:id="335"/>
    </w:p>
    <w:p w:rsidR="00764E26" w:rsidRDefault="00764E26" w:rsidP="00764E26"/>
    <w:p w:rsidR="00764E26" w:rsidRPr="001F0185" w:rsidRDefault="00764E26" w:rsidP="00764E26">
      <w:pPr>
        <w:rPr>
          <w:b/>
          <w:bCs/>
        </w:rPr>
      </w:pPr>
      <w:r>
        <w:t xml:space="preserve">Vendors {Contractors} must replace damaged, unrepairable windshields </w:t>
      </w:r>
      <w:r w:rsidRPr="00776CD9">
        <w:t>(front and</w:t>
      </w:r>
      <w:r>
        <w:t>/or</w:t>
      </w:r>
      <w:r w:rsidRPr="00776CD9">
        <w:t xml:space="preserve"> </w:t>
      </w:r>
      <w:r>
        <w:t xml:space="preserve">back-lite [rear]) with curved, </w:t>
      </w:r>
      <w:r w:rsidRPr="00876072">
        <w:t>laminated</w:t>
      </w:r>
      <w:r>
        <w:t xml:space="preserve"> safety glass. Vendors {Contractors} shall adhere to the curved glass requirements listed in the National Auto Glass Specifications (NAGS) catalog, </w:t>
      </w:r>
      <w:r w:rsidRPr="001F0185">
        <w:rPr>
          <w:i/>
          <w:iCs/>
        </w:rPr>
        <w:t>Current Edition</w:t>
      </w:r>
      <w:r>
        <w:t>, for Domestic Curved Windshields, and for Foreign Curved Windshields.</w:t>
      </w:r>
    </w:p>
    <w:p w:rsidR="00764E26" w:rsidRDefault="00764E26" w:rsidP="00764E26"/>
    <w:p w:rsidR="00764E26" w:rsidRDefault="00764E26" w:rsidP="00764E26">
      <w:pPr>
        <w:pStyle w:val="Heading4"/>
      </w:pPr>
      <w:r>
        <w:t>windshield moldings</w:t>
      </w:r>
    </w:p>
    <w:p w:rsidR="00764E26" w:rsidRDefault="00764E26" w:rsidP="00764E26"/>
    <w:p w:rsidR="00764E26" w:rsidRDefault="00764E26" w:rsidP="00764E26">
      <w:r>
        <w:t>Vendors {Contractors} shall replace windshield moldings when:</w:t>
      </w:r>
    </w:p>
    <w:p w:rsidR="00764E26" w:rsidRDefault="00764E26" w:rsidP="00764E26"/>
    <w:p w:rsidR="00764E26" w:rsidRDefault="00764E26" w:rsidP="00764E26">
      <w:pPr>
        <w:pStyle w:val="ListParagraph"/>
        <w:numPr>
          <w:ilvl w:val="0"/>
          <w:numId w:val="120"/>
        </w:numPr>
      </w:pPr>
      <w:r>
        <w:t xml:space="preserve">The original molding was damaged during the windshield removal process and is  no longer usable; </w:t>
      </w:r>
    </w:p>
    <w:p w:rsidR="00764E26" w:rsidRDefault="00764E26" w:rsidP="00764E26">
      <w:pPr>
        <w:pStyle w:val="ListParagraph"/>
        <w:numPr>
          <w:ilvl w:val="0"/>
          <w:numId w:val="120"/>
        </w:numPr>
      </w:pPr>
      <w:r>
        <w:t>The molding is included as part of a package with the new windshield; or</w:t>
      </w:r>
    </w:p>
    <w:p w:rsidR="00764E26" w:rsidRDefault="00764E26" w:rsidP="00764E26">
      <w:pPr>
        <w:pStyle w:val="ListParagraph"/>
        <w:numPr>
          <w:ilvl w:val="0"/>
          <w:numId w:val="120"/>
        </w:numPr>
      </w:pPr>
      <w:r>
        <w:t>The windshield, as listed in the NAGS catalog</w:t>
      </w:r>
      <w:r w:rsidRPr="001F0185">
        <w:rPr>
          <w:i/>
          <w:iCs/>
        </w:rPr>
        <w:t>, Current Edition</w:t>
      </w:r>
      <w:r>
        <w:t>, stipulates the installation of a new molding.</w:t>
      </w:r>
    </w:p>
    <w:p w:rsidR="00764E26" w:rsidRDefault="00764E26" w:rsidP="00764E26"/>
    <w:p w:rsidR="00764E26" w:rsidRDefault="00764E26" w:rsidP="00764E26">
      <w:r>
        <w:t xml:space="preserve">Curved windshields requiring new moldings are listed in the NAGS, </w:t>
      </w:r>
      <w:r w:rsidRPr="001F0185">
        <w:rPr>
          <w:i/>
          <w:iCs/>
        </w:rPr>
        <w:t>Current Edition</w:t>
      </w:r>
      <w:r>
        <w:t xml:space="preserve"> catalog and are represented by this symbol: “+”. </w:t>
      </w:r>
    </w:p>
    <w:p w:rsidR="00443EB9" w:rsidRDefault="00443EB9" w:rsidP="00443EB9"/>
    <w:p w:rsidR="00443EB9" w:rsidRDefault="00443EB9" w:rsidP="00443EB9">
      <w:pPr>
        <w:pStyle w:val="Heading2"/>
      </w:pPr>
      <w:bookmarkStart w:id="336" w:name="_Toc43315657"/>
      <w:bookmarkStart w:id="337" w:name="_Toc51164136"/>
      <w:r>
        <w:t>maintenance of work site areas (all locations) and vehicle condition upon completion of services</w:t>
      </w:r>
      <w:bookmarkEnd w:id="336"/>
      <w:bookmarkEnd w:id="337"/>
    </w:p>
    <w:p w:rsidR="00443EB9" w:rsidRDefault="00443EB9" w:rsidP="00443EB9"/>
    <w:p w:rsidR="00443EB9" w:rsidRDefault="00443EB9" w:rsidP="00443EB9">
      <w:r>
        <w:t>Vendors {Contractors} must maintain a safe and clean work site area once auto glass parts and windshield repair/replacement services are completed. Particularly when the Using Agency comes to inspect the completed work. Vendors {Contractors} must follow the criteria specified below:</w:t>
      </w:r>
    </w:p>
    <w:p w:rsidR="00443EB9" w:rsidRDefault="00443EB9" w:rsidP="00443EB9"/>
    <w:p w:rsidR="00443EB9" w:rsidRPr="004E0A61" w:rsidRDefault="00443EB9" w:rsidP="00443EB9">
      <w:pPr>
        <w:pStyle w:val="ListParagraph"/>
        <w:numPr>
          <w:ilvl w:val="0"/>
          <w:numId w:val="121"/>
        </w:numPr>
        <w:rPr>
          <w:rFonts w:cs="Arial"/>
          <w:szCs w:val="22"/>
        </w:rPr>
      </w:pPr>
      <w:r w:rsidRPr="004E0A61">
        <w:rPr>
          <w:rFonts w:cs="Arial"/>
          <w:szCs w:val="22"/>
        </w:rPr>
        <w:t>Vacuuming: All broken glass must be vacuumed from the interior of the repaired vehicle;</w:t>
      </w:r>
    </w:p>
    <w:p w:rsidR="00443EB9" w:rsidRPr="004E0A61" w:rsidRDefault="00443EB9" w:rsidP="00443EB9">
      <w:pPr>
        <w:pStyle w:val="ListParagraph"/>
        <w:numPr>
          <w:ilvl w:val="0"/>
          <w:numId w:val="121"/>
        </w:numPr>
        <w:rPr>
          <w:rFonts w:cs="Arial"/>
          <w:szCs w:val="22"/>
        </w:rPr>
      </w:pPr>
      <w:r w:rsidRPr="004E0A61">
        <w:rPr>
          <w:rFonts w:cs="Arial"/>
          <w:szCs w:val="22"/>
        </w:rPr>
        <w:t xml:space="preserve">Sweeping: Ground surfaces surrounding the vehicle must be swept </w:t>
      </w:r>
      <w:r>
        <w:rPr>
          <w:rFonts w:cs="Arial"/>
          <w:szCs w:val="22"/>
        </w:rPr>
        <w:t xml:space="preserve">clean </w:t>
      </w:r>
      <w:r w:rsidRPr="004E0A61">
        <w:rPr>
          <w:rFonts w:cs="Arial"/>
          <w:szCs w:val="22"/>
        </w:rPr>
        <w:t>of all broken glass, moldings, debris, etc.;</w:t>
      </w:r>
      <w:r>
        <w:rPr>
          <w:rFonts w:cs="Arial"/>
          <w:szCs w:val="22"/>
        </w:rPr>
        <w:t xml:space="preserve"> </w:t>
      </w:r>
    </w:p>
    <w:p w:rsidR="00443EB9" w:rsidRPr="00C155F6" w:rsidRDefault="00443EB9" w:rsidP="00443EB9">
      <w:pPr>
        <w:pStyle w:val="ListParagraph"/>
        <w:numPr>
          <w:ilvl w:val="0"/>
          <w:numId w:val="121"/>
        </w:numPr>
        <w:rPr>
          <w:rFonts w:cs="Arial"/>
          <w:szCs w:val="22"/>
        </w:rPr>
      </w:pPr>
      <w:r w:rsidRPr="004E0A61">
        <w:rPr>
          <w:rFonts w:cs="Arial"/>
          <w:szCs w:val="22"/>
        </w:rPr>
        <w:t>Disposal and Removal: All broken glass must be disposed of</w:t>
      </w:r>
      <w:r>
        <w:rPr>
          <w:rFonts w:cs="Arial"/>
          <w:szCs w:val="22"/>
        </w:rPr>
        <w:t xml:space="preserve"> and removed from the exterior of the vehicle</w:t>
      </w:r>
      <w:r w:rsidRPr="004E0A61">
        <w:rPr>
          <w:rFonts w:cs="Arial"/>
          <w:szCs w:val="22"/>
        </w:rPr>
        <w:t xml:space="preserve">. Any replaced </w:t>
      </w:r>
      <w:r>
        <w:rPr>
          <w:rFonts w:cs="Arial"/>
          <w:szCs w:val="22"/>
        </w:rPr>
        <w:t xml:space="preserve">auto glass parts and </w:t>
      </w:r>
      <w:r w:rsidRPr="004E0A61">
        <w:rPr>
          <w:rFonts w:cs="Arial"/>
          <w:szCs w:val="22"/>
        </w:rPr>
        <w:t xml:space="preserve">windshields, damaged moldings and any other debris resulting from the </w:t>
      </w:r>
      <w:r>
        <w:rPr>
          <w:rFonts w:cs="Arial"/>
          <w:szCs w:val="22"/>
        </w:rPr>
        <w:t>work</w:t>
      </w:r>
      <w:r w:rsidRPr="004E0A61">
        <w:rPr>
          <w:rFonts w:cs="Arial"/>
          <w:szCs w:val="22"/>
        </w:rPr>
        <w:t xml:space="preserve"> must be removed from the work site</w:t>
      </w:r>
      <w:r>
        <w:rPr>
          <w:rFonts w:cs="Arial"/>
          <w:szCs w:val="22"/>
        </w:rPr>
        <w:t xml:space="preserve">; </w:t>
      </w:r>
      <w:r w:rsidR="002B4F1E">
        <w:rPr>
          <w:rFonts w:cs="Arial"/>
          <w:szCs w:val="22"/>
        </w:rPr>
        <w:t>and</w:t>
      </w:r>
    </w:p>
    <w:p w:rsidR="00443EB9" w:rsidRPr="004E0A61" w:rsidRDefault="00443EB9" w:rsidP="00443EB9">
      <w:pPr>
        <w:pStyle w:val="ListParagraph"/>
        <w:numPr>
          <w:ilvl w:val="0"/>
          <w:numId w:val="121"/>
        </w:numPr>
        <w:rPr>
          <w:rFonts w:cs="Arial"/>
          <w:szCs w:val="22"/>
        </w:rPr>
      </w:pPr>
      <w:r w:rsidRPr="004E0A61">
        <w:rPr>
          <w:rFonts w:cs="Arial"/>
          <w:szCs w:val="22"/>
        </w:rPr>
        <w:t>Replacement: All removed moldings must be replaced with new moldings or with the original moldings, if they are not damaged</w:t>
      </w:r>
      <w:r w:rsidR="002B4F1E">
        <w:rPr>
          <w:rFonts w:cs="Arial"/>
          <w:szCs w:val="22"/>
        </w:rPr>
        <w:t>.</w:t>
      </w:r>
    </w:p>
    <w:p w:rsidR="00443EB9" w:rsidRDefault="00443EB9" w:rsidP="00443EB9"/>
    <w:p w:rsidR="00443EB9" w:rsidRDefault="00443EB9" w:rsidP="00443EB9">
      <w:pPr>
        <w:pStyle w:val="Heading2"/>
      </w:pPr>
      <w:bookmarkStart w:id="338" w:name="_Toc43315658"/>
      <w:bookmarkStart w:id="339" w:name="_Toc51164137"/>
      <w:r>
        <w:t>repair/replacement of auto glass parts and windshields at using agency location or field location: mobile services</w:t>
      </w:r>
      <w:bookmarkEnd w:id="338"/>
      <w:bookmarkEnd w:id="339"/>
    </w:p>
    <w:p w:rsidR="00443EB9" w:rsidRPr="00A06A1A" w:rsidRDefault="00443EB9" w:rsidP="00443EB9"/>
    <w:p w:rsidR="00443EB9" w:rsidRDefault="00443EB9" w:rsidP="00443EB9">
      <w:pPr>
        <w:rPr>
          <w:rFonts w:cs="Arial"/>
          <w:szCs w:val="22"/>
        </w:rPr>
      </w:pPr>
      <w:r w:rsidRPr="00B2107C">
        <w:rPr>
          <w:rFonts w:cs="Arial"/>
          <w:szCs w:val="22"/>
        </w:rPr>
        <w:t>Vendors {Contractors} must be able to provide mobil</w:t>
      </w:r>
      <w:r>
        <w:rPr>
          <w:rFonts w:cs="Arial"/>
          <w:szCs w:val="22"/>
        </w:rPr>
        <w:t>e</w:t>
      </w:r>
      <w:r w:rsidRPr="00B2107C">
        <w:rPr>
          <w:rFonts w:cs="Arial"/>
          <w:szCs w:val="22"/>
        </w:rPr>
        <w:t xml:space="preserve"> services for </w:t>
      </w:r>
      <w:r>
        <w:rPr>
          <w:rFonts w:cs="Arial"/>
          <w:szCs w:val="22"/>
        </w:rPr>
        <w:t xml:space="preserve">all </w:t>
      </w:r>
      <w:r w:rsidRPr="00B2107C">
        <w:rPr>
          <w:rFonts w:cs="Arial"/>
          <w:szCs w:val="22"/>
        </w:rPr>
        <w:t>automotive glass</w:t>
      </w:r>
      <w:r>
        <w:rPr>
          <w:rFonts w:cs="Arial"/>
          <w:szCs w:val="22"/>
        </w:rPr>
        <w:t xml:space="preserve"> parts and windshield</w:t>
      </w:r>
      <w:r w:rsidRPr="00B2107C">
        <w:rPr>
          <w:rFonts w:cs="Arial"/>
          <w:szCs w:val="22"/>
        </w:rPr>
        <w:t xml:space="preserve"> repairs</w:t>
      </w:r>
      <w:r>
        <w:rPr>
          <w:rFonts w:cs="Arial"/>
          <w:szCs w:val="22"/>
        </w:rPr>
        <w:t>/</w:t>
      </w:r>
      <w:r w:rsidRPr="00B2107C">
        <w:rPr>
          <w:rFonts w:cs="Arial"/>
          <w:szCs w:val="22"/>
        </w:rPr>
        <w:t>replacements at the Using Agency’s location</w:t>
      </w:r>
      <w:r>
        <w:rPr>
          <w:rFonts w:cs="Arial"/>
          <w:szCs w:val="22"/>
        </w:rPr>
        <w:t>, or in the field if required by the Using Agency</w:t>
      </w:r>
      <w:r w:rsidRPr="00B2107C">
        <w:rPr>
          <w:rFonts w:cs="Arial"/>
          <w:szCs w:val="22"/>
        </w:rPr>
        <w:t xml:space="preserve">. Vendors {Contractors} </w:t>
      </w:r>
      <w:r>
        <w:rPr>
          <w:rFonts w:cs="Arial"/>
          <w:szCs w:val="22"/>
        </w:rPr>
        <w:t>shall</w:t>
      </w:r>
      <w:r w:rsidRPr="00B2107C">
        <w:rPr>
          <w:rFonts w:cs="Arial"/>
          <w:szCs w:val="22"/>
        </w:rPr>
        <w:t xml:space="preserve"> provide all essen</w:t>
      </w:r>
      <w:r w:rsidRPr="00B703F9">
        <w:rPr>
          <w:rFonts w:cs="Arial"/>
          <w:szCs w:val="22"/>
        </w:rPr>
        <w:t>tial labor</w:t>
      </w:r>
      <w:r>
        <w:rPr>
          <w:rFonts w:cs="Arial"/>
          <w:szCs w:val="22"/>
        </w:rPr>
        <w:t>, tools</w:t>
      </w:r>
      <w:r w:rsidRPr="00B703F9">
        <w:rPr>
          <w:rFonts w:cs="Arial"/>
          <w:szCs w:val="22"/>
        </w:rPr>
        <w:t xml:space="preserve"> and materials for </w:t>
      </w:r>
      <w:r>
        <w:rPr>
          <w:rFonts w:cs="Arial"/>
          <w:szCs w:val="22"/>
        </w:rPr>
        <w:t>work to be performed on all types of vehicles, as previously identified in Section 3.1 – “General Requirements,” of this Bid Solicitation. In the provision of mobile services, the Vendor {Contractor} shall not require delivery of any vehicles to its own location (place of business) for servicing.</w:t>
      </w:r>
    </w:p>
    <w:p w:rsidR="00A73806" w:rsidRPr="004E0A61" w:rsidRDefault="00A73806" w:rsidP="00A73806">
      <w:pPr>
        <w:pStyle w:val="ListParagraph"/>
        <w:rPr>
          <w:rFonts w:cs="Arial"/>
          <w:szCs w:val="22"/>
        </w:rPr>
      </w:pPr>
    </w:p>
    <w:p w:rsidR="00A73806" w:rsidRDefault="00A73806" w:rsidP="00A73806">
      <w:pPr>
        <w:pStyle w:val="Heading2"/>
        <w:rPr>
          <w:rFonts w:cstheme="minorHAnsi"/>
          <w:bCs w:val="0"/>
          <w:caps w:val="0"/>
          <w:szCs w:val="22"/>
        </w:rPr>
      </w:pPr>
      <w:bookmarkStart w:id="340" w:name="_Toc43315659"/>
      <w:bookmarkStart w:id="341" w:name="_Toc51164138"/>
      <w:r>
        <w:t>timely</w:t>
      </w:r>
      <w:bookmarkEnd w:id="340"/>
      <w:r>
        <w:t xml:space="preserve"> </w:t>
      </w:r>
      <w:bookmarkStart w:id="342" w:name="_Toc39832677"/>
      <w:bookmarkStart w:id="343" w:name="_Toc39833791"/>
      <w:bookmarkStart w:id="344" w:name="_Toc39834905"/>
      <w:bookmarkStart w:id="345" w:name="_Toc43123553"/>
      <w:bookmarkStart w:id="346" w:name="_Toc43315660"/>
      <w:bookmarkStart w:id="347" w:name="_Toc39832678"/>
      <w:bookmarkStart w:id="348" w:name="_Toc39833792"/>
      <w:bookmarkStart w:id="349" w:name="_Toc39834906"/>
      <w:bookmarkStart w:id="350" w:name="_Toc43123554"/>
      <w:bookmarkStart w:id="351" w:name="_Toc43315661"/>
      <w:bookmarkStart w:id="352" w:name="_Toc39832679"/>
      <w:bookmarkStart w:id="353" w:name="_Toc39833793"/>
      <w:bookmarkStart w:id="354" w:name="_Toc39834907"/>
      <w:bookmarkStart w:id="355" w:name="_Toc43123555"/>
      <w:bookmarkStart w:id="356" w:name="_Toc43315662"/>
      <w:bookmarkStart w:id="357" w:name="_Toc39832680"/>
      <w:bookmarkStart w:id="358" w:name="_Toc39833794"/>
      <w:bookmarkStart w:id="359" w:name="_Toc39834908"/>
      <w:bookmarkStart w:id="360" w:name="_Toc43123556"/>
      <w:bookmarkStart w:id="361" w:name="_Toc43315663"/>
      <w:bookmarkStart w:id="362" w:name="_Toc39832681"/>
      <w:bookmarkStart w:id="363" w:name="_Toc39833795"/>
      <w:bookmarkStart w:id="364" w:name="_Toc39834909"/>
      <w:bookmarkStart w:id="365" w:name="_Toc43123557"/>
      <w:bookmarkStart w:id="366" w:name="_Toc43315664"/>
      <w:bookmarkStart w:id="367" w:name="_Toc39832682"/>
      <w:bookmarkStart w:id="368" w:name="_Toc39833796"/>
      <w:bookmarkStart w:id="369" w:name="_Toc39834910"/>
      <w:bookmarkStart w:id="370" w:name="_Toc43123558"/>
      <w:bookmarkStart w:id="371" w:name="_Toc43315665"/>
      <w:bookmarkStart w:id="372" w:name="_Toc39832683"/>
      <w:bookmarkStart w:id="373" w:name="_Toc39833797"/>
      <w:bookmarkStart w:id="374" w:name="_Toc39834911"/>
      <w:bookmarkStart w:id="375" w:name="_Toc43123559"/>
      <w:bookmarkStart w:id="376" w:name="_Toc43315666"/>
      <w:bookmarkStart w:id="377" w:name="_Toc39832684"/>
      <w:bookmarkStart w:id="378" w:name="_Toc39833798"/>
      <w:bookmarkStart w:id="379" w:name="_Toc39834912"/>
      <w:bookmarkStart w:id="380" w:name="_Toc43123560"/>
      <w:bookmarkStart w:id="381" w:name="_Toc43315667"/>
      <w:bookmarkStart w:id="382" w:name="_Toc39832685"/>
      <w:bookmarkStart w:id="383" w:name="_Toc39833799"/>
      <w:bookmarkStart w:id="384" w:name="_Toc39834913"/>
      <w:bookmarkStart w:id="385" w:name="_Toc43123561"/>
      <w:bookmarkStart w:id="386" w:name="_Toc43315668"/>
      <w:bookmarkStart w:id="387" w:name="_Toc39832686"/>
      <w:bookmarkStart w:id="388" w:name="_Toc39833800"/>
      <w:bookmarkStart w:id="389" w:name="_Toc39834914"/>
      <w:bookmarkStart w:id="390" w:name="_Toc43123562"/>
      <w:bookmarkStart w:id="391" w:name="_Toc43315669"/>
      <w:bookmarkStart w:id="392" w:name="_Toc39832687"/>
      <w:bookmarkStart w:id="393" w:name="_Toc39833801"/>
      <w:bookmarkStart w:id="394" w:name="_Toc39834915"/>
      <w:bookmarkStart w:id="395" w:name="_Toc43123563"/>
      <w:bookmarkStart w:id="396" w:name="_Toc43315670"/>
      <w:bookmarkStart w:id="397" w:name="_Toc39832688"/>
      <w:bookmarkStart w:id="398" w:name="_Toc39833802"/>
      <w:bookmarkStart w:id="399" w:name="_Toc39834916"/>
      <w:bookmarkStart w:id="400" w:name="_Toc43123564"/>
      <w:bookmarkStart w:id="401" w:name="_Toc43315671"/>
      <w:bookmarkStart w:id="402" w:name="_Toc39832689"/>
      <w:bookmarkStart w:id="403" w:name="_Toc39833803"/>
      <w:bookmarkStart w:id="404" w:name="_Toc39834917"/>
      <w:bookmarkStart w:id="405" w:name="_Toc43123565"/>
      <w:bookmarkStart w:id="406" w:name="_Toc43315672"/>
      <w:bookmarkStart w:id="407" w:name="_Toc39832690"/>
      <w:bookmarkStart w:id="408" w:name="_Toc39833804"/>
      <w:bookmarkStart w:id="409" w:name="_Toc39834918"/>
      <w:bookmarkStart w:id="410" w:name="_Toc43123566"/>
      <w:bookmarkStart w:id="411" w:name="_Toc43315673"/>
      <w:bookmarkStart w:id="412" w:name="_Toc39832691"/>
      <w:bookmarkStart w:id="413" w:name="_Toc39833805"/>
      <w:bookmarkStart w:id="414" w:name="_Toc39834919"/>
      <w:bookmarkStart w:id="415" w:name="_Toc43123567"/>
      <w:bookmarkStart w:id="416" w:name="_Toc43315674"/>
      <w:bookmarkStart w:id="417" w:name="_Toc39832692"/>
      <w:bookmarkStart w:id="418" w:name="_Toc39833806"/>
      <w:bookmarkStart w:id="419" w:name="_Toc39834920"/>
      <w:bookmarkStart w:id="420" w:name="_Toc43123568"/>
      <w:bookmarkStart w:id="421" w:name="_Toc43315675"/>
      <w:bookmarkStart w:id="422" w:name="_Toc39832693"/>
      <w:bookmarkStart w:id="423" w:name="_Toc39833807"/>
      <w:bookmarkStart w:id="424" w:name="_Toc39834921"/>
      <w:bookmarkStart w:id="425" w:name="_Toc43123569"/>
      <w:bookmarkStart w:id="426" w:name="_Toc43315676"/>
      <w:bookmarkStart w:id="427" w:name="_Toc39832694"/>
      <w:bookmarkStart w:id="428" w:name="_Toc39833808"/>
      <w:bookmarkStart w:id="429" w:name="_Toc39834922"/>
      <w:bookmarkStart w:id="430" w:name="_Toc43123570"/>
      <w:bookmarkStart w:id="431" w:name="_Toc43315677"/>
      <w:bookmarkStart w:id="432" w:name="_Toc39832695"/>
      <w:bookmarkStart w:id="433" w:name="_Toc39833809"/>
      <w:bookmarkStart w:id="434" w:name="_Toc39834923"/>
      <w:bookmarkStart w:id="435" w:name="_Toc43123571"/>
      <w:bookmarkStart w:id="436" w:name="_Toc43315678"/>
      <w:bookmarkStart w:id="437" w:name="_Toc39832696"/>
      <w:bookmarkStart w:id="438" w:name="_Toc39833810"/>
      <w:bookmarkStart w:id="439" w:name="_Toc39834924"/>
      <w:bookmarkStart w:id="440" w:name="_Toc43123572"/>
      <w:bookmarkStart w:id="441" w:name="_Toc43315679"/>
      <w:bookmarkStart w:id="442" w:name="_Toc39832697"/>
      <w:bookmarkStart w:id="443" w:name="_Toc39833811"/>
      <w:bookmarkStart w:id="444" w:name="_Toc39834925"/>
      <w:bookmarkStart w:id="445" w:name="_Toc43123573"/>
      <w:bookmarkStart w:id="446" w:name="_Toc43315680"/>
      <w:bookmarkStart w:id="447" w:name="_Toc39832698"/>
      <w:bookmarkStart w:id="448" w:name="_Toc39833812"/>
      <w:bookmarkStart w:id="449" w:name="_Toc39834926"/>
      <w:bookmarkStart w:id="450" w:name="_Toc43123574"/>
      <w:bookmarkStart w:id="451" w:name="_Toc43315681"/>
      <w:bookmarkStart w:id="452" w:name="_Toc39832699"/>
      <w:bookmarkStart w:id="453" w:name="_Toc39833813"/>
      <w:bookmarkStart w:id="454" w:name="_Toc39834927"/>
      <w:bookmarkStart w:id="455" w:name="_Toc43123575"/>
      <w:bookmarkStart w:id="456" w:name="_Toc43315682"/>
      <w:bookmarkStart w:id="457" w:name="_Toc39832700"/>
      <w:bookmarkStart w:id="458" w:name="_Toc39833814"/>
      <w:bookmarkStart w:id="459" w:name="_Toc39834928"/>
      <w:bookmarkStart w:id="460" w:name="_Toc43123576"/>
      <w:bookmarkStart w:id="461" w:name="_Toc43315683"/>
      <w:bookmarkStart w:id="462" w:name="_Toc39832701"/>
      <w:bookmarkStart w:id="463" w:name="_Toc39833815"/>
      <w:bookmarkStart w:id="464" w:name="_Toc39834929"/>
      <w:bookmarkStart w:id="465" w:name="_Toc43123577"/>
      <w:bookmarkStart w:id="466" w:name="_Toc43315684"/>
      <w:bookmarkStart w:id="467" w:name="_Toc39832702"/>
      <w:bookmarkStart w:id="468" w:name="_Toc39833816"/>
      <w:bookmarkStart w:id="469" w:name="_Toc39834930"/>
      <w:bookmarkStart w:id="470" w:name="_Toc43123578"/>
      <w:bookmarkStart w:id="471" w:name="_Toc43315685"/>
      <w:bookmarkStart w:id="472" w:name="_Toc39832703"/>
      <w:bookmarkStart w:id="473" w:name="_Toc39833817"/>
      <w:bookmarkStart w:id="474" w:name="_Toc39834931"/>
      <w:bookmarkStart w:id="475" w:name="_Toc43123579"/>
      <w:bookmarkStart w:id="476" w:name="_Toc43315686"/>
      <w:bookmarkStart w:id="477" w:name="_Toc39832704"/>
      <w:bookmarkStart w:id="478" w:name="_Toc39833818"/>
      <w:bookmarkStart w:id="479" w:name="_Toc39834932"/>
      <w:bookmarkStart w:id="480" w:name="_Toc43123580"/>
      <w:bookmarkStart w:id="481" w:name="_Toc43315687"/>
      <w:bookmarkStart w:id="482" w:name="_Toc39832705"/>
      <w:bookmarkStart w:id="483" w:name="_Toc39833819"/>
      <w:bookmarkStart w:id="484" w:name="_Toc39834933"/>
      <w:bookmarkStart w:id="485" w:name="_Toc43123581"/>
      <w:bookmarkStart w:id="486" w:name="_Toc43315688"/>
      <w:bookmarkStart w:id="487" w:name="_Toc39832706"/>
      <w:bookmarkStart w:id="488" w:name="_Toc39833820"/>
      <w:bookmarkStart w:id="489" w:name="_Toc39834934"/>
      <w:bookmarkStart w:id="490" w:name="_Toc43123582"/>
      <w:bookmarkStart w:id="491" w:name="_Toc43315689"/>
      <w:bookmarkStart w:id="492" w:name="_Toc39832707"/>
      <w:bookmarkStart w:id="493" w:name="_Toc39833821"/>
      <w:bookmarkStart w:id="494" w:name="_Toc39834935"/>
      <w:bookmarkStart w:id="495" w:name="_Toc43123583"/>
      <w:bookmarkStart w:id="496" w:name="_Toc43315690"/>
      <w:bookmarkStart w:id="497" w:name="_Toc39832708"/>
      <w:bookmarkStart w:id="498" w:name="_Toc39833822"/>
      <w:bookmarkStart w:id="499" w:name="_Toc39834936"/>
      <w:bookmarkStart w:id="500" w:name="_Toc43123584"/>
      <w:bookmarkStart w:id="501" w:name="_Toc43315691"/>
      <w:bookmarkStart w:id="502" w:name="_Toc39832709"/>
      <w:bookmarkStart w:id="503" w:name="_Toc39833823"/>
      <w:bookmarkStart w:id="504" w:name="_Toc39834937"/>
      <w:bookmarkStart w:id="505" w:name="_Toc43123585"/>
      <w:bookmarkStart w:id="506" w:name="_Toc43315692"/>
      <w:bookmarkStart w:id="507" w:name="_Toc39832710"/>
      <w:bookmarkStart w:id="508" w:name="_Toc39833824"/>
      <w:bookmarkStart w:id="509" w:name="_Toc39834938"/>
      <w:bookmarkStart w:id="510" w:name="_Toc43123586"/>
      <w:bookmarkStart w:id="511" w:name="_Toc43315693"/>
      <w:bookmarkStart w:id="512" w:name="_Toc39832711"/>
      <w:bookmarkStart w:id="513" w:name="_Toc39833825"/>
      <w:bookmarkStart w:id="514" w:name="_Toc39834939"/>
      <w:bookmarkStart w:id="515" w:name="_Toc43123587"/>
      <w:bookmarkStart w:id="516" w:name="_Toc43315694"/>
      <w:bookmarkStart w:id="517" w:name="_Toc39832712"/>
      <w:bookmarkStart w:id="518" w:name="_Toc39833826"/>
      <w:bookmarkStart w:id="519" w:name="_Toc39834940"/>
      <w:bookmarkStart w:id="520" w:name="_Toc43123588"/>
      <w:bookmarkStart w:id="521" w:name="_Toc43315695"/>
      <w:bookmarkStart w:id="522" w:name="_Toc39832713"/>
      <w:bookmarkStart w:id="523" w:name="_Toc39833827"/>
      <w:bookmarkStart w:id="524" w:name="_Toc39834941"/>
      <w:bookmarkStart w:id="525" w:name="_Toc43123589"/>
      <w:bookmarkStart w:id="526" w:name="_Toc43315696"/>
      <w:bookmarkStart w:id="527" w:name="_Toc39832714"/>
      <w:bookmarkStart w:id="528" w:name="_Toc39833828"/>
      <w:bookmarkStart w:id="529" w:name="_Toc39834942"/>
      <w:bookmarkStart w:id="530" w:name="_Toc43123590"/>
      <w:bookmarkStart w:id="531" w:name="_Toc43315697"/>
      <w:bookmarkStart w:id="532" w:name="_Toc39832715"/>
      <w:bookmarkStart w:id="533" w:name="_Toc39833829"/>
      <w:bookmarkStart w:id="534" w:name="_Toc39834943"/>
      <w:bookmarkStart w:id="535" w:name="_Toc43123591"/>
      <w:bookmarkStart w:id="536" w:name="_Toc43315698"/>
      <w:bookmarkStart w:id="537" w:name="_Toc39832716"/>
      <w:bookmarkStart w:id="538" w:name="_Toc39833830"/>
      <w:bookmarkStart w:id="539" w:name="_Toc39834944"/>
      <w:bookmarkStart w:id="540" w:name="_Toc43123592"/>
      <w:bookmarkStart w:id="541" w:name="_Toc43315699"/>
      <w:bookmarkStart w:id="542" w:name="_Toc39832717"/>
      <w:bookmarkStart w:id="543" w:name="_Toc39833831"/>
      <w:bookmarkStart w:id="544" w:name="_Toc39834945"/>
      <w:bookmarkStart w:id="545" w:name="_Toc43123593"/>
      <w:bookmarkStart w:id="546" w:name="_Toc43315700"/>
      <w:bookmarkStart w:id="547" w:name="_Toc39832718"/>
      <w:bookmarkStart w:id="548" w:name="_Toc39833832"/>
      <w:bookmarkStart w:id="549" w:name="_Toc39834946"/>
      <w:bookmarkStart w:id="550" w:name="_Toc43123594"/>
      <w:bookmarkStart w:id="551" w:name="_Toc43315701"/>
      <w:bookmarkStart w:id="552" w:name="_Toc39832719"/>
      <w:bookmarkStart w:id="553" w:name="_Toc39833833"/>
      <w:bookmarkStart w:id="554" w:name="_Toc39834947"/>
      <w:bookmarkStart w:id="555" w:name="_Toc43123595"/>
      <w:bookmarkStart w:id="556" w:name="_Toc43315702"/>
      <w:bookmarkStart w:id="557" w:name="_Toc39832720"/>
      <w:bookmarkStart w:id="558" w:name="_Toc39833834"/>
      <w:bookmarkStart w:id="559" w:name="_Toc39834948"/>
      <w:bookmarkStart w:id="560" w:name="_Toc43123596"/>
      <w:bookmarkStart w:id="561" w:name="_Toc43315703"/>
      <w:bookmarkStart w:id="562" w:name="_Toc39832721"/>
      <w:bookmarkStart w:id="563" w:name="_Toc39833835"/>
      <w:bookmarkStart w:id="564" w:name="_Toc39834949"/>
      <w:bookmarkStart w:id="565" w:name="_Toc43123597"/>
      <w:bookmarkStart w:id="566" w:name="_Toc43315704"/>
      <w:bookmarkStart w:id="567" w:name="_Toc39832722"/>
      <w:bookmarkStart w:id="568" w:name="_Toc39833836"/>
      <w:bookmarkStart w:id="569" w:name="_Toc39834950"/>
      <w:bookmarkStart w:id="570" w:name="_Toc43123598"/>
      <w:bookmarkStart w:id="571" w:name="_Toc43315705"/>
      <w:bookmarkStart w:id="572" w:name="_Toc39832723"/>
      <w:bookmarkStart w:id="573" w:name="_Toc39833837"/>
      <w:bookmarkStart w:id="574" w:name="_Toc39834951"/>
      <w:bookmarkStart w:id="575" w:name="_Toc43123599"/>
      <w:bookmarkStart w:id="576" w:name="_Toc43315706"/>
      <w:bookmarkStart w:id="577" w:name="_Toc39832724"/>
      <w:bookmarkStart w:id="578" w:name="_Toc39833838"/>
      <w:bookmarkStart w:id="579" w:name="_Toc39834952"/>
      <w:bookmarkStart w:id="580" w:name="_Toc43123600"/>
      <w:bookmarkStart w:id="581" w:name="_Toc43315707"/>
      <w:bookmarkStart w:id="582" w:name="_Toc39832725"/>
      <w:bookmarkStart w:id="583" w:name="_Toc39833839"/>
      <w:bookmarkStart w:id="584" w:name="_Toc39834953"/>
      <w:bookmarkStart w:id="585" w:name="_Toc43123601"/>
      <w:bookmarkStart w:id="586" w:name="_Toc43315708"/>
      <w:bookmarkStart w:id="587" w:name="_Toc39832726"/>
      <w:bookmarkStart w:id="588" w:name="_Toc39833840"/>
      <w:bookmarkStart w:id="589" w:name="_Toc39834954"/>
      <w:bookmarkStart w:id="590" w:name="_Toc43123602"/>
      <w:bookmarkStart w:id="591" w:name="_Toc43315709"/>
      <w:bookmarkStart w:id="592" w:name="_Toc39832727"/>
      <w:bookmarkStart w:id="593" w:name="_Toc39833841"/>
      <w:bookmarkStart w:id="594" w:name="_Toc39834955"/>
      <w:bookmarkStart w:id="595" w:name="_Toc43123603"/>
      <w:bookmarkStart w:id="596" w:name="_Toc43315710"/>
      <w:bookmarkStart w:id="597" w:name="_Toc39832728"/>
      <w:bookmarkStart w:id="598" w:name="_Toc39833842"/>
      <w:bookmarkStart w:id="599" w:name="_Toc39834956"/>
      <w:bookmarkStart w:id="600" w:name="_Toc43123604"/>
      <w:bookmarkStart w:id="601" w:name="_Toc43315711"/>
      <w:bookmarkStart w:id="602" w:name="_Toc39832729"/>
      <w:bookmarkStart w:id="603" w:name="_Toc39833843"/>
      <w:bookmarkStart w:id="604" w:name="_Toc39834957"/>
      <w:bookmarkStart w:id="605" w:name="_Toc43123605"/>
      <w:bookmarkStart w:id="606" w:name="_Toc43315712"/>
      <w:bookmarkStart w:id="607" w:name="_Toc39832730"/>
      <w:bookmarkStart w:id="608" w:name="_Toc39833844"/>
      <w:bookmarkStart w:id="609" w:name="_Toc39834958"/>
      <w:bookmarkStart w:id="610" w:name="_Toc43123606"/>
      <w:bookmarkStart w:id="611" w:name="_Toc43315713"/>
      <w:bookmarkStart w:id="612" w:name="_Toc39832731"/>
      <w:bookmarkStart w:id="613" w:name="_Toc39833845"/>
      <w:bookmarkStart w:id="614" w:name="_Toc39834959"/>
      <w:bookmarkStart w:id="615" w:name="_Toc43123607"/>
      <w:bookmarkStart w:id="616" w:name="_Toc43315714"/>
      <w:bookmarkStart w:id="617" w:name="_Toc39832732"/>
      <w:bookmarkStart w:id="618" w:name="_Toc39833846"/>
      <w:bookmarkStart w:id="619" w:name="_Toc39834960"/>
      <w:bookmarkStart w:id="620" w:name="_Toc43123608"/>
      <w:bookmarkStart w:id="621" w:name="_Toc43315715"/>
      <w:bookmarkStart w:id="622" w:name="_Toc39832733"/>
      <w:bookmarkStart w:id="623" w:name="_Toc39833847"/>
      <w:bookmarkStart w:id="624" w:name="_Toc39834961"/>
      <w:bookmarkStart w:id="625" w:name="_Toc43123609"/>
      <w:bookmarkStart w:id="626" w:name="_Toc43315716"/>
      <w:bookmarkStart w:id="627" w:name="_Toc39832734"/>
      <w:bookmarkStart w:id="628" w:name="_Toc39833848"/>
      <w:bookmarkStart w:id="629" w:name="_Toc39834962"/>
      <w:bookmarkStart w:id="630" w:name="_Toc43123610"/>
      <w:bookmarkStart w:id="631" w:name="_Toc43315717"/>
      <w:bookmarkStart w:id="632" w:name="_Toc39832735"/>
      <w:bookmarkStart w:id="633" w:name="_Toc39833849"/>
      <w:bookmarkStart w:id="634" w:name="_Toc39834963"/>
      <w:bookmarkStart w:id="635" w:name="_Toc43123611"/>
      <w:bookmarkStart w:id="636" w:name="_Toc43315718"/>
      <w:bookmarkStart w:id="637" w:name="_Toc39832736"/>
      <w:bookmarkStart w:id="638" w:name="_Toc39833850"/>
      <w:bookmarkStart w:id="639" w:name="_Toc39834964"/>
      <w:bookmarkStart w:id="640" w:name="_Toc43123612"/>
      <w:bookmarkStart w:id="641" w:name="_Toc43315719"/>
      <w:bookmarkStart w:id="642" w:name="_Toc39832737"/>
      <w:bookmarkStart w:id="643" w:name="_Toc39833851"/>
      <w:bookmarkStart w:id="644" w:name="_Toc39834965"/>
      <w:bookmarkStart w:id="645" w:name="_Toc43123613"/>
      <w:bookmarkStart w:id="646" w:name="_Toc43315720"/>
      <w:bookmarkStart w:id="647" w:name="_Toc39832738"/>
      <w:bookmarkStart w:id="648" w:name="_Toc39833852"/>
      <w:bookmarkStart w:id="649" w:name="_Toc39834966"/>
      <w:bookmarkStart w:id="650" w:name="_Toc43123614"/>
      <w:bookmarkStart w:id="651" w:name="_Toc43315721"/>
      <w:bookmarkStart w:id="652" w:name="_Toc39832739"/>
      <w:bookmarkStart w:id="653" w:name="_Toc39833853"/>
      <w:bookmarkStart w:id="654" w:name="_Toc39834967"/>
      <w:bookmarkStart w:id="655" w:name="_Toc43123615"/>
      <w:bookmarkStart w:id="656" w:name="_Toc43315722"/>
      <w:bookmarkStart w:id="657" w:name="_Toc39832740"/>
      <w:bookmarkStart w:id="658" w:name="_Toc39833854"/>
      <w:bookmarkStart w:id="659" w:name="_Toc39834968"/>
      <w:bookmarkStart w:id="660" w:name="_Toc43123616"/>
      <w:bookmarkStart w:id="661" w:name="_Toc43315723"/>
      <w:bookmarkStart w:id="662" w:name="_Toc39832741"/>
      <w:bookmarkStart w:id="663" w:name="_Toc39833855"/>
      <w:bookmarkStart w:id="664" w:name="_Toc39834969"/>
      <w:bookmarkStart w:id="665" w:name="_Toc43123617"/>
      <w:bookmarkStart w:id="666" w:name="_Toc43315724"/>
      <w:bookmarkStart w:id="667" w:name="_Toc39832742"/>
      <w:bookmarkStart w:id="668" w:name="_Toc39833856"/>
      <w:bookmarkStart w:id="669" w:name="_Toc39834970"/>
      <w:bookmarkStart w:id="670" w:name="_Toc43123618"/>
      <w:bookmarkStart w:id="671" w:name="_Toc43315725"/>
      <w:bookmarkStart w:id="672" w:name="_Toc39832743"/>
      <w:bookmarkStart w:id="673" w:name="_Toc39833857"/>
      <w:bookmarkStart w:id="674" w:name="_Toc39834971"/>
      <w:bookmarkStart w:id="675" w:name="_Toc43123619"/>
      <w:bookmarkStart w:id="676" w:name="_Toc43315726"/>
      <w:bookmarkStart w:id="677" w:name="_Toc39832744"/>
      <w:bookmarkStart w:id="678" w:name="_Toc39833858"/>
      <w:bookmarkStart w:id="679" w:name="_Toc39834972"/>
      <w:bookmarkStart w:id="680" w:name="_Toc43123620"/>
      <w:bookmarkStart w:id="681" w:name="_Toc43315727"/>
      <w:bookmarkStart w:id="682" w:name="_Toc39832745"/>
      <w:bookmarkStart w:id="683" w:name="_Toc39833859"/>
      <w:bookmarkStart w:id="684" w:name="_Toc39834973"/>
      <w:bookmarkStart w:id="685" w:name="_Toc43123621"/>
      <w:bookmarkStart w:id="686" w:name="_Toc43315728"/>
      <w:bookmarkStart w:id="687" w:name="_Toc39832746"/>
      <w:bookmarkStart w:id="688" w:name="_Toc39833860"/>
      <w:bookmarkStart w:id="689" w:name="_Toc39834974"/>
      <w:bookmarkStart w:id="690" w:name="_Toc43123622"/>
      <w:bookmarkStart w:id="691" w:name="_Toc43315729"/>
      <w:bookmarkStart w:id="692" w:name="_Toc39832747"/>
      <w:bookmarkStart w:id="693" w:name="_Toc39833861"/>
      <w:bookmarkStart w:id="694" w:name="_Toc39834975"/>
      <w:bookmarkStart w:id="695" w:name="_Toc43123623"/>
      <w:bookmarkStart w:id="696" w:name="_Toc43315730"/>
      <w:bookmarkStart w:id="697" w:name="_Toc39832748"/>
      <w:bookmarkStart w:id="698" w:name="_Toc39833862"/>
      <w:bookmarkStart w:id="699" w:name="_Toc39834976"/>
      <w:bookmarkStart w:id="700" w:name="_Toc43123624"/>
      <w:bookmarkStart w:id="701" w:name="_Toc43315731"/>
      <w:bookmarkStart w:id="702" w:name="_Toc39832749"/>
      <w:bookmarkStart w:id="703" w:name="_Toc39833863"/>
      <w:bookmarkStart w:id="704" w:name="_Toc39834977"/>
      <w:bookmarkStart w:id="705" w:name="_Toc43123625"/>
      <w:bookmarkStart w:id="706" w:name="_Toc43315732"/>
      <w:bookmarkStart w:id="707" w:name="_Toc39832750"/>
      <w:bookmarkStart w:id="708" w:name="_Toc39833864"/>
      <w:bookmarkStart w:id="709" w:name="_Toc39834978"/>
      <w:bookmarkStart w:id="710" w:name="_Toc43123626"/>
      <w:bookmarkStart w:id="711" w:name="_Toc43315733"/>
      <w:bookmarkStart w:id="712" w:name="_Toc39832751"/>
      <w:bookmarkStart w:id="713" w:name="_Toc39833865"/>
      <w:bookmarkStart w:id="714" w:name="_Toc39834979"/>
      <w:bookmarkStart w:id="715" w:name="_Toc43123627"/>
      <w:bookmarkStart w:id="716" w:name="_Toc43315734"/>
      <w:bookmarkStart w:id="717" w:name="_Toc39832752"/>
      <w:bookmarkStart w:id="718" w:name="_Toc39833866"/>
      <w:bookmarkStart w:id="719" w:name="_Toc39834980"/>
      <w:bookmarkStart w:id="720" w:name="_Toc43123628"/>
      <w:bookmarkStart w:id="721" w:name="_Toc43315735"/>
      <w:bookmarkStart w:id="722" w:name="_Toc39832753"/>
      <w:bookmarkStart w:id="723" w:name="_Toc39833867"/>
      <w:bookmarkStart w:id="724" w:name="_Toc39834981"/>
      <w:bookmarkStart w:id="725" w:name="_Toc43123629"/>
      <w:bookmarkStart w:id="726" w:name="_Toc43315736"/>
      <w:bookmarkStart w:id="727" w:name="_Toc39832754"/>
      <w:bookmarkStart w:id="728" w:name="_Toc39833868"/>
      <w:bookmarkStart w:id="729" w:name="_Toc39834982"/>
      <w:bookmarkStart w:id="730" w:name="_Toc43123630"/>
      <w:bookmarkStart w:id="731" w:name="_Toc43315737"/>
      <w:bookmarkStart w:id="732" w:name="_Toc39832755"/>
      <w:bookmarkStart w:id="733" w:name="_Toc39833869"/>
      <w:bookmarkStart w:id="734" w:name="_Toc39834983"/>
      <w:bookmarkStart w:id="735" w:name="_Toc43123631"/>
      <w:bookmarkStart w:id="736" w:name="_Toc43315738"/>
      <w:bookmarkStart w:id="737" w:name="_Toc39832756"/>
      <w:bookmarkStart w:id="738" w:name="_Toc39833870"/>
      <w:bookmarkStart w:id="739" w:name="_Toc39834984"/>
      <w:bookmarkStart w:id="740" w:name="_Toc43123632"/>
      <w:bookmarkStart w:id="741" w:name="_Toc43315739"/>
      <w:bookmarkStart w:id="742" w:name="_Toc39832757"/>
      <w:bookmarkStart w:id="743" w:name="_Toc39833871"/>
      <w:bookmarkStart w:id="744" w:name="_Toc39834985"/>
      <w:bookmarkStart w:id="745" w:name="_Toc43123633"/>
      <w:bookmarkStart w:id="746" w:name="_Toc43315740"/>
      <w:bookmarkStart w:id="747" w:name="_Toc39832758"/>
      <w:bookmarkStart w:id="748" w:name="_Toc39833872"/>
      <w:bookmarkStart w:id="749" w:name="_Toc39834986"/>
      <w:bookmarkStart w:id="750" w:name="_Toc43123634"/>
      <w:bookmarkStart w:id="751" w:name="_Toc43315741"/>
      <w:bookmarkStart w:id="752" w:name="_Toc39832759"/>
      <w:bookmarkStart w:id="753" w:name="_Toc39833873"/>
      <w:bookmarkStart w:id="754" w:name="_Toc39834987"/>
      <w:bookmarkStart w:id="755" w:name="_Toc43123635"/>
      <w:bookmarkStart w:id="756" w:name="_Toc43315742"/>
      <w:bookmarkStart w:id="757" w:name="_Toc43315743"/>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r w:rsidRPr="00343113">
        <w:rPr>
          <w:rFonts w:cstheme="minorHAnsi"/>
          <w:szCs w:val="22"/>
        </w:rPr>
        <w:t>Deliver</w:t>
      </w:r>
      <w:r w:rsidRPr="001F0185">
        <w:rPr>
          <w:rFonts w:cstheme="minorHAnsi"/>
          <w:b w:val="0"/>
          <w:bCs w:val="0"/>
          <w:caps w:val="0"/>
          <w:szCs w:val="22"/>
        </w:rPr>
        <w:t>Y</w:t>
      </w:r>
      <w:r w:rsidRPr="002F6BAD">
        <w:rPr>
          <w:rFonts w:cstheme="minorHAnsi"/>
          <w:szCs w:val="22"/>
        </w:rPr>
        <w:t xml:space="preserve"> of</w:t>
      </w:r>
      <w:r w:rsidRPr="009E6C2A">
        <w:rPr>
          <w:rFonts w:cstheme="minorHAnsi"/>
          <w:szCs w:val="22"/>
        </w:rPr>
        <w:t xml:space="preserve"> </w:t>
      </w:r>
      <w:r w:rsidRPr="001F0185">
        <w:rPr>
          <w:rFonts w:cstheme="minorHAnsi"/>
          <w:bCs w:val="0"/>
          <w:caps w:val="0"/>
          <w:szCs w:val="22"/>
        </w:rPr>
        <w:t>SERVICES</w:t>
      </w:r>
      <w:bookmarkStart w:id="758" w:name="_Toc43315744"/>
      <w:bookmarkEnd w:id="341"/>
      <w:bookmarkEnd w:id="757"/>
      <w:bookmarkEnd w:id="758"/>
    </w:p>
    <w:p w:rsidR="0088745A" w:rsidRDefault="0088745A" w:rsidP="009840B3"/>
    <w:p w:rsidR="0088745A" w:rsidRPr="00BD68FF" w:rsidRDefault="00926065" w:rsidP="009840B3">
      <w:pPr>
        <w:pStyle w:val="Heading3"/>
      </w:pPr>
      <w:bookmarkStart w:id="759" w:name="_Toc51164139"/>
      <w:r>
        <w:t>services performed at vendor {contractor} location</w:t>
      </w:r>
      <w:bookmarkEnd w:id="759"/>
    </w:p>
    <w:p w:rsidR="00A73806" w:rsidRDefault="00A73806" w:rsidP="00A73806">
      <w:pPr>
        <w:shd w:val="clear" w:color="auto" w:fill="FFFFFF" w:themeFill="background1"/>
        <w:rPr>
          <w:rFonts w:cs="Arial"/>
          <w:szCs w:val="22"/>
        </w:rPr>
      </w:pPr>
    </w:p>
    <w:p w:rsidR="00A73806" w:rsidRDefault="00A73806" w:rsidP="00A73806">
      <w:pPr>
        <w:shd w:val="clear" w:color="auto" w:fill="FFFFFF" w:themeFill="background1"/>
        <w:rPr>
          <w:rFonts w:cs="Arial"/>
          <w:szCs w:val="22"/>
        </w:rPr>
      </w:pPr>
      <w:r>
        <w:rPr>
          <w:rFonts w:cs="Arial"/>
          <w:szCs w:val="22"/>
        </w:rPr>
        <w:t xml:space="preserve">Vendors {Contractors} shall complete auto glass parts and windshield </w:t>
      </w:r>
      <w:r w:rsidRPr="00DD10FD">
        <w:rPr>
          <w:rFonts w:cs="Arial"/>
          <w:szCs w:val="22"/>
        </w:rPr>
        <w:t>repair/</w:t>
      </w:r>
      <w:r>
        <w:rPr>
          <w:rFonts w:cs="Arial"/>
          <w:szCs w:val="22"/>
        </w:rPr>
        <w:t>replacement</w:t>
      </w:r>
      <w:r w:rsidRPr="00656FFF">
        <w:rPr>
          <w:rFonts w:cs="Arial"/>
          <w:szCs w:val="22"/>
        </w:rPr>
        <w:t xml:space="preserve"> </w:t>
      </w:r>
      <w:r w:rsidRPr="00DD10FD">
        <w:rPr>
          <w:rFonts w:cs="Arial"/>
          <w:szCs w:val="22"/>
        </w:rPr>
        <w:t>service</w:t>
      </w:r>
      <w:r w:rsidRPr="00656FFF">
        <w:rPr>
          <w:rFonts w:cs="Arial"/>
          <w:szCs w:val="22"/>
        </w:rPr>
        <w:t>s</w:t>
      </w:r>
      <w:r>
        <w:rPr>
          <w:rFonts w:cs="Arial"/>
          <w:szCs w:val="22"/>
        </w:rPr>
        <w:t xml:space="preserve"> performed at the Vendor’s {Contractor’s} location </w:t>
      </w:r>
      <w:r w:rsidRPr="00656FFF">
        <w:rPr>
          <w:rFonts w:cs="Arial"/>
          <w:szCs w:val="22"/>
        </w:rPr>
        <w:t xml:space="preserve">within </w:t>
      </w:r>
      <w:r w:rsidRPr="001F0185">
        <w:rPr>
          <w:rFonts w:cs="Arial"/>
          <w:szCs w:val="22"/>
        </w:rPr>
        <w:t>three (3)</w:t>
      </w:r>
      <w:r w:rsidRPr="00656FFF">
        <w:rPr>
          <w:rFonts w:cs="Arial"/>
          <w:szCs w:val="22"/>
        </w:rPr>
        <w:t xml:space="preserve"> business days from the receipt of an order</w:t>
      </w:r>
      <w:r>
        <w:rPr>
          <w:rFonts w:cs="Arial"/>
          <w:szCs w:val="22"/>
        </w:rPr>
        <w:t xml:space="preserve"> for service from the </w:t>
      </w:r>
      <w:r w:rsidRPr="00656FFF">
        <w:rPr>
          <w:rFonts w:cs="Arial"/>
          <w:szCs w:val="22"/>
        </w:rPr>
        <w:t>Using Agency.</w:t>
      </w:r>
      <w:r>
        <w:rPr>
          <w:rFonts w:cs="Arial"/>
          <w:szCs w:val="22"/>
        </w:rPr>
        <w:t xml:space="preserve">  </w:t>
      </w:r>
    </w:p>
    <w:p w:rsidR="00926065" w:rsidRDefault="00926065" w:rsidP="00A73806">
      <w:pPr>
        <w:shd w:val="clear" w:color="auto" w:fill="FFFFFF" w:themeFill="background1"/>
        <w:rPr>
          <w:rFonts w:cs="Arial"/>
          <w:szCs w:val="22"/>
        </w:rPr>
      </w:pPr>
    </w:p>
    <w:p w:rsidR="00926065" w:rsidRDefault="00926065" w:rsidP="009840B3">
      <w:pPr>
        <w:pStyle w:val="Heading3"/>
      </w:pPr>
      <w:bookmarkStart w:id="760" w:name="_Toc51164140"/>
      <w:r>
        <w:t>services performed at using agency location or in the field</w:t>
      </w:r>
      <w:bookmarkEnd w:id="760"/>
    </w:p>
    <w:p w:rsidR="00926065" w:rsidRDefault="00926065" w:rsidP="009840B3"/>
    <w:p w:rsidR="00926065" w:rsidRDefault="00926065" w:rsidP="009840B3">
      <w:pPr>
        <w:rPr>
          <w:rFonts w:cs="Arial"/>
          <w:szCs w:val="22"/>
        </w:rPr>
      </w:pPr>
      <w:r>
        <w:rPr>
          <w:rFonts w:cs="Arial"/>
          <w:szCs w:val="22"/>
        </w:rPr>
        <w:t xml:space="preserve">Vendors {Contractors} shall complete auto glass parts and windshield </w:t>
      </w:r>
      <w:r w:rsidRPr="00DD10FD">
        <w:rPr>
          <w:rFonts w:cs="Arial"/>
          <w:szCs w:val="22"/>
        </w:rPr>
        <w:t>repair/</w:t>
      </w:r>
      <w:r>
        <w:rPr>
          <w:rFonts w:cs="Arial"/>
          <w:szCs w:val="22"/>
        </w:rPr>
        <w:t>replacement</w:t>
      </w:r>
      <w:r w:rsidRPr="00656FFF">
        <w:rPr>
          <w:rFonts w:cs="Arial"/>
          <w:szCs w:val="22"/>
        </w:rPr>
        <w:t xml:space="preserve"> </w:t>
      </w:r>
      <w:r w:rsidRPr="00DD10FD">
        <w:rPr>
          <w:rFonts w:cs="Arial"/>
          <w:szCs w:val="22"/>
        </w:rPr>
        <w:t>service</w:t>
      </w:r>
      <w:r w:rsidRPr="00656FFF">
        <w:rPr>
          <w:rFonts w:cs="Arial"/>
          <w:szCs w:val="22"/>
        </w:rPr>
        <w:t>s</w:t>
      </w:r>
      <w:r>
        <w:rPr>
          <w:rFonts w:cs="Arial"/>
          <w:szCs w:val="22"/>
        </w:rPr>
        <w:t xml:space="preserve"> performed at the Using Agency’s location or in the field within two (2) business days from the receipt of an </w:t>
      </w:r>
      <w:r w:rsidRPr="00656FFF">
        <w:rPr>
          <w:rFonts w:cs="Arial"/>
          <w:szCs w:val="22"/>
        </w:rPr>
        <w:t>order</w:t>
      </w:r>
      <w:r>
        <w:rPr>
          <w:rFonts w:cs="Arial"/>
          <w:szCs w:val="22"/>
        </w:rPr>
        <w:t xml:space="preserve"> for service from the </w:t>
      </w:r>
      <w:r w:rsidRPr="00656FFF">
        <w:rPr>
          <w:rFonts w:cs="Arial"/>
          <w:szCs w:val="22"/>
        </w:rPr>
        <w:t>Using Agency.</w:t>
      </w:r>
      <w:r>
        <w:rPr>
          <w:rFonts w:cs="Arial"/>
          <w:szCs w:val="22"/>
        </w:rPr>
        <w:t xml:space="preserve">  </w:t>
      </w:r>
    </w:p>
    <w:p w:rsidR="00926065" w:rsidRDefault="00926065" w:rsidP="009840B3">
      <w:pPr>
        <w:rPr>
          <w:rFonts w:cs="Arial"/>
          <w:szCs w:val="22"/>
        </w:rPr>
      </w:pPr>
    </w:p>
    <w:p w:rsidR="00926065" w:rsidRPr="00BD68FF" w:rsidRDefault="00926065" w:rsidP="009840B3">
      <w:pPr>
        <w:pStyle w:val="Heading3"/>
      </w:pPr>
      <w:bookmarkStart w:id="761" w:name="_Toc51164141"/>
      <w:r>
        <w:t>delivery of uninstalled auto glass parts and windshields</w:t>
      </w:r>
      <w:bookmarkEnd w:id="761"/>
    </w:p>
    <w:p w:rsidR="00A73806" w:rsidRDefault="00A73806" w:rsidP="00A73806">
      <w:pPr>
        <w:shd w:val="clear" w:color="auto" w:fill="FFFFFF" w:themeFill="background1"/>
        <w:rPr>
          <w:rFonts w:cs="Arial"/>
          <w:szCs w:val="22"/>
        </w:rPr>
      </w:pPr>
    </w:p>
    <w:p w:rsidR="00A73806" w:rsidRDefault="00A73806" w:rsidP="00A73806">
      <w:pPr>
        <w:shd w:val="clear" w:color="auto" w:fill="FFFFFF" w:themeFill="background1"/>
        <w:rPr>
          <w:rFonts w:cs="Arial"/>
          <w:szCs w:val="22"/>
        </w:rPr>
      </w:pPr>
      <w:r>
        <w:rPr>
          <w:rFonts w:cs="Arial"/>
          <w:szCs w:val="22"/>
        </w:rPr>
        <w:t>Additionally, Vendors {Contractors} must deliver uninstalled auto glass parts and windshields within two (2) business days from the receipt of a delivery order from the Using Agency.</w:t>
      </w:r>
    </w:p>
    <w:p w:rsidR="00744191" w:rsidRPr="00CA3219" w:rsidRDefault="00744191" w:rsidP="00744191">
      <w:pPr>
        <w:pStyle w:val="BodyText"/>
        <w:rPr>
          <w:rFonts w:cs="Arial"/>
          <w:sz w:val="22"/>
          <w:szCs w:val="22"/>
        </w:rPr>
      </w:pPr>
    </w:p>
    <w:p w:rsidR="00744191" w:rsidRPr="00D21F2D" w:rsidRDefault="00744191" w:rsidP="00744191">
      <w:pPr>
        <w:pStyle w:val="Heading2"/>
      </w:pPr>
      <w:bookmarkStart w:id="762" w:name="_Toc43315745"/>
      <w:bookmarkStart w:id="763" w:name="_Toc51164142"/>
      <w:r>
        <w:t xml:space="preserve">emergency services for </w:t>
      </w:r>
      <w:bookmarkStart w:id="764" w:name="_Hlk39755682"/>
      <w:r>
        <w:t xml:space="preserve">auto glass parts and windshield repair/replacement </w:t>
      </w:r>
      <w:bookmarkEnd w:id="764"/>
      <w:r>
        <w:t>and delivery of uninstalled parts</w:t>
      </w:r>
      <w:bookmarkEnd w:id="762"/>
      <w:bookmarkEnd w:id="763"/>
    </w:p>
    <w:p w:rsidR="00744191" w:rsidRDefault="00744191" w:rsidP="00744191"/>
    <w:p w:rsidR="00744191" w:rsidRDefault="00744191" w:rsidP="00744191">
      <w:pPr>
        <w:rPr>
          <w:rFonts w:cs="Arial"/>
          <w:szCs w:val="22"/>
        </w:rPr>
      </w:pPr>
      <w:r w:rsidRPr="00DD10FD">
        <w:rPr>
          <w:rFonts w:cs="Arial"/>
          <w:szCs w:val="22"/>
        </w:rPr>
        <w:t>Vendors {Contractors} must provide emergency</w:t>
      </w:r>
      <w:r>
        <w:rPr>
          <w:rFonts w:cs="Arial"/>
          <w:szCs w:val="22"/>
        </w:rPr>
        <w:t xml:space="preserve"> services for auto glass parts and windshield repair/replacement, and for uninstalled glass deliveries. Vendors {Contractors} shall respond via telephone within one (1) hour of receipt of a verbal request from the Using Agency.  Vendors {Contractors} shall complete emergency services </w:t>
      </w:r>
      <w:r w:rsidRPr="00DD10FD">
        <w:rPr>
          <w:rFonts w:cs="Arial"/>
          <w:szCs w:val="22"/>
        </w:rPr>
        <w:t xml:space="preserve">within </w:t>
      </w:r>
      <w:r>
        <w:rPr>
          <w:rFonts w:cs="Arial"/>
          <w:szCs w:val="22"/>
        </w:rPr>
        <w:t xml:space="preserve">eight (8) </w:t>
      </w:r>
      <w:r w:rsidRPr="00DD10FD">
        <w:rPr>
          <w:rFonts w:cs="Arial"/>
          <w:szCs w:val="22"/>
        </w:rPr>
        <w:t>hours</w:t>
      </w:r>
      <w:r>
        <w:rPr>
          <w:rFonts w:cs="Arial"/>
          <w:szCs w:val="22"/>
        </w:rPr>
        <w:t xml:space="preserve"> (one [1] business day) f</w:t>
      </w:r>
      <w:r w:rsidRPr="00DD10FD">
        <w:rPr>
          <w:rFonts w:cs="Arial"/>
          <w:szCs w:val="22"/>
        </w:rPr>
        <w:t xml:space="preserve">rom receipt of </w:t>
      </w:r>
      <w:r>
        <w:rPr>
          <w:rFonts w:cs="Arial"/>
          <w:szCs w:val="22"/>
        </w:rPr>
        <w:t>the Using Agency’s request.</w:t>
      </w:r>
    </w:p>
    <w:p w:rsidR="00363834" w:rsidRDefault="00363834" w:rsidP="00744191">
      <w:pPr>
        <w:rPr>
          <w:rFonts w:cs="Arial"/>
          <w:szCs w:val="22"/>
        </w:rPr>
      </w:pPr>
    </w:p>
    <w:p w:rsidR="00363834" w:rsidRDefault="00363834" w:rsidP="00363834">
      <w:pPr>
        <w:pStyle w:val="Heading2"/>
      </w:pPr>
      <w:bookmarkStart w:id="765" w:name="_Toc43315746"/>
      <w:bookmarkStart w:id="766" w:name="_Toc51164143"/>
      <w:r>
        <w:t>authorization for Vendor {Contractor}  to perform work</w:t>
      </w:r>
      <w:bookmarkEnd w:id="765"/>
      <w:bookmarkEnd w:id="766"/>
    </w:p>
    <w:p w:rsidR="00363834" w:rsidRDefault="00363834" w:rsidP="00363834"/>
    <w:p w:rsidR="00363834" w:rsidRPr="00C01E93" w:rsidRDefault="00363834" w:rsidP="00363834">
      <w:r>
        <w:t>Vendors {Contractors} shall not perform any auto glass parts and windshield repair/replacement work until it is approved, in writing, by the Using Agenc</w:t>
      </w:r>
      <w:r w:rsidR="002B4F1E">
        <w:t>y, unless approved verbally as an emergency service in accordance with Bid Solicitation Section 3.12.</w:t>
      </w:r>
    </w:p>
    <w:p w:rsidR="00363834" w:rsidRPr="00C03FAA" w:rsidRDefault="00363834" w:rsidP="00363834">
      <w:pPr>
        <w:rPr>
          <w:rFonts w:cs="Arial"/>
          <w:szCs w:val="22"/>
        </w:rPr>
      </w:pPr>
    </w:p>
    <w:p w:rsidR="00363834" w:rsidRPr="00B2107C" w:rsidRDefault="00363834" w:rsidP="00363834">
      <w:pPr>
        <w:pStyle w:val="Heading2"/>
      </w:pPr>
      <w:bookmarkStart w:id="767" w:name="_Toc39832765"/>
      <w:bookmarkStart w:id="768" w:name="_Toc39833879"/>
      <w:bookmarkStart w:id="769" w:name="_Toc39834993"/>
      <w:bookmarkStart w:id="770" w:name="_Toc43123641"/>
      <w:bookmarkStart w:id="771" w:name="_Toc43315748"/>
      <w:bookmarkStart w:id="772" w:name="_Toc39832766"/>
      <w:bookmarkStart w:id="773" w:name="_Toc39833880"/>
      <w:bookmarkStart w:id="774" w:name="_Toc39834994"/>
      <w:bookmarkStart w:id="775" w:name="_Toc43123642"/>
      <w:bookmarkStart w:id="776" w:name="_Toc43315749"/>
      <w:bookmarkStart w:id="777" w:name="_Toc39832767"/>
      <w:bookmarkStart w:id="778" w:name="_Toc39833881"/>
      <w:bookmarkStart w:id="779" w:name="_Toc39834995"/>
      <w:bookmarkStart w:id="780" w:name="_Toc43123643"/>
      <w:bookmarkStart w:id="781" w:name="_Toc43315750"/>
      <w:bookmarkStart w:id="782" w:name="_Toc39832768"/>
      <w:bookmarkStart w:id="783" w:name="_Toc39833882"/>
      <w:bookmarkStart w:id="784" w:name="_Toc39834996"/>
      <w:bookmarkStart w:id="785" w:name="_Toc43123644"/>
      <w:bookmarkStart w:id="786" w:name="_Toc43315751"/>
      <w:bookmarkStart w:id="787" w:name="_Toc39832769"/>
      <w:bookmarkStart w:id="788" w:name="_Toc39833883"/>
      <w:bookmarkStart w:id="789" w:name="_Toc39834997"/>
      <w:bookmarkStart w:id="790" w:name="_Toc43123645"/>
      <w:bookmarkStart w:id="791" w:name="_Toc43315752"/>
      <w:bookmarkStart w:id="792" w:name="_Toc39832770"/>
      <w:bookmarkStart w:id="793" w:name="_Toc39833884"/>
      <w:bookmarkStart w:id="794" w:name="_Toc39834998"/>
      <w:bookmarkStart w:id="795" w:name="_Toc43123646"/>
      <w:bookmarkStart w:id="796" w:name="_Toc43315753"/>
      <w:bookmarkStart w:id="797" w:name="_Toc43315754"/>
      <w:bookmarkStart w:id="798" w:name="_Toc51164144"/>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r w:rsidRPr="00B2107C">
        <w:rPr>
          <w:rFonts w:cstheme="minorHAnsi"/>
        </w:rPr>
        <w:t xml:space="preserve">inspection and acceptance of </w:t>
      </w:r>
      <w:r>
        <w:rPr>
          <w:rFonts w:cstheme="minorHAnsi"/>
        </w:rPr>
        <w:t xml:space="preserve">completed </w:t>
      </w:r>
      <w:r w:rsidRPr="00B2107C">
        <w:rPr>
          <w:rFonts w:cstheme="minorHAnsi"/>
        </w:rPr>
        <w:t>work</w:t>
      </w:r>
      <w:r>
        <w:rPr>
          <w:rFonts w:cstheme="minorHAnsi"/>
        </w:rPr>
        <w:t xml:space="preserve"> for </w:t>
      </w:r>
      <w:r>
        <w:t>auto glass parts and windshield  repair/replacement</w:t>
      </w:r>
      <w:bookmarkEnd w:id="797"/>
      <w:bookmarkEnd w:id="798"/>
    </w:p>
    <w:p w:rsidR="00363834" w:rsidRPr="00B2107C" w:rsidRDefault="00363834" w:rsidP="00363834">
      <w:pPr>
        <w:rPr>
          <w:rFonts w:cs="Arial"/>
          <w:szCs w:val="22"/>
        </w:rPr>
      </w:pPr>
    </w:p>
    <w:p w:rsidR="00363834" w:rsidRPr="004E0A61" w:rsidRDefault="00363834" w:rsidP="00363834">
      <w:pPr>
        <w:rPr>
          <w:rFonts w:cs="Arial"/>
          <w:szCs w:val="22"/>
        </w:rPr>
      </w:pPr>
      <w:r w:rsidRPr="00B703F9">
        <w:rPr>
          <w:rFonts w:cs="Arial"/>
          <w:szCs w:val="22"/>
        </w:rPr>
        <w:t>Ven</w:t>
      </w:r>
      <w:r>
        <w:rPr>
          <w:rFonts w:cs="Arial"/>
          <w:szCs w:val="22"/>
        </w:rPr>
        <w:t xml:space="preserve">dors {Contractors} shall always </w:t>
      </w:r>
      <w:r w:rsidRPr="00B703F9">
        <w:rPr>
          <w:rFonts w:cs="Arial"/>
          <w:szCs w:val="22"/>
        </w:rPr>
        <w:t>provide Using</w:t>
      </w:r>
      <w:r w:rsidRPr="001544A9">
        <w:rPr>
          <w:rFonts w:cs="Arial"/>
          <w:szCs w:val="22"/>
        </w:rPr>
        <w:t xml:space="preserve"> </w:t>
      </w:r>
      <w:r w:rsidRPr="00B26323">
        <w:rPr>
          <w:rFonts w:cs="Arial"/>
          <w:szCs w:val="22"/>
        </w:rPr>
        <w:t xml:space="preserve">Agencies access to </w:t>
      </w:r>
      <w:r w:rsidRPr="004E0A61">
        <w:rPr>
          <w:rFonts w:cs="Arial"/>
          <w:szCs w:val="22"/>
        </w:rPr>
        <w:t xml:space="preserve">the site where work is being </w:t>
      </w:r>
      <w:r>
        <w:rPr>
          <w:rFonts w:cs="Arial"/>
          <w:szCs w:val="22"/>
        </w:rPr>
        <w:t>performed</w:t>
      </w:r>
      <w:r w:rsidRPr="004E0A61">
        <w:rPr>
          <w:rFonts w:cs="Arial"/>
          <w:szCs w:val="22"/>
        </w:rPr>
        <w:t>, or</w:t>
      </w:r>
      <w:r>
        <w:rPr>
          <w:rFonts w:cs="Arial"/>
          <w:szCs w:val="22"/>
        </w:rPr>
        <w:t xml:space="preserve"> where work has </w:t>
      </w:r>
      <w:r w:rsidRPr="004E0A61">
        <w:rPr>
          <w:rFonts w:cs="Arial"/>
          <w:szCs w:val="22"/>
        </w:rPr>
        <w:t xml:space="preserve">been completed. </w:t>
      </w:r>
      <w:r>
        <w:rPr>
          <w:rFonts w:cs="Arial"/>
          <w:szCs w:val="22"/>
        </w:rPr>
        <w:t xml:space="preserve">Such </w:t>
      </w:r>
      <w:r w:rsidRPr="004E0A61">
        <w:rPr>
          <w:rFonts w:cs="Arial"/>
          <w:szCs w:val="22"/>
        </w:rPr>
        <w:t>access to facilities</w:t>
      </w:r>
      <w:r>
        <w:rPr>
          <w:rFonts w:cs="Arial"/>
          <w:szCs w:val="22"/>
        </w:rPr>
        <w:t xml:space="preserve"> or locations</w:t>
      </w:r>
      <w:r w:rsidRPr="004E0A61">
        <w:rPr>
          <w:rFonts w:cs="Arial"/>
          <w:szCs w:val="22"/>
        </w:rPr>
        <w:t xml:space="preserve"> </w:t>
      </w:r>
      <w:r>
        <w:rPr>
          <w:rFonts w:cs="Arial"/>
          <w:szCs w:val="22"/>
        </w:rPr>
        <w:t xml:space="preserve">must be </w:t>
      </w:r>
      <w:r w:rsidRPr="004E0A61">
        <w:rPr>
          <w:rFonts w:cs="Arial"/>
          <w:szCs w:val="22"/>
        </w:rPr>
        <w:t>conducive to inspection by Using Agencies</w:t>
      </w:r>
      <w:r>
        <w:rPr>
          <w:rFonts w:cs="Arial"/>
          <w:szCs w:val="22"/>
        </w:rPr>
        <w:t>, and shall occur</w:t>
      </w:r>
      <w:r w:rsidRPr="001544A9">
        <w:rPr>
          <w:rFonts w:cs="Arial"/>
          <w:szCs w:val="22"/>
        </w:rPr>
        <w:t xml:space="preserve"> </w:t>
      </w:r>
      <w:r>
        <w:rPr>
          <w:rFonts w:cs="Arial"/>
          <w:szCs w:val="22"/>
        </w:rPr>
        <w:t>at a</w:t>
      </w:r>
      <w:r w:rsidRPr="00B26323">
        <w:rPr>
          <w:rFonts w:cs="Arial"/>
          <w:szCs w:val="22"/>
        </w:rPr>
        <w:t xml:space="preserve"> mutually agreeable</w:t>
      </w:r>
      <w:r>
        <w:rPr>
          <w:rFonts w:cs="Arial"/>
          <w:szCs w:val="22"/>
        </w:rPr>
        <w:t xml:space="preserve"> time</w:t>
      </w:r>
      <w:r w:rsidRPr="00B26323">
        <w:rPr>
          <w:rFonts w:cs="Arial"/>
          <w:szCs w:val="22"/>
        </w:rPr>
        <w:t xml:space="preserve"> for both parties</w:t>
      </w:r>
      <w:r>
        <w:rPr>
          <w:rFonts w:cs="Arial"/>
          <w:szCs w:val="22"/>
        </w:rPr>
        <w:t>, at the Using Agency’s discretion</w:t>
      </w:r>
      <w:r w:rsidRPr="00B26323">
        <w:rPr>
          <w:rFonts w:cs="Arial"/>
          <w:szCs w:val="22"/>
        </w:rPr>
        <w:t>.</w:t>
      </w:r>
    </w:p>
    <w:p w:rsidR="00363834" w:rsidRDefault="00363834" w:rsidP="00744191">
      <w:pPr>
        <w:rPr>
          <w:rFonts w:cs="Arial"/>
          <w:szCs w:val="22"/>
        </w:rPr>
      </w:pPr>
    </w:p>
    <w:p w:rsidR="00B867C7" w:rsidRDefault="00B867C7" w:rsidP="00B867C7">
      <w:pPr>
        <w:rPr>
          <w:rFonts w:asciiTheme="minorHAnsi" w:hAnsiTheme="minorHAnsi" w:cstheme="minorHAnsi"/>
          <w:szCs w:val="22"/>
        </w:rPr>
      </w:pPr>
      <w:r>
        <w:rPr>
          <w:rFonts w:cs="Arial"/>
          <w:szCs w:val="22"/>
        </w:rPr>
        <w:t xml:space="preserve">Vendors {Contractors} must promptly correct, at their own expense, any damages, deficiencies, and defects demonstrating unsatisfactory work performance and failure to comply with </w:t>
      </w:r>
      <w:r w:rsidRPr="004E0A61">
        <w:rPr>
          <w:rFonts w:cs="Arial"/>
          <w:szCs w:val="22"/>
        </w:rPr>
        <w:t>the requirements of the Blanket P.O</w:t>
      </w:r>
      <w:r>
        <w:rPr>
          <w:rFonts w:cs="Arial"/>
          <w:szCs w:val="22"/>
        </w:rPr>
        <w:t>. when the completed work is inspected by the Using Agency.</w:t>
      </w:r>
    </w:p>
    <w:p w:rsidR="00B867C7" w:rsidRDefault="00B867C7" w:rsidP="00744191">
      <w:pPr>
        <w:rPr>
          <w:rFonts w:cs="Arial"/>
          <w:szCs w:val="22"/>
        </w:rPr>
      </w:pPr>
    </w:p>
    <w:p w:rsidR="00FD4268" w:rsidRPr="001F0185" w:rsidRDefault="00FD4268" w:rsidP="00FD4268">
      <w:pPr>
        <w:rPr>
          <w:rFonts w:asciiTheme="minorHAnsi" w:hAnsiTheme="minorHAnsi" w:cstheme="minorHAnsi"/>
          <w:szCs w:val="22"/>
        </w:rPr>
      </w:pPr>
    </w:p>
    <w:p w:rsidR="00FD4268" w:rsidRPr="00B703F9" w:rsidRDefault="00FD4268" w:rsidP="00FD4268">
      <w:pPr>
        <w:pStyle w:val="Heading3"/>
        <w:rPr>
          <w:rFonts w:cstheme="minorHAnsi"/>
          <w:szCs w:val="22"/>
        </w:rPr>
      </w:pPr>
      <w:bookmarkStart w:id="799" w:name="_Toc43315755"/>
      <w:bookmarkStart w:id="800" w:name="_Toc51164145"/>
      <w:r w:rsidRPr="00B703F9">
        <w:rPr>
          <w:rFonts w:cstheme="minorHAnsi"/>
          <w:szCs w:val="22"/>
        </w:rPr>
        <w:t xml:space="preserve">verification of </w:t>
      </w:r>
      <w:r>
        <w:rPr>
          <w:rFonts w:cstheme="minorHAnsi"/>
          <w:szCs w:val="22"/>
        </w:rPr>
        <w:t xml:space="preserve">Auto glass parts and windshield </w:t>
      </w:r>
      <w:r w:rsidRPr="001544A9">
        <w:rPr>
          <w:rFonts w:cstheme="minorHAnsi"/>
          <w:szCs w:val="22"/>
        </w:rPr>
        <w:t>repair</w:t>
      </w:r>
      <w:r>
        <w:rPr>
          <w:rFonts w:cstheme="minorHAnsi"/>
          <w:szCs w:val="22"/>
        </w:rPr>
        <w:t xml:space="preserve">/replacement </w:t>
      </w:r>
      <w:r w:rsidRPr="001544A9">
        <w:rPr>
          <w:rFonts w:cstheme="minorHAnsi"/>
          <w:szCs w:val="22"/>
        </w:rPr>
        <w:t xml:space="preserve"> method</w:t>
      </w:r>
      <w:r>
        <w:rPr>
          <w:rFonts w:cstheme="minorHAnsi"/>
          <w:szCs w:val="22"/>
        </w:rPr>
        <w:t>s</w:t>
      </w:r>
      <w:r w:rsidRPr="001544A9">
        <w:rPr>
          <w:rFonts w:cstheme="minorHAnsi"/>
          <w:szCs w:val="22"/>
        </w:rPr>
        <w:t xml:space="preserve"> and pricing</w:t>
      </w:r>
      <w:bookmarkEnd w:id="799"/>
      <w:bookmarkEnd w:id="800"/>
      <w:r w:rsidRPr="001F0185">
        <w:rPr>
          <w:rFonts w:cstheme="minorHAnsi"/>
          <w:szCs w:val="22"/>
        </w:rPr>
        <w:t xml:space="preserve">  </w:t>
      </w:r>
    </w:p>
    <w:p w:rsidR="00FD4268" w:rsidRDefault="00FD4268" w:rsidP="00FD4268"/>
    <w:p w:rsidR="00FD4268" w:rsidRDefault="00FD4268" w:rsidP="00FD4268">
      <w:r>
        <w:t>Vendors {Contractors} shall:</w:t>
      </w:r>
    </w:p>
    <w:p w:rsidR="00FD4268" w:rsidRDefault="00FD4268" w:rsidP="00FD4268"/>
    <w:p w:rsidR="00FD4268" w:rsidRDefault="00FD4268" w:rsidP="00FD4268">
      <w:pPr>
        <w:pStyle w:val="ListParagraph"/>
        <w:numPr>
          <w:ilvl w:val="0"/>
          <w:numId w:val="122"/>
        </w:numPr>
      </w:pPr>
      <w:r>
        <w:t>Possess a copy of the NAGS catalog</w:t>
      </w:r>
      <w:r w:rsidRPr="00313C86">
        <w:rPr>
          <w:i/>
        </w:rPr>
        <w:t>, Current Edition,</w:t>
      </w:r>
      <w:r>
        <w:t xml:space="preserve"> or the parts manufacturer’s  literature and specifications (for review by the Using Agency)</w:t>
      </w:r>
      <w:r w:rsidR="0040257B">
        <w:t>,</w:t>
      </w:r>
      <w:r>
        <w:t xml:space="preserve"> when submitting a price quote for requested services, and upon completion of requested services;</w:t>
      </w:r>
    </w:p>
    <w:p w:rsidR="00AA1558" w:rsidRDefault="00AA1558" w:rsidP="00FD4268">
      <w:pPr>
        <w:pStyle w:val="ListParagraph"/>
        <w:numPr>
          <w:ilvl w:val="0"/>
          <w:numId w:val="122"/>
        </w:numPr>
      </w:pPr>
      <w:r>
        <w:t>Provide copies of suppliers invoices for any additional items required for installation;</w:t>
      </w:r>
    </w:p>
    <w:p w:rsidR="00FD4268" w:rsidRDefault="00FD4268" w:rsidP="00FD4268">
      <w:pPr>
        <w:pStyle w:val="ListParagraph"/>
        <w:numPr>
          <w:ilvl w:val="0"/>
          <w:numId w:val="122"/>
        </w:numPr>
      </w:pPr>
      <w:r>
        <w:t>Provide the aforementioned information to the Using Agency for verification of repair methods and pricing, upon request;</w:t>
      </w:r>
    </w:p>
    <w:p w:rsidR="00FD4268" w:rsidRDefault="00FD4268" w:rsidP="00FD4268">
      <w:pPr>
        <w:pStyle w:val="ListParagraph"/>
        <w:numPr>
          <w:ilvl w:val="0"/>
          <w:numId w:val="122"/>
        </w:numPr>
      </w:pPr>
      <w:r>
        <w:t xml:space="preserve">Always ensure the availability of the </w:t>
      </w:r>
      <w:r w:rsidRPr="00313C86">
        <w:rPr>
          <w:i/>
        </w:rPr>
        <w:t xml:space="preserve">NAGS </w:t>
      </w:r>
      <w:r w:rsidRPr="00DE589F">
        <w:rPr>
          <w:iCs/>
        </w:rPr>
        <w:t>catalog</w:t>
      </w:r>
      <w:r>
        <w:t xml:space="preserve">, or the parts manufacturer’s literature and specifications for  mobile repairs; </w:t>
      </w:r>
    </w:p>
    <w:p w:rsidR="00FD4268" w:rsidRDefault="00FD4268" w:rsidP="00FD4268">
      <w:pPr>
        <w:pStyle w:val="ListParagraph"/>
        <w:numPr>
          <w:ilvl w:val="0"/>
          <w:numId w:val="122"/>
        </w:numPr>
        <w:rPr>
          <w:rFonts w:cs="Arial"/>
          <w:szCs w:val="22"/>
        </w:rPr>
      </w:pPr>
      <w:r>
        <w:t xml:space="preserve">Have a copy of the </w:t>
      </w:r>
      <w:r w:rsidRPr="00313C86">
        <w:rPr>
          <w:i/>
        </w:rPr>
        <w:t xml:space="preserve">NAGS </w:t>
      </w:r>
      <w:r w:rsidRPr="00DE589F">
        <w:rPr>
          <w:iCs/>
        </w:rPr>
        <w:t xml:space="preserve">catalog </w:t>
      </w:r>
      <w:r>
        <w:rPr>
          <w:iCs/>
        </w:rPr>
        <w:t>(or</w:t>
      </w:r>
      <w:r>
        <w:rPr>
          <w:i/>
        </w:rPr>
        <w:t xml:space="preserve"> </w:t>
      </w:r>
      <w:r>
        <w:rPr>
          <w:iCs/>
        </w:rPr>
        <w:t xml:space="preserve">access to the NAGS </w:t>
      </w:r>
      <w:r w:rsidRPr="001F0185">
        <w:rPr>
          <w:i/>
        </w:rPr>
        <w:t>Glassmate</w:t>
      </w:r>
      <w:r>
        <w:rPr>
          <w:iCs/>
        </w:rPr>
        <w:t xml:space="preserve"> software from which information can be copied)</w:t>
      </w:r>
      <w:r>
        <w:t>, and/or the parts manufacturer’s literature and specifications when offering a % discount off catalog prices; thereby allowing the Using Agency to confirm the accuracy of the charged price, minus the discounted amount;</w:t>
      </w:r>
      <w:r>
        <w:rPr>
          <w:rFonts w:cs="Arial"/>
          <w:szCs w:val="22"/>
        </w:rPr>
        <w:t xml:space="preserve"> and</w:t>
      </w:r>
    </w:p>
    <w:p w:rsidR="007C509A" w:rsidRPr="00BD68FF" w:rsidRDefault="00FD4268">
      <w:pPr>
        <w:pStyle w:val="ListParagraph"/>
        <w:numPr>
          <w:ilvl w:val="0"/>
          <w:numId w:val="122"/>
        </w:numPr>
        <w:rPr>
          <w:rFonts w:cs="Arial"/>
          <w:szCs w:val="22"/>
        </w:rPr>
      </w:pPr>
      <w:r w:rsidRPr="0051445E">
        <w:rPr>
          <w:rFonts w:cs="Arial"/>
          <w:szCs w:val="22"/>
        </w:rPr>
        <w:t xml:space="preserve">Be advised that payment may be withheld until Vendors {Contractors} produce the NAGS </w:t>
      </w:r>
      <w:r>
        <w:rPr>
          <w:rFonts w:cs="Arial"/>
          <w:szCs w:val="22"/>
        </w:rPr>
        <w:t>catalog</w:t>
      </w:r>
      <w:r w:rsidRPr="0051445E">
        <w:rPr>
          <w:rFonts w:cs="Arial"/>
          <w:szCs w:val="22"/>
        </w:rPr>
        <w:t xml:space="preserve">, </w:t>
      </w:r>
      <w:r w:rsidRPr="001F0185">
        <w:rPr>
          <w:rFonts w:cs="Arial"/>
          <w:i/>
          <w:iCs/>
          <w:szCs w:val="22"/>
        </w:rPr>
        <w:t>Current Edition</w:t>
      </w:r>
      <w:r w:rsidRPr="0051445E">
        <w:rPr>
          <w:rFonts w:cs="Arial"/>
          <w:szCs w:val="22"/>
        </w:rPr>
        <w:t>, parts manufacturer’s literature</w:t>
      </w:r>
      <w:r>
        <w:rPr>
          <w:rFonts w:cs="Arial"/>
          <w:szCs w:val="22"/>
        </w:rPr>
        <w:t xml:space="preserve"> and specifications,</w:t>
      </w:r>
      <w:r w:rsidR="00007714">
        <w:rPr>
          <w:rFonts w:cs="Arial"/>
          <w:szCs w:val="22"/>
        </w:rPr>
        <w:t xml:space="preserve"> and supplier invoices,</w:t>
      </w:r>
      <w:r>
        <w:rPr>
          <w:rFonts w:cs="Arial"/>
          <w:szCs w:val="22"/>
        </w:rPr>
        <w:t xml:space="preserve"> as applicable</w:t>
      </w:r>
      <w:r w:rsidRPr="0051445E">
        <w:rPr>
          <w:rFonts w:cs="Arial"/>
          <w:szCs w:val="22"/>
        </w:rPr>
        <w:t>.</w:t>
      </w:r>
    </w:p>
    <w:p w:rsidR="007C509A" w:rsidRDefault="007C509A" w:rsidP="007C509A">
      <w:pPr>
        <w:rPr>
          <w:rFonts w:cs="Arial"/>
          <w:szCs w:val="22"/>
        </w:rPr>
      </w:pPr>
    </w:p>
    <w:p w:rsidR="007C509A" w:rsidRPr="00656FFF" w:rsidRDefault="007C509A" w:rsidP="007C509A">
      <w:pPr>
        <w:pStyle w:val="Heading2"/>
      </w:pPr>
      <w:bookmarkStart w:id="801" w:name="_Toc43315756"/>
      <w:bookmarkStart w:id="802" w:name="_Toc51164146"/>
      <w:r>
        <w:t xml:space="preserve">pricing calculation for </w:t>
      </w:r>
      <w:r>
        <w:rPr>
          <w:rFonts w:cstheme="minorHAnsi"/>
          <w:szCs w:val="22"/>
        </w:rPr>
        <w:t xml:space="preserve">Auto glass parts and windshield </w:t>
      </w:r>
      <w:r>
        <w:t>repair/replacement services</w:t>
      </w:r>
      <w:bookmarkEnd w:id="801"/>
      <w:bookmarkEnd w:id="802"/>
    </w:p>
    <w:p w:rsidR="007C509A" w:rsidRDefault="007C509A" w:rsidP="007C509A">
      <w:pPr>
        <w:rPr>
          <w:rFonts w:cs="Arial"/>
          <w:szCs w:val="22"/>
        </w:rPr>
      </w:pPr>
    </w:p>
    <w:p w:rsidR="007C509A" w:rsidRDefault="007C509A" w:rsidP="007C509A">
      <w:pPr>
        <w:rPr>
          <w:rFonts w:cs="Arial"/>
          <w:szCs w:val="22"/>
        </w:rPr>
      </w:pPr>
      <w:r>
        <w:rPr>
          <w:rFonts w:cs="Arial"/>
          <w:szCs w:val="22"/>
        </w:rPr>
        <w:t xml:space="preserve">Vendors {Contractors} shall, upon award of a Blanket P.O. resulting from this Bid Solicitation, use the following format as an example for calculating prices: </w:t>
      </w:r>
    </w:p>
    <w:p w:rsidR="007C509A" w:rsidRPr="00CA3219" w:rsidRDefault="007C509A" w:rsidP="007C509A">
      <w:pPr>
        <w:pStyle w:val="BodyText"/>
        <w:ind w:left="479" w:right="405"/>
        <w:rPr>
          <w:rFonts w:cs="Arial"/>
          <w:sz w:val="22"/>
          <w:szCs w:val="22"/>
        </w:rPr>
      </w:pPr>
    </w:p>
    <w:p w:rsidR="007C509A" w:rsidRPr="001F0185" w:rsidRDefault="007C509A" w:rsidP="007C509A">
      <w:pPr>
        <w:pStyle w:val="Heading5"/>
        <w:numPr>
          <w:ilvl w:val="0"/>
          <w:numId w:val="0"/>
        </w:numPr>
        <w:ind w:left="1008"/>
        <w:rPr>
          <w:rFonts w:ascii="Arial" w:hAnsi="Arial"/>
          <w:b w:val="0"/>
          <w:bCs/>
          <w:u w:val="none"/>
        </w:rPr>
      </w:pPr>
      <w:r w:rsidRPr="001F0185">
        <w:rPr>
          <w:rFonts w:ascii="Arial" w:hAnsi="Arial"/>
          <w:u w:val="none"/>
        </w:rPr>
        <w:t>Example</w:t>
      </w:r>
      <w:r>
        <w:rPr>
          <w:rFonts w:ascii="Arial" w:hAnsi="Arial"/>
          <w:u w:val="none"/>
        </w:rPr>
        <w:t xml:space="preserve">: </w:t>
      </w:r>
      <w:r w:rsidRPr="00F161B8">
        <w:rPr>
          <w:rFonts w:ascii="Arial" w:hAnsi="Arial"/>
          <w:u w:val="none"/>
        </w:rPr>
        <w:t>curved</w:t>
      </w:r>
      <w:r>
        <w:rPr>
          <w:rFonts w:ascii="Arial" w:hAnsi="Arial"/>
          <w:u w:val="none"/>
        </w:rPr>
        <w:t xml:space="preserve"> windshield replacement and installation</w:t>
      </w:r>
    </w:p>
    <w:p w:rsidR="007C509A" w:rsidRPr="00CA3219" w:rsidRDefault="007C509A" w:rsidP="007C509A">
      <w:pPr>
        <w:pStyle w:val="BodyText"/>
        <w:spacing w:before="3"/>
        <w:rPr>
          <w:rFonts w:cs="Arial"/>
          <w:sz w:val="22"/>
          <w:szCs w:val="22"/>
        </w:rPr>
      </w:pPr>
    </w:p>
    <w:p w:rsidR="007C509A" w:rsidRPr="001F0185" w:rsidRDefault="007C509A" w:rsidP="007C509A">
      <w:pPr>
        <w:pStyle w:val="BodyText"/>
        <w:ind w:left="1200"/>
        <w:rPr>
          <w:rFonts w:cs="Arial"/>
          <w:b/>
          <w:bCs/>
          <w:sz w:val="22"/>
          <w:szCs w:val="22"/>
          <w:lang w:val="en-US"/>
        </w:rPr>
      </w:pPr>
      <w:r w:rsidRPr="001F0185">
        <w:rPr>
          <w:rFonts w:cs="Arial"/>
          <w:b/>
          <w:bCs/>
          <w:sz w:val="22"/>
          <w:szCs w:val="22"/>
        </w:rPr>
        <w:t xml:space="preserve">Curved Windshield NAGS DWO1099GTN </w:t>
      </w:r>
      <w:r w:rsidRPr="001F0185">
        <w:rPr>
          <w:rFonts w:cs="Arial"/>
          <w:b/>
          <w:bCs/>
          <w:sz w:val="22"/>
          <w:szCs w:val="22"/>
          <w:lang w:val="en-US"/>
        </w:rPr>
        <w:t>= $381.65</w:t>
      </w:r>
    </w:p>
    <w:p w:rsidR="007C509A" w:rsidRDefault="007C509A" w:rsidP="007C509A">
      <w:pPr>
        <w:pStyle w:val="BodyText"/>
        <w:spacing w:before="69"/>
        <w:ind w:left="1200" w:right="-7"/>
        <w:rPr>
          <w:rFonts w:cs="Arial"/>
          <w:sz w:val="22"/>
          <w:szCs w:val="22"/>
          <w:lang w:val="en-US"/>
        </w:rPr>
      </w:pPr>
      <w:r>
        <w:rPr>
          <w:rFonts w:cs="Arial"/>
          <w:sz w:val="22"/>
          <w:szCs w:val="22"/>
          <w:lang w:val="en-US"/>
        </w:rPr>
        <w:t>Vendor {Contractor} awarded % Discount</w:t>
      </w:r>
      <w:r w:rsidR="00111F3E">
        <w:rPr>
          <w:rFonts w:cs="Arial"/>
          <w:sz w:val="22"/>
          <w:szCs w:val="22"/>
          <w:lang w:val="en-US"/>
        </w:rPr>
        <w:t>-</w:t>
      </w:r>
      <w:r>
        <w:rPr>
          <w:rFonts w:cs="Arial"/>
          <w:sz w:val="22"/>
          <w:szCs w:val="22"/>
          <w:lang w:val="en-US"/>
        </w:rPr>
        <w:t>Off NAGS for this service/item = 20%</w:t>
      </w:r>
    </w:p>
    <w:p w:rsidR="007C509A" w:rsidRDefault="007C509A" w:rsidP="007C509A">
      <w:pPr>
        <w:pStyle w:val="BodyText"/>
        <w:spacing w:before="69"/>
        <w:ind w:left="1200" w:right="-7"/>
        <w:rPr>
          <w:rFonts w:cs="Arial"/>
          <w:sz w:val="22"/>
          <w:szCs w:val="22"/>
          <w:lang w:val="en-US"/>
        </w:rPr>
      </w:pPr>
    </w:p>
    <w:p w:rsidR="007C509A" w:rsidRPr="001F0185" w:rsidRDefault="007C509A" w:rsidP="007C509A">
      <w:pPr>
        <w:pStyle w:val="BodyText"/>
        <w:spacing w:before="69"/>
        <w:ind w:left="1200" w:right="-7"/>
        <w:rPr>
          <w:rFonts w:cs="Arial"/>
          <w:b/>
          <w:bCs/>
          <w:sz w:val="22"/>
          <w:szCs w:val="22"/>
          <w:lang w:val="en-US"/>
        </w:rPr>
      </w:pPr>
      <w:r w:rsidRPr="001F0185">
        <w:rPr>
          <w:rFonts w:cs="Arial"/>
          <w:b/>
          <w:bCs/>
          <w:sz w:val="22"/>
          <w:szCs w:val="22"/>
          <w:lang w:val="en-US"/>
        </w:rPr>
        <w:t>Molding NAGS Part No. XXX</w:t>
      </w:r>
      <w:r>
        <w:rPr>
          <w:rFonts w:cs="Arial"/>
          <w:b/>
          <w:bCs/>
          <w:sz w:val="22"/>
          <w:szCs w:val="22"/>
          <w:lang w:val="en-US"/>
        </w:rPr>
        <w:t>*</w:t>
      </w:r>
      <w:r w:rsidRPr="001F0185">
        <w:rPr>
          <w:rFonts w:cs="Arial"/>
          <w:b/>
          <w:bCs/>
          <w:sz w:val="22"/>
          <w:szCs w:val="22"/>
          <w:lang w:val="en-US"/>
        </w:rPr>
        <w:t xml:space="preserve"> = $50.00</w:t>
      </w:r>
    </w:p>
    <w:p w:rsidR="007C509A" w:rsidRDefault="007C509A" w:rsidP="007C509A">
      <w:pPr>
        <w:pStyle w:val="BodyText"/>
        <w:spacing w:before="69"/>
        <w:ind w:left="1200" w:right="-7"/>
        <w:rPr>
          <w:rFonts w:cs="Arial"/>
          <w:sz w:val="22"/>
          <w:szCs w:val="22"/>
          <w:lang w:val="en-US"/>
        </w:rPr>
      </w:pPr>
      <w:r>
        <w:rPr>
          <w:rFonts w:cs="Arial"/>
          <w:sz w:val="22"/>
          <w:szCs w:val="22"/>
          <w:lang w:val="en-US"/>
        </w:rPr>
        <w:t>Vendor {Contractor} awarded % Discount</w:t>
      </w:r>
      <w:r w:rsidR="00111F3E">
        <w:rPr>
          <w:rFonts w:cs="Arial"/>
          <w:sz w:val="22"/>
          <w:szCs w:val="22"/>
          <w:lang w:val="en-US"/>
        </w:rPr>
        <w:t>-</w:t>
      </w:r>
      <w:r>
        <w:rPr>
          <w:rFonts w:cs="Arial"/>
          <w:sz w:val="22"/>
          <w:szCs w:val="22"/>
          <w:lang w:val="en-US"/>
        </w:rPr>
        <w:t>Off NAGS for this service/item = 25%</w:t>
      </w:r>
    </w:p>
    <w:p w:rsidR="007C509A" w:rsidRDefault="007C509A" w:rsidP="007C509A">
      <w:pPr>
        <w:pStyle w:val="BodyText"/>
        <w:spacing w:before="69"/>
        <w:ind w:left="1200" w:right="-7"/>
        <w:rPr>
          <w:rFonts w:cs="Arial"/>
          <w:sz w:val="22"/>
          <w:szCs w:val="22"/>
        </w:rPr>
      </w:pPr>
    </w:p>
    <w:p w:rsidR="007C509A" w:rsidRPr="001F0185" w:rsidRDefault="007C509A" w:rsidP="007C509A">
      <w:pPr>
        <w:pStyle w:val="BodyText"/>
        <w:spacing w:before="69"/>
        <w:ind w:left="1200" w:right="-7"/>
        <w:rPr>
          <w:rFonts w:cs="Arial"/>
          <w:b/>
          <w:bCs/>
          <w:sz w:val="22"/>
          <w:szCs w:val="22"/>
          <w:lang w:val="en-US"/>
        </w:rPr>
      </w:pPr>
      <w:r w:rsidRPr="001F0185">
        <w:rPr>
          <w:rFonts w:cs="Arial"/>
          <w:b/>
          <w:bCs/>
          <w:sz w:val="22"/>
          <w:szCs w:val="22"/>
          <w:lang w:val="en-US"/>
        </w:rPr>
        <w:t>Vendor {Contractor} Labor</w:t>
      </w:r>
      <w:r w:rsidRPr="001F0185">
        <w:rPr>
          <w:rFonts w:cs="Arial"/>
          <w:b/>
          <w:bCs/>
          <w:sz w:val="22"/>
          <w:szCs w:val="22"/>
        </w:rPr>
        <w:t xml:space="preserve"> Rate</w:t>
      </w:r>
      <w:r w:rsidRPr="001F0185">
        <w:rPr>
          <w:rFonts w:cs="Arial"/>
          <w:b/>
          <w:bCs/>
          <w:sz w:val="22"/>
          <w:szCs w:val="22"/>
          <w:lang w:val="en-US"/>
        </w:rPr>
        <w:t xml:space="preserve"> =</w:t>
      </w:r>
      <w:r w:rsidRPr="001F0185">
        <w:rPr>
          <w:rFonts w:cs="Arial"/>
          <w:b/>
          <w:bCs/>
          <w:sz w:val="22"/>
          <w:szCs w:val="22"/>
        </w:rPr>
        <w:t xml:space="preserve"> $35.00</w:t>
      </w:r>
      <w:r w:rsidRPr="001F0185">
        <w:rPr>
          <w:rFonts w:cs="Arial"/>
          <w:b/>
          <w:bCs/>
          <w:sz w:val="22"/>
          <w:szCs w:val="22"/>
          <w:lang w:val="en-US"/>
        </w:rPr>
        <w:t xml:space="preserve"> </w:t>
      </w:r>
      <w:r w:rsidRPr="001F0185">
        <w:rPr>
          <w:rFonts w:cs="Arial"/>
          <w:b/>
          <w:bCs/>
          <w:sz w:val="22"/>
          <w:szCs w:val="22"/>
        </w:rPr>
        <w:t>per Hour</w:t>
      </w:r>
    </w:p>
    <w:p w:rsidR="007C509A" w:rsidRDefault="007C509A" w:rsidP="007C509A">
      <w:pPr>
        <w:pStyle w:val="BodyText"/>
        <w:spacing w:before="69"/>
        <w:ind w:left="1200" w:right="-7"/>
        <w:rPr>
          <w:rFonts w:cs="Arial"/>
          <w:sz w:val="22"/>
          <w:szCs w:val="22"/>
          <w:lang w:val="en-US"/>
        </w:rPr>
      </w:pPr>
      <w:r>
        <w:rPr>
          <w:rFonts w:cs="Arial"/>
          <w:sz w:val="22"/>
          <w:szCs w:val="22"/>
          <w:lang w:val="en-US"/>
        </w:rPr>
        <w:t>NAGS “</w:t>
      </w:r>
      <w:r w:rsidRPr="00CA3219">
        <w:rPr>
          <w:rFonts w:cs="Arial"/>
          <w:sz w:val="22"/>
          <w:szCs w:val="22"/>
        </w:rPr>
        <w:t xml:space="preserve">Labor </w:t>
      </w:r>
      <w:r w:rsidR="00111F3E">
        <w:rPr>
          <w:rFonts w:cs="Arial"/>
          <w:sz w:val="22"/>
          <w:szCs w:val="22"/>
          <w:lang w:val="en-US"/>
        </w:rPr>
        <w:t>Hours” =</w:t>
      </w:r>
      <w:r w:rsidRPr="00CA3219">
        <w:rPr>
          <w:rFonts w:cs="Arial"/>
          <w:sz w:val="22"/>
          <w:szCs w:val="22"/>
        </w:rPr>
        <w:t xml:space="preserve"> 2.2 hours</w:t>
      </w:r>
      <w:r>
        <w:rPr>
          <w:rFonts w:cs="Arial"/>
          <w:sz w:val="22"/>
          <w:szCs w:val="22"/>
          <w:lang w:val="en-US"/>
        </w:rPr>
        <w:t>.</w:t>
      </w:r>
    </w:p>
    <w:p w:rsidR="007C509A" w:rsidRPr="00CA3219" w:rsidRDefault="007C509A" w:rsidP="007C509A">
      <w:pPr>
        <w:pStyle w:val="BodyText"/>
        <w:spacing w:before="69"/>
        <w:ind w:left="1200" w:right="-7"/>
        <w:rPr>
          <w:rFonts w:cs="Arial"/>
          <w:sz w:val="22"/>
          <w:szCs w:val="22"/>
        </w:rPr>
      </w:pPr>
    </w:p>
    <w:p w:rsidR="007C509A" w:rsidRDefault="007C509A" w:rsidP="007C509A">
      <w:pPr>
        <w:pStyle w:val="BodyText"/>
        <w:spacing w:before="1"/>
        <w:ind w:left="1200"/>
        <w:rPr>
          <w:rFonts w:cs="Arial"/>
          <w:sz w:val="22"/>
          <w:szCs w:val="22"/>
          <w:lang w:val="en-US"/>
        </w:rPr>
      </w:pPr>
      <w:r w:rsidRPr="00CA3219">
        <w:rPr>
          <w:rFonts w:cs="Arial"/>
          <w:sz w:val="22"/>
          <w:szCs w:val="22"/>
        </w:rPr>
        <w:t>DWO10</w:t>
      </w:r>
      <w:r>
        <w:rPr>
          <w:rFonts w:cs="Arial"/>
          <w:sz w:val="22"/>
          <w:szCs w:val="22"/>
          <w:lang w:val="en-US"/>
        </w:rPr>
        <w:t>9</w:t>
      </w:r>
      <w:r w:rsidRPr="00CA3219">
        <w:rPr>
          <w:rFonts w:cs="Arial"/>
          <w:sz w:val="22"/>
          <w:szCs w:val="22"/>
        </w:rPr>
        <w:t xml:space="preserve">9GTN @ $381.65 </w:t>
      </w:r>
      <w:r w:rsidRPr="00CA3219">
        <w:rPr>
          <w:rFonts w:cs="Arial"/>
          <w:sz w:val="22"/>
          <w:szCs w:val="22"/>
          <w:lang w:val="en-US"/>
        </w:rPr>
        <w:t xml:space="preserve"> = $</w:t>
      </w:r>
      <w:r>
        <w:rPr>
          <w:rFonts w:cs="Arial"/>
          <w:sz w:val="22"/>
          <w:szCs w:val="22"/>
          <w:lang w:val="en-US"/>
        </w:rPr>
        <w:t>381.65</w:t>
      </w:r>
      <w:r w:rsidRPr="00CA3219">
        <w:rPr>
          <w:rFonts w:cs="Arial"/>
          <w:sz w:val="22"/>
          <w:szCs w:val="22"/>
          <w:lang w:val="en-US"/>
        </w:rPr>
        <w:t xml:space="preserve"> </w:t>
      </w:r>
      <w:r w:rsidRPr="00CA3219">
        <w:rPr>
          <w:rFonts w:cs="Arial"/>
          <w:sz w:val="22"/>
          <w:szCs w:val="22"/>
        </w:rPr>
        <w:t>X 20% = $</w:t>
      </w:r>
      <w:r w:rsidRPr="005B3B1E">
        <w:rPr>
          <w:rFonts w:cs="Arial"/>
          <w:sz w:val="22"/>
          <w:szCs w:val="22"/>
          <w:lang w:val="en-US"/>
        </w:rPr>
        <w:t>305.32</w:t>
      </w:r>
      <w:r>
        <w:rPr>
          <w:rFonts w:cs="Arial"/>
          <w:sz w:val="22"/>
          <w:szCs w:val="22"/>
          <w:lang w:val="en-US"/>
        </w:rPr>
        <w:t xml:space="preserve"> ($381.65 – $76.33)</w:t>
      </w:r>
    </w:p>
    <w:p w:rsidR="007C509A" w:rsidRDefault="007C509A" w:rsidP="007C509A">
      <w:pPr>
        <w:pStyle w:val="BodyText"/>
        <w:spacing w:before="1"/>
        <w:ind w:left="1200"/>
        <w:rPr>
          <w:rFonts w:cs="Arial"/>
          <w:sz w:val="22"/>
          <w:szCs w:val="22"/>
          <w:lang w:val="en-US"/>
        </w:rPr>
      </w:pPr>
      <w:r>
        <w:rPr>
          <w:rFonts w:cs="Arial"/>
          <w:sz w:val="22"/>
          <w:szCs w:val="22"/>
          <w:lang w:val="en-US"/>
        </w:rPr>
        <w:t xml:space="preserve">Molding Parts No.  @ $50.00 = $50.00 X 25% = </w:t>
      </w:r>
      <w:r w:rsidRPr="005B3B1E">
        <w:rPr>
          <w:rFonts w:cs="Arial"/>
          <w:sz w:val="22"/>
          <w:szCs w:val="22"/>
          <w:lang w:val="en-US"/>
        </w:rPr>
        <w:t>$37.50</w:t>
      </w:r>
      <w:r>
        <w:rPr>
          <w:rFonts w:cs="Arial"/>
          <w:sz w:val="22"/>
          <w:szCs w:val="22"/>
          <w:lang w:val="en-US"/>
        </w:rPr>
        <w:t xml:space="preserve"> ($50.00 - $12.50)</w:t>
      </w:r>
    </w:p>
    <w:p w:rsidR="007C509A" w:rsidRDefault="007C509A" w:rsidP="007C509A">
      <w:pPr>
        <w:pStyle w:val="BodyText"/>
        <w:spacing w:before="1"/>
        <w:ind w:left="1200"/>
        <w:rPr>
          <w:rFonts w:cs="Arial"/>
          <w:sz w:val="22"/>
          <w:szCs w:val="22"/>
          <w:lang w:val="en-US"/>
        </w:rPr>
      </w:pPr>
      <w:r>
        <w:rPr>
          <w:rFonts w:cs="Arial"/>
          <w:sz w:val="22"/>
          <w:szCs w:val="22"/>
          <w:lang w:val="en-US"/>
        </w:rPr>
        <w:t xml:space="preserve">Total for Parts: </w:t>
      </w:r>
      <w:r w:rsidRPr="005B3B1E">
        <w:rPr>
          <w:rFonts w:cs="Arial"/>
          <w:sz w:val="22"/>
          <w:szCs w:val="22"/>
          <w:lang w:val="en-US"/>
        </w:rPr>
        <w:t>$342.82</w:t>
      </w:r>
      <w:r>
        <w:rPr>
          <w:rFonts w:cs="Arial"/>
          <w:sz w:val="22"/>
          <w:szCs w:val="22"/>
          <w:lang w:val="en-US"/>
        </w:rPr>
        <w:t xml:space="preserve"> (Windshield and Molding)</w:t>
      </w:r>
    </w:p>
    <w:p w:rsidR="007C509A" w:rsidRDefault="007C509A" w:rsidP="007C509A">
      <w:pPr>
        <w:pStyle w:val="BodyText"/>
        <w:spacing w:before="1"/>
        <w:ind w:left="1200"/>
        <w:rPr>
          <w:rFonts w:cs="Arial"/>
          <w:sz w:val="22"/>
          <w:szCs w:val="22"/>
          <w:lang w:val="en-US"/>
        </w:rPr>
      </w:pPr>
    </w:p>
    <w:p w:rsidR="007C509A" w:rsidRDefault="007C509A" w:rsidP="007C509A">
      <w:pPr>
        <w:pStyle w:val="BodyText"/>
        <w:spacing w:before="1" w:line="252" w:lineRule="exact"/>
        <w:ind w:left="1200"/>
        <w:rPr>
          <w:rFonts w:cs="Arial"/>
          <w:sz w:val="22"/>
          <w:szCs w:val="22"/>
        </w:rPr>
      </w:pPr>
      <w:r w:rsidRPr="00CA3219">
        <w:rPr>
          <w:rFonts w:cs="Arial"/>
          <w:sz w:val="22"/>
          <w:szCs w:val="22"/>
        </w:rPr>
        <w:t>Labor Rate @ $ 35.00 X 2.2</w:t>
      </w:r>
      <w:r>
        <w:rPr>
          <w:rFonts w:cs="Arial"/>
          <w:sz w:val="22"/>
          <w:szCs w:val="22"/>
          <w:lang w:val="en-US"/>
        </w:rPr>
        <w:t xml:space="preserve"> (NAGS Labor Hours) </w:t>
      </w:r>
      <w:r w:rsidRPr="00CA3219">
        <w:rPr>
          <w:rFonts w:cs="Arial"/>
          <w:sz w:val="22"/>
          <w:szCs w:val="22"/>
        </w:rPr>
        <w:t xml:space="preserve"> = </w:t>
      </w:r>
      <w:r w:rsidRPr="001F0185">
        <w:rPr>
          <w:rFonts w:cs="Arial"/>
          <w:b/>
          <w:bCs/>
          <w:sz w:val="22"/>
          <w:szCs w:val="22"/>
          <w:lang w:val="en-US"/>
        </w:rPr>
        <w:t>$</w:t>
      </w:r>
      <w:r w:rsidRPr="005B3B1E">
        <w:rPr>
          <w:rFonts w:cs="Arial"/>
          <w:sz w:val="22"/>
          <w:szCs w:val="22"/>
        </w:rPr>
        <w:t>77.00</w:t>
      </w:r>
    </w:p>
    <w:p w:rsidR="007C509A" w:rsidRDefault="007C509A" w:rsidP="007C509A">
      <w:pPr>
        <w:pStyle w:val="BodyText"/>
        <w:spacing w:before="1" w:line="252" w:lineRule="exact"/>
        <w:ind w:left="1200"/>
        <w:rPr>
          <w:rFonts w:cs="Arial"/>
          <w:b/>
          <w:bCs/>
          <w:sz w:val="22"/>
          <w:szCs w:val="22"/>
        </w:rPr>
      </w:pPr>
    </w:p>
    <w:p w:rsidR="007C509A" w:rsidRDefault="007C509A" w:rsidP="007C509A">
      <w:pPr>
        <w:pStyle w:val="BodyText"/>
        <w:spacing w:before="1" w:line="252" w:lineRule="exact"/>
        <w:ind w:left="1200"/>
        <w:rPr>
          <w:rFonts w:cs="Arial"/>
          <w:sz w:val="22"/>
          <w:szCs w:val="22"/>
          <w:lang w:val="en-US"/>
        </w:rPr>
      </w:pPr>
      <w:r w:rsidRPr="001F0185">
        <w:rPr>
          <w:rFonts w:cs="Arial"/>
          <w:sz w:val="22"/>
          <w:szCs w:val="22"/>
          <w:lang w:val="en-US"/>
        </w:rPr>
        <w:t xml:space="preserve">Miscellaneous </w:t>
      </w:r>
      <w:r>
        <w:rPr>
          <w:rFonts w:cs="Arial"/>
          <w:sz w:val="22"/>
          <w:szCs w:val="22"/>
          <w:lang w:val="en-US"/>
        </w:rPr>
        <w:t xml:space="preserve">Parts &amp; Materials = </w:t>
      </w:r>
      <w:r w:rsidRPr="005B3B1E">
        <w:rPr>
          <w:rFonts w:cs="Arial"/>
          <w:sz w:val="22"/>
          <w:szCs w:val="22"/>
          <w:lang w:val="en-US"/>
        </w:rPr>
        <w:t>$25.00</w:t>
      </w:r>
    </w:p>
    <w:p w:rsidR="007C509A" w:rsidRPr="001F0185" w:rsidRDefault="007C509A" w:rsidP="007C509A">
      <w:pPr>
        <w:pStyle w:val="BodyText"/>
        <w:spacing w:before="1" w:line="252" w:lineRule="exact"/>
        <w:ind w:left="1200"/>
        <w:rPr>
          <w:rFonts w:cs="Arial"/>
          <w:b/>
          <w:bCs/>
          <w:sz w:val="22"/>
          <w:szCs w:val="22"/>
          <w:lang w:val="en-US"/>
        </w:rPr>
      </w:pPr>
      <w:r>
        <w:rPr>
          <w:rFonts w:cs="Arial"/>
          <w:sz w:val="22"/>
          <w:szCs w:val="22"/>
          <w:lang w:val="en-US"/>
        </w:rPr>
        <w:t>(Example: Adhesive, etc.)</w:t>
      </w:r>
    </w:p>
    <w:p w:rsidR="007C509A" w:rsidRDefault="007C509A" w:rsidP="007C509A">
      <w:pPr>
        <w:pStyle w:val="BodyText"/>
        <w:spacing w:before="1" w:line="252" w:lineRule="exact"/>
        <w:ind w:left="1200"/>
        <w:rPr>
          <w:rFonts w:cs="Arial"/>
          <w:sz w:val="22"/>
          <w:szCs w:val="22"/>
        </w:rPr>
      </w:pPr>
    </w:p>
    <w:p w:rsidR="007C509A" w:rsidRDefault="007C509A" w:rsidP="007C509A">
      <w:pPr>
        <w:pStyle w:val="BodyText"/>
        <w:spacing w:before="1" w:line="252" w:lineRule="exact"/>
        <w:ind w:left="1200"/>
        <w:rPr>
          <w:rFonts w:cs="Arial"/>
          <w:sz w:val="22"/>
          <w:szCs w:val="22"/>
          <w:lang w:val="en-US"/>
        </w:rPr>
      </w:pPr>
      <w:r>
        <w:rPr>
          <w:rFonts w:cs="Arial"/>
          <w:sz w:val="22"/>
          <w:szCs w:val="22"/>
          <w:lang w:val="en-US"/>
        </w:rPr>
        <w:t>$342.82 + $77.00 + $25.00 = $444.82</w:t>
      </w:r>
    </w:p>
    <w:p w:rsidR="007C509A" w:rsidRDefault="007C509A" w:rsidP="007C509A">
      <w:pPr>
        <w:pStyle w:val="BodyText"/>
        <w:spacing w:before="1" w:line="252" w:lineRule="exact"/>
        <w:ind w:left="1200"/>
        <w:rPr>
          <w:rFonts w:cs="Arial"/>
          <w:sz w:val="22"/>
          <w:szCs w:val="22"/>
          <w:lang w:val="en-US"/>
        </w:rPr>
      </w:pPr>
    </w:p>
    <w:p w:rsidR="007C509A" w:rsidRDefault="007C509A" w:rsidP="007C509A">
      <w:pPr>
        <w:pStyle w:val="BodyText"/>
        <w:spacing w:before="1" w:line="252" w:lineRule="exact"/>
        <w:ind w:left="1200"/>
        <w:rPr>
          <w:rFonts w:cs="Arial"/>
          <w:b/>
          <w:bCs/>
          <w:sz w:val="22"/>
          <w:szCs w:val="22"/>
          <w:lang w:val="en-US"/>
        </w:rPr>
      </w:pPr>
      <w:r w:rsidRPr="001F0185">
        <w:rPr>
          <w:rFonts w:cs="Arial"/>
          <w:b/>
          <w:bCs/>
          <w:sz w:val="22"/>
          <w:szCs w:val="22"/>
        </w:rPr>
        <w:t>TOTAL JOB COST</w:t>
      </w:r>
      <w:r w:rsidRPr="00CA3219">
        <w:rPr>
          <w:rFonts w:cs="Arial"/>
          <w:sz w:val="22"/>
          <w:szCs w:val="22"/>
        </w:rPr>
        <w:t xml:space="preserve"> </w:t>
      </w:r>
      <w:r w:rsidRPr="001F0185">
        <w:rPr>
          <w:rFonts w:cs="Arial"/>
          <w:b/>
          <w:bCs/>
          <w:sz w:val="22"/>
          <w:szCs w:val="22"/>
        </w:rPr>
        <w:t>= $</w:t>
      </w:r>
      <w:r>
        <w:rPr>
          <w:rFonts w:cs="Arial"/>
          <w:b/>
          <w:bCs/>
          <w:sz w:val="22"/>
          <w:szCs w:val="22"/>
          <w:lang w:val="en-US"/>
        </w:rPr>
        <w:t>444</w:t>
      </w:r>
      <w:r w:rsidRPr="001F0185">
        <w:rPr>
          <w:rFonts w:cs="Arial"/>
          <w:b/>
          <w:bCs/>
          <w:sz w:val="22"/>
          <w:szCs w:val="22"/>
          <w:lang w:val="en-US"/>
        </w:rPr>
        <w:t>.82</w:t>
      </w:r>
    </w:p>
    <w:p w:rsidR="00234856" w:rsidRDefault="00234856" w:rsidP="007C509A">
      <w:pPr>
        <w:pStyle w:val="BodyText"/>
        <w:spacing w:before="1" w:line="252" w:lineRule="exact"/>
        <w:ind w:left="1200"/>
        <w:rPr>
          <w:rFonts w:cs="Arial"/>
          <w:b/>
          <w:bCs/>
          <w:sz w:val="22"/>
          <w:szCs w:val="22"/>
          <w:lang w:val="en-US"/>
        </w:rPr>
      </w:pPr>
    </w:p>
    <w:p w:rsidR="007C509A" w:rsidRPr="00BD68FF" w:rsidRDefault="00234856" w:rsidP="00D32F9E">
      <w:pPr>
        <w:pStyle w:val="BodyText"/>
        <w:spacing w:before="1" w:line="252" w:lineRule="exact"/>
        <w:ind w:left="0"/>
        <w:rPr>
          <w:rFonts w:cs="Arial"/>
          <w:szCs w:val="22"/>
        </w:rPr>
      </w:pPr>
      <w:r>
        <w:rPr>
          <w:rFonts w:cs="Arial"/>
          <w:bCs/>
          <w:sz w:val="22"/>
          <w:szCs w:val="22"/>
          <w:lang w:val="en-US"/>
        </w:rPr>
        <w:t>Vend</w:t>
      </w:r>
      <w:r w:rsidR="006476AB">
        <w:rPr>
          <w:rFonts w:cs="Arial"/>
          <w:bCs/>
          <w:sz w:val="22"/>
          <w:szCs w:val="22"/>
          <w:lang w:val="en-US"/>
        </w:rPr>
        <w:t>ors {Contractors} must use the M</w:t>
      </w:r>
      <w:r>
        <w:rPr>
          <w:rFonts w:cs="Arial"/>
          <w:bCs/>
          <w:sz w:val="22"/>
          <w:szCs w:val="22"/>
          <w:lang w:val="en-US"/>
        </w:rPr>
        <w:t>anufacturer</w:t>
      </w:r>
      <w:r w:rsidR="006476AB">
        <w:rPr>
          <w:rFonts w:cs="Arial"/>
          <w:bCs/>
          <w:sz w:val="22"/>
          <w:szCs w:val="22"/>
          <w:lang w:val="en-US"/>
        </w:rPr>
        <w:t>’s L</w:t>
      </w:r>
      <w:r>
        <w:rPr>
          <w:rFonts w:cs="Arial"/>
          <w:bCs/>
          <w:sz w:val="22"/>
          <w:szCs w:val="22"/>
          <w:lang w:val="en-US"/>
        </w:rPr>
        <w:t xml:space="preserve">ist </w:t>
      </w:r>
      <w:r w:rsidR="006476AB">
        <w:rPr>
          <w:rFonts w:cs="Arial"/>
          <w:bCs/>
          <w:sz w:val="22"/>
          <w:szCs w:val="22"/>
          <w:lang w:val="en-US"/>
        </w:rPr>
        <w:t>P</w:t>
      </w:r>
      <w:r w:rsidR="00E82632">
        <w:rPr>
          <w:rFonts w:cs="Arial"/>
          <w:bCs/>
          <w:sz w:val="22"/>
          <w:szCs w:val="22"/>
          <w:lang w:val="en-US"/>
        </w:rPr>
        <w:t>rice</w:t>
      </w:r>
      <w:r w:rsidR="006476AB">
        <w:rPr>
          <w:rFonts w:cs="Arial"/>
          <w:bCs/>
          <w:sz w:val="22"/>
          <w:szCs w:val="22"/>
          <w:lang w:val="en-US"/>
        </w:rPr>
        <w:t xml:space="preserve"> and </w:t>
      </w:r>
      <w:r w:rsidR="00540969">
        <w:rPr>
          <w:rFonts w:cs="Arial"/>
          <w:bCs/>
          <w:sz w:val="22"/>
          <w:szCs w:val="22"/>
          <w:lang w:val="en-US"/>
        </w:rPr>
        <w:t>the applicable awarded</w:t>
      </w:r>
      <w:r w:rsidR="006476AB">
        <w:rPr>
          <w:rFonts w:cs="Arial"/>
          <w:bCs/>
          <w:sz w:val="22"/>
          <w:szCs w:val="22"/>
          <w:lang w:val="en-US"/>
        </w:rPr>
        <w:t xml:space="preserve"> % Discount </w:t>
      </w:r>
      <w:r>
        <w:rPr>
          <w:rFonts w:cs="Arial"/>
          <w:bCs/>
          <w:sz w:val="22"/>
          <w:szCs w:val="22"/>
          <w:lang w:val="en-US"/>
        </w:rPr>
        <w:t>Off that price whenever NAGS does not provide pricing for an item/service.</w:t>
      </w:r>
      <w:r w:rsidR="00E82632">
        <w:rPr>
          <w:rFonts w:cs="Arial"/>
          <w:bCs/>
          <w:sz w:val="22"/>
          <w:szCs w:val="22"/>
          <w:lang w:val="en-US"/>
        </w:rPr>
        <w:t xml:space="preserve"> This would apply to any such items including “Molding” and other “Additional Services,” as listed in Category VI of the Price Sheet.</w:t>
      </w:r>
    </w:p>
    <w:p w:rsidR="00E82632" w:rsidRDefault="00E82632" w:rsidP="00E82632">
      <w:pPr>
        <w:pStyle w:val="BodyText"/>
        <w:spacing w:line="252" w:lineRule="exact"/>
        <w:ind w:left="90"/>
        <w:rPr>
          <w:rFonts w:cs="Arial"/>
          <w:sz w:val="22"/>
          <w:szCs w:val="22"/>
          <w:lang w:val="en-US"/>
        </w:rPr>
      </w:pPr>
    </w:p>
    <w:p w:rsidR="00E82632" w:rsidRDefault="00E82632" w:rsidP="00E82632">
      <w:pPr>
        <w:pStyle w:val="Heading3"/>
      </w:pPr>
      <w:bookmarkStart w:id="803" w:name="_Toc43315757"/>
      <w:bookmarkStart w:id="804" w:name="_Toc51164147"/>
      <w:r>
        <w:t>Product substitutions</w:t>
      </w:r>
      <w:bookmarkEnd w:id="803"/>
      <w:bookmarkEnd w:id="804"/>
    </w:p>
    <w:p w:rsidR="00E82632" w:rsidRDefault="00E82632" w:rsidP="00E82632"/>
    <w:p w:rsidR="00E82632" w:rsidRDefault="00E82632" w:rsidP="00E82632">
      <w:r>
        <w:t xml:space="preserve">For any parts/product substitutions, the Vendor {Contractor} shall adhere to requirements specified in </w:t>
      </w:r>
      <w:r w:rsidR="001A1198">
        <w:t xml:space="preserve">Bid Solicitation </w:t>
      </w:r>
      <w:r>
        <w:t>Section 3.2</w:t>
      </w:r>
      <w:r w:rsidR="001A1198">
        <w:t xml:space="preserve">, </w:t>
      </w:r>
      <w:r w:rsidRPr="005E6ACC">
        <w:rPr>
          <w:i/>
        </w:rPr>
        <w:t>Performance Requirements</w:t>
      </w:r>
      <w:r>
        <w:t xml:space="preserve">, and </w:t>
      </w:r>
      <w:r w:rsidR="001A1198">
        <w:t xml:space="preserve">Bid Solicitation Section </w:t>
      </w:r>
      <w:r>
        <w:t>3.3</w:t>
      </w:r>
      <w:r w:rsidR="001A1198">
        <w:t xml:space="preserve">, </w:t>
      </w:r>
      <w:r w:rsidRPr="005E6ACC">
        <w:rPr>
          <w:i/>
        </w:rPr>
        <w:t>Automotive Glass Standards</w:t>
      </w:r>
      <w:r>
        <w:t>. Substituted parts/products shall be identified by manufacturer’s parts/product number, manufacturer’s name, and corresponding costs, in the written cost estimate.</w:t>
      </w:r>
    </w:p>
    <w:p w:rsidR="002810D9" w:rsidRDefault="002810D9" w:rsidP="00E82632"/>
    <w:p w:rsidR="002810D9" w:rsidRDefault="002810D9" w:rsidP="00F67E3E">
      <w:pPr>
        <w:pStyle w:val="Heading3"/>
      </w:pPr>
      <w:bookmarkStart w:id="805" w:name="_Toc51164148"/>
      <w:r>
        <w:t>Additional Parts and Materials</w:t>
      </w:r>
      <w:bookmarkEnd w:id="805"/>
    </w:p>
    <w:p w:rsidR="002810D9" w:rsidRDefault="002810D9"/>
    <w:p w:rsidR="002810D9" w:rsidRDefault="002810D9" w:rsidP="002810D9">
      <w:pPr>
        <w:pStyle w:val="BodyText"/>
        <w:ind w:left="0" w:right="113"/>
        <w:rPr>
          <w:rFonts w:cs="Arial"/>
          <w:sz w:val="22"/>
          <w:szCs w:val="22"/>
          <w:lang w:val="en-US"/>
        </w:rPr>
      </w:pPr>
      <w:r>
        <w:rPr>
          <w:rFonts w:cs="Arial"/>
          <w:sz w:val="22"/>
          <w:szCs w:val="22"/>
          <w:lang w:val="en-US"/>
        </w:rPr>
        <w:t xml:space="preserve">The Vendor {Contractor} may be required to purchase additional parts and/or materials not covered by the NAGS catalog or a manufacturer price list/catalog in order to complete installation services. Such additional parts and materials must be approved in advance by the SCM and shall follow the below stipulations. </w:t>
      </w:r>
    </w:p>
    <w:p w:rsidR="002810D9" w:rsidRDefault="002810D9" w:rsidP="002810D9">
      <w:pPr>
        <w:pStyle w:val="BodyText"/>
        <w:ind w:left="0" w:right="113"/>
        <w:rPr>
          <w:rFonts w:cs="Arial"/>
          <w:sz w:val="22"/>
          <w:szCs w:val="22"/>
          <w:lang w:val="en-US"/>
        </w:rPr>
      </w:pPr>
    </w:p>
    <w:p w:rsidR="002810D9" w:rsidRDefault="002810D9" w:rsidP="002810D9">
      <w:pPr>
        <w:pStyle w:val="BodyText"/>
        <w:ind w:left="0" w:right="113"/>
        <w:rPr>
          <w:rFonts w:cs="Arial"/>
          <w:sz w:val="22"/>
          <w:szCs w:val="22"/>
          <w:lang w:val="en-US"/>
        </w:rPr>
      </w:pPr>
      <w:r>
        <w:rPr>
          <w:rFonts w:cs="Arial"/>
          <w:sz w:val="22"/>
          <w:szCs w:val="22"/>
          <w:lang w:val="en-US"/>
        </w:rPr>
        <w:t>The</w:t>
      </w:r>
      <w:r w:rsidRPr="005A595E">
        <w:rPr>
          <w:rFonts w:cs="Arial"/>
          <w:sz w:val="22"/>
          <w:szCs w:val="22"/>
        </w:rPr>
        <w:t xml:space="preserve"> Vendor {Contractor} </w:t>
      </w:r>
      <w:r>
        <w:rPr>
          <w:rFonts w:cs="Arial"/>
          <w:sz w:val="22"/>
          <w:szCs w:val="22"/>
          <w:lang w:val="en-US"/>
        </w:rPr>
        <w:t>shall</w:t>
      </w:r>
      <w:r w:rsidRPr="005A595E">
        <w:rPr>
          <w:rFonts w:cs="Arial"/>
          <w:sz w:val="22"/>
          <w:szCs w:val="22"/>
        </w:rPr>
        <w:t xml:space="preserve"> obtain</w:t>
      </w:r>
      <w:r w:rsidRPr="005A595E">
        <w:rPr>
          <w:rFonts w:cs="Arial"/>
          <w:spacing w:val="-25"/>
          <w:sz w:val="22"/>
          <w:szCs w:val="22"/>
        </w:rPr>
        <w:t xml:space="preserve"> </w:t>
      </w:r>
      <w:r w:rsidRPr="005A595E">
        <w:rPr>
          <w:rFonts w:cs="Arial"/>
          <w:sz w:val="22"/>
          <w:szCs w:val="22"/>
        </w:rPr>
        <w:t>competitive pricing for parts and materials when such purchases are required</w:t>
      </w:r>
      <w:r>
        <w:rPr>
          <w:rFonts w:cs="Arial"/>
          <w:sz w:val="22"/>
          <w:szCs w:val="22"/>
          <w:lang w:val="en-US"/>
        </w:rPr>
        <w:t>, unless otherwise approved by the SCM.</w:t>
      </w:r>
      <w:r w:rsidRPr="005A595E">
        <w:rPr>
          <w:rFonts w:cs="Arial"/>
          <w:sz w:val="22"/>
          <w:szCs w:val="22"/>
        </w:rPr>
        <w:t xml:space="preserve"> The Vendor {Contractor} </w:t>
      </w:r>
      <w:r>
        <w:rPr>
          <w:rFonts w:cs="Arial"/>
          <w:sz w:val="22"/>
          <w:szCs w:val="22"/>
          <w:lang w:val="en-US"/>
        </w:rPr>
        <w:t xml:space="preserve">shall always select the most cost advantageous parts and materials required, unless otherwise approved by the SCM. </w:t>
      </w:r>
    </w:p>
    <w:p w:rsidR="002810D9" w:rsidRDefault="002810D9" w:rsidP="002810D9">
      <w:pPr>
        <w:pStyle w:val="BodyText"/>
        <w:ind w:left="0" w:right="113"/>
        <w:rPr>
          <w:rFonts w:cs="Arial"/>
          <w:sz w:val="22"/>
          <w:szCs w:val="22"/>
          <w:lang w:val="en-US"/>
        </w:rPr>
      </w:pPr>
    </w:p>
    <w:p w:rsidR="002810D9" w:rsidRDefault="002810D9" w:rsidP="002810D9">
      <w:pPr>
        <w:pStyle w:val="BodyText"/>
        <w:ind w:left="0" w:right="113"/>
        <w:rPr>
          <w:rFonts w:cs="Arial"/>
          <w:b/>
          <w:spacing w:val="-35"/>
          <w:sz w:val="22"/>
          <w:szCs w:val="22"/>
        </w:rPr>
      </w:pPr>
      <w:r>
        <w:rPr>
          <w:rFonts w:cs="Arial"/>
          <w:sz w:val="22"/>
          <w:szCs w:val="22"/>
          <w:lang w:val="en-US"/>
        </w:rPr>
        <w:t>The Vendor {Contractor} is</w:t>
      </w:r>
      <w:r w:rsidRPr="005A595E">
        <w:rPr>
          <w:rFonts w:cs="Arial"/>
          <w:sz w:val="22"/>
          <w:szCs w:val="22"/>
        </w:rPr>
        <w:t xml:space="preserve"> encouraged to provide a discount on parts and materials</w:t>
      </w:r>
      <w:r>
        <w:rPr>
          <w:rFonts w:cs="Arial"/>
          <w:sz w:val="22"/>
          <w:szCs w:val="22"/>
          <w:lang w:val="en-US"/>
        </w:rPr>
        <w:t xml:space="preserve"> whenever possible</w:t>
      </w:r>
      <w:r w:rsidRPr="005A595E">
        <w:rPr>
          <w:rFonts w:cs="Arial"/>
          <w:sz w:val="22"/>
          <w:szCs w:val="22"/>
        </w:rPr>
        <w:t xml:space="preserve">; however, mark-ups </w:t>
      </w:r>
      <w:r>
        <w:rPr>
          <w:rFonts w:cs="Arial"/>
          <w:sz w:val="22"/>
          <w:szCs w:val="22"/>
          <w:lang w:val="en-US"/>
        </w:rPr>
        <w:t>on parts costs</w:t>
      </w:r>
      <w:r w:rsidR="00127D2B">
        <w:rPr>
          <w:rFonts w:cs="Arial"/>
          <w:spacing w:val="-33"/>
          <w:sz w:val="22"/>
          <w:szCs w:val="22"/>
          <w:lang w:val="en-US"/>
        </w:rPr>
        <w:t xml:space="preserve"> </w:t>
      </w:r>
      <w:r>
        <w:rPr>
          <w:rFonts w:cs="Arial"/>
          <w:sz w:val="22"/>
          <w:szCs w:val="22"/>
          <w:lang w:val="en-US"/>
        </w:rPr>
        <w:t>shall not exceed a markup percentage of 10%</w:t>
      </w:r>
      <w:r w:rsidRPr="005A595E">
        <w:rPr>
          <w:rFonts w:cs="Arial"/>
          <w:sz w:val="22"/>
          <w:szCs w:val="22"/>
        </w:rPr>
        <w:t xml:space="preserve">. </w:t>
      </w:r>
      <w:r>
        <w:rPr>
          <w:rFonts w:cs="Arial"/>
          <w:sz w:val="22"/>
          <w:szCs w:val="22"/>
          <w:lang w:val="en-US"/>
        </w:rPr>
        <w:t xml:space="preserve">All markups shall be based upon the price paid by the Vendor {Contractor}.  </w:t>
      </w:r>
      <w:r w:rsidRPr="005A595E">
        <w:rPr>
          <w:rFonts w:cs="Arial"/>
          <w:sz w:val="22"/>
          <w:szCs w:val="22"/>
        </w:rPr>
        <w:t>All shipping costs are considered to be part of the overall cost. Reimbursement will be provided only upon submission of supplier's invoice</w:t>
      </w:r>
      <w:r w:rsidRPr="005A595E">
        <w:rPr>
          <w:rFonts w:cs="Arial"/>
          <w:b/>
          <w:sz w:val="22"/>
          <w:szCs w:val="22"/>
        </w:rPr>
        <w:t>.</w:t>
      </w:r>
      <w:r w:rsidRPr="005A595E">
        <w:rPr>
          <w:rFonts w:cs="Arial"/>
          <w:b/>
          <w:spacing w:val="-35"/>
          <w:sz w:val="22"/>
          <w:szCs w:val="22"/>
        </w:rPr>
        <w:t xml:space="preserve">   </w:t>
      </w:r>
    </w:p>
    <w:p w:rsidR="002810D9" w:rsidRDefault="002810D9" w:rsidP="002810D9">
      <w:pPr>
        <w:pStyle w:val="BodyText"/>
        <w:ind w:left="0" w:right="113"/>
        <w:rPr>
          <w:rFonts w:cs="Arial"/>
          <w:b/>
          <w:spacing w:val="-35"/>
          <w:sz w:val="22"/>
          <w:szCs w:val="22"/>
        </w:rPr>
      </w:pPr>
    </w:p>
    <w:p w:rsidR="002810D9" w:rsidRDefault="002810D9" w:rsidP="002810D9">
      <w:pPr>
        <w:pStyle w:val="BodyText"/>
        <w:ind w:left="0" w:right="113"/>
        <w:rPr>
          <w:rFonts w:cs="Arial"/>
          <w:sz w:val="22"/>
          <w:szCs w:val="22"/>
        </w:rPr>
      </w:pPr>
      <w:r w:rsidRPr="005A595E">
        <w:rPr>
          <w:rFonts w:cs="Arial"/>
          <w:sz w:val="22"/>
          <w:szCs w:val="22"/>
        </w:rPr>
        <w:t>The Vendor {Contractor} is reminded that an audit of their supply invoices and all</w:t>
      </w:r>
      <w:r w:rsidRPr="005A595E">
        <w:rPr>
          <w:rFonts w:cs="Arial"/>
          <w:spacing w:val="-27"/>
          <w:sz w:val="22"/>
          <w:szCs w:val="22"/>
        </w:rPr>
        <w:t xml:space="preserve"> </w:t>
      </w:r>
      <w:r w:rsidRPr="005A595E">
        <w:rPr>
          <w:rFonts w:cs="Arial"/>
          <w:sz w:val="22"/>
          <w:szCs w:val="22"/>
        </w:rPr>
        <w:t>other documents may be undertaken not only during the Blanket P.O. period, but also for a period of up to five (5) years beyond the completion</w:t>
      </w:r>
      <w:r w:rsidRPr="005A595E">
        <w:rPr>
          <w:rFonts w:cs="Arial"/>
          <w:spacing w:val="-19"/>
          <w:sz w:val="22"/>
          <w:szCs w:val="22"/>
        </w:rPr>
        <w:t xml:space="preserve"> </w:t>
      </w:r>
      <w:r w:rsidRPr="005A595E">
        <w:rPr>
          <w:rFonts w:cs="Arial"/>
          <w:sz w:val="22"/>
          <w:szCs w:val="22"/>
        </w:rPr>
        <w:t>of the Blanket P.O.</w:t>
      </w:r>
    </w:p>
    <w:p w:rsidR="00E82632" w:rsidRPr="002F703E" w:rsidRDefault="00E82632" w:rsidP="00E82632"/>
    <w:p w:rsidR="00E82632" w:rsidRDefault="00E82632" w:rsidP="00E82632">
      <w:pPr>
        <w:pStyle w:val="Heading2"/>
      </w:pPr>
      <w:bookmarkStart w:id="806" w:name="_Toc43315758"/>
      <w:bookmarkStart w:id="807" w:name="_Toc51164149"/>
      <w:r>
        <w:t>provision of written cost ESTIMATES</w:t>
      </w:r>
      <w:bookmarkEnd w:id="806"/>
      <w:bookmarkEnd w:id="807"/>
    </w:p>
    <w:p w:rsidR="00E82632" w:rsidRDefault="00E82632" w:rsidP="00E82632"/>
    <w:p w:rsidR="00E82632" w:rsidRDefault="00E82632" w:rsidP="00E82632">
      <w:r>
        <w:t xml:space="preserve">As required by </w:t>
      </w:r>
      <w:r w:rsidR="001A1198">
        <w:t xml:space="preserve">Bid Solicitation </w:t>
      </w:r>
      <w:r>
        <w:t>Section 3.2</w:t>
      </w:r>
      <w:r w:rsidR="001A1198">
        <w:t xml:space="preserve">, </w:t>
      </w:r>
      <w:r w:rsidRPr="00F67E3E">
        <w:rPr>
          <w:i/>
        </w:rPr>
        <w:t>Performance Standards</w:t>
      </w:r>
      <w:r>
        <w:t>, Vendors {Contractors} must provide a free written cost estimate of the work to be performed within 24 hours of the Using Agency’s request. The written estimate must include the following information:</w:t>
      </w:r>
    </w:p>
    <w:p w:rsidR="00E82632" w:rsidRDefault="00E82632" w:rsidP="00E82632"/>
    <w:p w:rsidR="00E82632" w:rsidRDefault="00E82632" w:rsidP="00E82632">
      <w:pPr>
        <w:pStyle w:val="ListParagraph"/>
        <w:numPr>
          <w:ilvl w:val="0"/>
          <w:numId w:val="123"/>
        </w:numPr>
      </w:pPr>
      <w:r>
        <w:t xml:space="preserve">Parts/Product Number and Description (NAGS catalog, </w:t>
      </w:r>
      <w:r w:rsidRPr="001F0185">
        <w:rPr>
          <w:i/>
          <w:iCs/>
        </w:rPr>
        <w:t>Current Edition</w:t>
      </w:r>
      <w:r>
        <w:rPr>
          <w:i/>
          <w:iCs/>
        </w:rPr>
        <w:t>,</w:t>
      </w:r>
      <w:r>
        <w:t xml:space="preserve"> or Manufacturer’s literature/specifications</w:t>
      </w:r>
      <w:r w:rsidR="001A1198">
        <w:t xml:space="preserve"> such as a price list/catalog</w:t>
      </w:r>
      <w:r>
        <w:t>, if applicable;</w:t>
      </w:r>
    </w:p>
    <w:p w:rsidR="00E82632" w:rsidRDefault="00E82632" w:rsidP="00E82632">
      <w:pPr>
        <w:pStyle w:val="ListParagraph"/>
        <w:numPr>
          <w:ilvl w:val="0"/>
          <w:numId w:val="123"/>
        </w:numPr>
      </w:pPr>
      <w:r>
        <w:t xml:space="preserve">Parts/Product Cost (As per NAGS, </w:t>
      </w:r>
      <w:r w:rsidRPr="001F0185">
        <w:rPr>
          <w:i/>
          <w:iCs/>
        </w:rPr>
        <w:t>Current Edition</w:t>
      </w:r>
      <w:r>
        <w:t>, or Manufacturer’s specifications (by which a copy of the applicable page shall be attached for confirmation by Using Agency);</w:t>
      </w:r>
    </w:p>
    <w:p w:rsidR="00E82632" w:rsidRDefault="00E82632" w:rsidP="00E82632">
      <w:pPr>
        <w:pStyle w:val="ListParagraph"/>
        <w:numPr>
          <w:ilvl w:val="0"/>
          <w:numId w:val="123"/>
        </w:numPr>
      </w:pPr>
      <w:r>
        <w:t xml:space="preserve">% Discount </w:t>
      </w:r>
      <w:r w:rsidR="00E01141">
        <w:t>o</w:t>
      </w:r>
      <w:r>
        <w:t>ff NAGS</w:t>
      </w:r>
      <w:r w:rsidR="00816A44">
        <w:t xml:space="preserve"> and/or manufacturer’s price list/catalog</w:t>
      </w:r>
      <w:r>
        <w:t>, when applicable;</w:t>
      </w:r>
    </w:p>
    <w:p w:rsidR="00E82632" w:rsidRDefault="00E82632" w:rsidP="00E82632">
      <w:pPr>
        <w:pStyle w:val="ListParagraph"/>
        <w:numPr>
          <w:ilvl w:val="0"/>
          <w:numId w:val="123"/>
        </w:numPr>
      </w:pPr>
      <w:r>
        <w:t>NAGS Labor Hours;</w:t>
      </w:r>
    </w:p>
    <w:p w:rsidR="00E01141" w:rsidRDefault="00A37CC4" w:rsidP="00E82632">
      <w:pPr>
        <w:pStyle w:val="ListParagraph"/>
        <w:numPr>
          <w:ilvl w:val="0"/>
          <w:numId w:val="123"/>
        </w:numPr>
      </w:pPr>
      <w:r>
        <w:t xml:space="preserve">% </w:t>
      </w:r>
      <w:r w:rsidR="00E01141">
        <w:t xml:space="preserve">Markup </w:t>
      </w:r>
      <w:r w:rsidR="009915E5">
        <w:t xml:space="preserve">or discount </w:t>
      </w:r>
      <w:r w:rsidR="00E01141">
        <w:t>from supplier’s invoice for items/supplies not covered by NAGS and/or manufacturer’s price list/catalog</w:t>
      </w:r>
      <w:r w:rsidR="00816A44">
        <w:t xml:space="preserve"> (</w:t>
      </w:r>
      <w:r w:rsidR="001A1198">
        <w:t xml:space="preserve">markup percentage </w:t>
      </w:r>
      <w:r w:rsidR="009915E5">
        <w:t>shall not</w:t>
      </w:r>
      <w:r w:rsidR="00816A44">
        <w:t xml:space="preserve"> exceed 10%)</w:t>
      </w:r>
      <w:r w:rsidR="00E01141">
        <w:t>;</w:t>
      </w:r>
    </w:p>
    <w:p w:rsidR="00E82632" w:rsidRDefault="00E82632" w:rsidP="00E82632">
      <w:pPr>
        <w:pStyle w:val="ListParagraph"/>
        <w:numPr>
          <w:ilvl w:val="0"/>
          <w:numId w:val="123"/>
        </w:numPr>
      </w:pPr>
      <w:r>
        <w:t>Vendor {Contractor} Hourly Labor Rate;</w:t>
      </w:r>
    </w:p>
    <w:p w:rsidR="00E82632" w:rsidRDefault="00E82632">
      <w:pPr>
        <w:pStyle w:val="ListParagraph"/>
        <w:numPr>
          <w:ilvl w:val="0"/>
          <w:numId w:val="123"/>
        </w:numPr>
      </w:pPr>
      <w:r>
        <w:t xml:space="preserve">Miscellaneous </w:t>
      </w:r>
      <w:r w:rsidR="009915E5">
        <w:t>i</w:t>
      </w:r>
      <w:r>
        <w:t>tems; and</w:t>
      </w:r>
    </w:p>
    <w:p w:rsidR="00E82632" w:rsidRDefault="00E82632" w:rsidP="00E82632">
      <w:pPr>
        <w:pStyle w:val="ListParagraph"/>
        <w:numPr>
          <w:ilvl w:val="0"/>
          <w:numId w:val="123"/>
        </w:numPr>
      </w:pPr>
      <w:r>
        <w:t>Total Job Cost.</w:t>
      </w:r>
    </w:p>
    <w:p w:rsidR="00E82632" w:rsidRDefault="00E82632" w:rsidP="00E82632">
      <w:pPr>
        <w:rPr>
          <w:rFonts w:cs="Arial"/>
          <w:szCs w:val="22"/>
        </w:rPr>
      </w:pPr>
    </w:p>
    <w:p w:rsidR="00E82632" w:rsidRDefault="00E82632" w:rsidP="00E82632">
      <w:pPr>
        <w:pStyle w:val="Heading2"/>
      </w:pPr>
      <w:bookmarkStart w:id="808" w:name="_Toc43315759"/>
      <w:bookmarkStart w:id="809" w:name="_Toc51164150"/>
      <w:r>
        <w:t>adherence to blanket p.o. requirements</w:t>
      </w:r>
      <w:bookmarkEnd w:id="808"/>
      <w:bookmarkEnd w:id="809"/>
    </w:p>
    <w:p w:rsidR="00E82632" w:rsidRPr="001F0185" w:rsidRDefault="00E82632" w:rsidP="00E82632">
      <w:pPr>
        <w:pStyle w:val="Heading5"/>
        <w:numPr>
          <w:ilvl w:val="0"/>
          <w:numId w:val="0"/>
        </w:numPr>
        <w:ind w:left="1008"/>
        <w:rPr>
          <w:color w:val="FF0000"/>
        </w:rPr>
      </w:pPr>
    </w:p>
    <w:p w:rsidR="00E82632" w:rsidRPr="001F0185" w:rsidRDefault="00E82632" w:rsidP="00E82632">
      <w:pPr>
        <w:rPr>
          <w:rFonts w:cs="Arial"/>
          <w:szCs w:val="22"/>
        </w:rPr>
      </w:pPr>
      <w:r w:rsidRPr="001F0185">
        <w:rPr>
          <w:rFonts w:cs="Arial"/>
          <w:szCs w:val="22"/>
        </w:rPr>
        <w:t xml:space="preserve">Vendors {Contractors} failing to </w:t>
      </w:r>
      <w:r>
        <w:rPr>
          <w:rFonts w:cs="Arial"/>
          <w:szCs w:val="22"/>
        </w:rPr>
        <w:t>adhere to</w:t>
      </w:r>
      <w:r w:rsidRPr="001F0185">
        <w:rPr>
          <w:rFonts w:cs="Arial"/>
          <w:szCs w:val="22"/>
        </w:rPr>
        <w:t xml:space="preserve"> the requirements specified in the Blanket P.O. may result in the filing </w:t>
      </w:r>
      <w:r>
        <w:rPr>
          <w:rFonts w:cs="Arial"/>
          <w:szCs w:val="22"/>
        </w:rPr>
        <w:t xml:space="preserve">of </w:t>
      </w:r>
      <w:r w:rsidRPr="001F0185">
        <w:rPr>
          <w:rFonts w:cs="Arial"/>
          <w:szCs w:val="22"/>
        </w:rPr>
        <w:t xml:space="preserve">a formal complaint </w:t>
      </w:r>
      <w:r>
        <w:rPr>
          <w:rFonts w:cs="Arial"/>
          <w:szCs w:val="22"/>
        </w:rPr>
        <w:t xml:space="preserve">by the </w:t>
      </w:r>
      <w:r w:rsidRPr="00DD10FD">
        <w:rPr>
          <w:rFonts w:cs="Arial"/>
          <w:szCs w:val="22"/>
        </w:rPr>
        <w:t xml:space="preserve">Using Agency </w:t>
      </w:r>
      <w:r w:rsidRPr="001F0185">
        <w:rPr>
          <w:rFonts w:cs="Arial"/>
          <w:szCs w:val="22"/>
        </w:rPr>
        <w:t>with the Division’s Contract Compliance and Audit Unit (CCAU), and/or the withholding of payment until the Vendor {Contractor} provides remedial action</w:t>
      </w:r>
      <w:r>
        <w:rPr>
          <w:rFonts w:cs="Arial"/>
          <w:szCs w:val="22"/>
        </w:rPr>
        <w:t>.</w:t>
      </w:r>
    </w:p>
    <w:p w:rsidR="00921871" w:rsidRPr="009819AA" w:rsidRDefault="00921871" w:rsidP="00BB5A93">
      <w:pPr>
        <w:pStyle w:val="Heading1"/>
        <w:sectPr w:rsidR="00921871" w:rsidRPr="009819AA" w:rsidSect="00A777FE">
          <w:footerReference w:type="even" r:id="rId27"/>
          <w:footerReference w:type="default" r:id="rId28"/>
          <w:pgSz w:w="12240" w:h="15840" w:code="1"/>
          <w:pgMar w:top="576" w:right="1440" w:bottom="245" w:left="1260" w:header="720" w:footer="720" w:gutter="0"/>
          <w:cols w:space="720"/>
          <w:docGrid w:linePitch="360"/>
        </w:sectPr>
      </w:pPr>
      <w:bookmarkStart w:id="810" w:name="_Toc31208599"/>
      <w:bookmarkStart w:id="811" w:name="_Toc31209067"/>
      <w:bookmarkStart w:id="812" w:name="_Toc31209535"/>
      <w:bookmarkStart w:id="813" w:name="_Toc32924305"/>
      <w:bookmarkStart w:id="814" w:name="_Toc31208602"/>
      <w:bookmarkStart w:id="815" w:name="_Toc31209070"/>
      <w:bookmarkStart w:id="816" w:name="_Toc31209538"/>
      <w:bookmarkStart w:id="817" w:name="_Toc32924308"/>
      <w:bookmarkStart w:id="818" w:name="_Toc48260509"/>
      <w:bookmarkStart w:id="819" w:name="_Toc48261419"/>
      <w:bookmarkStart w:id="820" w:name="_Toc48302137"/>
      <w:bookmarkStart w:id="821" w:name="_Toc50732327"/>
      <w:bookmarkStart w:id="822" w:name="_Toc48260510"/>
      <w:bookmarkStart w:id="823" w:name="_Toc48261420"/>
      <w:bookmarkStart w:id="824" w:name="_Toc48302138"/>
      <w:bookmarkStart w:id="825" w:name="_Toc50732328"/>
      <w:bookmarkStart w:id="826" w:name="_Toc48260511"/>
      <w:bookmarkStart w:id="827" w:name="_Toc48261421"/>
      <w:bookmarkStart w:id="828" w:name="_Toc48302139"/>
      <w:bookmarkStart w:id="829" w:name="_Toc50732329"/>
      <w:bookmarkStart w:id="830" w:name="_Toc48260512"/>
      <w:bookmarkStart w:id="831" w:name="_Toc48261422"/>
      <w:bookmarkStart w:id="832" w:name="_Toc48302140"/>
      <w:bookmarkStart w:id="833" w:name="_Toc50732330"/>
      <w:bookmarkStart w:id="834" w:name="_Toc48260513"/>
      <w:bookmarkStart w:id="835" w:name="_Toc48261423"/>
      <w:bookmarkStart w:id="836" w:name="_Toc48302141"/>
      <w:bookmarkStart w:id="837" w:name="_Toc50732331"/>
      <w:bookmarkStart w:id="838" w:name="_Toc48260514"/>
      <w:bookmarkStart w:id="839" w:name="_Toc48261424"/>
      <w:bookmarkStart w:id="840" w:name="_Toc48302142"/>
      <w:bookmarkStart w:id="841" w:name="_Toc50732332"/>
      <w:bookmarkStart w:id="842" w:name="_Toc48260515"/>
      <w:bookmarkStart w:id="843" w:name="_Toc48261425"/>
      <w:bookmarkStart w:id="844" w:name="_Toc48302143"/>
      <w:bookmarkStart w:id="845" w:name="_Toc50732333"/>
      <w:bookmarkStart w:id="846" w:name="_Toc48260516"/>
      <w:bookmarkStart w:id="847" w:name="_Toc48261426"/>
      <w:bookmarkStart w:id="848" w:name="_Toc48302144"/>
      <w:bookmarkStart w:id="849" w:name="_Toc50732334"/>
      <w:bookmarkStart w:id="850" w:name="_Toc48260517"/>
      <w:bookmarkStart w:id="851" w:name="_Toc48261427"/>
      <w:bookmarkStart w:id="852" w:name="_Toc48302145"/>
      <w:bookmarkStart w:id="853" w:name="_Toc50732335"/>
      <w:bookmarkStart w:id="854" w:name="_Toc48260518"/>
      <w:bookmarkStart w:id="855" w:name="_Toc48261428"/>
      <w:bookmarkStart w:id="856" w:name="_Toc48302146"/>
      <w:bookmarkStart w:id="857" w:name="_Toc50732336"/>
      <w:bookmarkStart w:id="858" w:name="_Toc48260519"/>
      <w:bookmarkStart w:id="859" w:name="_Toc48261429"/>
      <w:bookmarkStart w:id="860" w:name="_Toc48302147"/>
      <w:bookmarkStart w:id="861" w:name="_Toc50732337"/>
      <w:bookmarkStart w:id="862" w:name="_Toc48260520"/>
      <w:bookmarkStart w:id="863" w:name="_Toc48261430"/>
      <w:bookmarkStart w:id="864" w:name="_Toc48302148"/>
      <w:bookmarkStart w:id="865" w:name="_Toc50732338"/>
      <w:bookmarkStart w:id="866" w:name="_Toc48260521"/>
      <w:bookmarkStart w:id="867" w:name="_Toc48261431"/>
      <w:bookmarkStart w:id="868" w:name="_Toc48302149"/>
      <w:bookmarkStart w:id="869" w:name="_Toc50732339"/>
      <w:bookmarkStart w:id="870" w:name="_Toc48260523"/>
      <w:bookmarkStart w:id="871" w:name="_Toc48261433"/>
      <w:bookmarkStart w:id="872" w:name="_Toc48302151"/>
      <w:bookmarkStart w:id="873" w:name="_Toc50732341"/>
      <w:bookmarkStart w:id="874" w:name="_Toc48260524"/>
      <w:bookmarkStart w:id="875" w:name="_Toc48261434"/>
      <w:bookmarkStart w:id="876" w:name="_Toc48302152"/>
      <w:bookmarkStart w:id="877" w:name="_Toc50732342"/>
      <w:bookmarkStart w:id="878" w:name="_Toc48260526"/>
      <w:bookmarkStart w:id="879" w:name="_Toc48261436"/>
      <w:bookmarkStart w:id="880" w:name="_Toc48302154"/>
      <w:bookmarkStart w:id="881" w:name="_Toc50732344"/>
      <w:bookmarkStart w:id="882" w:name="_Toc48260528"/>
      <w:bookmarkStart w:id="883" w:name="_Toc48261438"/>
      <w:bookmarkStart w:id="884" w:name="_Toc48302156"/>
      <w:bookmarkStart w:id="885" w:name="_Toc50732346"/>
      <w:bookmarkStart w:id="886" w:name="_Toc48260530"/>
      <w:bookmarkStart w:id="887" w:name="_Toc48261440"/>
      <w:bookmarkStart w:id="888" w:name="_Toc48302158"/>
      <w:bookmarkStart w:id="889" w:name="_Toc50732348"/>
      <w:bookmarkStart w:id="890" w:name="_Toc48260532"/>
      <w:bookmarkStart w:id="891" w:name="_Toc48261442"/>
      <w:bookmarkStart w:id="892" w:name="_Toc48302160"/>
      <w:bookmarkStart w:id="893" w:name="_Toc50732350"/>
      <w:bookmarkStart w:id="894" w:name="_Toc48260533"/>
      <w:bookmarkStart w:id="895" w:name="_Toc48261443"/>
      <w:bookmarkStart w:id="896" w:name="_Toc48302161"/>
      <w:bookmarkStart w:id="897" w:name="_Toc50732351"/>
      <w:bookmarkStart w:id="898" w:name="_Toc48260534"/>
      <w:bookmarkStart w:id="899" w:name="_Toc48261444"/>
      <w:bookmarkStart w:id="900" w:name="_Toc48302162"/>
      <w:bookmarkStart w:id="901" w:name="_Toc50732352"/>
      <w:bookmarkStart w:id="902" w:name="_Toc48260535"/>
      <w:bookmarkStart w:id="903" w:name="_Toc48261445"/>
      <w:bookmarkStart w:id="904" w:name="_Toc48302163"/>
      <w:bookmarkStart w:id="905" w:name="_Toc50732353"/>
      <w:bookmarkStart w:id="906" w:name="_Toc48260536"/>
      <w:bookmarkStart w:id="907" w:name="_Toc48261446"/>
      <w:bookmarkStart w:id="908" w:name="_Toc48302164"/>
      <w:bookmarkStart w:id="909" w:name="_Toc50732354"/>
      <w:bookmarkStart w:id="910" w:name="_Toc48260537"/>
      <w:bookmarkStart w:id="911" w:name="_Toc48261447"/>
      <w:bookmarkStart w:id="912" w:name="_Toc48302165"/>
      <w:bookmarkStart w:id="913" w:name="_Toc50732355"/>
      <w:bookmarkStart w:id="914" w:name="_Toc48260538"/>
      <w:bookmarkStart w:id="915" w:name="_Toc48261448"/>
      <w:bookmarkStart w:id="916" w:name="_Toc48302166"/>
      <w:bookmarkStart w:id="917" w:name="_Toc50732356"/>
      <w:bookmarkStart w:id="918" w:name="_Toc48260544"/>
      <w:bookmarkStart w:id="919" w:name="_Toc48261454"/>
      <w:bookmarkStart w:id="920" w:name="_Toc48302172"/>
      <w:bookmarkStart w:id="921" w:name="_Toc50732362"/>
      <w:bookmarkStart w:id="922" w:name="_Toc48260545"/>
      <w:bookmarkStart w:id="923" w:name="_Toc48261455"/>
      <w:bookmarkStart w:id="924" w:name="_Toc48302173"/>
      <w:bookmarkStart w:id="925" w:name="_Toc50732363"/>
      <w:bookmarkStart w:id="926" w:name="_Toc48260547"/>
      <w:bookmarkStart w:id="927" w:name="_Toc48261457"/>
      <w:bookmarkStart w:id="928" w:name="_Toc48302175"/>
      <w:bookmarkStart w:id="929" w:name="_Toc50732365"/>
      <w:bookmarkStart w:id="930" w:name="_Toc48260548"/>
      <w:bookmarkStart w:id="931" w:name="_Toc48261458"/>
      <w:bookmarkStart w:id="932" w:name="_Toc48302176"/>
      <w:bookmarkStart w:id="933" w:name="_Toc50732366"/>
      <w:bookmarkStart w:id="934" w:name="_Toc48260549"/>
      <w:bookmarkStart w:id="935" w:name="_Toc48261459"/>
      <w:bookmarkStart w:id="936" w:name="_Toc48302177"/>
      <w:bookmarkStart w:id="937" w:name="_Toc50732367"/>
      <w:bookmarkStart w:id="938" w:name="_Toc48260554"/>
      <w:bookmarkStart w:id="939" w:name="_Toc48261464"/>
      <w:bookmarkStart w:id="940" w:name="_Toc48302182"/>
      <w:bookmarkStart w:id="941" w:name="_Toc50732372"/>
      <w:bookmarkStart w:id="942" w:name="_Toc48260556"/>
      <w:bookmarkStart w:id="943" w:name="_Toc48261466"/>
      <w:bookmarkStart w:id="944" w:name="_Toc48302184"/>
      <w:bookmarkStart w:id="945" w:name="_Toc50732374"/>
      <w:bookmarkStart w:id="946" w:name="_Toc48260558"/>
      <w:bookmarkStart w:id="947" w:name="_Toc48261468"/>
      <w:bookmarkStart w:id="948" w:name="_Toc48302186"/>
      <w:bookmarkStart w:id="949" w:name="_Toc50732376"/>
      <w:bookmarkStart w:id="950" w:name="_Toc48260559"/>
      <w:bookmarkStart w:id="951" w:name="_Toc48261469"/>
      <w:bookmarkStart w:id="952" w:name="_Toc48302187"/>
      <w:bookmarkStart w:id="953" w:name="_Toc50732377"/>
      <w:bookmarkStart w:id="954" w:name="_Toc48260560"/>
      <w:bookmarkStart w:id="955" w:name="_Toc48261470"/>
      <w:bookmarkStart w:id="956" w:name="_Toc48302188"/>
      <w:bookmarkStart w:id="957" w:name="_Toc50732378"/>
      <w:bookmarkStart w:id="958" w:name="_Toc48260562"/>
      <w:bookmarkStart w:id="959" w:name="_Toc48261472"/>
      <w:bookmarkStart w:id="960" w:name="_Toc48302190"/>
      <w:bookmarkStart w:id="961" w:name="_Toc50732380"/>
      <w:bookmarkStart w:id="962" w:name="_Toc48260563"/>
      <w:bookmarkStart w:id="963" w:name="_Toc48261473"/>
      <w:bookmarkStart w:id="964" w:name="_Toc48302191"/>
      <w:bookmarkStart w:id="965" w:name="_Toc50732381"/>
      <w:bookmarkStart w:id="966" w:name="_Toc48260564"/>
      <w:bookmarkStart w:id="967" w:name="_Toc48261474"/>
      <w:bookmarkStart w:id="968" w:name="_Toc48302192"/>
      <w:bookmarkStart w:id="969" w:name="_Toc50732382"/>
      <w:bookmarkStart w:id="970" w:name="_Toc48260566"/>
      <w:bookmarkStart w:id="971" w:name="_Toc48261476"/>
      <w:bookmarkStart w:id="972" w:name="_Toc48302194"/>
      <w:bookmarkStart w:id="973" w:name="_Toc50732384"/>
      <w:bookmarkStart w:id="974" w:name="_Toc48260567"/>
      <w:bookmarkStart w:id="975" w:name="_Toc48261477"/>
      <w:bookmarkStart w:id="976" w:name="_Toc48302195"/>
      <w:bookmarkStart w:id="977" w:name="_Toc50732385"/>
      <w:bookmarkStart w:id="978" w:name="_Toc48260568"/>
      <w:bookmarkStart w:id="979" w:name="_Toc48261478"/>
      <w:bookmarkStart w:id="980" w:name="_Toc48302196"/>
      <w:bookmarkStart w:id="981" w:name="_Toc50732386"/>
      <w:bookmarkStart w:id="982" w:name="_Toc48260570"/>
      <w:bookmarkStart w:id="983" w:name="_Toc48261480"/>
      <w:bookmarkStart w:id="984" w:name="_Toc48302198"/>
      <w:bookmarkStart w:id="985" w:name="_Toc50732388"/>
      <w:bookmarkStart w:id="986" w:name="_Toc48260571"/>
      <w:bookmarkStart w:id="987" w:name="_Toc48261481"/>
      <w:bookmarkStart w:id="988" w:name="_Toc48302199"/>
      <w:bookmarkStart w:id="989" w:name="_Toc50732389"/>
      <w:bookmarkStart w:id="990" w:name="_Toc48260572"/>
      <w:bookmarkStart w:id="991" w:name="_Toc48261482"/>
      <w:bookmarkStart w:id="992" w:name="_Toc48302200"/>
      <w:bookmarkStart w:id="993" w:name="_Toc50732390"/>
      <w:bookmarkStart w:id="994" w:name="_Toc48260573"/>
      <w:bookmarkStart w:id="995" w:name="_Toc48261483"/>
      <w:bookmarkStart w:id="996" w:name="_Toc48302201"/>
      <w:bookmarkStart w:id="997" w:name="_Toc50732391"/>
      <w:bookmarkStart w:id="998" w:name="_Toc48260574"/>
      <w:bookmarkStart w:id="999" w:name="_Toc48261484"/>
      <w:bookmarkStart w:id="1000" w:name="_Toc48302202"/>
      <w:bookmarkStart w:id="1001" w:name="_Toc50732392"/>
      <w:bookmarkStart w:id="1002" w:name="_Toc48260575"/>
      <w:bookmarkStart w:id="1003" w:name="_Toc48261485"/>
      <w:bookmarkStart w:id="1004" w:name="_Toc48302203"/>
      <w:bookmarkStart w:id="1005" w:name="_Toc50732393"/>
      <w:bookmarkStart w:id="1006" w:name="_Toc48260576"/>
      <w:bookmarkStart w:id="1007" w:name="_Toc48261486"/>
      <w:bookmarkStart w:id="1008" w:name="_Toc48302204"/>
      <w:bookmarkStart w:id="1009" w:name="_Toc50732394"/>
      <w:bookmarkStart w:id="1010" w:name="_Toc48260578"/>
      <w:bookmarkStart w:id="1011" w:name="_Toc48261488"/>
      <w:bookmarkStart w:id="1012" w:name="_Toc48302206"/>
      <w:bookmarkStart w:id="1013" w:name="_Toc50732396"/>
      <w:bookmarkStart w:id="1014" w:name="_Toc48260580"/>
      <w:bookmarkStart w:id="1015" w:name="_Toc48261490"/>
      <w:bookmarkStart w:id="1016" w:name="_Toc48302208"/>
      <w:bookmarkStart w:id="1017" w:name="_Toc50732398"/>
      <w:bookmarkStart w:id="1018" w:name="_Toc48260587"/>
      <w:bookmarkStart w:id="1019" w:name="_Toc48261497"/>
      <w:bookmarkStart w:id="1020" w:name="_Toc48302215"/>
      <w:bookmarkStart w:id="1021" w:name="_Toc50732405"/>
      <w:bookmarkStart w:id="1022" w:name="_Toc48260589"/>
      <w:bookmarkStart w:id="1023" w:name="_Toc48261499"/>
      <w:bookmarkStart w:id="1024" w:name="_Toc48302217"/>
      <w:bookmarkStart w:id="1025" w:name="_Toc50732407"/>
      <w:bookmarkStart w:id="1026" w:name="_Toc48260591"/>
      <w:bookmarkStart w:id="1027" w:name="_Toc48261501"/>
      <w:bookmarkStart w:id="1028" w:name="_Toc48302219"/>
      <w:bookmarkStart w:id="1029" w:name="_Toc50732409"/>
      <w:bookmarkStart w:id="1030" w:name="_Toc48260595"/>
      <w:bookmarkStart w:id="1031" w:name="_Toc48261505"/>
      <w:bookmarkStart w:id="1032" w:name="_Toc48302223"/>
      <w:bookmarkStart w:id="1033" w:name="_Toc50732413"/>
      <w:bookmarkStart w:id="1034" w:name="_Toc48260597"/>
      <w:bookmarkStart w:id="1035" w:name="_Toc48261507"/>
      <w:bookmarkStart w:id="1036" w:name="_Toc48302225"/>
      <w:bookmarkStart w:id="1037" w:name="_Toc50732415"/>
      <w:bookmarkStart w:id="1038" w:name="_Toc48260599"/>
      <w:bookmarkStart w:id="1039" w:name="_Toc48261509"/>
      <w:bookmarkStart w:id="1040" w:name="_Toc48302227"/>
      <w:bookmarkStart w:id="1041" w:name="_Toc50732417"/>
      <w:bookmarkStart w:id="1042" w:name="_Toc48260608"/>
      <w:bookmarkStart w:id="1043" w:name="_Toc48261518"/>
      <w:bookmarkStart w:id="1044" w:name="_Toc48302236"/>
      <w:bookmarkStart w:id="1045" w:name="_Toc50732426"/>
      <w:bookmarkStart w:id="1046" w:name="_Toc48260610"/>
      <w:bookmarkStart w:id="1047" w:name="_Toc48261520"/>
      <w:bookmarkStart w:id="1048" w:name="_Toc48302238"/>
      <w:bookmarkStart w:id="1049" w:name="_Toc50732428"/>
      <w:bookmarkStart w:id="1050" w:name="_Toc48260612"/>
      <w:bookmarkStart w:id="1051" w:name="_Toc48261522"/>
      <w:bookmarkStart w:id="1052" w:name="_Toc48302240"/>
      <w:bookmarkStart w:id="1053" w:name="_Toc50732430"/>
      <w:bookmarkStart w:id="1054" w:name="_Toc48260616"/>
      <w:bookmarkStart w:id="1055" w:name="_Toc48261526"/>
      <w:bookmarkStart w:id="1056" w:name="_Toc48302244"/>
      <w:bookmarkStart w:id="1057" w:name="_Toc50732434"/>
      <w:bookmarkStart w:id="1058" w:name="_Toc48260618"/>
      <w:bookmarkStart w:id="1059" w:name="_Toc48261528"/>
      <w:bookmarkStart w:id="1060" w:name="_Toc48302246"/>
      <w:bookmarkStart w:id="1061" w:name="_Toc50732436"/>
      <w:bookmarkStart w:id="1062" w:name="_Toc48260620"/>
      <w:bookmarkStart w:id="1063" w:name="_Toc48261530"/>
      <w:bookmarkStart w:id="1064" w:name="_Toc48302248"/>
      <w:bookmarkStart w:id="1065" w:name="_Toc50732438"/>
      <w:bookmarkStart w:id="1066" w:name="_Toc48260625"/>
      <w:bookmarkStart w:id="1067" w:name="_Toc48261535"/>
      <w:bookmarkStart w:id="1068" w:name="_Toc48302253"/>
      <w:bookmarkStart w:id="1069" w:name="_Toc50732443"/>
      <w:bookmarkStart w:id="1070" w:name="_Toc48260627"/>
      <w:bookmarkStart w:id="1071" w:name="_Toc48261537"/>
      <w:bookmarkStart w:id="1072" w:name="_Toc48302255"/>
      <w:bookmarkStart w:id="1073" w:name="_Toc50732445"/>
      <w:bookmarkStart w:id="1074" w:name="_Toc48260628"/>
      <w:bookmarkStart w:id="1075" w:name="_Toc48261538"/>
      <w:bookmarkStart w:id="1076" w:name="_Toc48302256"/>
      <w:bookmarkStart w:id="1077" w:name="_Toc50732446"/>
      <w:bookmarkStart w:id="1078" w:name="_Toc48260629"/>
      <w:bookmarkStart w:id="1079" w:name="_Toc48261539"/>
      <w:bookmarkStart w:id="1080" w:name="_Toc48302257"/>
      <w:bookmarkStart w:id="1081" w:name="_Toc50732447"/>
      <w:bookmarkStart w:id="1082" w:name="_Toc48260635"/>
      <w:bookmarkStart w:id="1083" w:name="_Toc48261545"/>
      <w:bookmarkStart w:id="1084" w:name="_Toc48302263"/>
      <w:bookmarkStart w:id="1085" w:name="_Toc50732453"/>
      <w:bookmarkStart w:id="1086" w:name="_Toc48260636"/>
      <w:bookmarkStart w:id="1087" w:name="_Toc48261546"/>
      <w:bookmarkStart w:id="1088" w:name="_Toc48302264"/>
      <w:bookmarkStart w:id="1089" w:name="_Toc50732454"/>
      <w:bookmarkStart w:id="1090" w:name="_Toc48260637"/>
      <w:bookmarkStart w:id="1091" w:name="_Toc48261547"/>
      <w:bookmarkStart w:id="1092" w:name="_Toc48302265"/>
      <w:bookmarkStart w:id="1093" w:name="_Toc50732455"/>
      <w:bookmarkStart w:id="1094" w:name="_Toc48260639"/>
      <w:bookmarkStart w:id="1095" w:name="_Toc48261549"/>
      <w:bookmarkStart w:id="1096" w:name="_Toc48302267"/>
      <w:bookmarkStart w:id="1097" w:name="_Toc50732457"/>
      <w:bookmarkStart w:id="1098" w:name="_Toc48260640"/>
      <w:bookmarkStart w:id="1099" w:name="_Toc48261550"/>
      <w:bookmarkStart w:id="1100" w:name="_Toc48302268"/>
      <w:bookmarkStart w:id="1101" w:name="_Toc50732458"/>
      <w:bookmarkStart w:id="1102" w:name="_Toc48260641"/>
      <w:bookmarkStart w:id="1103" w:name="_Toc48261551"/>
      <w:bookmarkStart w:id="1104" w:name="_Toc48302269"/>
      <w:bookmarkStart w:id="1105" w:name="_Toc50732459"/>
      <w:bookmarkStart w:id="1106" w:name="_Toc48260642"/>
      <w:bookmarkStart w:id="1107" w:name="_Toc48261552"/>
      <w:bookmarkStart w:id="1108" w:name="_Toc48302270"/>
      <w:bookmarkStart w:id="1109" w:name="_Toc50732460"/>
      <w:bookmarkStart w:id="1110" w:name="_Toc48260644"/>
      <w:bookmarkStart w:id="1111" w:name="_Toc48261554"/>
      <w:bookmarkStart w:id="1112" w:name="_Toc48302272"/>
      <w:bookmarkStart w:id="1113" w:name="_Toc50732462"/>
      <w:bookmarkStart w:id="1114" w:name="_Toc48260645"/>
      <w:bookmarkStart w:id="1115" w:name="_Toc48261555"/>
      <w:bookmarkStart w:id="1116" w:name="_Toc48302273"/>
      <w:bookmarkStart w:id="1117" w:name="_Toc50732463"/>
      <w:bookmarkStart w:id="1118" w:name="_Toc48260646"/>
      <w:bookmarkStart w:id="1119" w:name="_Toc48261556"/>
      <w:bookmarkStart w:id="1120" w:name="_Toc48302274"/>
      <w:bookmarkStart w:id="1121" w:name="_Toc50732464"/>
      <w:bookmarkStart w:id="1122" w:name="_Toc48260648"/>
      <w:bookmarkStart w:id="1123" w:name="_Toc48261558"/>
      <w:bookmarkStart w:id="1124" w:name="_Toc48302276"/>
      <w:bookmarkStart w:id="1125" w:name="_Toc50732466"/>
      <w:bookmarkStart w:id="1126" w:name="_Toc48260652"/>
      <w:bookmarkStart w:id="1127" w:name="_Toc48261562"/>
      <w:bookmarkStart w:id="1128" w:name="_Toc48302280"/>
      <w:bookmarkStart w:id="1129" w:name="_Toc50732470"/>
      <w:bookmarkStart w:id="1130" w:name="_Toc48260653"/>
      <w:bookmarkStart w:id="1131" w:name="_Toc48261563"/>
      <w:bookmarkStart w:id="1132" w:name="_Toc48302281"/>
      <w:bookmarkStart w:id="1133" w:name="_Toc50732471"/>
      <w:bookmarkStart w:id="1134" w:name="_Toc48260654"/>
      <w:bookmarkStart w:id="1135" w:name="_Toc48261564"/>
      <w:bookmarkStart w:id="1136" w:name="_Toc48302282"/>
      <w:bookmarkStart w:id="1137" w:name="_Toc50732472"/>
      <w:bookmarkStart w:id="1138" w:name="_Toc48260655"/>
      <w:bookmarkStart w:id="1139" w:name="_Toc48261565"/>
      <w:bookmarkStart w:id="1140" w:name="_Toc48302283"/>
      <w:bookmarkStart w:id="1141" w:name="_Toc50732473"/>
      <w:bookmarkStart w:id="1142" w:name="_Toc48260658"/>
      <w:bookmarkStart w:id="1143" w:name="_Toc48261568"/>
      <w:bookmarkStart w:id="1144" w:name="_Toc48302286"/>
      <w:bookmarkStart w:id="1145" w:name="_Toc50732476"/>
      <w:bookmarkStart w:id="1146" w:name="_Toc48260659"/>
      <w:bookmarkStart w:id="1147" w:name="_Toc48261569"/>
      <w:bookmarkStart w:id="1148" w:name="_Toc48302287"/>
      <w:bookmarkStart w:id="1149" w:name="_Toc50732477"/>
      <w:bookmarkStart w:id="1150" w:name="_Toc48260661"/>
      <w:bookmarkStart w:id="1151" w:name="_Toc48261571"/>
      <w:bookmarkStart w:id="1152" w:name="_Toc48302289"/>
      <w:bookmarkStart w:id="1153" w:name="_Toc50732479"/>
      <w:bookmarkStart w:id="1154" w:name="_Toc48260663"/>
      <w:bookmarkStart w:id="1155" w:name="_Toc48261573"/>
      <w:bookmarkStart w:id="1156" w:name="_Toc48302291"/>
      <w:bookmarkStart w:id="1157" w:name="_Toc50732481"/>
      <w:bookmarkStart w:id="1158" w:name="_Toc48260664"/>
      <w:bookmarkStart w:id="1159" w:name="_Toc48261574"/>
      <w:bookmarkStart w:id="1160" w:name="_Toc48302292"/>
      <w:bookmarkStart w:id="1161" w:name="_Toc50732482"/>
      <w:bookmarkStart w:id="1162" w:name="_Toc48260665"/>
      <w:bookmarkStart w:id="1163" w:name="_Toc48261575"/>
      <w:bookmarkStart w:id="1164" w:name="_Toc48302293"/>
      <w:bookmarkStart w:id="1165" w:name="_Toc50732483"/>
      <w:bookmarkStart w:id="1166" w:name="_Toc48260671"/>
      <w:bookmarkStart w:id="1167" w:name="_Toc48261581"/>
      <w:bookmarkStart w:id="1168" w:name="_Toc48302299"/>
      <w:bookmarkStart w:id="1169" w:name="_Toc50732489"/>
      <w:bookmarkStart w:id="1170" w:name="_Toc48260672"/>
      <w:bookmarkStart w:id="1171" w:name="_Toc48261582"/>
      <w:bookmarkStart w:id="1172" w:name="_Toc48302300"/>
      <w:bookmarkStart w:id="1173" w:name="_Toc50732490"/>
      <w:bookmarkStart w:id="1174" w:name="_Toc48260673"/>
      <w:bookmarkStart w:id="1175" w:name="_Toc48261583"/>
      <w:bookmarkStart w:id="1176" w:name="_Toc48302301"/>
      <w:bookmarkStart w:id="1177" w:name="_Toc50732491"/>
      <w:bookmarkStart w:id="1178" w:name="_Toc48260674"/>
      <w:bookmarkStart w:id="1179" w:name="_Toc48261584"/>
      <w:bookmarkStart w:id="1180" w:name="_Toc48302302"/>
      <w:bookmarkStart w:id="1181" w:name="_Toc50732492"/>
      <w:bookmarkStart w:id="1182" w:name="_Toc48260675"/>
      <w:bookmarkStart w:id="1183" w:name="_Toc48261585"/>
      <w:bookmarkStart w:id="1184" w:name="_Toc48302303"/>
      <w:bookmarkStart w:id="1185" w:name="_Toc50732493"/>
      <w:bookmarkStart w:id="1186" w:name="_Toc48260676"/>
      <w:bookmarkStart w:id="1187" w:name="_Toc48261586"/>
      <w:bookmarkStart w:id="1188" w:name="_Toc48302304"/>
      <w:bookmarkStart w:id="1189" w:name="_Toc50732494"/>
      <w:bookmarkStart w:id="1190" w:name="_Toc48260681"/>
      <w:bookmarkStart w:id="1191" w:name="_Toc48261591"/>
      <w:bookmarkStart w:id="1192" w:name="_Toc48302309"/>
      <w:bookmarkStart w:id="1193" w:name="_Toc50732499"/>
      <w:bookmarkStart w:id="1194" w:name="_Toc48260683"/>
      <w:bookmarkStart w:id="1195" w:name="_Toc48261593"/>
      <w:bookmarkStart w:id="1196" w:name="_Toc48302311"/>
      <w:bookmarkStart w:id="1197" w:name="_Toc50732501"/>
      <w:bookmarkStart w:id="1198" w:name="_Toc48260684"/>
      <w:bookmarkStart w:id="1199" w:name="_Toc48261594"/>
      <w:bookmarkStart w:id="1200" w:name="_Toc48302312"/>
      <w:bookmarkStart w:id="1201" w:name="_Toc50732502"/>
      <w:bookmarkStart w:id="1202" w:name="_Toc48260685"/>
      <w:bookmarkStart w:id="1203" w:name="_Toc48261595"/>
      <w:bookmarkStart w:id="1204" w:name="_Toc48302313"/>
      <w:bookmarkStart w:id="1205" w:name="_Toc50732503"/>
      <w:bookmarkStart w:id="1206" w:name="_Toc48260689"/>
      <w:bookmarkStart w:id="1207" w:name="_Toc48261599"/>
      <w:bookmarkStart w:id="1208" w:name="_Toc48302317"/>
      <w:bookmarkStart w:id="1209" w:name="_Toc50732507"/>
      <w:bookmarkStart w:id="1210" w:name="_Toc48260690"/>
      <w:bookmarkStart w:id="1211" w:name="_Toc48261600"/>
      <w:bookmarkStart w:id="1212" w:name="_Toc48302318"/>
      <w:bookmarkStart w:id="1213" w:name="_Toc50732508"/>
      <w:bookmarkStart w:id="1214" w:name="_Toc48260691"/>
      <w:bookmarkStart w:id="1215" w:name="_Toc48261601"/>
      <w:bookmarkStart w:id="1216" w:name="_Toc48302319"/>
      <w:bookmarkStart w:id="1217" w:name="_Toc50732509"/>
      <w:bookmarkStart w:id="1218" w:name="_Toc48260692"/>
      <w:bookmarkStart w:id="1219" w:name="_Toc48261602"/>
      <w:bookmarkStart w:id="1220" w:name="_Toc48302320"/>
      <w:bookmarkStart w:id="1221" w:name="_Toc50732510"/>
      <w:bookmarkStart w:id="1222" w:name="_Toc48260694"/>
      <w:bookmarkStart w:id="1223" w:name="_Toc48261604"/>
      <w:bookmarkStart w:id="1224" w:name="_Toc48302322"/>
      <w:bookmarkStart w:id="1225" w:name="_Toc50732512"/>
      <w:bookmarkStart w:id="1226" w:name="_Toc48260695"/>
      <w:bookmarkStart w:id="1227" w:name="_Toc48261605"/>
      <w:bookmarkStart w:id="1228" w:name="_Toc48302323"/>
      <w:bookmarkStart w:id="1229" w:name="_Toc50732513"/>
      <w:bookmarkStart w:id="1230" w:name="_Toc48260696"/>
      <w:bookmarkStart w:id="1231" w:name="_Toc48261606"/>
      <w:bookmarkStart w:id="1232" w:name="_Toc48302324"/>
      <w:bookmarkStart w:id="1233" w:name="_Toc50732514"/>
      <w:bookmarkStart w:id="1234" w:name="_Toc48260698"/>
      <w:bookmarkStart w:id="1235" w:name="_Toc48261608"/>
      <w:bookmarkStart w:id="1236" w:name="_Toc48302326"/>
      <w:bookmarkStart w:id="1237" w:name="_Toc50732516"/>
      <w:bookmarkStart w:id="1238" w:name="_Toc48260699"/>
      <w:bookmarkStart w:id="1239" w:name="_Toc48261609"/>
      <w:bookmarkStart w:id="1240" w:name="_Toc48302327"/>
      <w:bookmarkStart w:id="1241" w:name="_Toc50732517"/>
      <w:bookmarkStart w:id="1242" w:name="_Toc48260700"/>
      <w:bookmarkStart w:id="1243" w:name="_Toc48261610"/>
      <w:bookmarkStart w:id="1244" w:name="_Toc48302328"/>
      <w:bookmarkStart w:id="1245" w:name="_Toc50732518"/>
      <w:bookmarkStart w:id="1246" w:name="_Toc48260702"/>
      <w:bookmarkStart w:id="1247" w:name="_Toc48261612"/>
      <w:bookmarkStart w:id="1248" w:name="_Toc48302330"/>
      <w:bookmarkStart w:id="1249" w:name="_Toc50732520"/>
      <w:bookmarkStart w:id="1250" w:name="_Toc48260703"/>
      <w:bookmarkStart w:id="1251" w:name="_Toc48261613"/>
      <w:bookmarkStart w:id="1252" w:name="_Toc48302331"/>
      <w:bookmarkStart w:id="1253" w:name="_Toc50732521"/>
      <w:bookmarkStart w:id="1254" w:name="_Toc48260704"/>
      <w:bookmarkStart w:id="1255" w:name="_Toc48261614"/>
      <w:bookmarkStart w:id="1256" w:name="_Toc48302332"/>
      <w:bookmarkStart w:id="1257" w:name="_Toc50732522"/>
      <w:bookmarkStart w:id="1258" w:name="_Toc48260706"/>
      <w:bookmarkStart w:id="1259" w:name="_Toc48261616"/>
      <w:bookmarkStart w:id="1260" w:name="_Toc48302334"/>
      <w:bookmarkStart w:id="1261" w:name="_Toc50732524"/>
      <w:bookmarkStart w:id="1262" w:name="_Toc48260707"/>
      <w:bookmarkStart w:id="1263" w:name="_Toc48261617"/>
      <w:bookmarkStart w:id="1264" w:name="_Toc48302335"/>
      <w:bookmarkStart w:id="1265" w:name="_Toc50732525"/>
      <w:bookmarkStart w:id="1266" w:name="_Toc48260708"/>
      <w:bookmarkStart w:id="1267" w:name="_Toc48261618"/>
      <w:bookmarkStart w:id="1268" w:name="_Toc48302336"/>
      <w:bookmarkStart w:id="1269" w:name="_Toc50732526"/>
      <w:bookmarkStart w:id="1270" w:name="_Toc48260709"/>
      <w:bookmarkStart w:id="1271" w:name="_Toc48261619"/>
      <w:bookmarkStart w:id="1272" w:name="_Toc48302337"/>
      <w:bookmarkStart w:id="1273" w:name="_Toc50732527"/>
      <w:bookmarkStart w:id="1274" w:name="_Toc48260710"/>
      <w:bookmarkStart w:id="1275" w:name="_Toc48261620"/>
      <w:bookmarkStart w:id="1276" w:name="_Toc48302338"/>
      <w:bookmarkStart w:id="1277" w:name="_Toc50732528"/>
      <w:bookmarkStart w:id="1278" w:name="_Toc48260711"/>
      <w:bookmarkStart w:id="1279" w:name="_Toc48261621"/>
      <w:bookmarkStart w:id="1280" w:name="_Toc48302339"/>
      <w:bookmarkStart w:id="1281" w:name="_Toc50732529"/>
      <w:bookmarkStart w:id="1282" w:name="_Toc48260712"/>
      <w:bookmarkStart w:id="1283" w:name="_Toc48261622"/>
      <w:bookmarkStart w:id="1284" w:name="_Toc48302340"/>
      <w:bookmarkStart w:id="1285" w:name="_Toc50732530"/>
      <w:bookmarkStart w:id="1286" w:name="_Toc48260713"/>
      <w:bookmarkStart w:id="1287" w:name="_Toc48261623"/>
      <w:bookmarkStart w:id="1288" w:name="_Toc48302341"/>
      <w:bookmarkStart w:id="1289" w:name="_Toc50732531"/>
      <w:bookmarkStart w:id="1290" w:name="_Toc48260714"/>
      <w:bookmarkStart w:id="1291" w:name="_Toc48261624"/>
      <w:bookmarkStart w:id="1292" w:name="_Toc48302342"/>
      <w:bookmarkStart w:id="1293" w:name="_Toc50732532"/>
      <w:bookmarkStart w:id="1294" w:name="_Toc48260716"/>
      <w:bookmarkStart w:id="1295" w:name="_Toc48261626"/>
      <w:bookmarkStart w:id="1296" w:name="_Toc48302344"/>
      <w:bookmarkStart w:id="1297" w:name="_Toc50732534"/>
      <w:bookmarkStart w:id="1298" w:name="_Toc48260720"/>
      <w:bookmarkStart w:id="1299" w:name="_Toc48261630"/>
      <w:bookmarkStart w:id="1300" w:name="_Toc48302348"/>
      <w:bookmarkStart w:id="1301" w:name="_Toc50732538"/>
      <w:bookmarkStart w:id="1302" w:name="_Toc48260722"/>
      <w:bookmarkStart w:id="1303" w:name="_Toc48261632"/>
      <w:bookmarkStart w:id="1304" w:name="_Toc48302350"/>
      <w:bookmarkStart w:id="1305" w:name="_Toc50732540"/>
      <w:bookmarkStart w:id="1306" w:name="_Toc48260724"/>
      <w:bookmarkStart w:id="1307" w:name="_Toc48261634"/>
      <w:bookmarkStart w:id="1308" w:name="_Toc48302352"/>
      <w:bookmarkStart w:id="1309" w:name="_Toc50732542"/>
      <w:bookmarkStart w:id="1310" w:name="_Toc48260725"/>
      <w:bookmarkStart w:id="1311" w:name="_Toc48261635"/>
      <w:bookmarkStart w:id="1312" w:name="_Toc48302353"/>
      <w:bookmarkStart w:id="1313" w:name="_Toc50732543"/>
      <w:bookmarkStart w:id="1314" w:name="_Toc48260726"/>
      <w:bookmarkStart w:id="1315" w:name="_Toc48261636"/>
      <w:bookmarkStart w:id="1316" w:name="_Toc48302354"/>
      <w:bookmarkStart w:id="1317" w:name="_Toc50732544"/>
      <w:bookmarkStart w:id="1318" w:name="_Toc48260727"/>
      <w:bookmarkStart w:id="1319" w:name="_Toc48261637"/>
      <w:bookmarkStart w:id="1320" w:name="_Toc48302355"/>
      <w:bookmarkStart w:id="1321" w:name="_Toc50732545"/>
      <w:bookmarkStart w:id="1322" w:name="_Toc48260728"/>
      <w:bookmarkStart w:id="1323" w:name="_Toc48261638"/>
      <w:bookmarkStart w:id="1324" w:name="_Toc48302356"/>
      <w:bookmarkStart w:id="1325" w:name="_Toc50732546"/>
      <w:bookmarkStart w:id="1326" w:name="_Toc48260729"/>
      <w:bookmarkStart w:id="1327" w:name="_Toc48261639"/>
      <w:bookmarkStart w:id="1328" w:name="_Toc48302357"/>
      <w:bookmarkStart w:id="1329" w:name="_Toc50732547"/>
      <w:bookmarkStart w:id="1330" w:name="_Toc48260731"/>
      <w:bookmarkStart w:id="1331" w:name="_Toc48261641"/>
      <w:bookmarkStart w:id="1332" w:name="_Toc48302359"/>
      <w:bookmarkStart w:id="1333" w:name="_Toc50732549"/>
      <w:bookmarkStart w:id="1334" w:name="_Toc48260733"/>
      <w:bookmarkStart w:id="1335" w:name="_Toc48261643"/>
      <w:bookmarkStart w:id="1336" w:name="_Toc48302361"/>
      <w:bookmarkStart w:id="1337" w:name="_Toc50732551"/>
      <w:bookmarkStart w:id="1338" w:name="_Toc48260740"/>
      <w:bookmarkStart w:id="1339" w:name="_Toc48261650"/>
      <w:bookmarkStart w:id="1340" w:name="_Toc48302368"/>
      <w:bookmarkStart w:id="1341" w:name="_Toc50732558"/>
      <w:bookmarkStart w:id="1342" w:name="_Toc48260742"/>
      <w:bookmarkStart w:id="1343" w:name="_Toc48261652"/>
      <w:bookmarkStart w:id="1344" w:name="_Toc48302370"/>
      <w:bookmarkStart w:id="1345" w:name="_Toc50732560"/>
      <w:bookmarkStart w:id="1346" w:name="_Toc48260744"/>
      <w:bookmarkStart w:id="1347" w:name="_Toc48261654"/>
      <w:bookmarkStart w:id="1348" w:name="_Toc48302372"/>
      <w:bookmarkStart w:id="1349" w:name="_Toc50732562"/>
      <w:bookmarkStart w:id="1350" w:name="_Toc48260749"/>
      <w:bookmarkStart w:id="1351" w:name="_Toc48261659"/>
      <w:bookmarkStart w:id="1352" w:name="_Toc48302377"/>
      <w:bookmarkStart w:id="1353" w:name="_Toc50732567"/>
      <w:bookmarkStart w:id="1354" w:name="_Toc48260751"/>
      <w:bookmarkStart w:id="1355" w:name="_Toc48261661"/>
      <w:bookmarkStart w:id="1356" w:name="_Toc48302379"/>
      <w:bookmarkStart w:id="1357" w:name="_Toc50732569"/>
      <w:bookmarkStart w:id="1358" w:name="_Toc48260753"/>
      <w:bookmarkStart w:id="1359" w:name="_Toc48261663"/>
      <w:bookmarkStart w:id="1360" w:name="_Toc48302381"/>
      <w:bookmarkStart w:id="1361" w:name="_Toc50732571"/>
      <w:bookmarkStart w:id="1362" w:name="_Toc48260760"/>
      <w:bookmarkStart w:id="1363" w:name="_Toc48261670"/>
      <w:bookmarkStart w:id="1364" w:name="_Toc48302388"/>
      <w:bookmarkStart w:id="1365" w:name="_Toc50732578"/>
      <w:bookmarkStart w:id="1366" w:name="_Toc48260761"/>
      <w:bookmarkStart w:id="1367" w:name="_Toc48261671"/>
      <w:bookmarkStart w:id="1368" w:name="_Toc48302389"/>
      <w:bookmarkStart w:id="1369" w:name="_Toc50732579"/>
      <w:bookmarkStart w:id="1370" w:name="_Toc48260762"/>
      <w:bookmarkStart w:id="1371" w:name="_Toc48261672"/>
      <w:bookmarkStart w:id="1372" w:name="_Toc48302390"/>
      <w:bookmarkStart w:id="1373" w:name="_Toc50732580"/>
      <w:bookmarkStart w:id="1374" w:name="_Toc48260764"/>
      <w:bookmarkStart w:id="1375" w:name="_Toc48261674"/>
      <w:bookmarkStart w:id="1376" w:name="_Toc48302392"/>
      <w:bookmarkStart w:id="1377" w:name="_Toc50732582"/>
      <w:bookmarkStart w:id="1378" w:name="_Toc48260767"/>
      <w:bookmarkStart w:id="1379" w:name="_Toc48261677"/>
      <w:bookmarkStart w:id="1380" w:name="_Toc48302395"/>
      <w:bookmarkStart w:id="1381" w:name="_Toc50732585"/>
      <w:bookmarkStart w:id="1382" w:name="_Toc48260768"/>
      <w:bookmarkStart w:id="1383" w:name="_Toc48261678"/>
      <w:bookmarkStart w:id="1384" w:name="_Toc48302396"/>
      <w:bookmarkStart w:id="1385" w:name="_Toc50732586"/>
      <w:bookmarkStart w:id="1386" w:name="_Toc48260769"/>
      <w:bookmarkStart w:id="1387" w:name="_Toc48261679"/>
      <w:bookmarkStart w:id="1388" w:name="_Toc48302397"/>
      <w:bookmarkStart w:id="1389" w:name="_Toc50732587"/>
      <w:bookmarkStart w:id="1390" w:name="_Toc48260771"/>
      <w:bookmarkStart w:id="1391" w:name="_Toc48261681"/>
      <w:bookmarkStart w:id="1392" w:name="_Toc48302399"/>
      <w:bookmarkStart w:id="1393" w:name="_Toc50732589"/>
      <w:bookmarkStart w:id="1394" w:name="_Toc48260775"/>
      <w:bookmarkStart w:id="1395" w:name="_Toc48261685"/>
      <w:bookmarkStart w:id="1396" w:name="_Toc48302403"/>
      <w:bookmarkStart w:id="1397" w:name="_Toc50732593"/>
      <w:bookmarkStart w:id="1398" w:name="_Toc48260776"/>
      <w:bookmarkStart w:id="1399" w:name="_Toc48261686"/>
      <w:bookmarkStart w:id="1400" w:name="_Toc48302404"/>
      <w:bookmarkStart w:id="1401" w:name="_Toc50732594"/>
      <w:bookmarkStart w:id="1402" w:name="_Toc48260777"/>
      <w:bookmarkStart w:id="1403" w:name="_Toc48261687"/>
      <w:bookmarkStart w:id="1404" w:name="_Toc48302405"/>
      <w:bookmarkStart w:id="1405" w:name="_Toc50732595"/>
      <w:bookmarkStart w:id="1406" w:name="_Toc48260778"/>
      <w:bookmarkStart w:id="1407" w:name="_Toc48261688"/>
      <w:bookmarkStart w:id="1408" w:name="_Toc48302406"/>
      <w:bookmarkStart w:id="1409" w:name="_Toc50732596"/>
      <w:bookmarkStart w:id="1410" w:name="_Toc48260779"/>
      <w:bookmarkStart w:id="1411" w:name="_Toc48261689"/>
      <w:bookmarkStart w:id="1412" w:name="_Toc48302407"/>
      <w:bookmarkStart w:id="1413" w:name="_Toc50732597"/>
      <w:bookmarkStart w:id="1414" w:name="_Toc48260787"/>
      <w:bookmarkStart w:id="1415" w:name="_Toc48261697"/>
      <w:bookmarkStart w:id="1416" w:name="_Toc48302415"/>
      <w:bookmarkStart w:id="1417" w:name="_Toc50732605"/>
      <w:bookmarkStart w:id="1418" w:name="_Toc48260788"/>
      <w:bookmarkStart w:id="1419" w:name="_Toc48261698"/>
      <w:bookmarkStart w:id="1420" w:name="_Toc48302416"/>
      <w:bookmarkStart w:id="1421" w:name="_Toc50732606"/>
      <w:bookmarkStart w:id="1422" w:name="_Toc48260790"/>
      <w:bookmarkStart w:id="1423" w:name="_Toc48261700"/>
      <w:bookmarkStart w:id="1424" w:name="_Toc48302418"/>
      <w:bookmarkStart w:id="1425" w:name="_Toc50732608"/>
      <w:bookmarkStart w:id="1426" w:name="_Toc48260792"/>
      <w:bookmarkStart w:id="1427" w:name="_Toc48261702"/>
      <w:bookmarkStart w:id="1428" w:name="_Toc48302420"/>
      <w:bookmarkStart w:id="1429" w:name="_Toc50732610"/>
      <w:bookmarkStart w:id="1430" w:name="_Toc48260793"/>
      <w:bookmarkStart w:id="1431" w:name="_Toc48261703"/>
      <w:bookmarkStart w:id="1432" w:name="_Toc48302421"/>
      <w:bookmarkStart w:id="1433" w:name="_Toc50732611"/>
      <w:bookmarkStart w:id="1434" w:name="_Toc48260795"/>
      <w:bookmarkStart w:id="1435" w:name="_Toc48261705"/>
      <w:bookmarkStart w:id="1436" w:name="_Toc48302423"/>
      <w:bookmarkStart w:id="1437" w:name="_Toc50732613"/>
      <w:bookmarkStart w:id="1438" w:name="_Toc48260796"/>
      <w:bookmarkStart w:id="1439" w:name="_Toc48261706"/>
      <w:bookmarkStart w:id="1440" w:name="_Toc48302424"/>
      <w:bookmarkStart w:id="1441" w:name="_Toc50732614"/>
      <w:bookmarkStart w:id="1442" w:name="_Toc48260797"/>
      <w:bookmarkStart w:id="1443" w:name="_Toc48261707"/>
      <w:bookmarkStart w:id="1444" w:name="_Toc48302425"/>
      <w:bookmarkStart w:id="1445" w:name="_Toc50732615"/>
      <w:bookmarkStart w:id="1446" w:name="_Toc48260799"/>
      <w:bookmarkStart w:id="1447" w:name="_Toc48261709"/>
      <w:bookmarkStart w:id="1448" w:name="_Toc48302427"/>
      <w:bookmarkStart w:id="1449" w:name="_Toc50732617"/>
      <w:bookmarkStart w:id="1450" w:name="_Toc48260809"/>
      <w:bookmarkStart w:id="1451" w:name="_Toc48261719"/>
      <w:bookmarkStart w:id="1452" w:name="_Toc48302437"/>
      <w:bookmarkStart w:id="1453" w:name="_Toc50732627"/>
      <w:bookmarkStart w:id="1454" w:name="_Toc48260810"/>
      <w:bookmarkStart w:id="1455" w:name="_Toc48261720"/>
      <w:bookmarkStart w:id="1456" w:name="_Toc48302438"/>
      <w:bookmarkStart w:id="1457" w:name="_Toc50732628"/>
      <w:bookmarkStart w:id="1458" w:name="_Toc48260812"/>
      <w:bookmarkStart w:id="1459" w:name="_Toc48261722"/>
      <w:bookmarkStart w:id="1460" w:name="_Toc48302440"/>
      <w:bookmarkStart w:id="1461" w:name="_Toc50732630"/>
      <w:bookmarkStart w:id="1462" w:name="_Toc48260814"/>
      <w:bookmarkStart w:id="1463" w:name="_Toc48261724"/>
      <w:bookmarkStart w:id="1464" w:name="_Toc48302442"/>
      <w:bookmarkStart w:id="1465" w:name="_Toc50732632"/>
      <w:bookmarkStart w:id="1466" w:name="_Toc48260815"/>
      <w:bookmarkStart w:id="1467" w:name="_Toc48261725"/>
      <w:bookmarkStart w:id="1468" w:name="_Toc48302443"/>
      <w:bookmarkStart w:id="1469" w:name="_Toc50732633"/>
      <w:bookmarkStart w:id="1470" w:name="_Toc48260816"/>
      <w:bookmarkStart w:id="1471" w:name="_Toc48261726"/>
      <w:bookmarkStart w:id="1472" w:name="_Toc48302444"/>
      <w:bookmarkStart w:id="1473" w:name="_Toc50732634"/>
      <w:bookmarkStart w:id="1474" w:name="_Toc48260817"/>
      <w:bookmarkStart w:id="1475" w:name="_Toc48261727"/>
      <w:bookmarkStart w:id="1476" w:name="_Toc48302445"/>
      <w:bookmarkStart w:id="1477" w:name="_Toc50732635"/>
      <w:bookmarkStart w:id="1478" w:name="_Toc48260818"/>
      <w:bookmarkStart w:id="1479" w:name="_Toc48261728"/>
      <w:bookmarkStart w:id="1480" w:name="_Toc48302446"/>
      <w:bookmarkStart w:id="1481" w:name="_Toc50732636"/>
      <w:bookmarkStart w:id="1482" w:name="_Toc48260820"/>
      <w:bookmarkStart w:id="1483" w:name="_Toc48261730"/>
      <w:bookmarkStart w:id="1484" w:name="_Toc48302448"/>
      <w:bookmarkStart w:id="1485" w:name="_Toc50732638"/>
      <w:bookmarkStart w:id="1486" w:name="_Toc48260822"/>
      <w:bookmarkStart w:id="1487" w:name="_Toc48261732"/>
      <w:bookmarkStart w:id="1488" w:name="_Toc48302450"/>
      <w:bookmarkStart w:id="1489" w:name="_Toc50732640"/>
      <w:bookmarkStart w:id="1490" w:name="_Toc48260824"/>
      <w:bookmarkStart w:id="1491" w:name="_Toc48261734"/>
      <w:bookmarkStart w:id="1492" w:name="_Toc48302452"/>
      <w:bookmarkStart w:id="1493" w:name="_Toc50732642"/>
      <w:bookmarkStart w:id="1494" w:name="_Toc48260826"/>
      <w:bookmarkStart w:id="1495" w:name="_Toc48261736"/>
      <w:bookmarkStart w:id="1496" w:name="_Toc48302454"/>
      <w:bookmarkStart w:id="1497" w:name="_Toc50732644"/>
      <w:bookmarkStart w:id="1498" w:name="_Toc48260827"/>
      <w:bookmarkStart w:id="1499" w:name="_Toc48261737"/>
      <w:bookmarkStart w:id="1500" w:name="_Toc48302455"/>
      <w:bookmarkStart w:id="1501" w:name="_Toc50732645"/>
      <w:bookmarkStart w:id="1502" w:name="_Toc48260828"/>
      <w:bookmarkStart w:id="1503" w:name="_Toc48261738"/>
      <w:bookmarkStart w:id="1504" w:name="_Toc48302456"/>
      <w:bookmarkStart w:id="1505" w:name="_Toc50732646"/>
      <w:bookmarkStart w:id="1506" w:name="_Toc48260829"/>
      <w:bookmarkStart w:id="1507" w:name="_Toc48261739"/>
      <w:bookmarkStart w:id="1508" w:name="_Toc48302457"/>
      <w:bookmarkStart w:id="1509" w:name="_Toc50732647"/>
      <w:bookmarkStart w:id="1510" w:name="_Toc48260830"/>
      <w:bookmarkStart w:id="1511" w:name="_Toc48261740"/>
      <w:bookmarkStart w:id="1512" w:name="_Toc48302458"/>
      <w:bookmarkStart w:id="1513" w:name="_Toc50732648"/>
      <w:bookmarkStart w:id="1514" w:name="_Toc48260832"/>
      <w:bookmarkStart w:id="1515" w:name="_Toc48261742"/>
      <w:bookmarkStart w:id="1516" w:name="_Toc48302460"/>
      <w:bookmarkStart w:id="1517" w:name="_Toc50732650"/>
      <w:bookmarkStart w:id="1518" w:name="_Toc48260834"/>
      <w:bookmarkStart w:id="1519" w:name="_Toc48261744"/>
      <w:bookmarkStart w:id="1520" w:name="_Toc48302462"/>
      <w:bookmarkStart w:id="1521" w:name="_Toc50732652"/>
      <w:bookmarkStart w:id="1522" w:name="_Toc48260836"/>
      <w:bookmarkStart w:id="1523" w:name="_Toc48261746"/>
      <w:bookmarkStart w:id="1524" w:name="_Toc48302464"/>
      <w:bookmarkStart w:id="1525" w:name="_Toc50732654"/>
      <w:bookmarkStart w:id="1526" w:name="_Toc48260845"/>
      <w:bookmarkStart w:id="1527" w:name="_Toc48261755"/>
      <w:bookmarkStart w:id="1528" w:name="_Toc48302473"/>
      <w:bookmarkStart w:id="1529" w:name="_Toc50732663"/>
      <w:bookmarkStart w:id="1530" w:name="_Toc48260847"/>
      <w:bookmarkStart w:id="1531" w:name="_Toc48261757"/>
      <w:bookmarkStart w:id="1532" w:name="_Toc48302475"/>
      <w:bookmarkStart w:id="1533" w:name="_Toc50732665"/>
      <w:bookmarkStart w:id="1534" w:name="_Toc48260849"/>
      <w:bookmarkStart w:id="1535" w:name="_Toc48261759"/>
      <w:bookmarkStart w:id="1536" w:name="_Toc48302477"/>
      <w:bookmarkStart w:id="1537" w:name="_Toc50732667"/>
      <w:bookmarkStart w:id="1538" w:name="_Toc48260854"/>
      <w:bookmarkStart w:id="1539" w:name="_Toc48261764"/>
      <w:bookmarkStart w:id="1540" w:name="_Toc48302482"/>
      <w:bookmarkStart w:id="1541" w:name="_Toc50732672"/>
      <w:bookmarkStart w:id="1542" w:name="_Toc48260855"/>
      <w:bookmarkStart w:id="1543" w:name="_Toc48261765"/>
      <w:bookmarkStart w:id="1544" w:name="_Toc48302483"/>
      <w:bookmarkStart w:id="1545" w:name="_Toc50732673"/>
      <w:bookmarkStart w:id="1546" w:name="_Toc48260856"/>
      <w:bookmarkStart w:id="1547" w:name="_Toc48261766"/>
      <w:bookmarkStart w:id="1548" w:name="_Toc48302484"/>
      <w:bookmarkStart w:id="1549" w:name="_Toc50732674"/>
      <w:bookmarkStart w:id="1550" w:name="_Toc48260858"/>
      <w:bookmarkStart w:id="1551" w:name="_Toc48261768"/>
      <w:bookmarkStart w:id="1552" w:name="_Toc48302486"/>
      <w:bookmarkStart w:id="1553" w:name="_Toc50732676"/>
      <w:bookmarkStart w:id="1554" w:name="_Toc48260863"/>
      <w:bookmarkStart w:id="1555" w:name="_Toc48261773"/>
      <w:bookmarkStart w:id="1556" w:name="_Toc48302491"/>
      <w:bookmarkStart w:id="1557" w:name="_Toc50732681"/>
      <w:bookmarkStart w:id="1558" w:name="_Toc48260864"/>
      <w:bookmarkStart w:id="1559" w:name="_Toc48261774"/>
      <w:bookmarkStart w:id="1560" w:name="_Toc48302492"/>
      <w:bookmarkStart w:id="1561" w:name="_Toc50732682"/>
      <w:bookmarkStart w:id="1562" w:name="_Toc48260865"/>
      <w:bookmarkStart w:id="1563" w:name="_Toc48261775"/>
      <w:bookmarkStart w:id="1564" w:name="_Toc48302493"/>
      <w:bookmarkStart w:id="1565" w:name="_Toc50732683"/>
      <w:bookmarkStart w:id="1566" w:name="_Toc48260867"/>
      <w:bookmarkStart w:id="1567" w:name="_Toc48261777"/>
      <w:bookmarkStart w:id="1568" w:name="_Toc48302495"/>
      <w:bookmarkStart w:id="1569" w:name="_Toc50732685"/>
      <w:bookmarkStart w:id="1570" w:name="_Toc48260871"/>
      <w:bookmarkStart w:id="1571" w:name="_Toc48261781"/>
      <w:bookmarkStart w:id="1572" w:name="_Toc48302499"/>
      <w:bookmarkStart w:id="1573" w:name="_Toc50732689"/>
      <w:bookmarkStart w:id="1574" w:name="_Toc48260873"/>
      <w:bookmarkStart w:id="1575" w:name="_Toc48261783"/>
      <w:bookmarkStart w:id="1576" w:name="_Toc48302501"/>
      <w:bookmarkStart w:id="1577" w:name="_Toc50732691"/>
      <w:bookmarkStart w:id="1578" w:name="_Toc48260875"/>
      <w:bookmarkStart w:id="1579" w:name="_Toc48261785"/>
      <w:bookmarkStart w:id="1580" w:name="_Toc48302503"/>
      <w:bookmarkStart w:id="1581" w:name="_Toc50732693"/>
      <w:bookmarkStart w:id="1582" w:name="_Toc48260878"/>
      <w:bookmarkStart w:id="1583" w:name="_Toc48261788"/>
      <w:bookmarkStart w:id="1584" w:name="_Toc48302506"/>
      <w:bookmarkStart w:id="1585" w:name="_Toc50732696"/>
      <w:bookmarkStart w:id="1586" w:name="_Toc48260879"/>
      <w:bookmarkStart w:id="1587" w:name="_Toc48261789"/>
      <w:bookmarkStart w:id="1588" w:name="_Toc48302507"/>
      <w:bookmarkStart w:id="1589" w:name="_Toc50732697"/>
      <w:bookmarkStart w:id="1590" w:name="_Toc48260880"/>
      <w:bookmarkStart w:id="1591" w:name="_Toc48261790"/>
      <w:bookmarkStart w:id="1592" w:name="_Toc48302508"/>
      <w:bookmarkStart w:id="1593" w:name="_Toc50732698"/>
      <w:bookmarkStart w:id="1594" w:name="_Toc48260881"/>
      <w:bookmarkStart w:id="1595" w:name="_Toc48261791"/>
      <w:bookmarkStart w:id="1596" w:name="_Toc48302509"/>
      <w:bookmarkStart w:id="1597" w:name="_Toc50732699"/>
      <w:bookmarkStart w:id="1598" w:name="_Toc48260883"/>
      <w:bookmarkStart w:id="1599" w:name="_Toc48261793"/>
      <w:bookmarkStart w:id="1600" w:name="_Toc48302511"/>
      <w:bookmarkStart w:id="1601" w:name="_Toc50732701"/>
      <w:bookmarkStart w:id="1602" w:name="_Toc48260884"/>
      <w:bookmarkStart w:id="1603" w:name="_Toc48261794"/>
      <w:bookmarkStart w:id="1604" w:name="_Toc48302512"/>
      <w:bookmarkStart w:id="1605" w:name="_Toc50732702"/>
      <w:bookmarkStart w:id="1606" w:name="_Toc48260885"/>
      <w:bookmarkStart w:id="1607" w:name="_Toc48261795"/>
      <w:bookmarkStart w:id="1608" w:name="_Toc48302513"/>
      <w:bookmarkStart w:id="1609" w:name="_Toc50732703"/>
      <w:bookmarkStart w:id="1610" w:name="_Toc48260887"/>
      <w:bookmarkStart w:id="1611" w:name="_Toc48261797"/>
      <w:bookmarkStart w:id="1612" w:name="_Toc48302515"/>
      <w:bookmarkStart w:id="1613" w:name="_Toc50732705"/>
      <w:bookmarkStart w:id="1614" w:name="_Toc48260891"/>
      <w:bookmarkStart w:id="1615" w:name="_Toc48261801"/>
      <w:bookmarkStart w:id="1616" w:name="_Toc48302519"/>
      <w:bookmarkStart w:id="1617" w:name="_Toc50732709"/>
      <w:bookmarkStart w:id="1618" w:name="_Toc48260892"/>
      <w:bookmarkStart w:id="1619" w:name="_Toc48261802"/>
      <w:bookmarkStart w:id="1620" w:name="_Toc48302520"/>
      <w:bookmarkStart w:id="1621" w:name="_Toc50732710"/>
      <w:bookmarkStart w:id="1622" w:name="_Toc48260893"/>
      <w:bookmarkStart w:id="1623" w:name="_Toc48261803"/>
      <w:bookmarkStart w:id="1624" w:name="_Toc48302521"/>
      <w:bookmarkStart w:id="1625" w:name="_Toc50732711"/>
      <w:bookmarkStart w:id="1626" w:name="_Toc48260894"/>
      <w:bookmarkStart w:id="1627" w:name="_Toc48261804"/>
      <w:bookmarkStart w:id="1628" w:name="_Toc48302522"/>
      <w:bookmarkStart w:id="1629" w:name="_Toc50732712"/>
      <w:bookmarkStart w:id="1630" w:name="_Toc48260896"/>
      <w:bookmarkStart w:id="1631" w:name="_Toc48261806"/>
      <w:bookmarkStart w:id="1632" w:name="_Toc48302524"/>
      <w:bookmarkStart w:id="1633" w:name="_Toc50732714"/>
      <w:bookmarkStart w:id="1634" w:name="_Toc48260901"/>
      <w:bookmarkStart w:id="1635" w:name="_Toc48261811"/>
      <w:bookmarkStart w:id="1636" w:name="_Toc48302529"/>
      <w:bookmarkStart w:id="1637" w:name="_Toc50732719"/>
      <w:bookmarkStart w:id="1638" w:name="_Toc48260902"/>
      <w:bookmarkStart w:id="1639" w:name="_Toc48261812"/>
      <w:bookmarkStart w:id="1640" w:name="_Toc48302530"/>
      <w:bookmarkStart w:id="1641" w:name="_Toc50732720"/>
      <w:bookmarkStart w:id="1642" w:name="_Toc48260903"/>
      <w:bookmarkStart w:id="1643" w:name="_Toc48261813"/>
      <w:bookmarkStart w:id="1644" w:name="_Toc48302531"/>
      <w:bookmarkStart w:id="1645" w:name="_Toc50732721"/>
      <w:bookmarkStart w:id="1646" w:name="_Toc48260905"/>
      <w:bookmarkStart w:id="1647" w:name="_Toc48261815"/>
      <w:bookmarkStart w:id="1648" w:name="_Toc48302533"/>
      <w:bookmarkStart w:id="1649" w:name="_Toc50732723"/>
      <w:bookmarkStart w:id="1650" w:name="_Toc48260914"/>
      <w:bookmarkStart w:id="1651" w:name="_Toc48261824"/>
      <w:bookmarkStart w:id="1652" w:name="_Toc48302542"/>
      <w:bookmarkStart w:id="1653" w:name="_Toc50732732"/>
      <w:bookmarkStart w:id="1654" w:name="_Toc48260916"/>
      <w:bookmarkStart w:id="1655" w:name="_Toc48261826"/>
      <w:bookmarkStart w:id="1656" w:name="_Toc48302544"/>
      <w:bookmarkStart w:id="1657" w:name="_Toc50732734"/>
      <w:bookmarkStart w:id="1658" w:name="_Toc48260918"/>
      <w:bookmarkStart w:id="1659" w:name="_Toc48261828"/>
      <w:bookmarkStart w:id="1660" w:name="_Toc48302546"/>
      <w:bookmarkStart w:id="1661" w:name="_Toc50732736"/>
      <w:bookmarkStart w:id="1662" w:name="_Toc48260922"/>
      <w:bookmarkStart w:id="1663" w:name="_Toc48261832"/>
      <w:bookmarkStart w:id="1664" w:name="_Toc48302550"/>
      <w:bookmarkStart w:id="1665" w:name="_Toc50732740"/>
      <w:bookmarkStart w:id="1666" w:name="_Toc48260923"/>
      <w:bookmarkStart w:id="1667" w:name="_Toc48261833"/>
      <w:bookmarkStart w:id="1668" w:name="_Toc48302551"/>
      <w:bookmarkStart w:id="1669" w:name="_Toc50732741"/>
      <w:bookmarkStart w:id="1670" w:name="_Toc48260924"/>
      <w:bookmarkStart w:id="1671" w:name="_Toc48261834"/>
      <w:bookmarkStart w:id="1672" w:name="_Toc48302552"/>
      <w:bookmarkStart w:id="1673" w:name="_Toc50732742"/>
      <w:bookmarkStart w:id="1674" w:name="_Toc48260926"/>
      <w:bookmarkStart w:id="1675" w:name="_Toc48261836"/>
      <w:bookmarkStart w:id="1676" w:name="_Toc48302554"/>
      <w:bookmarkStart w:id="1677" w:name="_Toc50732744"/>
      <w:bookmarkStart w:id="1678" w:name="_Toc48260929"/>
      <w:bookmarkStart w:id="1679" w:name="_Toc48261839"/>
      <w:bookmarkStart w:id="1680" w:name="_Toc48302557"/>
      <w:bookmarkStart w:id="1681" w:name="_Toc50732747"/>
      <w:bookmarkStart w:id="1682" w:name="_Toc48260930"/>
      <w:bookmarkStart w:id="1683" w:name="_Toc48261840"/>
      <w:bookmarkStart w:id="1684" w:name="_Toc48302558"/>
      <w:bookmarkStart w:id="1685" w:name="_Toc50732748"/>
      <w:bookmarkStart w:id="1686" w:name="_Toc48260931"/>
      <w:bookmarkStart w:id="1687" w:name="_Toc48261841"/>
      <w:bookmarkStart w:id="1688" w:name="_Toc48302559"/>
      <w:bookmarkStart w:id="1689" w:name="_Toc50732749"/>
      <w:bookmarkStart w:id="1690" w:name="_Toc48260933"/>
      <w:bookmarkStart w:id="1691" w:name="_Toc48261843"/>
      <w:bookmarkStart w:id="1692" w:name="_Toc48302561"/>
      <w:bookmarkStart w:id="1693" w:name="_Toc50732751"/>
      <w:bookmarkStart w:id="1694" w:name="_Toc48260938"/>
      <w:bookmarkStart w:id="1695" w:name="_Toc48261848"/>
      <w:bookmarkStart w:id="1696" w:name="_Toc48302566"/>
      <w:bookmarkStart w:id="1697" w:name="_Toc50732756"/>
      <w:bookmarkStart w:id="1698" w:name="_Toc48260940"/>
      <w:bookmarkStart w:id="1699" w:name="_Toc48261850"/>
      <w:bookmarkStart w:id="1700" w:name="_Toc48302568"/>
      <w:bookmarkStart w:id="1701" w:name="_Toc50732758"/>
      <w:bookmarkStart w:id="1702" w:name="_Toc48260942"/>
      <w:bookmarkStart w:id="1703" w:name="_Toc48261852"/>
      <w:bookmarkStart w:id="1704" w:name="_Toc48302570"/>
      <w:bookmarkStart w:id="1705" w:name="_Toc50732760"/>
      <w:bookmarkStart w:id="1706" w:name="_Toc48260953"/>
      <w:bookmarkStart w:id="1707" w:name="_Toc48261863"/>
      <w:bookmarkStart w:id="1708" w:name="_Toc48302581"/>
      <w:bookmarkStart w:id="1709" w:name="_Toc50732771"/>
      <w:bookmarkStart w:id="1710" w:name="_Toc48260954"/>
      <w:bookmarkStart w:id="1711" w:name="_Toc48261864"/>
      <w:bookmarkStart w:id="1712" w:name="_Toc48302582"/>
      <w:bookmarkStart w:id="1713" w:name="_Toc50732772"/>
      <w:bookmarkStart w:id="1714" w:name="_Toc48260955"/>
      <w:bookmarkStart w:id="1715" w:name="_Toc48261865"/>
      <w:bookmarkStart w:id="1716" w:name="_Toc48302583"/>
      <w:bookmarkStart w:id="1717" w:name="_Toc50732773"/>
      <w:bookmarkStart w:id="1718" w:name="_Toc48260957"/>
      <w:bookmarkStart w:id="1719" w:name="_Toc48261867"/>
      <w:bookmarkStart w:id="1720" w:name="_Toc48302585"/>
      <w:bookmarkStart w:id="1721" w:name="_Toc50732775"/>
      <w:bookmarkStart w:id="1722" w:name="_Toc48260962"/>
      <w:bookmarkStart w:id="1723" w:name="_Toc48261872"/>
      <w:bookmarkStart w:id="1724" w:name="_Toc48302590"/>
      <w:bookmarkStart w:id="1725" w:name="_Toc50732780"/>
      <w:bookmarkStart w:id="1726" w:name="_Toc48260963"/>
      <w:bookmarkStart w:id="1727" w:name="_Toc48261873"/>
      <w:bookmarkStart w:id="1728" w:name="_Toc48302591"/>
      <w:bookmarkStart w:id="1729" w:name="_Toc50732781"/>
      <w:bookmarkStart w:id="1730" w:name="_Toc48260964"/>
      <w:bookmarkStart w:id="1731" w:name="_Toc48261874"/>
      <w:bookmarkStart w:id="1732" w:name="_Toc48302592"/>
      <w:bookmarkStart w:id="1733" w:name="_Toc50732782"/>
      <w:bookmarkStart w:id="1734" w:name="_Toc48260965"/>
      <w:bookmarkStart w:id="1735" w:name="_Toc48261875"/>
      <w:bookmarkStart w:id="1736" w:name="_Toc48302593"/>
      <w:bookmarkStart w:id="1737" w:name="_Toc50732783"/>
      <w:bookmarkStart w:id="1738" w:name="_Toc48260966"/>
      <w:bookmarkStart w:id="1739" w:name="_Toc48261876"/>
      <w:bookmarkStart w:id="1740" w:name="_Toc48302594"/>
      <w:bookmarkStart w:id="1741" w:name="_Toc50732784"/>
      <w:bookmarkStart w:id="1742" w:name="_Toc48260972"/>
      <w:bookmarkStart w:id="1743" w:name="_Toc48261882"/>
      <w:bookmarkStart w:id="1744" w:name="_Toc48302600"/>
      <w:bookmarkStart w:id="1745" w:name="_Toc50732790"/>
      <w:bookmarkStart w:id="1746" w:name="_Toc48260973"/>
      <w:bookmarkStart w:id="1747" w:name="_Toc48261883"/>
      <w:bookmarkStart w:id="1748" w:name="_Toc48302601"/>
      <w:bookmarkStart w:id="1749" w:name="_Toc50732791"/>
      <w:bookmarkStart w:id="1750" w:name="_Toc48260974"/>
      <w:bookmarkStart w:id="1751" w:name="_Toc48261884"/>
      <w:bookmarkStart w:id="1752" w:name="_Toc48302602"/>
      <w:bookmarkStart w:id="1753" w:name="_Toc50732792"/>
      <w:bookmarkStart w:id="1754" w:name="_Toc48260975"/>
      <w:bookmarkStart w:id="1755" w:name="_Toc48261885"/>
      <w:bookmarkStart w:id="1756" w:name="_Toc48302603"/>
      <w:bookmarkStart w:id="1757" w:name="_Toc50732793"/>
      <w:bookmarkStart w:id="1758" w:name="_Toc48260976"/>
      <w:bookmarkStart w:id="1759" w:name="_Toc48261886"/>
      <w:bookmarkStart w:id="1760" w:name="_Toc48302604"/>
      <w:bookmarkStart w:id="1761" w:name="_Toc50732794"/>
      <w:bookmarkStart w:id="1762" w:name="_Toc48260977"/>
      <w:bookmarkStart w:id="1763" w:name="_Toc48261887"/>
      <w:bookmarkStart w:id="1764" w:name="_Toc48302605"/>
      <w:bookmarkStart w:id="1765" w:name="_Toc50732795"/>
      <w:bookmarkStart w:id="1766" w:name="_Toc48260978"/>
      <w:bookmarkStart w:id="1767" w:name="_Toc48261888"/>
      <w:bookmarkStart w:id="1768" w:name="_Toc48302606"/>
      <w:bookmarkStart w:id="1769" w:name="_Toc50732796"/>
      <w:bookmarkStart w:id="1770" w:name="_Toc48260979"/>
      <w:bookmarkStart w:id="1771" w:name="_Toc48261889"/>
      <w:bookmarkStart w:id="1772" w:name="_Toc48302607"/>
      <w:bookmarkStart w:id="1773" w:name="_Toc50732797"/>
      <w:bookmarkStart w:id="1774" w:name="_Toc48260981"/>
      <w:bookmarkStart w:id="1775" w:name="_Toc48261891"/>
      <w:bookmarkStart w:id="1776" w:name="_Toc48302609"/>
      <w:bookmarkStart w:id="1777" w:name="_Toc50732799"/>
      <w:bookmarkStart w:id="1778" w:name="_Toc48260983"/>
      <w:bookmarkStart w:id="1779" w:name="_Toc48261893"/>
      <w:bookmarkStart w:id="1780" w:name="_Toc48302611"/>
      <w:bookmarkStart w:id="1781" w:name="_Toc50732801"/>
      <w:bookmarkStart w:id="1782" w:name="_Toc48260985"/>
      <w:bookmarkStart w:id="1783" w:name="_Toc48261895"/>
      <w:bookmarkStart w:id="1784" w:name="_Toc48302613"/>
      <w:bookmarkStart w:id="1785" w:name="_Toc50732803"/>
      <w:bookmarkStart w:id="1786" w:name="_Toc48260987"/>
      <w:bookmarkStart w:id="1787" w:name="_Toc48261897"/>
      <w:bookmarkStart w:id="1788" w:name="_Toc48302615"/>
      <w:bookmarkStart w:id="1789" w:name="_Toc50732805"/>
      <w:bookmarkStart w:id="1790" w:name="_Toc48260988"/>
      <w:bookmarkStart w:id="1791" w:name="_Toc48261898"/>
      <w:bookmarkStart w:id="1792" w:name="_Toc48302616"/>
      <w:bookmarkStart w:id="1793" w:name="_Toc50732806"/>
      <w:bookmarkStart w:id="1794" w:name="_Toc48260989"/>
      <w:bookmarkStart w:id="1795" w:name="_Toc48261899"/>
      <w:bookmarkStart w:id="1796" w:name="_Toc48302617"/>
      <w:bookmarkStart w:id="1797" w:name="_Toc50732807"/>
      <w:bookmarkStart w:id="1798" w:name="_Toc48260990"/>
      <w:bookmarkStart w:id="1799" w:name="_Toc48261900"/>
      <w:bookmarkStart w:id="1800" w:name="_Toc48302618"/>
      <w:bookmarkStart w:id="1801" w:name="_Toc50732808"/>
      <w:bookmarkStart w:id="1802" w:name="_Toc48260991"/>
      <w:bookmarkStart w:id="1803" w:name="_Toc48261901"/>
      <w:bookmarkStart w:id="1804" w:name="_Toc48302619"/>
      <w:bookmarkStart w:id="1805" w:name="_Toc50732809"/>
      <w:bookmarkStart w:id="1806" w:name="_Toc48260992"/>
      <w:bookmarkStart w:id="1807" w:name="_Toc48261902"/>
      <w:bookmarkStart w:id="1808" w:name="_Toc48302620"/>
      <w:bookmarkStart w:id="1809" w:name="_Toc50732810"/>
      <w:bookmarkStart w:id="1810" w:name="_Toc48260993"/>
      <w:bookmarkStart w:id="1811" w:name="_Toc48261903"/>
      <w:bookmarkStart w:id="1812" w:name="_Toc48302621"/>
      <w:bookmarkStart w:id="1813" w:name="_Toc50732811"/>
      <w:bookmarkStart w:id="1814" w:name="_Toc48260995"/>
      <w:bookmarkStart w:id="1815" w:name="_Toc48261905"/>
      <w:bookmarkStart w:id="1816" w:name="_Toc48302623"/>
      <w:bookmarkStart w:id="1817" w:name="_Toc50732813"/>
      <w:bookmarkStart w:id="1818" w:name="_Toc48260996"/>
      <w:bookmarkStart w:id="1819" w:name="_Toc48261906"/>
      <w:bookmarkStart w:id="1820" w:name="_Toc48302624"/>
      <w:bookmarkStart w:id="1821" w:name="_Toc50732814"/>
      <w:bookmarkStart w:id="1822" w:name="_Toc48260997"/>
      <w:bookmarkStart w:id="1823" w:name="_Toc48261907"/>
      <w:bookmarkStart w:id="1824" w:name="_Toc48302625"/>
      <w:bookmarkStart w:id="1825" w:name="_Toc50732815"/>
      <w:bookmarkStart w:id="1826" w:name="_Toc48260998"/>
      <w:bookmarkStart w:id="1827" w:name="_Toc48261908"/>
      <w:bookmarkStart w:id="1828" w:name="_Toc48302626"/>
      <w:bookmarkStart w:id="1829" w:name="_Toc50732816"/>
      <w:bookmarkStart w:id="1830" w:name="_Toc48260999"/>
      <w:bookmarkStart w:id="1831" w:name="_Toc48261909"/>
      <w:bookmarkStart w:id="1832" w:name="_Toc48302627"/>
      <w:bookmarkStart w:id="1833" w:name="_Toc50732817"/>
      <w:bookmarkStart w:id="1834" w:name="_Toc48261001"/>
      <w:bookmarkStart w:id="1835" w:name="_Toc48261911"/>
      <w:bookmarkStart w:id="1836" w:name="_Toc48302629"/>
      <w:bookmarkStart w:id="1837" w:name="_Toc50732819"/>
      <w:bookmarkStart w:id="1838" w:name="_Toc48261003"/>
      <w:bookmarkStart w:id="1839" w:name="_Toc48261913"/>
      <w:bookmarkStart w:id="1840" w:name="_Toc48302631"/>
      <w:bookmarkStart w:id="1841" w:name="_Toc50732821"/>
      <w:bookmarkStart w:id="1842" w:name="_Toc48261004"/>
      <w:bookmarkStart w:id="1843" w:name="_Toc48261914"/>
      <w:bookmarkStart w:id="1844" w:name="_Toc48302632"/>
      <w:bookmarkStart w:id="1845" w:name="_Toc50732822"/>
      <w:bookmarkStart w:id="1846" w:name="_Toc48261005"/>
      <w:bookmarkStart w:id="1847" w:name="_Toc48261915"/>
      <w:bookmarkStart w:id="1848" w:name="_Toc48302633"/>
      <w:bookmarkStart w:id="1849" w:name="_Toc50732823"/>
      <w:bookmarkStart w:id="1850" w:name="_Toc48261006"/>
      <w:bookmarkStart w:id="1851" w:name="_Toc48261916"/>
      <w:bookmarkStart w:id="1852" w:name="_Toc48302634"/>
      <w:bookmarkStart w:id="1853" w:name="_Toc50732824"/>
      <w:bookmarkStart w:id="1854" w:name="_Toc48261007"/>
      <w:bookmarkStart w:id="1855" w:name="_Toc48261917"/>
      <w:bookmarkStart w:id="1856" w:name="_Toc48302635"/>
      <w:bookmarkStart w:id="1857" w:name="_Toc50732825"/>
      <w:bookmarkStart w:id="1858" w:name="_Toc48261008"/>
      <w:bookmarkStart w:id="1859" w:name="_Toc48261918"/>
      <w:bookmarkStart w:id="1860" w:name="_Toc48302636"/>
      <w:bookmarkStart w:id="1861" w:name="_Toc50732826"/>
      <w:bookmarkStart w:id="1862" w:name="_Toc48261009"/>
      <w:bookmarkStart w:id="1863" w:name="_Toc48261919"/>
      <w:bookmarkStart w:id="1864" w:name="_Toc48302637"/>
      <w:bookmarkStart w:id="1865" w:name="_Toc50732827"/>
      <w:bookmarkStart w:id="1866" w:name="_Toc48261011"/>
      <w:bookmarkStart w:id="1867" w:name="_Toc48261921"/>
      <w:bookmarkStart w:id="1868" w:name="_Toc48302639"/>
      <w:bookmarkStart w:id="1869" w:name="_Toc50732829"/>
      <w:bookmarkStart w:id="1870" w:name="_Toc48261013"/>
      <w:bookmarkStart w:id="1871" w:name="_Toc48261923"/>
      <w:bookmarkStart w:id="1872" w:name="_Toc48302641"/>
      <w:bookmarkStart w:id="1873" w:name="_Toc50732831"/>
      <w:bookmarkStart w:id="1874" w:name="_Toc48261014"/>
      <w:bookmarkStart w:id="1875" w:name="_Toc48261924"/>
      <w:bookmarkStart w:id="1876" w:name="_Toc48302642"/>
      <w:bookmarkStart w:id="1877" w:name="_Toc50732832"/>
      <w:bookmarkStart w:id="1878" w:name="_Toc48261015"/>
      <w:bookmarkStart w:id="1879" w:name="_Toc48261925"/>
      <w:bookmarkStart w:id="1880" w:name="_Toc48302643"/>
      <w:bookmarkStart w:id="1881" w:name="_Toc50732833"/>
      <w:bookmarkStart w:id="1882" w:name="_Toc48261016"/>
      <w:bookmarkStart w:id="1883" w:name="_Toc48261926"/>
      <w:bookmarkStart w:id="1884" w:name="_Toc48302644"/>
      <w:bookmarkStart w:id="1885" w:name="_Toc50732834"/>
      <w:bookmarkStart w:id="1886" w:name="_Toc48261017"/>
      <w:bookmarkStart w:id="1887" w:name="_Toc48261927"/>
      <w:bookmarkStart w:id="1888" w:name="_Toc48302645"/>
      <w:bookmarkStart w:id="1889" w:name="_Toc50732835"/>
      <w:bookmarkStart w:id="1890" w:name="_Toc48261018"/>
      <w:bookmarkStart w:id="1891" w:name="_Toc48261928"/>
      <w:bookmarkStart w:id="1892" w:name="_Toc48302646"/>
      <w:bookmarkStart w:id="1893" w:name="_Toc50732836"/>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p>
    <w:p w:rsidR="00757979" w:rsidRDefault="00AA3B67" w:rsidP="00414292">
      <w:pPr>
        <w:pStyle w:val="Heading1"/>
        <w:keepNext/>
      </w:pPr>
      <w:bookmarkStart w:id="1894" w:name="_Toc400531492"/>
      <w:bookmarkStart w:id="1895" w:name="_Toc428533963"/>
      <w:r>
        <w:t xml:space="preserve"> </w:t>
      </w:r>
      <w:bookmarkStart w:id="1896" w:name="_Toc51164151"/>
      <w:r w:rsidR="00CE00E7">
        <w:t>QUOTE</w:t>
      </w:r>
      <w:r w:rsidR="009808FC">
        <w:t xml:space="preserve"> </w:t>
      </w:r>
      <w:r w:rsidR="00757979">
        <w:t>PREPARATION AND SUBMISSION</w:t>
      </w:r>
      <w:bookmarkEnd w:id="1894"/>
      <w:bookmarkEnd w:id="1895"/>
      <w:r w:rsidR="00BB673B" w:rsidRPr="00532840">
        <w:t xml:space="preserve"> – REQUIREMENTS OF THE VENDOR {BIDDER}</w:t>
      </w:r>
      <w:bookmarkEnd w:id="1896"/>
    </w:p>
    <w:p w:rsidR="00757979" w:rsidRPr="00851065" w:rsidRDefault="00757979" w:rsidP="00EB4EF1">
      <w:pPr>
        <w:keepNext/>
      </w:pPr>
    </w:p>
    <w:p w:rsidR="00A74919" w:rsidRDefault="00511506" w:rsidP="00743A52">
      <w:pPr>
        <w:keepNext/>
      </w:pPr>
      <w:r>
        <w:t>Failure to submit information as indicated below may result in your Quote being deemed non-responsive.</w:t>
      </w:r>
    </w:p>
    <w:p w:rsidR="00511506" w:rsidRPr="00851065" w:rsidRDefault="00511506" w:rsidP="009D1F90">
      <w:pPr>
        <w:keepNext/>
      </w:pPr>
    </w:p>
    <w:p w:rsidR="00757979" w:rsidRDefault="000746B7" w:rsidP="00414292">
      <w:pPr>
        <w:pStyle w:val="Heading2"/>
        <w:keepNext/>
      </w:pPr>
      <w:bookmarkStart w:id="1897" w:name="_Toc400531493"/>
      <w:bookmarkStart w:id="1898" w:name="_Toc428533964"/>
      <w:bookmarkStart w:id="1899" w:name="_Toc51164152"/>
      <w:r>
        <w:rPr>
          <w:caps w:val="0"/>
        </w:rPr>
        <w:t>GENERAL</w:t>
      </w:r>
      <w:bookmarkEnd w:id="1897"/>
      <w:bookmarkEnd w:id="1898"/>
      <w:bookmarkEnd w:id="1899"/>
    </w:p>
    <w:p w:rsidR="00757979" w:rsidRDefault="00757979" w:rsidP="00EB4EF1">
      <w:pPr>
        <w:keepNext/>
      </w:pPr>
    </w:p>
    <w:p w:rsidR="00921F01" w:rsidRPr="000F5FB7" w:rsidRDefault="00921F01" w:rsidP="00921F01">
      <w:pPr>
        <w:keepNext/>
        <w:rPr>
          <w:rFonts w:eastAsia="Calibri"/>
        </w:rPr>
      </w:pPr>
      <w:r w:rsidRPr="000F5FB7">
        <w:rPr>
          <w:rFonts w:eastAsia="Calibri"/>
        </w:rPr>
        <w:t>A Vendor {Bidder} may submit additional terms as part of its Quote</w:t>
      </w:r>
      <w:r w:rsidR="007974D7">
        <w:rPr>
          <w:rFonts w:eastAsia="Calibri"/>
        </w:rPr>
        <w:t>.</w:t>
      </w:r>
      <w:r w:rsidRPr="000F5FB7">
        <w:rPr>
          <w:rFonts w:eastAsia="Calibri"/>
        </w:rPr>
        <w:t xml:space="preserve">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rsidR="00921F01" w:rsidRPr="000F5FB7" w:rsidRDefault="00921F01" w:rsidP="00921F01">
      <w:pPr>
        <w:keepNext/>
        <w:rPr>
          <w:rFonts w:eastAsia="Calibri"/>
        </w:rPr>
      </w:pPr>
    </w:p>
    <w:p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rsidR="00921F01" w:rsidRPr="000F5FB7" w:rsidRDefault="00921F01" w:rsidP="00921F01">
      <w:pPr>
        <w:keepNext/>
        <w:rPr>
          <w:rFonts w:eastAsia="Calibri"/>
        </w:rPr>
      </w:pPr>
    </w:p>
    <w:p w:rsidR="00921F01" w:rsidRPr="000F5FB7" w:rsidRDefault="00921F01" w:rsidP="00921F01">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rsidR="00921F01" w:rsidRPr="000F5FB7" w:rsidRDefault="00921F01" w:rsidP="00921F01">
      <w:pPr>
        <w:keepNext/>
        <w:rPr>
          <w:rFonts w:eastAsia="Calibri"/>
        </w:rPr>
      </w:pPr>
    </w:p>
    <w:p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rsidR="00757979" w:rsidRPr="00C65B22" w:rsidRDefault="00757979" w:rsidP="00C65B22">
      <w:pPr>
        <w:rPr>
          <w:rFonts w:eastAsia="MS Mincho"/>
        </w:rPr>
      </w:pPr>
    </w:p>
    <w:p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900"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9" w:history="1">
        <w:r w:rsidR="00715AF4" w:rsidRPr="00464DCE">
          <w:rPr>
            <w:rStyle w:val="Hyperlink"/>
            <w:rFonts w:eastAsia="MS Mincho"/>
            <w:b/>
            <w:sz w:val="22"/>
          </w:rPr>
          <w:t xml:space="preserve">Division’s </w:t>
        </w:r>
        <w:r w:rsidRPr="00464DCE">
          <w:rPr>
            <w:rStyle w:val="Hyperlink"/>
            <w:rFonts w:eastAsia="MS Mincho"/>
            <w:b/>
            <w:sz w:val="22"/>
            <w:szCs w:val="22"/>
          </w:rPr>
          <w:t>web</w:t>
        </w:r>
        <w:r w:rsidR="00715AF4" w:rsidRPr="00464DCE">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900"/>
    </w:p>
    <w:p w:rsidR="001D01BB" w:rsidRDefault="001D01BB" w:rsidP="00B238B2"/>
    <w:p w:rsidR="00B238B2" w:rsidRPr="00851065" w:rsidRDefault="008D75D3" w:rsidP="00414292">
      <w:pPr>
        <w:pStyle w:val="Heading2"/>
        <w:keepNext/>
      </w:pPr>
      <w:bookmarkStart w:id="1901" w:name="_Toc428533965"/>
      <w:bookmarkStart w:id="1902" w:name="_Toc51164153"/>
      <w:r>
        <w:rPr>
          <w:caps w:val="0"/>
        </w:rPr>
        <w:t>QUOTE</w:t>
      </w:r>
      <w:r w:rsidRPr="00851065">
        <w:rPr>
          <w:caps w:val="0"/>
        </w:rPr>
        <w:t xml:space="preserve"> DELIVERY AND IDENTIFICATION</w:t>
      </w:r>
      <w:bookmarkEnd w:id="1901"/>
      <w:bookmarkEnd w:id="1902"/>
    </w:p>
    <w:p w:rsidR="00B238B2" w:rsidRPr="00C65B22" w:rsidRDefault="00B238B2" w:rsidP="00EB4EF1">
      <w:pPr>
        <w:keepNext/>
      </w:pPr>
    </w:p>
    <w:p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B238B2" w:rsidRPr="00C65B22">
        <w:rPr>
          <w:b/>
        </w:rPr>
        <w:t xml:space="preserve">State regulation mandates that late </w:t>
      </w:r>
      <w:r w:rsidR="00CE00E7">
        <w:rPr>
          <w:b/>
        </w:rPr>
        <w:t>Quote</w:t>
      </w:r>
      <w:r w:rsidR="00715AF4" w:rsidRPr="00851065">
        <w:rPr>
          <w:b/>
        </w:rPr>
        <w:t>s</w:t>
      </w:r>
      <w:r w:rsidR="00B238B2" w:rsidRPr="00C65B22">
        <w:rPr>
          <w:b/>
        </w:rPr>
        <w:t xml:space="preserve"> </w:t>
      </w:r>
      <w:r w:rsidR="00324110" w:rsidRPr="00851065">
        <w:rPr>
          <w:b/>
        </w:rPr>
        <w:t xml:space="preserve"> </w:t>
      </w:r>
      <w:r w:rsidR="00B238B2" w:rsidRPr="00C65B22">
        <w:rPr>
          <w:b/>
        </w:rPr>
        <w:t>are ineligible for consideration</w:t>
      </w:r>
      <w:r w:rsidR="00B238B2" w:rsidRPr="00C65B22">
        <w:t xml:space="preserve">.  </w:t>
      </w:r>
    </w:p>
    <w:p w:rsidR="00B238B2" w:rsidRPr="00C65B22" w:rsidRDefault="00B238B2" w:rsidP="00851065"/>
    <w:p w:rsidR="007F3BD4" w:rsidRPr="00851065" w:rsidRDefault="008D75D3" w:rsidP="002F0497">
      <w:pPr>
        <w:pStyle w:val="Heading2"/>
        <w:keepNext/>
      </w:pPr>
      <w:bookmarkStart w:id="1903" w:name="_Toc51164154"/>
      <w:bookmarkStart w:id="1904" w:name="_Toc428533966"/>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w:t>
      </w:r>
      <w:bookmarkEnd w:id="1903"/>
      <w:r w:rsidRPr="00851065">
        <w:rPr>
          <w:caps w:val="0"/>
        </w:rPr>
        <w:t xml:space="preserve"> </w:t>
      </w:r>
      <w:bookmarkEnd w:id="1904"/>
    </w:p>
    <w:p w:rsidR="007F3BD4" w:rsidRPr="00C65B22" w:rsidRDefault="007F3BD4" w:rsidP="002F0497">
      <w:pPr>
        <w:keepNext/>
      </w:pPr>
    </w:p>
    <w:p w:rsidR="007F3BD4" w:rsidRPr="00C65B22" w:rsidRDefault="008D75D3" w:rsidP="002F0497">
      <w:pPr>
        <w:pStyle w:val="Heading3"/>
        <w:keepNext/>
      </w:pPr>
      <w:bookmarkStart w:id="1905" w:name="_Toc51164155"/>
      <w:bookmarkStart w:id="1906"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905"/>
      <w:r w:rsidR="00715AF4" w:rsidRPr="00851065">
        <w:t xml:space="preserve"> </w:t>
      </w:r>
      <w:bookmarkEnd w:id="1906"/>
    </w:p>
    <w:p w:rsidR="002A7F06" w:rsidRDefault="002A7F06" w:rsidP="002A7F06">
      <w:pPr>
        <w:rPr>
          <w:rFonts w:eastAsia="MS Mincho"/>
        </w:rPr>
      </w:pPr>
    </w:p>
    <w:p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0" w:history="1">
        <w:r w:rsidRPr="00682C2B">
          <w:rPr>
            <w:rStyle w:val="Hyperlink"/>
            <w:rFonts w:eastAsiaTheme="minorHAnsi"/>
          </w:rPr>
          <w:t>NJSTART Vendor Support Page</w:t>
        </w:r>
      </w:hyperlink>
      <w:r w:rsidR="00682C2B">
        <w:rPr>
          <w:rFonts w:eastAsiaTheme="minorHAnsi"/>
        </w:rPr>
        <w:t xml:space="preserve">.  </w:t>
      </w:r>
    </w:p>
    <w:p w:rsidR="002A7F06" w:rsidRPr="00C65B22" w:rsidRDefault="002A7F06" w:rsidP="002A7F06"/>
    <w:p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rsidR="002A7F06" w:rsidRDefault="002A7F06" w:rsidP="002A7F06">
      <w:pPr>
        <w:rPr>
          <w:rFonts w:cs="Arial"/>
        </w:rPr>
      </w:pPr>
      <w:r w:rsidRPr="00500FD4">
        <w:rPr>
          <w:rFonts w:cs="Arial"/>
        </w:rPr>
        <w:t xml:space="preserve">Uploaded files should be compatible with Microsoft Office and/or Adobe software applications.  </w:t>
      </w:r>
    </w:p>
    <w:p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rsidR="002A7F06" w:rsidRDefault="002A7F06" w:rsidP="002A7F06">
      <w:pPr>
        <w:rPr>
          <w:rFonts w:cs="Arial"/>
        </w:rPr>
      </w:pPr>
    </w:p>
    <w:p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2A7F06" w:rsidRDefault="002A7F06" w:rsidP="002A7F06"/>
    <w:p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00CC4BFD">
        <w:rPr>
          <w:rFonts w:cs="Arial"/>
        </w:rPr>
        <w:t>Section 1.4.4</w:t>
      </w:r>
      <w:r>
        <w:rPr>
          <w:rFonts w:cs="Arial"/>
        </w:rPr>
        <w:t>.</w:t>
      </w:r>
    </w:p>
    <w:p w:rsidR="007B7E1D" w:rsidRDefault="007B7E1D" w:rsidP="002A7F06">
      <w:pPr>
        <w:rPr>
          <w:rFonts w:cs="Arial"/>
        </w:rPr>
      </w:pPr>
    </w:p>
    <w:p w:rsidR="00757979" w:rsidRPr="00410DD5" w:rsidRDefault="002A632D" w:rsidP="002F0497">
      <w:pPr>
        <w:pStyle w:val="Heading3"/>
        <w:keepNext/>
      </w:pPr>
      <w:bookmarkStart w:id="1907" w:name="_Toc48261024"/>
      <w:bookmarkStart w:id="1908" w:name="_Toc48261934"/>
      <w:bookmarkStart w:id="1909" w:name="_Toc48302652"/>
      <w:bookmarkStart w:id="1910" w:name="_Toc50732842"/>
      <w:bookmarkStart w:id="1911" w:name="_Toc400531497"/>
      <w:bookmarkStart w:id="1912" w:name="_Toc428533968"/>
      <w:bookmarkStart w:id="1913" w:name="_Toc51164156"/>
      <w:bookmarkEnd w:id="1907"/>
      <w:bookmarkEnd w:id="1908"/>
      <w:bookmarkEnd w:id="1909"/>
      <w:bookmarkEnd w:id="1910"/>
      <w:r>
        <w:t>RESERVED</w:t>
      </w:r>
      <w:bookmarkEnd w:id="1911"/>
      <w:bookmarkEnd w:id="1912"/>
      <w:bookmarkEnd w:id="1913"/>
      <w:r w:rsidR="005E6ACC">
        <w:br/>
      </w:r>
    </w:p>
    <w:p w:rsidR="00757979" w:rsidRDefault="008D75D3" w:rsidP="00414292">
      <w:pPr>
        <w:pStyle w:val="Heading2"/>
        <w:keepNext/>
      </w:pPr>
      <w:bookmarkStart w:id="1914" w:name="_Toc400531498"/>
      <w:bookmarkStart w:id="1915" w:name="_Toc428533969"/>
      <w:bookmarkStart w:id="1916" w:name="_Toc51164157"/>
      <w:r>
        <w:rPr>
          <w:caps w:val="0"/>
        </w:rPr>
        <w:t>QUOTE CONTENT</w:t>
      </w:r>
      <w:bookmarkEnd w:id="1914"/>
      <w:bookmarkEnd w:id="1915"/>
      <w:bookmarkEnd w:id="1916"/>
    </w:p>
    <w:p w:rsidR="00757979" w:rsidRDefault="00757979" w:rsidP="00EB4EF1">
      <w:pPr>
        <w:keepNext/>
      </w:pPr>
    </w:p>
    <w:p w:rsidR="00757979" w:rsidRPr="00C65B22" w:rsidRDefault="00757979" w:rsidP="00EB4EF1">
      <w:pPr>
        <w:keepNext/>
      </w:pPr>
      <w:r w:rsidRPr="00851065">
        <w:t xml:space="preserve">The </w:t>
      </w:r>
      <w:r w:rsidR="00CE00E7">
        <w:t>Quote</w:t>
      </w:r>
      <w:r w:rsidRPr="00851065">
        <w:t xml:space="preserve"> should be submitted </w:t>
      </w:r>
      <w:r w:rsidRPr="00C65B22">
        <w:t xml:space="preserve">with the content of each </w:t>
      </w:r>
      <w:r w:rsidR="00D671AB">
        <w:t>section</w:t>
      </w:r>
      <w:r w:rsidRPr="00C65B22">
        <w:t xml:space="preserve"> as indicated below.</w:t>
      </w:r>
    </w:p>
    <w:p w:rsidR="00757979" w:rsidRDefault="00757979" w:rsidP="00C65B22"/>
    <w:p w:rsidR="00757979" w:rsidRPr="00851065" w:rsidRDefault="00757979" w:rsidP="00184AE3">
      <w:pPr>
        <w:pStyle w:val="ListParagraph"/>
        <w:numPr>
          <w:ilvl w:val="0"/>
          <w:numId w:val="89"/>
        </w:numPr>
        <w:ind w:left="720"/>
      </w:pPr>
      <w:r w:rsidRPr="009A5D80">
        <w:t>Section 1 - Forms (</w:t>
      </w:r>
      <w:r w:rsidRPr="00646C13">
        <w:t xml:space="preserve">Sections </w:t>
      </w:r>
      <w:r w:rsidR="009D4274">
        <w:t>4.4.1 and 4.4.2</w:t>
      </w:r>
      <w:r w:rsidRPr="00475B77">
        <w:t>)</w:t>
      </w:r>
      <w:r w:rsidR="00347B0B">
        <w:t>.</w:t>
      </w:r>
    </w:p>
    <w:p w:rsidR="001102F4" w:rsidRPr="00347B0B" w:rsidRDefault="001102F4" w:rsidP="00184AE3">
      <w:pPr>
        <w:pStyle w:val="ListParagraph"/>
        <w:numPr>
          <w:ilvl w:val="0"/>
          <w:numId w:val="89"/>
        </w:numPr>
        <w:ind w:left="720"/>
        <w:rPr>
          <w:b/>
        </w:rPr>
      </w:pPr>
      <w:r w:rsidRPr="00E55D76">
        <w:t xml:space="preserve">Section 2 - </w:t>
      </w:r>
      <w:r>
        <w:t>Vendor {Bidder} Demonstration of its Ability to Complete the Scope of Work</w:t>
      </w:r>
      <w:r w:rsidRPr="000F328F">
        <w:t xml:space="preserve"> (Section </w:t>
      </w:r>
      <w:r w:rsidR="009D4274">
        <w:t>4.4.3</w:t>
      </w:r>
      <w:r w:rsidRPr="00475B77">
        <w:t>)</w:t>
      </w:r>
      <w:r>
        <w:t>;</w:t>
      </w:r>
    </w:p>
    <w:p w:rsidR="001102F4" w:rsidRPr="00851065" w:rsidRDefault="001102F4" w:rsidP="00184AE3">
      <w:pPr>
        <w:pStyle w:val="ListParagraph"/>
        <w:numPr>
          <w:ilvl w:val="0"/>
          <w:numId w:val="89"/>
        </w:numPr>
        <w:ind w:left="720"/>
      </w:pPr>
      <w:r w:rsidRPr="000F328F">
        <w:t xml:space="preserve">Section 3 - </w:t>
      </w:r>
      <w:r>
        <w:t>Financial Capability of the Vendor {Bidder}</w:t>
      </w:r>
      <w:r w:rsidRPr="000F328F">
        <w:t xml:space="preserve"> (</w:t>
      </w:r>
      <w:r w:rsidRPr="002879C9">
        <w:t xml:space="preserve">Section </w:t>
      </w:r>
      <w:r w:rsidR="009D4274">
        <w:t>4.4.4</w:t>
      </w:r>
      <w:r w:rsidRPr="00475B77">
        <w:t>)</w:t>
      </w:r>
      <w:r>
        <w:t xml:space="preserve">; and </w:t>
      </w:r>
    </w:p>
    <w:p w:rsidR="001102F4" w:rsidRPr="00851065" w:rsidRDefault="001102F4" w:rsidP="00184AE3">
      <w:pPr>
        <w:pStyle w:val="ListParagraph"/>
        <w:numPr>
          <w:ilvl w:val="0"/>
          <w:numId w:val="89"/>
        </w:numPr>
        <w:ind w:left="720"/>
      </w:pPr>
      <w:r w:rsidRPr="00851065">
        <w:t xml:space="preserve">Section </w:t>
      </w:r>
      <w:r w:rsidR="00770BFC">
        <w:t>4</w:t>
      </w:r>
      <w:r w:rsidRPr="00851065">
        <w:t xml:space="preserve"> - Any other miscellaneous documents to be included by the Vendor {Bidder}</w:t>
      </w:r>
      <w:r>
        <w:t>.</w:t>
      </w:r>
    </w:p>
    <w:p w:rsidR="00757979" w:rsidRPr="00E55D76" w:rsidRDefault="00757979" w:rsidP="00184AE3">
      <w:pPr>
        <w:pStyle w:val="ListParagraph"/>
        <w:numPr>
          <w:ilvl w:val="0"/>
          <w:numId w:val="89"/>
        </w:numPr>
        <w:ind w:left="720"/>
      </w:pPr>
      <w:r w:rsidRPr="000F328F">
        <w:t xml:space="preserve">Section </w:t>
      </w:r>
      <w:r w:rsidR="00770BFC">
        <w:t>5</w:t>
      </w:r>
      <w:r w:rsidRPr="000F328F">
        <w:t xml:space="preserve"> – </w:t>
      </w:r>
      <w:r w:rsidR="007D452A">
        <w:t xml:space="preserve">State-Supplied </w:t>
      </w:r>
      <w:r w:rsidRPr="000F328F">
        <w:t>Price</w:t>
      </w:r>
      <w:r w:rsidR="007D452A">
        <w:t xml:space="preserve"> Sheet</w:t>
      </w:r>
      <w:r w:rsidRPr="000F328F">
        <w:t xml:space="preserve"> (</w:t>
      </w:r>
      <w:r w:rsidRPr="002879C9">
        <w:t xml:space="preserve">Section </w:t>
      </w:r>
      <w:r w:rsidR="007503D6">
        <w:t>4.4.5</w:t>
      </w:r>
      <w:r w:rsidRPr="00475B77">
        <w:t>)</w:t>
      </w:r>
      <w:r w:rsidR="00347B0B">
        <w:t>.</w:t>
      </w:r>
    </w:p>
    <w:p w:rsidR="00770BFC" w:rsidRDefault="00770BFC" w:rsidP="00770BFC">
      <w:pPr>
        <w:keepNext/>
        <w:rPr>
          <w:b/>
          <w:highlight w:val="green"/>
        </w:rPr>
      </w:pPr>
    </w:p>
    <w:p w:rsidR="004347F9" w:rsidRDefault="009F3C2A" w:rsidP="009F3C2A">
      <w:r w:rsidRPr="009F3C2A">
        <w:t xml:space="preserve">Note: Vendors {Bidders} must complete the </w:t>
      </w:r>
      <w:r w:rsidR="007D452A">
        <w:t xml:space="preserve">State-Supplied </w:t>
      </w:r>
      <w:r w:rsidR="007D452A" w:rsidRPr="000F328F">
        <w:t>Price</w:t>
      </w:r>
      <w:r w:rsidR="007D452A">
        <w:t xml:space="preserve"> Sheet</w:t>
      </w:r>
      <w:r w:rsidRPr="009F3C2A">
        <w:t xml:space="preserve"> accompanying this Bid Solicitation </w:t>
      </w:r>
      <w:r>
        <w:t>and upload it</w:t>
      </w:r>
      <w:r w:rsidRPr="009F3C2A">
        <w:t xml:space="preserve"> as an attachment on the “Attachments” Tab (See Section 4.4.5 of this Bid Solicitation). </w:t>
      </w:r>
    </w:p>
    <w:p w:rsidR="004347F9" w:rsidRDefault="004347F9" w:rsidP="009F3C2A"/>
    <w:p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Pr="009F3C2A">
        <w:rPr>
          <w:bCs/>
          <w:iCs/>
        </w:rPr>
        <w:t>.</w:t>
      </w:r>
      <w:r w:rsidRPr="009F3C2A">
        <w:t xml:space="preserve"> </w:t>
      </w:r>
    </w:p>
    <w:p w:rsidR="004347F9" w:rsidRDefault="004347F9" w:rsidP="009F3C2A"/>
    <w:p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rsidR="007E68E6" w:rsidRDefault="007E68E6" w:rsidP="009F3C2A">
      <w:pPr>
        <w:rPr>
          <w:b/>
        </w:rPr>
      </w:pPr>
    </w:p>
    <w:p w:rsidR="007F3BD4" w:rsidRPr="00851065" w:rsidRDefault="008D75D3" w:rsidP="002F0497">
      <w:pPr>
        <w:pStyle w:val="Heading3"/>
        <w:keepNext/>
      </w:pPr>
      <w:bookmarkStart w:id="1917" w:name="_Toc48261028"/>
      <w:bookmarkStart w:id="1918" w:name="_Toc48261938"/>
      <w:bookmarkStart w:id="1919" w:name="_Toc48302656"/>
      <w:bookmarkStart w:id="1920" w:name="_Toc50732846"/>
      <w:bookmarkStart w:id="1921" w:name="_Toc48261030"/>
      <w:bookmarkStart w:id="1922" w:name="_Toc48261940"/>
      <w:bookmarkStart w:id="1923" w:name="_Toc48302658"/>
      <w:bookmarkStart w:id="1924" w:name="_Toc50732848"/>
      <w:bookmarkStart w:id="1925" w:name="_Toc48261039"/>
      <w:bookmarkStart w:id="1926" w:name="_Toc48261949"/>
      <w:bookmarkStart w:id="1927" w:name="_Toc48302667"/>
      <w:bookmarkStart w:id="1928" w:name="_Toc50732857"/>
      <w:bookmarkStart w:id="1929" w:name="_Toc48261041"/>
      <w:bookmarkStart w:id="1930" w:name="_Toc48261951"/>
      <w:bookmarkStart w:id="1931" w:name="_Toc48302669"/>
      <w:bookmarkStart w:id="1932" w:name="_Toc50732859"/>
      <w:bookmarkStart w:id="1933" w:name="_Toc48261043"/>
      <w:bookmarkStart w:id="1934" w:name="_Toc48261953"/>
      <w:bookmarkStart w:id="1935" w:name="_Toc48302671"/>
      <w:bookmarkStart w:id="1936" w:name="_Toc50732861"/>
      <w:bookmarkStart w:id="1937" w:name="_Toc48261044"/>
      <w:bookmarkStart w:id="1938" w:name="_Toc48261954"/>
      <w:bookmarkStart w:id="1939" w:name="_Toc48302672"/>
      <w:bookmarkStart w:id="1940" w:name="_Toc50732862"/>
      <w:bookmarkStart w:id="1941" w:name="_Toc48261045"/>
      <w:bookmarkStart w:id="1942" w:name="_Toc48261955"/>
      <w:bookmarkStart w:id="1943" w:name="_Toc48302673"/>
      <w:bookmarkStart w:id="1944" w:name="_Toc50732863"/>
      <w:bookmarkStart w:id="1945" w:name="_Toc48261046"/>
      <w:bookmarkStart w:id="1946" w:name="_Toc48261956"/>
      <w:bookmarkStart w:id="1947" w:name="_Toc48302674"/>
      <w:bookmarkStart w:id="1948" w:name="_Toc50732864"/>
      <w:bookmarkStart w:id="1949" w:name="_Toc48261047"/>
      <w:bookmarkStart w:id="1950" w:name="_Toc48261957"/>
      <w:bookmarkStart w:id="1951" w:name="_Toc48302675"/>
      <w:bookmarkStart w:id="1952" w:name="_Toc50732865"/>
      <w:bookmarkStart w:id="1953" w:name="_Toc108508238"/>
      <w:bookmarkStart w:id="1954" w:name="_Toc51164158"/>
      <w:bookmarkStart w:id="1955" w:name="_Toc428533970"/>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r w:rsidRPr="00851065">
        <w:rPr>
          <w:caps w:val="0"/>
        </w:rPr>
        <w:t>FORMS</w:t>
      </w:r>
      <w:bookmarkEnd w:id="1953"/>
      <w:r w:rsidRPr="00851065">
        <w:rPr>
          <w:caps w:val="0"/>
        </w:rPr>
        <w:t xml:space="preserve">, REGISTRATIONS AND CERTIFICATIONS REQUIRED WITH </w:t>
      </w:r>
      <w:r>
        <w:rPr>
          <w:caps w:val="0"/>
        </w:rPr>
        <w:t>QUOTE</w:t>
      </w:r>
      <w:bookmarkEnd w:id="1954"/>
      <w:r w:rsidRPr="00851065">
        <w:rPr>
          <w:caps w:val="0"/>
        </w:rPr>
        <w:t xml:space="preserve"> </w:t>
      </w:r>
      <w:bookmarkEnd w:id="1955"/>
    </w:p>
    <w:p w:rsidR="007F3BD4" w:rsidRPr="00851065" w:rsidRDefault="007F3BD4" w:rsidP="002F0497">
      <w:pPr>
        <w:keepNext/>
        <w:rPr>
          <w:rFonts w:eastAsia="MS Mincho"/>
        </w:rPr>
      </w:pPr>
    </w:p>
    <w:p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1" w:history="1">
        <w:r w:rsidR="002C74D6" w:rsidRPr="00682C2B">
          <w:rPr>
            <w:rStyle w:val="Hyperlink"/>
            <w:rFonts w:eastAsia="MS Mincho"/>
          </w:rPr>
          <w:t>NJSTART Vendor Support Page</w:t>
        </w:r>
      </w:hyperlink>
      <w:r w:rsidR="00682C2B">
        <w:rPr>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rsidR="00641EB5" w:rsidRDefault="00641EB5"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p>
    <w:p w:rsidR="003A6622" w:rsidRPr="00C65B22" w:rsidRDefault="003A6622" w:rsidP="00C65B22">
      <w:pPr>
        <w:rPr>
          <w:rFonts w:eastAsia="MS Mincho"/>
        </w:rPr>
      </w:pPr>
    </w:p>
    <w:p w:rsidR="003A66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0030603F">
        <w:rPr>
          <w:rFonts w:eastAsia="MS Mincho"/>
        </w:rPr>
        <w:t>1.4.11</w:t>
      </w:r>
      <w:r w:rsidRPr="00C65B22">
        <w:rPr>
          <w:rFonts w:eastAsia="MS Mincho"/>
        </w:rPr>
        <w:t xml:space="preserve"> of this </w:t>
      </w:r>
      <w:r w:rsidR="00C43264" w:rsidRPr="00C65B22">
        <w:rPr>
          <w:rFonts w:eastAsia="MS Mincho"/>
        </w:rPr>
        <w:t>Bid Solicitation</w:t>
      </w:r>
      <w:r w:rsidRPr="00C65B22">
        <w:rPr>
          <w:rFonts w:eastAsia="MS Mincho"/>
        </w:rPr>
        <w:t>.</w:t>
      </w:r>
    </w:p>
    <w:p w:rsidR="002A632D" w:rsidRPr="00C65B22" w:rsidRDefault="002A632D" w:rsidP="00C65B22">
      <w:pPr>
        <w:rPr>
          <w:rFonts w:eastAsia="MS Mincho"/>
        </w:rPr>
      </w:pPr>
    </w:p>
    <w:p w:rsidR="007F3BD4" w:rsidRPr="007F3BD4" w:rsidRDefault="00226009" w:rsidP="00414292">
      <w:pPr>
        <w:pStyle w:val="Heading4"/>
        <w:keepNext/>
      </w:pPr>
      <w:bookmarkStart w:id="1956" w:name="_4.4.1.1_Ownership_Disclosure"/>
      <w:bookmarkStart w:id="1957" w:name="_4.4.1.1_Signatory_page"/>
      <w:bookmarkEnd w:id="1956"/>
      <w:bookmarkEnd w:id="1957"/>
      <w:r>
        <w:t xml:space="preserve">OFFER AND ACCEPTANCE PAGE </w:t>
      </w:r>
    </w:p>
    <w:p w:rsidR="007F3BD4" w:rsidRPr="00851065" w:rsidRDefault="007F3BD4" w:rsidP="00EB4EF1">
      <w:pPr>
        <w:keepNext/>
        <w:rPr>
          <w:rFonts w:eastAsia="MS Mincho"/>
        </w:rPr>
      </w:pPr>
    </w:p>
    <w:p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rsidR="00575978" w:rsidRDefault="00575978" w:rsidP="00575978"/>
    <w:p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rsidR="00575978" w:rsidRDefault="00575978" w:rsidP="00575978"/>
    <w:p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rsidR="00092F84" w:rsidRDefault="00092F84" w:rsidP="00C65B22"/>
    <w:p w:rsidR="00757979" w:rsidRDefault="00757979" w:rsidP="002F0497">
      <w:pPr>
        <w:pStyle w:val="Heading5"/>
      </w:pPr>
      <w:r>
        <w:t>MACBRIDE PRINCIPLES CERTIFICATION</w:t>
      </w:r>
    </w:p>
    <w:p w:rsidR="00757979" w:rsidRPr="00C65B22" w:rsidRDefault="00757979" w:rsidP="002F0497">
      <w:pPr>
        <w:keepNext/>
      </w:pPr>
    </w:p>
    <w:p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8B7B1E" w:rsidP="00184AE3">
      <w:pPr>
        <w:numPr>
          <w:ilvl w:val="0"/>
          <w:numId w:val="1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D56C5F">
      <w:pPr>
        <w:ind w:left="720"/>
        <w:rPr>
          <w:rFonts w:eastAsia="MS Mincho"/>
        </w:rPr>
      </w:pPr>
    </w:p>
    <w:p w:rsidR="008B7B1E" w:rsidRPr="00C65B22" w:rsidRDefault="008B7B1E" w:rsidP="00184AE3">
      <w:pPr>
        <w:numPr>
          <w:ilvl w:val="0"/>
          <w:numId w:val="1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rsidR="00757979" w:rsidRDefault="00757979" w:rsidP="00C65B22"/>
    <w:p w:rsidR="00757979" w:rsidRPr="000A6A61" w:rsidRDefault="00757979" w:rsidP="002F0497">
      <w:pPr>
        <w:pStyle w:val="Heading5"/>
      </w:pPr>
      <w:r>
        <w:t>NON-COLLUSION</w:t>
      </w:r>
    </w:p>
    <w:p w:rsidR="00757979" w:rsidRPr="00851065" w:rsidRDefault="00757979" w:rsidP="002F0497">
      <w:pPr>
        <w:keepNext/>
      </w:pPr>
    </w:p>
    <w:p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3107B3" w:rsidRDefault="00757979" w:rsidP="00184AE3">
      <w:pPr>
        <w:pStyle w:val="ListParagraph"/>
        <w:numPr>
          <w:ilvl w:val="0"/>
          <w:numId w:val="20"/>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184AE3">
      <w:pPr>
        <w:pStyle w:val="ListParagraph"/>
        <w:numPr>
          <w:ilvl w:val="0"/>
          <w:numId w:val="20"/>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184AE3">
      <w:pPr>
        <w:pStyle w:val="ListParagraph"/>
        <w:numPr>
          <w:ilvl w:val="0"/>
          <w:numId w:val="20"/>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184AE3">
      <w:pPr>
        <w:pStyle w:val="ListParagraph"/>
        <w:numPr>
          <w:ilvl w:val="0"/>
          <w:numId w:val="20"/>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rsidR="003107B3" w:rsidRPr="003107B3" w:rsidRDefault="003107B3" w:rsidP="003107B3">
      <w:pPr>
        <w:pStyle w:val="ListParagraph"/>
        <w:autoSpaceDE w:val="0"/>
        <w:autoSpaceDN w:val="0"/>
        <w:adjustRightInd w:val="0"/>
        <w:ind w:left="1080"/>
        <w:rPr>
          <w:color w:val="000000"/>
        </w:rPr>
      </w:pPr>
    </w:p>
    <w:p w:rsidR="0023546B" w:rsidRPr="0049437B" w:rsidRDefault="0023546B" w:rsidP="00184AE3">
      <w:pPr>
        <w:numPr>
          <w:ilvl w:val="0"/>
          <w:numId w:val="20"/>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rsidR="00757979" w:rsidRPr="00851065" w:rsidRDefault="00757979" w:rsidP="0006639D"/>
    <w:p w:rsidR="00757979" w:rsidRPr="00C65B22" w:rsidRDefault="00757979" w:rsidP="002F0497">
      <w:pPr>
        <w:pStyle w:val="Heading5"/>
      </w:pPr>
      <w:r w:rsidRPr="00C65B22">
        <w:t>NEW JERSEY BUSINESS ETHICS GUIDE CERTIFICATION</w:t>
      </w:r>
    </w:p>
    <w:p w:rsidR="00757979" w:rsidRDefault="00757979" w:rsidP="002F0497">
      <w:pPr>
        <w:keepNext/>
      </w:pPr>
    </w:p>
    <w:p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494F4C">
        <w:rPr>
          <w:rFonts w:eastAsia="MS Mincho"/>
          <w:color w:val="000000"/>
        </w:rPr>
        <w:t xml:space="preserve"> </w:t>
      </w:r>
      <w:hyperlink r:id="rId32" w:history="1">
        <w:r w:rsidR="00494F4C" w:rsidRPr="008755C4">
          <w:rPr>
            <w:rStyle w:val="Hyperlink"/>
            <w:rFonts w:eastAsia="MS Mincho"/>
          </w:rPr>
          <w:t>https://www.state.nj.us/treasury/purchase/ethics.shtml</w:t>
        </w:r>
      </w:hyperlink>
      <w:r w:rsidR="00494F4C">
        <w:rPr>
          <w:rFonts w:eastAsia="MS Mincho"/>
          <w:color w:val="000000"/>
        </w:rPr>
        <w:t xml:space="preserve"> </w:t>
      </w:r>
      <w:r w:rsidRPr="00B84FA0">
        <w:rPr>
          <w:rFonts w:eastAsia="MS Mincho"/>
          <w:color w:val="000000"/>
        </w:rPr>
        <w:t xml:space="preserve">  </w:t>
      </w:r>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rsidR="00757979" w:rsidRPr="00A86153" w:rsidRDefault="00757979" w:rsidP="0006639D"/>
    <w:p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rsidR="00AA3B67" w:rsidRDefault="00757979" w:rsidP="002F0497">
      <w:pPr>
        <w:keepNext/>
        <w:rPr>
          <w:color w:val="000000"/>
        </w:rPr>
      </w:pPr>
      <w:r>
        <w:rPr>
          <w:color w:val="000000"/>
        </w:rPr>
        <w:t> </w:t>
      </w:r>
    </w:p>
    <w:p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rsidR="003173AD" w:rsidRPr="003173AD" w:rsidRDefault="003173AD" w:rsidP="003173AD"/>
    <w:p w:rsidR="007B7315" w:rsidRPr="007B7315" w:rsidRDefault="009E2104" w:rsidP="002F0497">
      <w:pPr>
        <w:pStyle w:val="Heading5"/>
      </w:pPr>
      <w:r w:rsidRPr="007B7315">
        <w:rPr>
          <w:caps w:val="0"/>
        </w:rPr>
        <w:t>OWNERSHIP DISCLOSURE FORM</w:t>
      </w:r>
    </w:p>
    <w:p w:rsidR="007B7315" w:rsidRPr="00851065" w:rsidRDefault="007B7315" w:rsidP="002F0497">
      <w:pPr>
        <w:keepNext/>
        <w:rPr>
          <w:rFonts w:eastAsia="MS Mincho"/>
        </w:rPr>
      </w:pPr>
    </w:p>
    <w:p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rsidR="009F16F1" w:rsidRDefault="009F16F1" w:rsidP="00C65B22">
      <w:pPr>
        <w:rPr>
          <w:color w:val="000000"/>
        </w:rPr>
      </w:pPr>
    </w:p>
    <w:p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rsidR="00396839" w:rsidRDefault="00396839" w:rsidP="00C65B22">
      <w:pPr>
        <w:rPr>
          <w:color w:val="000000"/>
        </w:rPr>
      </w:pPr>
    </w:p>
    <w:p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3" w:history="1">
        <w:r w:rsidR="00230C28" w:rsidRPr="00464DCE">
          <w:rPr>
            <w:rStyle w:val="Hyperlink"/>
            <w:rFonts w:eastAsia="MS Mincho"/>
          </w:rPr>
          <w:t>Division’s website</w:t>
        </w:r>
      </w:hyperlink>
      <w:r w:rsidR="00396839" w:rsidRPr="00851065">
        <w:rPr>
          <w:color w:val="000000"/>
        </w:rPr>
        <w:t>.</w:t>
      </w:r>
      <w:r w:rsidR="00F472CC" w:rsidRPr="00851065">
        <w:rPr>
          <w:color w:val="000000"/>
        </w:rPr>
        <w:t xml:space="preserve"> </w:t>
      </w:r>
    </w:p>
    <w:p w:rsidR="00D4152A" w:rsidRPr="00851065" w:rsidRDefault="00D4152A" w:rsidP="00C65B22">
      <w:pPr>
        <w:rPr>
          <w:color w:val="000000"/>
        </w:rPr>
      </w:pPr>
    </w:p>
    <w:p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4" w:history="1">
        <w:r w:rsidRPr="000128EC">
          <w:rPr>
            <w:rStyle w:val="Hyperlink"/>
            <w:rFonts w:eastAsia="MS Mincho"/>
          </w:rPr>
          <w:t>NJSTART Vendor Support Page</w:t>
        </w:r>
      </w:hyperlink>
      <w:r w:rsidR="000128EC">
        <w:rPr>
          <w:rFonts w:eastAsia="MS Mincho"/>
        </w:rPr>
        <w:t>.</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rsidR="00D4152A" w:rsidRDefault="00757979" w:rsidP="00C65B22">
      <w:pPr>
        <w:rPr>
          <w:color w:val="000000"/>
        </w:rPr>
      </w:pPr>
      <w:r>
        <w:rPr>
          <w:color w:val="000000"/>
        </w:rPr>
        <w:t> </w:t>
      </w:r>
    </w:p>
    <w:p w:rsidR="00757979" w:rsidRDefault="00757979" w:rsidP="002F0497">
      <w:pPr>
        <w:pStyle w:val="Heading5"/>
      </w:pPr>
      <w:r>
        <w:t>DISCLOSURE OF INVESTMENT ACTIVITIES IN IRAN form</w:t>
      </w:r>
    </w:p>
    <w:p w:rsidR="00757979" w:rsidRPr="00C65B22" w:rsidRDefault="00757979" w:rsidP="002F0497">
      <w:pPr>
        <w:keepNext/>
        <w:rPr>
          <w:rFonts w:eastAsia="Calibri"/>
        </w:rPr>
      </w:pPr>
      <w:r w:rsidRPr="00C65B22">
        <w:t> </w:t>
      </w:r>
    </w:p>
    <w:p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35" w:history="1">
        <w:r w:rsidR="00230C28" w:rsidRPr="000128EC">
          <w:rPr>
            <w:rStyle w:val="Hyperlink"/>
            <w:rFonts w:eastAsia="MS Mincho"/>
          </w:rPr>
          <w:t>Division’s website</w:t>
        </w:r>
      </w:hyperlink>
      <w:r w:rsidR="00230C28" w:rsidRPr="00C65B22">
        <w:t xml:space="preserve">. </w:t>
      </w:r>
    </w:p>
    <w:p w:rsidR="00230C28" w:rsidRPr="00C65B22" w:rsidRDefault="00230C28" w:rsidP="00C65B22"/>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6" w:history="1">
        <w:r w:rsidRPr="000128EC">
          <w:rPr>
            <w:rStyle w:val="Hyperlink"/>
            <w:rFonts w:eastAsia="MS Mincho"/>
          </w:rPr>
          <w:t>NJSTART Vendor Support Page</w:t>
        </w:r>
      </w:hyperlink>
      <w:r w:rsidR="000128EC">
        <w:rPr>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rsidR="009D248A" w:rsidRDefault="009D248A" w:rsidP="00757979">
      <w:pPr>
        <w:pStyle w:val="BodyText3"/>
        <w:ind w:right="0"/>
        <w:rPr>
          <w:rFonts w:cs="Arial"/>
          <w:b/>
        </w:rPr>
      </w:pPr>
    </w:p>
    <w:p w:rsidR="00757979" w:rsidRPr="006F1449" w:rsidRDefault="00F333A3" w:rsidP="009F16F1">
      <w:pPr>
        <w:pStyle w:val="Heading4"/>
        <w:keepNext/>
      </w:pPr>
      <w:r w:rsidRPr="006F1449">
        <w:rPr>
          <w:caps w:val="0"/>
        </w:rPr>
        <w:t>SUBCONTRACTOR UTILIZATION PLAN</w:t>
      </w:r>
    </w:p>
    <w:p w:rsidR="00867DCF" w:rsidRPr="00851065" w:rsidRDefault="00867DCF" w:rsidP="009F16F1">
      <w:pPr>
        <w:keepNext/>
      </w:pPr>
    </w:p>
    <w:p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7" w:history="1">
        <w:r w:rsidR="00064D2C" w:rsidRPr="000128E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38" w:history="1">
        <w:r w:rsidR="00230C28" w:rsidRPr="007C583B">
          <w:rPr>
            <w:rStyle w:val="Hyperlink"/>
            <w:rFonts w:eastAsia="MS Mincho"/>
          </w:rPr>
          <w:t>NJSTART Vendor Support Page</w:t>
        </w:r>
      </w:hyperlink>
      <w:r w:rsidR="000128EC">
        <w:rPr>
          <w:rFonts w:eastAsia="MS Mincho"/>
        </w:rPr>
        <w:t>.</w:t>
      </w:r>
      <w:r w:rsidR="00230C28" w:rsidRPr="00851065">
        <w:rPr>
          <w:rFonts w:eastAsia="MS Mincho"/>
        </w:rPr>
        <w:t xml:space="preserve"> </w:t>
      </w:r>
    </w:p>
    <w:p w:rsidR="006B7088" w:rsidRPr="006B7088" w:rsidRDefault="006B7088" w:rsidP="006B7088">
      <w:pPr>
        <w:rPr>
          <w:rFonts w:eastAsia="MS Mincho"/>
        </w:rPr>
      </w:pPr>
    </w:p>
    <w:p w:rsidR="006B7088" w:rsidRPr="006B7088" w:rsidRDefault="00FA17A1" w:rsidP="006B7088">
      <w:pPr>
        <w:rPr>
          <w:rFonts w:eastAsia="MS Mincho"/>
        </w:rPr>
      </w:pPr>
      <w:r w:rsidRPr="00FA17A1">
        <w:rPr>
          <w:rFonts w:eastAsia="MS Mincho"/>
          <w:b/>
        </w:rPr>
        <w:t>NOTE:</w:t>
      </w:r>
      <w:r>
        <w:rPr>
          <w:rFonts w:eastAsia="MS Mincho"/>
        </w:rPr>
        <w:t xml:space="preserve"> </w:t>
      </w:r>
      <w:r w:rsidR="006B7088"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006B7088" w:rsidRPr="006B7088">
        <w:rPr>
          <w:rFonts w:eastAsia="MS Mincho"/>
        </w:rPr>
        <w:t xml:space="preserve"> et seq.</w:t>
      </w:r>
    </w:p>
    <w:p w:rsidR="006B7088" w:rsidRPr="006B7088" w:rsidRDefault="006B7088" w:rsidP="006B7088">
      <w:pPr>
        <w:rPr>
          <w:rFonts w:eastAsia="MS Mincho"/>
        </w:rPr>
      </w:pPr>
    </w:p>
    <w:p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rsidR="00771988" w:rsidRPr="00851065" w:rsidRDefault="00771988" w:rsidP="00851065"/>
    <w:p w:rsidR="00757979" w:rsidRPr="00130106" w:rsidRDefault="00757979" w:rsidP="00FA17A1">
      <w:pPr>
        <w:pStyle w:val="Heading4"/>
      </w:pPr>
      <w:r w:rsidRPr="00130106">
        <w:t>S</w:t>
      </w:r>
      <w:r>
        <w:t xml:space="preserve">MALL BUSINESS SET-ASIDE </w:t>
      </w:r>
      <w:r w:rsidR="001D2ACC">
        <w:t>BLANKET P.O.</w:t>
      </w:r>
    </w:p>
    <w:p w:rsidR="00757979" w:rsidRDefault="00757979" w:rsidP="00EB4EF1">
      <w:pPr>
        <w:keepNext/>
      </w:pPr>
    </w:p>
    <w:p w:rsidR="00FA17A1" w:rsidRDefault="00C736A5" w:rsidP="00AA0608">
      <w:pPr>
        <w:keepNext/>
      </w:pPr>
      <w:r w:rsidRPr="00851065">
        <w:t xml:space="preserve">Pursuant to the provisions of </w:t>
      </w:r>
      <w:r w:rsidRPr="00851065">
        <w:rPr>
          <w:u w:val="single"/>
        </w:rPr>
        <w:t>N.J.S.A.</w:t>
      </w:r>
      <w:r w:rsidRPr="00851065">
        <w:t xml:space="preserve"> 52:32-17</w:t>
      </w:r>
      <w:r w:rsidRPr="00851065">
        <w:rPr>
          <w:b/>
        </w:rPr>
        <w:t xml:space="preserve"> </w:t>
      </w:r>
      <w:r w:rsidRPr="00851065">
        <w:t xml:space="preserve">and </w:t>
      </w:r>
      <w:r w:rsidRPr="00C65B22">
        <w:rPr>
          <w:u w:val="single"/>
        </w:rPr>
        <w:t>N.J.A.C.</w:t>
      </w:r>
      <w:r>
        <w:t xml:space="preserve"> 17:13 t</w:t>
      </w:r>
      <w:r w:rsidRPr="00083A7A">
        <w:t xml:space="preserve">his is a </w:t>
      </w:r>
      <w:r w:rsidR="009461C5">
        <w:t>full</w:t>
      </w:r>
      <w:r w:rsidR="009461C5" w:rsidRPr="00083A7A">
        <w:t xml:space="preserve"> </w:t>
      </w:r>
      <w:r w:rsidRPr="00083A7A">
        <w:t xml:space="preserve">Set-Aside </w:t>
      </w:r>
      <w:r>
        <w:t>Blanket P.O.</w:t>
      </w:r>
      <w:r w:rsidRPr="00083A7A">
        <w:t xml:space="preserve"> for </w:t>
      </w:r>
      <w:r w:rsidR="009461C5" w:rsidRPr="001F0185">
        <w:rPr>
          <w:b/>
          <w:bCs/>
        </w:rPr>
        <w:t xml:space="preserve">Category I, II, </w:t>
      </w:r>
      <w:r w:rsidR="009461C5">
        <w:rPr>
          <w:b/>
          <w:bCs/>
        </w:rPr>
        <w:t xml:space="preserve">or </w:t>
      </w:r>
      <w:r w:rsidR="009461C5" w:rsidRPr="001F0185">
        <w:rPr>
          <w:b/>
          <w:bCs/>
        </w:rPr>
        <w:t>III</w:t>
      </w:r>
      <w:r w:rsidR="009461C5" w:rsidRPr="00083A7A">
        <w:rPr>
          <w:b/>
          <w:bCs/>
        </w:rPr>
        <w:t xml:space="preserve"> </w:t>
      </w:r>
      <w:r w:rsidRPr="00083A7A">
        <w:rPr>
          <w:bCs/>
        </w:rPr>
        <w:t>for Small Businesses</w:t>
      </w:r>
      <w:r w:rsidRPr="00083A7A">
        <w:t xml:space="preserve">.  </w:t>
      </w:r>
    </w:p>
    <w:p w:rsidR="00FA17A1" w:rsidRDefault="00FA17A1" w:rsidP="00AA0608">
      <w:pPr>
        <w:keepNext/>
      </w:pPr>
    </w:p>
    <w:p w:rsidR="00C736A5" w:rsidRPr="00083A7A" w:rsidRDefault="00C736A5" w:rsidP="00AA0608">
      <w:pPr>
        <w:keepNext/>
      </w:pPr>
      <w:r w:rsidRPr="00083A7A">
        <w:t xml:space="preserve">The </w:t>
      </w:r>
      <w:r>
        <w:t>Vendor {Bidder}</w:t>
      </w:r>
      <w:r w:rsidRPr="00083A7A">
        <w:t xml:space="preserve"> must be registered as a qualifying small business with the Division of </w:t>
      </w:r>
      <w:r>
        <w:t>Revenue and Enterprise Services, Small Business Registration and M/WBE Certification Services Unit</w:t>
      </w:r>
      <w:r w:rsidRPr="00083A7A">
        <w:t xml:space="preserve"> by the date the </w:t>
      </w:r>
      <w:r>
        <w:t>Quote</w:t>
      </w:r>
      <w:r w:rsidRPr="00083A7A">
        <w:t xml:space="preserve"> is received and opened.  Evidence that the </w:t>
      </w:r>
      <w:r>
        <w:t>Vendor {Bidder}</w:t>
      </w:r>
      <w:r w:rsidRPr="00083A7A">
        <w:t xml:space="preserve"> has registered as a small business should be submitted with the </w:t>
      </w:r>
      <w:r>
        <w:t>Quote</w:t>
      </w:r>
      <w:r w:rsidRPr="00083A7A">
        <w:t>.</w:t>
      </w:r>
      <w:r>
        <w:t xml:space="preserve"> </w:t>
      </w:r>
      <w:r>
        <w:rPr>
          <w:color w:val="000000"/>
        </w:rPr>
        <w:t xml:space="preserve">Vendors {Bidders} should verify its Small, Minority, Veteran, and Women Owned Business Certification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color w:val="000000"/>
        </w:rPr>
        <w:t xml:space="preserve">. In the event of an issue with a Vendor’s {Bidder’s} Small, Minority, Veteran, and Women Owned Business Certification status, </w:t>
      </w:r>
      <w:r w:rsidRPr="003E6F86">
        <w:rPr>
          <w:rStyle w:val="IntenseEmphasis"/>
          <w:rFonts w:cs="Arial"/>
          <w:color w:val="00B050"/>
        </w:rPr>
        <w:t>NJ</w:t>
      </w:r>
      <w:r w:rsidRPr="003E6F86">
        <w:rPr>
          <w:rStyle w:val="IntenseEmphasis"/>
          <w:rFonts w:cs="Arial"/>
          <w:color w:val="0070C0"/>
        </w:rPr>
        <w:t>START</w:t>
      </w:r>
      <w:r>
        <w:rPr>
          <w:color w:val="000000"/>
        </w:rPr>
        <w:t xml:space="preserve"> provides a link to take corrective action.</w:t>
      </w:r>
    </w:p>
    <w:p w:rsidR="00FA17A1" w:rsidRDefault="00FA17A1" w:rsidP="00FA17A1">
      <w:pPr>
        <w:rPr>
          <w:b/>
          <w:highlight w:val="yellow"/>
        </w:rPr>
      </w:pPr>
    </w:p>
    <w:p w:rsidR="00FA17A1" w:rsidRDefault="00FA17A1" w:rsidP="00FA17A1">
      <w:r>
        <w:t>T</w:t>
      </w:r>
      <w:r w:rsidRPr="00C65B22">
        <w:t xml:space="preserve">he Vendor {Bidder} should provide, as part of its response to this Bid Solicitation, proof of its current registration as a qualifying small business with the New Jersey Division of Revenue and Enterprise Services, Small Business Registration and M/WBE Certification Services Unit.  </w:t>
      </w:r>
      <w:r>
        <w:t xml:space="preserve">Information, </w:t>
      </w:r>
      <w:r w:rsidRPr="00C65B22">
        <w:t>registration requirements</w:t>
      </w:r>
      <w:r>
        <w:t xml:space="preserve"> and application</w:t>
      </w:r>
      <w:r w:rsidRPr="00C65B22">
        <w:t xml:space="preserve"> are </w:t>
      </w:r>
      <w:r>
        <w:t xml:space="preserve">available </w:t>
      </w:r>
      <w:r w:rsidRPr="00851065">
        <w:t>by contacting th</w:t>
      </w:r>
      <w:r>
        <w:t xml:space="preserve">e agency </w:t>
      </w:r>
      <w:r w:rsidRPr="00C65B22">
        <w:t>at</w:t>
      </w:r>
      <w:r>
        <w:t>:</w:t>
      </w:r>
    </w:p>
    <w:p w:rsidR="00FA17A1" w:rsidRDefault="00FA17A1" w:rsidP="00FA17A1"/>
    <w:p w:rsidR="00FA17A1" w:rsidRPr="00C65B22" w:rsidRDefault="00FA17A1" w:rsidP="00FA17A1">
      <w:pPr>
        <w:jc w:val="center"/>
      </w:pPr>
      <w:r w:rsidRPr="00C65B22">
        <w:t>New Jersey Department of the Treasury</w:t>
      </w:r>
    </w:p>
    <w:p w:rsidR="00FA17A1" w:rsidRPr="00C65B22" w:rsidRDefault="00FA17A1" w:rsidP="00FA17A1">
      <w:pPr>
        <w:jc w:val="center"/>
      </w:pPr>
      <w:r w:rsidRPr="00C65B22">
        <w:t>Division of Revenue and Enterprise Services</w:t>
      </w:r>
    </w:p>
    <w:p w:rsidR="00FA17A1" w:rsidRPr="00C65B22" w:rsidRDefault="00FA17A1" w:rsidP="00FA17A1">
      <w:pPr>
        <w:jc w:val="center"/>
      </w:pPr>
      <w:r w:rsidRPr="00C65B22">
        <w:t>Small Business Registration and M/WBE Certification Services Unit</w:t>
      </w:r>
    </w:p>
    <w:p w:rsidR="00FA17A1" w:rsidRPr="00C65B22" w:rsidRDefault="00FA17A1" w:rsidP="00FA17A1">
      <w:pPr>
        <w:pStyle w:val="PlainText"/>
        <w:jc w:val="center"/>
      </w:pPr>
      <w:r w:rsidRPr="00083A7A">
        <w:t>P</w:t>
      </w:r>
      <w:r w:rsidRPr="00C65B22">
        <w:t>O</w:t>
      </w:r>
      <w:r w:rsidRPr="00083A7A">
        <w:t xml:space="preserve"> Box 026</w:t>
      </w:r>
    </w:p>
    <w:p w:rsidR="00FA17A1" w:rsidRPr="00083A7A" w:rsidRDefault="00FA17A1" w:rsidP="00FA17A1">
      <w:pPr>
        <w:pStyle w:val="PlainText"/>
        <w:jc w:val="center"/>
      </w:pPr>
      <w:r w:rsidRPr="00083A7A">
        <w:t>Trenton, N</w:t>
      </w:r>
      <w:r w:rsidRPr="00C65B22">
        <w:t>J</w:t>
      </w:r>
      <w:r w:rsidRPr="00083A7A">
        <w:t xml:space="preserve">  08625-0026</w:t>
      </w:r>
    </w:p>
    <w:p w:rsidR="00FA17A1" w:rsidRDefault="00EC24D9" w:rsidP="00FA17A1">
      <w:pPr>
        <w:jc w:val="center"/>
      </w:pPr>
      <w:hyperlink r:id="rId39" w:history="1">
        <w:r w:rsidR="00FA17A1" w:rsidRPr="0007613A">
          <w:rPr>
            <w:rStyle w:val="Hyperlink"/>
          </w:rPr>
          <w:t>https://www.nj.gov/njbusiness/contracting/sbsa/</w:t>
        </w:r>
      </w:hyperlink>
    </w:p>
    <w:p w:rsidR="00FA17A1" w:rsidRDefault="00FA17A1" w:rsidP="00FA17A1"/>
    <w:p w:rsidR="00FA17A1" w:rsidRDefault="00FA17A1" w:rsidP="00FA17A1"/>
    <w:p w:rsidR="00FA17A1" w:rsidRDefault="00FA17A1" w:rsidP="00FA17A1">
      <w:pPr>
        <w:keepNext/>
      </w:pPr>
      <w:r>
        <w:t>On-line application is available at:</w:t>
      </w:r>
    </w:p>
    <w:p w:rsidR="00D5078B" w:rsidRDefault="00D5078B" w:rsidP="00FA17A1">
      <w:pPr>
        <w:keepNext/>
      </w:pPr>
    </w:p>
    <w:p w:rsidR="00FA17A1" w:rsidRDefault="00EC24D9" w:rsidP="00FA17A1">
      <w:pPr>
        <w:keepNext/>
        <w:jc w:val="center"/>
      </w:pPr>
      <w:hyperlink r:id="rId40" w:history="1">
        <w:r w:rsidR="00FA17A1" w:rsidRPr="0007613A">
          <w:rPr>
            <w:rStyle w:val="Hyperlink"/>
          </w:rPr>
          <w:t>https://www.njportal.com/DOR/SBERegistry/</w:t>
        </w:r>
      </w:hyperlink>
    </w:p>
    <w:p w:rsidR="00FA17A1" w:rsidRPr="00083A7A" w:rsidRDefault="00EC24D9" w:rsidP="00FA17A1">
      <w:pPr>
        <w:pStyle w:val="PlainText"/>
        <w:jc w:val="center"/>
      </w:pPr>
      <w:hyperlink w:history="1"/>
    </w:p>
    <w:p w:rsidR="00FA17A1" w:rsidRPr="00083A7A" w:rsidRDefault="00FA17A1" w:rsidP="00FA17A1">
      <w:pPr>
        <w:pStyle w:val="BodyText3"/>
        <w:rPr>
          <w:rFonts w:cs="Arial"/>
        </w:rPr>
      </w:pPr>
      <w:r w:rsidRPr="00083A7A">
        <w:rPr>
          <w:rFonts w:cs="Arial"/>
        </w:rPr>
        <w:t xml:space="preserve">** IF </w:t>
      </w:r>
      <w:r>
        <w:rPr>
          <w:rFonts w:cs="Arial"/>
        </w:rPr>
        <w:t>THE</w:t>
      </w:r>
      <w:r w:rsidRPr="00083A7A">
        <w:rPr>
          <w:rFonts w:cs="Arial"/>
        </w:rPr>
        <w:t xml:space="preserve"> </w:t>
      </w:r>
      <w:r>
        <w:rPr>
          <w:rFonts w:cs="Arial"/>
        </w:rPr>
        <w:t>VENDOR {BIDDER/CONTRACTOR}</w:t>
      </w:r>
      <w:r w:rsidRPr="00083A7A">
        <w:rPr>
          <w:rFonts w:cs="Arial"/>
        </w:rPr>
        <w:t xml:space="preserve"> </w:t>
      </w:r>
      <w:r>
        <w:rPr>
          <w:rFonts w:cs="Arial"/>
        </w:rPr>
        <w:t>HAS</w:t>
      </w:r>
      <w:r w:rsidRPr="00083A7A">
        <w:rPr>
          <w:rFonts w:cs="Arial"/>
        </w:rPr>
        <w:t xml:space="preserve"> PREVIOUSLY REGISTERED OR </w:t>
      </w:r>
      <w:r>
        <w:rPr>
          <w:rFonts w:cs="Arial"/>
        </w:rPr>
        <w:t>BEEN</w:t>
      </w:r>
      <w:r w:rsidRPr="00083A7A">
        <w:rPr>
          <w:rFonts w:cs="Arial"/>
        </w:rPr>
        <w:t xml:space="preserve"> CERTIFIED </w:t>
      </w:r>
      <w:r>
        <w:rPr>
          <w:rFonts w:cs="Arial"/>
        </w:rPr>
        <w:t>AS A SMALL BUSINESS ENTERPRISE</w:t>
      </w:r>
      <w:r w:rsidRPr="00083A7A">
        <w:rPr>
          <w:rFonts w:cs="Arial"/>
        </w:rPr>
        <w:t xml:space="preserve">, </w:t>
      </w:r>
      <w:r>
        <w:rPr>
          <w:rFonts w:cs="Arial"/>
        </w:rPr>
        <w:t>THE</w:t>
      </w:r>
      <w:r w:rsidRPr="00083A7A">
        <w:rPr>
          <w:rFonts w:cs="Arial"/>
        </w:rPr>
        <w:t xml:space="preserve"> </w:t>
      </w:r>
      <w:r>
        <w:rPr>
          <w:rFonts w:cs="Arial"/>
        </w:rPr>
        <w:t>VENDOR {BIDDER}</w:t>
      </w:r>
      <w:r w:rsidRPr="00083A7A">
        <w:rPr>
          <w:rFonts w:cs="Arial"/>
        </w:rPr>
        <w:t xml:space="preserve"> </w:t>
      </w:r>
      <w:r>
        <w:rPr>
          <w:rFonts w:cs="Arial"/>
        </w:rPr>
        <w:t>SHOULD</w:t>
      </w:r>
      <w:r w:rsidRPr="00083A7A">
        <w:rPr>
          <w:rFonts w:cs="Arial"/>
        </w:rPr>
        <w:t xml:space="preserve"> ENSURE </w:t>
      </w:r>
      <w:r>
        <w:rPr>
          <w:rFonts w:cs="Arial"/>
        </w:rPr>
        <w:t>IT IS</w:t>
      </w:r>
      <w:r w:rsidRPr="00083A7A">
        <w:rPr>
          <w:rFonts w:cs="Arial"/>
        </w:rPr>
        <w:t xml:space="preserve"> REGISTERED</w:t>
      </w:r>
      <w:r>
        <w:rPr>
          <w:rFonts w:cs="Arial"/>
        </w:rPr>
        <w:t xml:space="preserve"> AND THAT ITS REGISTRATION IS ACTIVE</w:t>
      </w:r>
      <w:r w:rsidRPr="00083A7A">
        <w:rPr>
          <w:rFonts w:cs="Arial"/>
        </w:rPr>
        <w:t xml:space="preserve"> WITH THE DIVISION OF</w:t>
      </w:r>
      <w:r>
        <w:rPr>
          <w:rFonts w:cs="Arial"/>
        </w:rPr>
        <w:t xml:space="preserve"> REVENUE AND ENTERPRISE SERVICES,</w:t>
      </w:r>
      <w:r w:rsidRPr="00083A7A">
        <w:rPr>
          <w:rFonts w:cs="Arial"/>
        </w:rPr>
        <w:t xml:space="preserve"> </w:t>
      </w:r>
      <w:r>
        <w:rPr>
          <w:rFonts w:cs="Arial"/>
        </w:rPr>
        <w:t xml:space="preserve">SMALL BUSINESS REGISTRATION AND M/WBE CERTIFICATION SERVICES UNIT, PRIOR TO THE QUOTE OPENING DATE, </w:t>
      </w:r>
      <w:r w:rsidRPr="00083A7A">
        <w:rPr>
          <w:rFonts w:cs="Arial"/>
        </w:rPr>
        <w:t>TO BE ELIGIBLE FOR AWARD.</w:t>
      </w:r>
    </w:p>
    <w:p w:rsidR="00C736A5" w:rsidRPr="00083A7A" w:rsidRDefault="00C736A5" w:rsidP="00C736A5">
      <w:pPr>
        <w:pStyle w:val="BodyText3"/>
        <w:jc w:val="center"/>
        <w:rPr>
          <w:rFonts w:cs="Arial"/>
        </w:rPr>
      </w:pPr>
    </w:p>
    <w:p w:rsidR="00FA17A1" w:rsidRDefault="00FA17A1" w:rsidP="00BF6FD8">
      <w:pPr>
        <w:pStyle w:val="Heading4"/>
      </w:pPr>
      <w:r>
        <w:t xml:space="preserve">DISABLED VETERANS’ BUSINESS SET-ASIDE BLANKET P.O. </w:t>
      </w:r>
    </w:p>
    <w:p w:rsidR="009461C5" w:rsidRDefault="009461C5" w:rsidP="00FA17A1"/>
    <w:p w:rsidR="00FA17A1" w:rsidRDefault="009461C5">
      <w:pPr>
        <w:rPr>
          <w:color w:val="000000"/>
        </w:rPr>
      </w:pPr>
      <w:r>
        <w:t>Not applicable to this procurement.</w:t>
      </w:r>
    </w:p>
    <w:p w:rsidR="00FA17A1" w:rsidRPr="00FA17A1" w:rsidRDefault="00FA17A1" w:rsidP="00FA17A1"/>
    <w:p w:rsidR="00757979" w:rsidRDefault="00F073BF" w:rsidP="00EB4EF1">
      <w:pPr>
        <w:pStyle w:val="Heading4"/>
        <w:keepNext/>
      </w:pPr>
      <w:r w:rsidRPr="001F0185">
        <w:t>SMALL BUSINESS AND/OR DISABLED VETERANS’ BUSINESS</w:t>
      </w:r>
      <w:r>
        <w:t xml:space="preserve"> </w:t>
      </w:r>
      <w:r w:rsidR="00757979" w:rsidRPr="00C65B22">
        <w:t xml:space="preserve">SUBCONTRACTING SET-ASIDE </w:t>
      </w:r>
      <w:r w:rsidR="001D2ACC">
        <w:t>BLANKET P.O.</w:t>
      </w:r>
      <w:r w:rsidR="00164C3A" w:rsidRPr="00C65B22">
        <w:t xml:space="preserve"> </w:t>
      </w:r>
    </w:p>
    <w:p w:rsidR="009461C5" w:rsidRDefault="009461C5" w:rsidP="005E6ACC"/>
    <w:p w:rsidR="009461C5" w:rsidRDefault="009461C5" w:rsidP="009461C5">
      <w:r>
        <w:t>Not applicable to this procurement.</w:t>
      </w:r>
    </w:p>
    <w:p w:rsidR="00612E38" w:rsidRDefault="00612E38" w:rsidP="00C65B22"/>
    <w:p w:rsidR="00757979" w:rsidRDefault="00757979" w:rsidP="002F0497">
      <w:pPr>
        <w:pStyle w:val="Heading4"/>
        <w:keepNext/>
      </w:pPr>
      <w:r w:rsidRPr="00FC6592">
        <w:t>BID SECURITY</w:t>
      </w:r>
    </w:p>
    <w:p w:rsidR="001A3D2C" w:rsidRDefault="001A3D2C" w:rsidP="005E6ACC"/>
    <w:p w:rsidR="001A3D2C" w:rsidRDefault="001A3D2C" w:rsidP="00E137F7">
      <w:pPr>
        <w:pStyle w:val="BodyText3"/>
        <w:keepNext/>
      </w:pPr>
      <w:r w:rsidRPr="001F0185">
        <w:t xml:space="preserve">Not applicable to this procurement. </w:t>
      </w:r>
    </w:p>
    <w:p w:rsidR="00AA3B67" w:rsidRPr="000B6121" w:rsidRDefault="00AA3B67" w:rsidP="00757979">
      <w:pPr>
        <w:pStyle w:val="BodyText3"/>
        <w:rPr>
          <w:b/>
        </w:rPr>
      </w:pPr>
    </w:p>
    <w:p w:rsidR="00757979" w:rsidRDefault="00DA74B9" w:rsidP="002F0497">
      <w:pPr>
        <w:pStyle w:val="Heading3"/>
        <w:keepNext/>
      </w:pPr>
      <w:bookmarkStart w:id="1958" w:name="_Toc51164159"/>
      <w:bookmarkStart w:id="1959" w:name="_Toc400531500"/>
      <w:bookmarkStart w:id="1960"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958"/>
      <w:r>
        <w:rPr>
          <w:caps w:val="0"/>
        </w:rPr>
        <w:t xml:space="preserve"> </w:t>
      </w:r>
      <w:bookmarkEnd w:id="1959"/>
      <w:bookmarkEnd w:id="1960"/>
    </w:p>
    <w:p w:rsidR="0019067D" w:rsidRPr="0019067D" w:rsidRDefault="0019067D" w:rsidP="002F0497">
      <w:pPr>
        <w:keepNext/>
      </w:pPr>
    </w:p>
    <w:p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rsidR="00757979" w:rsidRPr="003A15AB" w:rsidRDefault="00757979" w:rsidP="00C65B22"/>
    <w:p w:rsidR="00053B26" w:rsidRPr="00053B26" w:rsidRDefault="00053B26" w:rsidP="002F0497">
      <w:pPr>
        <w:pStyle w:val="Heading4"/>
        <w:keepNext/>
      </w:pPr>
      <w:r w:rsidRPr="00053B26">
        <w:t>BUSINESS REGISTRATION</w:t>
      </w:r>
    </w:p>
    <w:p w:rsidR="00053B26" w:rsidRPr="00C65B22" w:rsidRDefault="00053B26" w:rsidP="002F0497">
      <w:pPr>
        <w:keepNext/>
      </w:pPr>
    </w:p>
    <w:p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1"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rsidR="00BE5A1E" w:rsidRDefault="00BE5A1E" w:rsidP="00C65B22">
      <w:pPr>
        <w:rPr>
          <w:highlight w:val="yellow"/>
        </w:rPr>
      </w:pPr>
    </w:p>
    <w:p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rsidR="00757979" w:rsidRPr="00691DBF" w:rsidRDefault="00757979" w:rsidP="002F0497">
      <w:pPr>
        <w:keepNext/>
        <w:rPr>
          <w:rFonts w:eastAsia="Calibri"/>
        </w:rPr>
      </w:pPr>
      <w:r w:rsidRPr="00691DBF">
        <w:t> </w:t>
      </w:r>
    </w:p>
    <w:p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2" w:history="1">
        <w:r w:rsidR="00230C28" w:rsidRPr="007C583B">
          <w:rPr>
            <w:rStyle w:val="Hyperlink"/>
            <w:rFonts w:eastAsia="MS Mincho"/>
          </w:rPr>
          <w:t>Division’s website</w:t>
        </w:r>
      </w:hyperlink>
      <w:r w:rsidR="00230C28" w:rsidRPr="00851065">
        <w:rPr>
          <w:color w:val="000000"/>
        </w:rPr>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3" w:history="1">
        <w:r w:rsidRPr="007C583B">
          <w:rPr>
            <w:rStyle w:val="Hyperlink"/>
            <w:rFonts w:eastAsia="MS Mincho"/>
          </w:rPr>
          <w:t>NJSTART Vendor Support Page</w:t>
        </w:r>
      </w:hyperlink>
      <w:r w:rsidR="007C583B">
        <w:rPr>
          <w:rFonts w:eastAsia="MS Mincho"/>
        </w:rPr>
        <w:t>.</w:t>
      </w:r>
      <w:r w:rsidRPr="00851065">
        <w:rPr>
          <w:rFonts w:eastAsia="MS Mincho"/>
        </w:rPr>
        <w:t xml:space="preserve"> </w:t>
      </w:r>
    </w:p>
    <w:p w:rsidR="005A5BF0" w:rsidRDefault="005A5BF0" w:rsidP="00C65B22">
      <w:pPr>
        <w:rPr>
          <w:highlight w:val="yellow"/>
        </w:rPr>
      </w:pPr>
    </w:p>
    <w:p w:rsidR="00757979" w:rsidRPr="006F1449" w:rsidRDefault="009E2104" w:rsidP="009F16F1">
      <w:pPr>
        <w:pStyle w:val="Heading4"/>
        <w:keepNext/>
      </w:pPr>
      <w:r w:rsidRPr="006F1449">
        <w:rPr>
          <w:caps w:val="0"/>
        </w:rPr>
        <w:t xml:space="preserve">SOURCE DISCLOSURE </w:t>
      </w:r>
    </w:p>
    <w:p w:rsidR="00757979" w:rsidRDefault="00757979" w:rsidP="009F16F1">
      <w:pPr>
        <w:keepNext/>
      </w:pPr>
    </w:p>
    <w:p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E137F7">
        <w:t>7.1.2</w:t>
      </w:r>
      <w:r w:rsidRPr="00C65B22">
        <w:t xml:space="preserve"> for additional information concerning this requirement.     </w:t>
      </w:r>
    </w:p>
    <w:p w:rsidR="005D0530" w:rsidRPr="00C65B22" w:rsidRDefault="005D0530" w:rsidP="00C65B22"/>
    <w:p w:rsidR="00230C28" w:rsidRPr="00851065" w:rsidRDefault="005D0530" w:rsidP="00C65B22">
      <w:pPr>
        <w:rPr>
          <w:rFonts w:eastAsia="MS Mincho"/>
        </w:rPr>
      </w:pPr>
      <w:r w:rsidRPr="00C65B22">
        <w:t xml:space="preserve">The Source Disclosure Form is located on the </w:t>
      </w:r>
      <w:hyperlink r:id="rId44" w:history="1">
        <w:r w:rsidRPr="007C583B">
          <w:rPr>
            <w:rStyle w:val="Hyperlink"/>
            <w:rFonts w:eastAsia="MS Mincho"/>
          </w:rPr>
          <w:t>Division’s website</w:t>
        </w:r>
      </w:hyperlink>
      <w:r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5" w:history="1">
        <w:r w:rsidR="00230C28" w:rsidRPr="00F17EA4">
          <w:rPr>
            <w:rStyle w:val="Hyperlink"/>
            <w:rFonts w:eastAsia="MS Mincho"/>
          </w:rPr>
          <w:t>NJSTART Vendor Support Page</w:t>
        </w:r>
      </w:hyperlink>
      <w:r w:rsidR="00F17EA4">
        <w:rPr>
          <w:rFonts w:eastAsia="MS Mincho"/>
        </w:rPr>
        <w:t>.</w:t>
      </w:r>
      <w:r w:rsidR="00230C28" w:rsidRPr="00851065">
        <w:rPr>
          <w:rFonts w:eastAsia="MS Mincho"/>
        </w:rPr>
        <w:t xml:space="preserve"> </w:t>
      </w:r>
    </w:p>
    <w:p w:rsidR="005D0530" w:rsidRPr="00851065" w:rsidRDefault="005D0530" w:rsidP="00C65B22"/>
    <w:p w:rsidR="00F601FE" w:rsidRDefault="00F601FE" w:rsidP="00F601FE">
      <w:pPr>
        <w:pStyle w:val="Heading3"/>
        <w:rPr>
          <w:rFonts w:eastAsia="MS Mincho"/>
        </w:rPr>
      </w:pPr>
      <w:bookmarkStart w:id="1961" w:name="_Toc48261051"/>
      <w:bookmarkStart w:id="1962" w:name="_Toc48261961"/>
      <w:bookmarkStart w:id="1963" w:name="_Toc48302679"/>
      <w:bookmarkStart w:id="1964" w:name="_Toc50732869"/>
      <w:bookmarkStart w:id="1965" w:name="_Toc48261052"/>
      <w:bookmarkStart w:id="1966" w:name="_Toc48261962"/>
      <w:bookmarkStart w:id="1967" w:name="_Toc48302680"/>
      <w:bookmarkStart w:id="1968" w:name="_Toc50732870"/>
      <w:bookmarkStart w:id="1969" w:name="_Toc48261053"/>
      <w:bookmarkStart w:id="1970" w:name="_Toc48261963"/>
      <w:bookmarkStart w:id="1971" w:name="_Toc48302681"/>
      <w:bookmarkStart w:id="1972" w:name="_Toc50732871"/>
      <w:bookmarkStart w:id="1973" w:name="_Toc508713491"/>
      <w:bookmarkStart w:id="1974" w:name="_Toc519769729"/>
      <w:bookmarkStart w:id="1975" w:name="_Toc7785987"/>
      <w:bookmarkStart w:id="1976" w:name="_Toc51164160"/>
      <w:bookmarkEnd w:id="1961"/>
      <w:bookmarkEnd w:id="1962"/>
      <w:bookmarkEnd w:id="1963"/>
      <w:bookmarkEnd w:id="1964"/>
      <w:bookmarkEnd w:id="1965"/>
      <w:bookmarkEnd w:id="1966"/>
      <w:bookmarkEnd w:id="1967"/>
      <w:bookmarkEnd w:id="1968"/>
      <w:bookmarkEnd w:id="1969"/>
      <w:bookmarkEnd w:id="1970"/>
      <w:bookmarkEnd w:id="1971"/>
      <w:bookmarkEnd w:id="1972"/>
      <w:r>
        <w:rPr>
          <w:rFonts w:eastAsia="MS Mincho"/>
        </w:rPr>
        <w:t>VENDOR {BIDDER} DEMONSTRATION OF ITS ABILITY TO COMPLETE THE SCOPE OF WORK</w:t>
      </w:r>
      <w:bookmarkEnd w:id="1973"/>
      <w:bookmarkEnd w:id="1974"/>
      <w:bookmarkEnd w:id="1975"/>
      <w:bookmarkEnd w:id="1976"/>
    </w:p>
    <w:p w:rsidR="00F601FE" w:rsidRDefault="00F601FE" w:rsidP="00F601FE">
      <w:pPr>
        <w:rPr>
          <w:rFonts w:eastAsia="MS Mincho"/>
        </w:rPr>
      </w:pPr>
    </w:p>
    <w:p w:rsidR="00F601FE" w:rsidRPr="00BF0268" w:rsidRDefault="00F601FE" w:rsidP="00F601FE">
      <w:pPr>
        <w:keepNext/>
      </w:pPr>
      <w:r>
        <w:rPr>
          <w:rFonts w:eastAsia="MS Mincho"/>
        </w:rPr>
        <w:t>In this section, the Vendor {Bidder</w:t>
      </w:r>
      <w:r w:rsidRPr="00696640">
        <w:rPr>
          <w:rFonts w:eastAsia="MS Mincho"/>
        </w:rPr>
        <w:t>}</w:t>
      </w:r>
      <w:r w:rsidRPr="00B2467F">
        <w:t xml:space="preserve"> </w:t>
      </w:r>
      <w:r w:rsidR="00B639F8">
        <w:t>should</w:t>
      </w:r>
      <w:r w:rsidRPr="00A23677">
        <w:t xml:space="preserve"> describe its approach and plans for accomplishing the work outlined in the Scope of Work section</w:t>
      </w:r>
      <w:r>
        <w:t xml:space="preserve"> (Section 3.0 of the Bid Solicitation)</w:t>
      </w:r>
      <w:r w:rsidRPr="00A23677">
        <w:t xml:space="preserve">.  The </w:t>
      </w:r>
      <w:r>
        <w:t>Vendor {Bidder}</w:t>
      </w:r>
      <w:r w:rsidRPr="00A23677">
        <w:t xml:space="preserve"> </w:t>
      </w:r>
      <w:r w:rsidRPr="00B2467F">
        <w:t xml:space="preserve">should </w:t>
      </w:r>
      <w:r w:rsidRPr="00A23677">
        <w:t xml:space="preserve">set forth its understanding of the requirements of this </w:t>
      </w:r>
      <w:r>
        <w:t xml:space="preserve">Bid Solicitation </w:t>
      </w:r>
      <w:r w:rsidRPr="00A23677">
        <w:t xml:space="preserve">and its </w:t>
      </w:r>
      <w:r>
        <w:t>approach</w:t>
      </w:r>
      <w:r w:rsidRPr="00A23677">
        <w:t xml:space="preserve"> to successfully complete the </w:t>
      </w:r>
      <w:r>
        <w:t>Blanket P.O</w:t>
      </w:r>
      <w:r w:rsidRPr="00A23677">
        <w:t xml:space="preserve">. </w:t>
      </w:r>
      <w:r w:rsidRPr="00BF0268">
        <w:t xml:space="preserve">The </w:t>
      </w:r>
      <w:r>
        <w:t>Vendor {Bidder}</w:t>
      </w:r>
      <w:r w:rsidRPr="00BF0268">
        <w:t xml:space="preserve"> should </w:t>
      </w:r>
      <w:r>
        <w:t>demonstrate</w:t>
      </w:r>
      <w:r w:rsidRPr="00BF0268">
        <w:t xml:space="preserve"> the level of detail it determines necessary to assist </w:t>
      </w:r>
      <w:r>
        <w:t>the Division in its evaluation</w:t>
      </w:r>
      <w:r w:rsidRPr="00BF0268">
        <w:t xml:space="preserve"> of </w:t>
      </w:r>
      <w:r>
        <w:t>the Vendor’s {Bidder’s}</w:t>
      </w:r>
      <w:r w:rsidRPr="00BF0268">
        <w:t xml:space="preserve"> </w:t>
      </w:r>
      <w:r>
        <w:t>Quote</w:t>
      </w:r>
      <w:r w:rsidRPr="00BF0268">
        <w:t>.</w:t>
      </w:r>
    </w:p>
    <w:p w:rsidR="00F601FE" w:rsidRDefault="00F601FE" w:rsidP="00F601FE">
      <w:pPr>
        <w:rPr>
          <w:rFonts w:eastAsia="MS Mincho"/>
        </w:rPr>
      </w:pPr>
    </w:p>
    <w:p w:rsidR="00F601FE" w:rsidRPr="00B2467F" w:rsidRDefault="00F601FE" w:rsidP="00F601FE">
      <w:pPr>
        <w:pStyle w:val="Heading4"/>
        <w:rPr>
          <w:rFonts w:eastAsia="MS Mincho"/>
        </w:rPr>
      </w:pPr>
      <w:r>
        <w:rPr>
          <w:rFonts w:eastAsia="MS Mincho"/>
        </w:rPr>
        <w:t>VENDOR {BIDDER} QUOTE OVERVIEW FORM</w:t>
      </w:r>
    </w:p>
    <w:p w:rsidR="00F601FE" w:rsidRDefault="00F601FE" w:rsidP="00F601FE"/>
    <w:p w:rsidR="00F601FE" w:rsidRDefault="00F601FE" w:rsidP="00F601FE">
      <w:pPr>
        <w:rPr>
          <w:bCs/>
        </w:rPr>
      </w:pPr>
      <w:r>
        <w:rPr>
          <w:bCs/>
        </w:rPr>
        <w:t xml:space="preserve">The Vendor {Bidder} </w:t>
      </w:r>
      <w:r w:rsidR="006502D0">
        <w:rPr>
          <w:bCs/>
        </w:rPr>
        <w:t xml:space="preserve">should </w:t>
      </w:r>
      <w:r>
        <w:rPr>
          <w:bCs/>
        </w:rPr>
        <w:t>submit the</w:t>
      </w:r>
      <w:r w:rsidRPr="00BF6FBA">
        <w:rPr>
          <w:bCs/>
        </w:rPr>
        <w:t xml:space="preserve"> Vendor {Bi</w:t>
      </w:r>
      <w:r>
        <w:rPr>
          <w:bCs/>
        </w:rPr>
        <w:t>dder} Quote Overview Form with its Quote.</w:t>
      </w:r>
      <w:r w:rsidRPr="00BF6FBA">
        <w:rPr>
          <w:bCs/>
        </w:rPr>
        <w:t xml:space="preserve"> The Ven</w:t>
      </w:r>
      <w:r>
        <w:rPr>
          <w:bCs/>
        </w:rPr>
        <w:t>dor {Bidder} should complete all</w:t>
      </w:r>
      <w:r w:rsidRPr="00BF6FBA">
        <w:rPr>
          <w:bCs/>
        </w:rPr>
        <w:t xml:space="preserve"> of the in</w:t>
      </w:r>
      <w:r>
        <w:rPr>
          <w:bCs/>
        </w:rPr>
        <w:t>formation requested on the form</w:t>
      </w:r>
      <w:r w:rsidRPr="00BF6FBA">
        <w:rPr>
          <w:bCs/>
        </w:rPr>
        <w:t xml:space="preserve">, so that the State is able to </w:t>
      </w:r>
      <w:r>
        <w:rPr>
          <w:bCs/>
        </w:rPr>
        <w:t xml:space="preserve">evaluate the Vendor’s {Bidder’s} ability to complete the Scope of Work.  </w:t>
      </w:r>
    </w:p>
    <w:p w:rsidR="00F601FE" w:rsidRDefault="00F601FE" w:rsidP="00F601FE">
      <w:pPr>
        <w:rPr>
          <w:bCs/>
        </w:rPr>
      </w:pPr>
    </w:p>
    <w:p w:rsidR="00F601FE" w:rsidRDefault="00F601FE" w:rsidP="00F601FE">
      <w:r w:rsidRPr="00C42B75">
        <w:t xml:space="preserve">The </w:t>
      </w:r>
      <w:r>
        <w:t xml:space="preserve">Vendor’s {Bidder’s} responses to the questions on the form </w:t>
      </w:r>
      <w:r w:rsidRPr="00C42B75">
        <w:t xml:space="preserve"> </w:t>
      </w:r>
      <w:r w:rsidRPr="00B2467F">
        <w:t>should</w:t>
      </w:r>
      <w:r w:rsidRPr="00C42B75">
        <w:t xml:space="preserve"> be designed to </w:t>
      </w:r>
      <w:r>
        <w:t>demonstrate to the State</w:t>
      </w:r>
      <w:r w:rsidRPr="00C42B75">
        <w:t xml:space="preserve"> that the </w:t>
      </w:r>
      <w:r>
        <w:t xml:space="preserve">Vendor’s {Bidder’s} </w:t>
      </w:r>
      <w:r w:rsidRPr="00C42B75">
        <w:t>plans and approach proposed to complete the Scope of Work are realistic, attainable</w:t>
      </w:r>
      <w:r>
        <w:t>,</w:t>
      </w:r>
      <w:r w:rsidRPr="00C42B75">
        <w:t xml:space="preserve"> appropriate</w:t>
      </w:r>
      <w:r>
        <w:t>,</w:t>
      </w:r>
      <w:r w:rsidRPr="00C42B75">
        <w:t xml:space="preserve"> and that the </w:t>
      </w:r>
      <w:r>
        <w:t>Vendor’s {Bidder’s}</w:t>
      </w:r>
      <w:r w:rsidRPr="00C42B75">
        <w:t xml:space="preserve"> </w:t>
      </w:r>
      <w:r>
        <w:t>Quote</w:t>
      </w:r>
      <w:r w:rsidRPr="00C42B75">
        <w:t xml:space="preserve"> will lead to </w:t>
      </w:r>
      <w:r>
        <w:t xml:space="preserve">the </w:t>
      </w:r>
      <w:r w:rsidRPr="00C42B75">
        <w:t xml:space="preserve">successful </w:t>
      </w:r>
      <w:r>
        <w:t>completion of the tasks required by this Blanket P.O.</w:t>
      </w:r>
    </w:p>
    <w:p w:rsidR="00F601FE" w:rsidRDefault="00F601FE" w:rsidP="00F601FE"/>
    <w:p w:rsidR="00F601FE" w:rsidRDefault="00F601FE" w:rsidP="00F601FE">
      <w:pPr>
        <w:pStyle w:val="Heading4"/>
      </w:pPr>
      <w:r>
        <w:rPr>
          <w:caps w:val="0"/>
        </w:rPr>
        <w:t>VENDOR {BIDDER} DATA SHEET</w:t>
      </w:r>
    </w:p>
    <w:p w:rsidR="00F601FE" w:rsidRPr="00E413B5" w:rsidRDefault="00F601FE" w:rsidP="00F601FE">
      <w:pPr>
        <w:rPr>
          <w:bCs/>
        </w:rPr>
      </w:pPr>
    </w:p>
    <w:p w:rsidR="00F601FE" w:rsidRDefault="00F601FE" w:rsidP="00F601FE">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The Vendor {</w:t>
      </w:r>
      <w:r w:rsidRPr="0057525C">
        <w:rPr>
          <w:rFonts w:cs="Arial"/>
          <w:spacing w:val="-1"/>
          <w:sz w:val="22"/>
          <w:szCs w:val="22"/>
          <w:lang w:val="en-US"/>
        </w:rPr>
        <w:t xml:space="preserve">Bidder} </w:t>
      </w:r>
      <w:r w:rsidR="006502D0">
        <w:rPr>
          <w:rFonts w:cs="Arial"/>
          <w:spacing w:val="-1"/>
          <w:sz w:val="22"/>
          <w:szCs w:val="22"/>
          <w:lang w:val="en-US"/>
        </w:rPr>
        <w:t>should</w:t>
      </w:r>
      <w:r w:rsidR="006502D0" w:rsidRPr="0057525C">
        <w:rPr>
          <w:rFonts w:cs="Arial"/>
          <w:spacing w:val="-1"/>
          <w:sz w:val="22"/>
          <w:szCs w:val="22"/>
          <w:lang w:val="en-US"/>
        </w:rPr>
        <w:t xml:space="preserve"> </w:t>
      </w:r>
      <w:r w:rsidRPr="0057525C">
        <w:rPr>
          <w:rFonts w:cs="Arial"/>
          <w:spacing w:val="-1"/>
          <w:sz w:val="22"/>
          <w:szCs w:val="22"/>
          <w:lang w:val="en-US"/>
        </w:rPr>
        <w:t>submit</w:t>
      </w:r>
      <w:r>
        <w:rPr>
          <w:rFonts w:cs="Arial"/>
          <w:spacing w:val="-1"/>
          <w:sz w:val="22"/>
          <w:szCs w:val="22"/>
          <w:lang w:val="en-US"/>
        </w:rPr>
        <w:t xml:space="preserve"> the Vendor {Bidder} Data Sheet with its Quote.  The Vendor {Bidder} Data Sheet will be used to evaluate the Vendor’s {Bidder’s} ability to complete the Scope of Work.  </w:t>
      </w:r>
    </w:p>
    <w:p w:rsidR="00F601FE" w:rsidRPr="0060243F" w:rsidRDefault="00F601FE" w:rsidP="00F601FE">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 xml:space="preserve">The Vendor {Bidder} should provide in its response to Part I of the Vendor {Bidder} Data Sheet all relevant information regarding its experience in successfully completing contracts of a similar size and scope to the work required by this Bid Solicitation.  </w:t>
      </w:r>
    </w:p>
    <w:p w:rsidR="00F601FE" w:rsidRDefault="00F601FE" w:rsidP="00F601FE">
      <w:pPr>
        <w:keepNext/>
      </w:pPr>
      <w:r w:rsidRPr="00710EE4">
        <w:t>Th</w:t>
      </w:r>
      <w:r>
        <w:t xml:space="preserve">e Vendor {Bidder} </w:t>
      </w:r>
      <w:r w:rsidRPr="00B2467F">
        <w:t>must</w:t>
      </w:r>
      <w:r w:rsidRPr="00710EE4">
        <w:t xml:space="preserve"> provide </w:t>
      </w:r>
      <w:r>
        <w:t xml:space="preserve">in Part II of the Vendor {Bidder} Data Sheet </w:t>
      </w:r>
      <w:r w:rsidRPr="00710EE4">
        <w:t xml:space="preserve">details of any negative actions taken by other contracting entities against </w:t>
      </w:r>
      <w:r>
        <w:t>it</w:t>
      </w:r>
      <w:r w:rsidRPr="00710EE4">
        <w:t xml:space="preserve">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w:t>
      </w:r>
      <w:r>
        <w:t>c</w:t>
      </w:r>
      <w:r w:rsidRPr="00710EE4">
        <w:t>ontractor on any contracts of similar scope.  In the event a Vendor {Bidder} neglects to include this information in its Quote, the Vendor’s {Bidder’s} omission of necessary disclosure information may be cause for rejection of the Vendor’s {Bidder’s} Quote by the State.</w:t>
      </w:r>
    </w:p>
    <w:p w:rsidR="00F601FE" w:rsidRDefault="00F601FE" w:rsidP="00F601FE">
      <w:pPr>
        <w:keepNext/>
      </w:pPr>
    </w:p>
    <w:p w:rsidR="00F601FE" w:rsidRDefault="00F601FE" w:rsidP="00F601FE">
      <w:pPr>
        <w:keepNext/>
      </w:pPr>
      <w:r>
        <w:t xml:space="preserve">If proposing to use a Subcontractor, the Vendor {Bidder} should provide as an attachment to the Vendor {Bidder} Data Sheet </w:t>
      </w:r>
      <w:r w:rsidRPr="00710EE4">
        <w:t>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r>
        <w:t xml:space="preserve">  </w:t>
      </w:r>
    </w:p>
    <w:p w:rsidR="006A0B24" w:rsidRDefault="006A0B24" w:rsidP="00F601FE">
      <w:pPr>
        <w:keepNext/>
      </w:pPr>
    </w:p>
    <w:p w:rsidR="006A0B24" w:rsidRDefault="00D5078B" w:rsidP="0029380F">
      <w:pPr>
        <w:pStyle w:val="Heading4"/>
      </w:pPr>
      <w:r>
        <w:t xml:space="preserve">Additional </w:t>
      </w:r>
      <w:r w:rsidR="006A0B24">
        <w:t>submittals</w:t>
      </w:r>
    </w:p>
    <w:p w:rsidR="006A0B24" w:rsidRDefault="006A0B24" w:rsidP="0029380F"/>
    <w:p w:rsidR="006A0B24" w:rsidRPr="00B2107C" w:rsidRDefault="006A0B24" w:rsidP="006A0B24">
      <w:r>
        <w:t>Not applicable to this procurement.</w:t>
      </w:r>
    </w:p>
    <w:p w:rsidR="00F601FE" w:rsidRDefault="00F601FE" w:rsidP="00F601FE"/>
    <w:p w:rsidR="00F601FE" w:rsidRDefault="00F601FE" w:rsidP="00F601FE">
      <w:pPr>
        <w:pStyle w:val="Heading4"/>
        <w:keepNext/>
        <w:rPr>
          <w:caps w:val="0"/>
        </w:rPr>
      </w:pPr>
      <w:r>
        <w:rPr>
          <w:caps w:val="0"/>
        </w:rPr>
        <w:t xml:space="preserve">BLANKET P.O. </w:t>
      </w:r>
      <w:r w:rsidRPr="006467DE">
        <w:rPr>
          <w:caps w:val="0"/>
        </w:rPr>
        <w:t>SCHEDULE AND PLANS</w:t>
      </w:r>
    </w:p>
    <w:p w:rsidR="00F305B2" w:rsidRDefault="00F305B2" w:rsidP="0029380F"/>
    <w:p w:rsidR="00F305B2" w:rsidRDefault="00F305B2" w:rsidP="00F305B2">
      <w:r>
        <w:t>Not applicable to this procurement.</w:t>
      </w:r>
    </w:p>
    <w:p w:rsidR="00F305B2" w:rsidRPr="00B2107C" w:rsidRDefault="00F305B2" w:rsidP="00F305B2"/>
    <w:p w:rsidR="00F601FE" w:rsidRDefault="00F601FE" w:rsidP="0029380F">
      <w:pPr>
        <w:pStyle w:val="Heading4"/>
      </w:pPr>
      <w:bookmarkStart w:id="1977" w:name="_4.4.2.3_Contract_Schedule"/>
      <w:bookmarkStart w:id="1978" w:name="_4.4.2.4_mobilization_and"/>
      <w:bookmarkStart w:id="1979" w:name="_Toc118513777"/>
      <w:bookmarkEnd w:id="1977"/>
      <w:bookmarkEnd w:id="1978"/>
      <w:r w:rsidRPr="00851065">
        <w:t>MOBILIZATION PLAN</w:t>
      </w:r>
      <w:bookmarkEnd w:id="1979"/>
    </w:p>
    <w:p w:rsidR="00F305B2" w:rsidRDefault="00F305B2" w:rsidP="0029380F"/>
    <w:p w:rsidR="00770BFC" w:rsidRDefault="00F305B2" w:rsidP="00770BFC">
      <w:r>
        <w:t>Not applicable to this procurement</w:t>
      </w:r>
      <w:r>
        <w:rPr>
          <w:rFonts w:eastAsia="MS Mincho"/>
          <w:b/>
        </w:rPr>
        <w:t>.</w:t>
      </w:r>
    </w:p>
    <w:p w:rsidR="00010A9C" w:rsidRDefault="00010A9C" w:rsidP="00770BFC"/>
    <w:p w:rsidR="00010A9C" w:rsidRDefault="00010A9C" w:rsidP="00010A9C">
      <w:pPr>
        <w:pStyle w:val="Heading4"/>
        <w:ind w:left="900" w:hanging="900"/>
      </w:pPr>
      <w:r>
        <w:t>contingency</w:t>
      </w:r>
      <w:r w:rsidRPr="00851065">
        <w:t xml:space="preserve"> PLAN</w:t>
      </w:r>
    </w:p>
    <w:p w:rsidR="00010A9C" w:rsidRDefault="00010A9C" w:rsidP="0029380F">
      <w:pPr>
        <w:pStyle w:val="Heading4"/>
        <w:numPr>
          <w:ilvl w:val="0"/>
          <w:numId w:val="0"/>
        </w:numPr>
        <w:ind w:left="900"/>
      </w:pPr>
    </w:p>
    <w:p w:rsidR="00010A9C" w:rsidRDefault="00010A9C" w:rsidP="00010A9C">
      <w:r>
        <w:t>Not applicable to this procurement.</w:t>
      </w:r>
    </w:p>
    <w:p w:rsidR="00010A9C" w:rsidRDefault="00010A9C" w:rsidP="00010A9C"/>
    <w:p w:rsidR="00010A9C" w:rsidRDefault="00010A9C" w:rsidP="00010A9C">
      <w:pPr>
        <w:pStyle w:val="Heading4"/>
        <w:ind w:left="900" w:hanging="900"/>
      </w:pPr>
      <w:r>
        <w:t>additional plan(s)</w:t>
      </w:r>
    </w:p>
    <w:p w:rsidR="00010A9C" w:rsidRDefault="00010A9C" w:rsidP="00010A9C"/>
    <w:p w:rsidR="00010A9C" w:rsidRPr="004A42B9" w:rsidRDefault="00010A9C" w:rsidP="00010A9C">
      <w:r>
        <w:t>Not applicable to this procurement.</w:t>
      </w:r>
    </w:p>
    <w:p w:rsidR="00010A9C" w:rsidRDefault="00010A9C" w:rsidP="00770BFC"/>
    <w:p w:rsidR="00010A9C" w:rsidRPr="00F85DB9" w:rsidRDefault="00010A9C" w:rsidP="00010A9C">
      <w:pPr>
        <w:pStyle w:val="Heading3"/>
      </w:pPr>
      <w:bookmarkStart w:id="1980" w:name="_Toc43316265"/>
      <w:bookmarkStart w:id="1981" w:name="_Toc51164161"/>
      <w:bookmarkStart w:id="1982" w:name="_Toc400531502"/>
      <w:bookmarkStart w:id="1983" w:name="_Toc428533973"/>
      <w:bookmarkStart w:id="1984" w:name="_Toc31965607"/>
      <w:r>
        <w:t>FINANCIAL CAPABILITY OF THE VENDOR {BIDDER}</w:t>
      </w:r>
      <w:bookmarkEnd w:id="1980"/>
      <w:bookmarkEnd w:id="1981"/>
    </w:p>
    <w:bookmarkEnd w:id="1982"/>
    <w:bookmarkEnd w:id="1983"/>
    <w:bookmarkEnd w:id="1984"/>
    <w:p w:rsidR="00770BFC" w:rsidRDefault="00770BFC" w:rsidP="00770BFC"/>
    <w:p w:rsidR="00010A9C" w:rsidRDefault="00010A9C" w:rsidP="00010A9C">
      <w:pPr>
        <w:keepNext/>
        <w:rPr>
          <w:rFonts w:cs="Arial"/>
        </w:rPr>
      </w:pPr>
      <w:r w:rsidRPr="002961CB">
        <w:rPr>
          <w:rFonts w:cs="Arial"/>
        </w:rPr>
        <w:t>The Vendor {Bidder} should provide sufficient financial information to enable t</w:t>
      </w:r>
      <w:r>
        <w:rPr>
          <w:rFonts w:cs="Arial"/>
        </w:rPr>
        <w:t>he</w:t>
      </w:r>
      <w:r w:rsidRPr="002961CB">
        <w:rPr>
          <w:rFonts w:cs="Arial"/>
        </w:rPr>
        <w:t xml:space="preserve"> State to assess the financial strength and creditworthiness of the Vendor {Bidder} and its ability to undertake and successfully complete the Blanket P.O.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w:t>
      </w:r>
      <w:r w:rsidRPr="00F85DB9">
        <w:t xml:space="preserve">, the </w:t>
      </w:r>
      <w:r>
        <w:t>Vendor {Bidder}</w:t>
      </w:r>
      <w:r w:rsidRPr="00F85DB9">
        <w:t xml:space="preserve"> should submit </w:t>
      </w:r>
      <w:r w:rsidRPr="002961CB">
        <w:rPr>
          <w:rFonts w:cs="Arial"/>
        </w:rPr>
        <w:t>the following:</w:t>
      </w:r>
    </w:p>
    <w:p w:rsidR="00010A9C" w:rsidRDefault="00010A9C" w:rsidP="00010A9C">
      <w:pPr>
        <w:keepNext/>
      </w:pPr>
    </w:p>
    <w:p w:rsidR="00010A9C" w:rsidRDefault="00010A9C" w:rsidP="00010A9C">
      <w:pPr>
        <w:pStyle w:val="ListParagraph"/>
        <w:numPr>
          <w:ilvl w:val="0"/>
          <w:numId w:val="44"/>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Pr>
          <w:rFonts w:cs="Arial"/>
        </w:rPr>
        <w:t>; or</w:t>
      </w:r>
    </w:p>
    <w:p w:rsidR="00010A9C" w:rsidRDefault="00010A9C" w:rsidP="00010A9C">
      <w:pPr>
        <w:pStyle w:val="ListParagraph"/>
        <w:contextualSpacing/>
        <w:jc w:val="left"/>
        <w:rPr>
          <w:rFonts w:cs="Arial"/>
        </w:rPr>
      </w:pPr>
    </w:p>
    <w:p w:rsidR="00010A9C" w:rsidRDefault="00010A9C" w:rsidP="00010A9C">
      <w:pPr>
        <w:pStyle w:val="ListParagraph"/>
        <w:numPr>
          <w:ilvl w:val="0"/>
          <w:numId w:val="4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rsidR="003D2D1C" w:rsidRPr="00BD68FF" w:rsidRDefault="003D2D1C" w:rsidP="0029380F">
      <w:pPr>
        <w:pStyle w:val="ListParagraph"/>
        <w:rPr>
          <w:rFonts w:cs="Arial"/>
        </w:rPr>
      </w:pPr>
    </w:p>
    <w:p w:rsidR="003D2D1C" w:rsidRPr="00B12E97" w:rsidRDefault="003D2D1C" w:rsidP="003D2D1C">
      <w:r w:rsidRPr="00B12E97">
        <w:t xml:space="preserve">If the information is not supplied with the </w:t>
      </w:r>
      <w:r>
        <w:t>Quote</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Quote</w:t>
      </w:r>
      <w:r w:rsidRPr="00B12E97">
        <w:t xml:space="preserve"> non-responsive.</w:t>
      </w:r>
    </w:p>
    <w:p w:rsidR="003D2D1C" w:rsidRPr="00F85DB9" w:rsidRDefault="003D2D1C" w:rsidP="003D2D1C"/>
    <w:p w:rsidR="003D2D1C" w:rsidRPr="00F85DB9" w:rsidRDefault="003D2D1C" w:rsidP="003D2D1C">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submit specific financial documents in a separate, sealed package clearly marked “Confidential-Financial Information” along with the </w:t>
      </w:r>
      <w:r>
        <w:t>Quote</w:t>
      </w:r>
      <w:r w:rsidRPr="00F85DB9">
        <w:t>.</w:t>
      </w:r>
    </w:p>
    <w:p w:rsidR="003D2D1C" w:rsidRPr="00F85DB9" w:rsidRDefault="003D2D1C" w:rsidP="003D2D1C"/>
    <w:p w:rsidR="003D2D1C" w:rsidRDefault="003D2D1C" w:rsidP="003D2D1C">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rsidR="003D2D1C" w:rsidRPr="00BD68FF" w:rsidRDefault="003D2D1C" w:rsidP="0034094B">
      <w:pPr>
        <w:contextualSpacing/>
        <w:rPr>
          <w:rFonts w:cs="Arial"/>
        </w:rPr>
      </w:pPr>
    </w:p>
    <w:p w:rsidR="00757979" w:rsidRPr="00A63346" w:rsidRDefault="000D6D4E" w:rsidP="002F0497">
      <w:pPr>
        <w:pStyle w:val="Heading3"/>
        <w:keepNext/>
        <w:rPr>
          <w:rFonts w:eastAsia="MS Mincho"/>
        </w:rPr>
      </w:pPr>
      <w:bookmarkStart w:id="1985" w:name="_Toc48261057"/>
      <w:bookmarkStart w:id="1986" w:name="_Toc48261967"/>
      <w:bookmarkStart w:id="1987" w:name="_Toc48302685"/>
      <w:bookmarkStart w:id="1988" w:name="_Toc50732875"/>
      <w:bookmarkStart w:id="1989" w:name="_Toc48261058"/>
      <w:bookmarkStart w:id="1990" w:name="_Toc48261968"/>
      <w:bookmarkStart w:id="1991" w:name="_Toc48302686"/>
      <w:bookmarkStart w:id="1992" w:name="_Toc50732876"/>
      <w:bookmarkStart w:id="1993" w:name="_Toc48261059"/>
      <w:bookmarkStart w:id="1994" w:name="_Toc48261969"/>
      <w:bookmarkStart w:id="1995" w:name="_Toc48302687"/>
      <w:bookmarkStart w:id="1996" w:name="_Toc50732877"/>
      <w:bookmarkStart w:id="1997" w:name="_Toc48261060"/>
      <w:bookmarkStart w:id="1998" w:name="_Toc48261970"/>
      <w:bookmarkStart w:id="1999" w:name="_Toc48302688"/>
      <w:bookmarkStart w:id="2000" w:name="_Toc50732878"/>
      <w:bookmarkStart w:id="2001" w:name="_Toc48261061"/>
      <w:bookmarkStart w:id="2002" w:name="_Toc48261971"/>
      <w:bookmarkStart w:id="2003" w:name="_Toc48302689"/>
      <w:bookmarkStart w:id="2004" w:name="_Toc50732879"/>
      <w:bookmarkStart w:id="2005" w:name="_Toc48261063"/>
      <w:bookmarkStart w:id="2006" w:name="_Toc48261973"/>
      <w:bookmarkStart w:id="2007" w:name="_Toc48302691"/>
      <w:bookmarkStart w:id="2008" w:name="_Toc50732881"/>
      <w:bookmarkStart w:id="2009" w:name="_Toc48261064"/>
      <w:bookmarkStart w:id="2010" w:name="_Toc48261974"/>
      <w:bookmarkStart w:id="2011" w:name="_Toc48302692"/>
      <w:bookmarkStart w:id="2012" w:name="_Toc50732882"/>
      <w:bookmarkStart w:id="2013" w:name="_Toc48261065"/>
      <w:bookmarkStart w:id="2014" w:name="_Toc48261975"/>
      <w:bookmarkStart w:id="2015" w:name="_Toc48302693"/>
      <w:bookmarkStart w:id="2016" w:name="_Toc50732883"/>
      <w:bookmarkStart w:id="2017" w:name="_Toc48261067"/>
      <w:bookmarkStart w:id="2018" w:name="_Toc48261977"/>
      <w:bookmarkStart w:id="2019" w:name="_Toc48302695"/>
      <w:bookmarkStart w:id="2020" w:name="_Toc50732885"/>
      <w:bookmarkStart w:id="2021" w:name="_Toc48261069"/>
      <w:bookmarkStart w:id="2022" w:name="_Toc48261979"/>
      <w:bookmarkStart w:id="2023" w:name="_Toc48302697"/>
      <w:bookmarkStart w:id="2024" w:name="_Toc50732887"/>
      <w:bookmarkStart w:id="2025" w:name="_Toc48261070"/>
      <w:bookmarkStart w:id="2026" w:name="_Toc48261980"/>
      <w:bookmarkStart w:id="2027" w:name="_Toc48302698"/>
      <w:bookmarkStart w:id="2028" w:name="_Toc50732888"/>
      <w:bookmarkStart w:id="2029" w:name="_Toc48261071"/>
      <w:bookmarkStart w:id="2030" w:name="_Toc48261981"/>
      <w:bookmarkStart w:id="2031" w:name="_Toc48302699"/>
      <w:bookmarkStart w:id="2032" w:name="_Toc50732889"/>
      <w:bookmarkStart w:id="2033" w:name="_Toc48261073"/>
      <w:bookmarkStart w:id="2034" w:name="_Toc48261983"/>
      <w:bookmarkStart w:id="2035" w:name="_Toc48302701"/>
      <w:bookmarkStart w:id="2036" w:name="_Toc50732891"/>
      <w:bookmarkStart w:id="2037" w:name="_Toc48261075"/>
      <w:bookmarkStart w:id="2038" w:name="_Toc48261985"/>
      <w:bookmarkStart w:id="2039" w:name="_Toc48302703"/>
      <w:bookmarkStart w:id="2040" w:name="_Toc50732893"/>
      <w:bookmarkStart w:id="2041" w:name="_Toc48261077"/>
      <w:bookmarkStart w:id="2042" w:name="_Toc48261987"/>
      <w:bookmarkStart w:id="2043" w:name="_Toc48302705"/>
      <w:bookmarkStart w:id="2044" w:name="_Toc50732895"/>
      <w:bookmarkStart w:id="2045" w:name="_Toc48261079"/>
      <w:bookmarkStart w:id="2046" w:name="_Toc48261989"/>
      <w:bookmarkStart w:id="2047" w:name="_Toc48302707"/>
      <w:bookmarkStart w:id="2048" w:name="_Toc50732897"/>
      <w:bookmarkStart w:id="2049" w:name="_Toc48261080"/>
      <w:bookmarkStart w:id="2050" w:name="_Toc48261990"/>
      <w:bookmarkStart w:id="2051" w:name="_Toc48302708"/>
      <w:bookmarkStart w:id="2052" w:name="_Toc50732898"/>
      <w:bookmarkStart w:id="2053" w:name="_Toc48261081"/>
      <w:bookmarkStart w:id="2054" w:name="_Toc48261991"/>
      <w:bookmarkStart w:id="2055" w:name="_Toc48302709"/>
      <w:bookmarkStart w:id="2056" w:name="_Toc50732899"/>
      <w:bookmarkStart w:id="2057" w:name="_Toc48261082"/>
      <w:bookmarkStart w:id="2058" w:name="_Toc48261992"/>
      <w:bookmarkStart w:id="2059" w:name="_Toc48302710"/>
      <w:bookmarkStart w:id="2060" w:name="_Toc50732900"/>
      <w:bookmarkStart w:id="2061" w:name="_Toc48261083"/>
      <w:bookmarkStart w:id="2062" w:name="_Toc48261993"/>
      <w:bookmarkStart w:id="2063" w:name="_Toc48302711"/>
      <w:bookmarkStart w:id="2064" w:name="_Toc50732901"/>
      <w:bookmarkStart w:id="2065" w:name="_Toc48261084"/>
      <w:bookmarkStart w:id="2066" w:name="_Toc48261994"/>
      <w:bookmarkStart w:id="2067" w:name="_Toc48302712"/>
      <w:bookmarkStart w:id="2068" w:name="_Toc50732902"/>
      <w:bookmarkStart w:id="2069" w:name="_Toc48261085"/>
      <w:bookmarkStart w:id="2070" w:name="_Toc48261995"/>
      <w:bookmarkStart w:id="2071" w:name="_Toc48302713"/>
      <w:bookmarkStart w:id="2072" w:name="_Toc50732903"/>
      <w:bookmarkStart w:id="2073" w:name="_Toc48261087"/>
      <w:bookmarkStart w:id="2074" w:name="_Toc48261997"/>
      <w:bookmarkStart w:id="2075" w:name="_Toc48302715"/>
      <w:bookmarkStart w:id="2076" w:name="_Toc50732905"/>
      <w:bookmarkStart w:id="2077" w:name="_Toc48261088"/>
      <w:bookmarkStart w:id="2078" w:name="_Toc48261998"/>
      <w:bookmarkStart w:id="2079" w:name="_Toc48302716"/>
      <w:bookmarkStart w:id="2080" w:name="_Toc50732906"/>
      <w:bookmarkStart w:id="2081" w:name="_Toc48261089"/>
      <w:bookmarkStart w:id="2082" w:name="_Toc48261999"/>
      <w:bookmarkStart w:id="2083" w:name="_Toc48302717"/>
      <w:bookmarkStart w:id="2084" w:name="_Toc50732907"/>
      <w:bookmarkStart w:id="2085" w:name="_Toc48261090"/>
      <w:bookmarkStart w:id="2086" w:name="_Toc48262000"/>
      <w:bookmarkStart w:id="2087" w:name="_Toc48302718"/>
      <w:bookmarkStart w:id="2088" w:name="_Toc50732908"/>
      <w:bookmarkStart w:id="2089" w:name="_Toc48261091"/>
      <w:bookmarkStart w:id="2090" w:name="_Toc48262001"/>
      <w:bookmarkStart w:id="2091" w:name="_Toc48302719"/>
      <w:bookmarkStart w:id="2092" w:name="_Toc50732909"/>
      <w:bookmarkStart w:id="2093" w:name="_Toc48261093"/>
      <w:bookmarkStart w:id="2094" w:name="_Toc48262003"/>
      <w:bookmarkStart w:id="2095" w:name="_Toc48302721"/>
      <w:bookmarkStart w:id="2096" w:name="_Toc50732911"/>
      <w:bookmarkStart w:id="2097" w:name="_Toc48261095"/>
      <w:bookmarkStart w:id="2098" w:name="_Toc48262005"/>
      <w:bookmarkStart w:id="2099" w:name="_Toc48302723"/>
      <w:bookmarkStart w:id="2100" w:name="_Toc50732913"/>
      <w:bookmarkStart w:id="2101" w:name="_Toc48261097"/>
      <w:bookmarkStart w:id="2102" w:name="_Toc48262007"/>
      <w:bookmarkStart w:id="2103" w:name="_Toc48302725"/>
      <w:bookmarkStart w:id="2104" w:name="_Toc50732915"/>
      <w:bookmarkStart w:id="2105" w:name="_Toc48261098"/>
      <w:bookmarkStart w:id="2106" w:name="_Toc48262008"/>
      <w:bookmarkStart w:id="2107" w:name="_Toc48302726"/>
      <w:bookmarkStart w:id="2108" w:name="_Toc50732916"/>
      <w:bookmarkStart w:id="2109" w:name="_Toc48261099"/>
      <w:bookmarkStart w:id="2110" w:name="_Toc48262009"/>
      <w:bookmarkStart w:id="2111" w:name="_Toc48302727"/>
      <w:bookmarkStart w:id="2112" w:name="_Toc50732917"/>
      <w:bookmarkStart w:id="2113" w:name="_Toc48261100"/>
      <w:bookmarkStart w:id="2114" w:name="_Toc48262010"/>
      <w:bookmarkStart w:id="2115" w:name="_Toc48302728"/>
      <w:bookmarkStart w:id="2116" w:name="_Toc50732918"/>
      <w:bookmarkStart w:id="2117" w:name="_Toc48261101"/>
      <w:bookmarkStart w:id="2118" w:name="_Toc48262011"/>
      <w:bookmarkStart w:id="2119" w:name="_Toc48302729"/>
      <w:bookmarkStart w:id="2120" w:name="_Toc50732919"/>
      <w:bookmarkStart w:id="2121" w:name="_Toc48261102"/>
      <w:bookmarkStart w:id="2122" w:name="_Toc48262012"/>
      <w:bookmarkStart w:id="2123" w:name="_Toc48302730"/>
      <w:bookmarkStart w:id="2124" w:name="_Toc50732920"/>
      <w:bookmarkStart w:id="2125" w:name="_Toc48261103"/>
      <w:bookmarkStart w:id="2126" w:name="_Toc48262013"/>
      <w:bookmarkStart w:id="2127" w:name="_Toc48302731"/>
      <w:bookmarkStart w:id="2128" w:name="_Toc50732921"/>
      <w:bookmarkStart w:id="2129" w:name="_Toc48261105"/>
      <w:bookmarkStart w:id="2130" w:name="_Toc48262015"/>
      <w:bookmarkStart w:id="2131" w:name="_Toc48302733"/>
      <w:bookmarkStart w:id="2132" w:name="_Toc50732923"/>
      <w:bookmarkStart w:id="2133" w:name="_Toc48261106"/>
      <w:bookmarkStart w:id="2134" w:name="_Toc48262016"/>
      <w:bookmarkStart w:id="2135" w:name="_Toc48302734"/>
      <w:bookmarkStart w:id="2136" w:name="_Toc50732924"/>
      <w:bookmarkStart w:id="2137" w:name="_Toc48261107"/>
      <w:bookmarkStart w:id="2138" w:name="_Toc48262017"/>
      <w:bookmarkStart w:id="2139" w:name="_Toc48302735"/>
      <w:bookmarkStart w:id="2140" w:name="_Toc50732925"/>
      <w:bookmarkStart w:id="2141" w:name="_Toc48261109"/>
      <w:bookmarkStart w:id="2142" w:name="_Toc48262019"/>
      <w:bookmarkStart w:id="2143" w:name="_Toc48302737"/>
      <w:bookmarkStart w:id="2144" w:name="_Toc50732927"/>
      <w:bookmarkStart w:id="2145" w:name="_Toc48261111"/>
      <w:bookmarkStart w:id="2146" w:name="_Toc48262021"/>
      <w:bookmarkStart w:id="2147" w:name="_Toc48302739"/>
      <w:bookmarkStart w:id="2148" w:name="_Toc50732929"/>
      <w:bookmarkStart w:id="2149" w:name="_Toc48261112"/>
      <w:bookmarkStart w:id="2150" w:name="_Toc48262022"/>
      <w:bookmarkStart w:id="2151" w:name="_Toc48302740"/>
      <w:bookmarkStart w:id="2152" w:name="_Toc50732930"/>
      <w:bookmarkStart w:id="2153" w:name="_Toc48261113"/>
      <w:bookmarkStart w:id="2154" w:name="_Toc48262023"/>
      <w:bookmarkStart w:id="2155" w:name="_Toc48302741"/>
      <w:bookmarkStart w:id="2156" w:name="_Toc50732931"/>
      <w:bookmarkStart w:id="2157" w:name="_Toc51164162"/>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r>
        <w:rPr>
          <w:rFonts w:eastAsia="MS Mincho"/>
          <w:caps w:val="0"/>
        </w:rPr>
        <w:t>STATE-SUPPLIED PRICE SHEET</w:t>
      </w:r>
      <w:bookmarkEnd w:id="2157"/>
    </w:p>
    <w:p w:rsidR="006468FE" w:rsidRDefault="006468FE" w:rsidP="002F0497">
      <w:pPr>
        <w:keepNext/>
      </w:pPr>
    </w:p>
    <w:p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rsidR="006C3A16" w:rsidRDefault="006C3A16" w:rsidP="006C3A16"/>
    <w:p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6" w:history="1">
        <w:r w:rsidRPr="006F1E05">
          <w:rPr>
            <w:rStyle w:val="Hyperlink"/>
            <w:rFonts w:eastAsiaTheme="minorHAnsi" w:cs="Arial"/>
          </w:rPr>
          <w:t>NJSTART Vendor Support Page</w:t>
        </w:r>
      </w:hyperlink>
      <w:r w:rsidR="006F1E05">
        <w:rPr>
          <w:rFonts w:eastAsiaTheme="minorHAnsi" w:cs="Arial"/>
        </w:rPr>
        <w:t>.</w:t>
      </w:r>
      <w:r>
        <w:rPr>
          <w:rStyle w:val="Hyperlink"/>
          <w:rFonts w:eastAsiaTheme="minorHAnsi" w:cs="Arial"/>
        </w:rPr>
        <w:t xml:space="preserve">  </w:t>
      </w:r>
    </w:p>
    <w:p w:rsidR="00A448BE" w:rsidRDefault="00A448BE" w:rsidP="00A448BE"/>
    <w:p w:rsidR="00A448BE" w:rsidRDefault="00F333A3" w:rsidP="009E1094">
      <w:pPr>
        <w:pStyle w:val="Heading4"/>
        <w:keepNext/>
      </w:pPr>
      <w:r>
        <w:rPr>
          <w:caps w:val="0"/>
        </w:rPr>
        <w:t>NJSTART PRICING SUBMISSION INSTRUCTIONS</w:t>
      </w:r>
    </w:p>
    <w:p w:rsidR="00A448BE" w:rsidRDefault="00A448BE" w:rsidP="009E1094">
      <w:pPr>
        <w:keepNext/>
      </w:pPr>
    </w:p>
    <w:p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BE5A1E" w:rsidRDefault="00BE5A1E" w:rsidP="00A448BE"/>
    <w:p w:rsidR="00A448BE" w:rsidRDefault="000D6D4E" w:rsidP="0067363C">
      <w:pPr>
        <w:pStyle w:val="Heading4"/>
        <w:keepNext/>
        <w:rPr>
          <w:caps w:val="0"/>
        </w:rPr>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rsidR="00584423" w:rsidRDefault="00584423" w:rsidP="00933245"/>
    <w:p w:rsidR="0042036B" w:rsidRDefault="00584423" w:rsidP="00584423">
      <w:pPr>
        <w:keepNext/>
      </w:pPr>
      <w:r w:rsidRPr="004A42B9">
        <w:t>Vendor</w:t>
      </w:r>
      <w:r>
        <w:t>s</w:t>
      </w:r>
      <w:r w:rsidRPr="004A42B9">
        <w:t xml:space="preserve"> {Bidder</w:t>
      </w:r>
      <w:r>
        <w:t>s</w:t>
      </w:r>
      <w:r w:rsidRPr="004A42B9">
        <w:t xml:space="preserve">} </w:t>
      </w:r>
      <w:r>
        <w:t xml:space="preserve">must submit their pricing using the State-Supplied Price Sheet(s) accompanying this Bid Solicitation, and located on the “Attachments Tab.” </w:t>
      </w:r>
      <w:r w:rsidR="0042036B">
        <w:t>This Bid Solicitation includes the following five (5) State-Supplied Price Sheets:</w:t>
      </w:r>
    </w:p>
    <w:p w:rsidR="0042036B" w:rsidRDefault="0042036B" w:rsidP="00584423">
      <w:pPr>
        <w:keepNext/>
      </w:pPr>
    </w:p>
    <w:p w:rsidR="0042036B" w:rsidRDefault="0042036B" w:rsidP="00933245">
      <w:pPr>
        <w:pStyle w:val="ListParagraph"/>
        <w:keepNext/>
        <w:numPr>
          <w:ilvl w:val="0"/>
          <w:numId w:val="124"/>
        </w:numPr>
      </w:pPr>
      <w:r>
        <w:t>North Region;</w:t>
      </w:r>
    </w:p>
    <w:p w:rsidR="0042036B" w:rsidRDefault="0042036B" w:rsidP="00933245">
      <w:pPr>
        <w:pStyle w:val="ListParagraph"/>
        <w:keepNext/>
        <w:numPr>
          <w:ilvl w:val="0"/>
          <w:numId w:val="124"/>
        </w:numPr>
      </w:pPr>
      <w:r>
        <w:t>Central Region;</w:t>
      </w:r>
    </w:p>
    <w:p w:rsidR="0042036B" w:rsidRDefault="0042036B" w:rsidP="00933245">
      <w:pPr>
        <w:pStyle w:val="ListParagraph"/>
        <w:keepNext/>
        <w:numPr>
          <w:ilvl w:val="0"/>
          <w:numId w:val="124"/>
        </w:numPr>
      </w:pPr>
      <w:r>
        <w:t>South Region;</w:t>
      </w:r>
    </w:p>
    <w:p w:rsidR="0042036B" w:rsidRDefault="0042036B" w:rsidP="00933245">
      <w:pPr>
        <w:pStyle w:val="ListParagraph"/>
        <w:keepNext/>
        <w:numPr>
          <w:ilvl w:val="0"/>
          <w:numId w:val="124"/>
        </w:numPr>
      </w:pPr>
      <w:r>
        <w:t>Central Motor Pool Locations; and</w:t>
      </w:r>
    </w:p>
    <w:p w:rsidR="0042036B" w:rsidRDefault="0042036B" w:rsidP="00933245">
      <w:pPr>
        <w:pStyle w:val="ListParagraph"/>
        <w:keepNext/>
        <w:numPr>
          <w:ilvl w:val="0"/>
          <w:numId w:val="124"/>
        </w:numPr>
      </w:pPr>
      <w:r>
        <w:t>New Jersey State Police Locations.</w:t>
      </w:r>
    </w:p>
    <w:p w:rsidR="0042036B" w:rsidRDefault="0042036B">
      <w:pPr>
        <w:keepNext/>
      </w:pPr>
    </w:p>
    <w:p w:rsidR="0042036B" w:rsidRDefault="0042036B">
      <w:pPr>
        <w:keepNext/>
      </w:pPr>
      <w:r w:rsidRPr="00431300">
        <w:t>Vendors {Bidders} may submit Quote</w:t>
      </w:r>
      <w:r>
        <w:t xml:space="preserve">s for, and be eligible for award of, any combination of Regions and/or </w:t>
      </w:r>
      <w:r w:rsidRPr="00431300">
        <w:t xml:space="preserve">Agencies.  </w:t>
      </w:r>
    </w:p>
    <w:p w:rsidR="0042036B" w:rsidRDefault="0042036B">
      <w:pPr>
        <w:keepNext/>
      </w:pPr>
    </w:p>
    <w:p w:rsidR="0042036B" w:rsidRDefault="001F0C9D">
      <w:pPr>
        <w:keepNext/>
      </w:pPr>
      <w:r>
        <w:t>Vendors {Bidders} must submit Quotes for all Service Categories</w:t>
      </w:r>
      <w:r w:rsidR="00EC662A">
        <w:t xml:space="preserve"> and price lines</w:t>
      </w:r>
      <w:r>
        <w:t xml:space="preserve"> found within each Price Sheet bid. </w:t>
      </w:r>
      <w:r w:rsidR="001A72F4">
        <w:t>Each Price Sheet includes 2</w:t>
      </w:r>
      <w:r w:rsidR="0090786C">
        <w:t>4</w:t>
      </w:r>
      <w:r w:rsidR="006E566A">
        <w:t xml:space="preserve"> price lines. The Vendor {Bidder} must provide its discount percentage (</w:t>
      </w:r>
      <w:r w:rsidR="00EC662A">
        <w:t>%</w:t>
      </w:r>
      <w:r w:rsidR="006E566A">
        <w:t xml:space="preserve">) or unit pricing, as applicable and indicated on the Price Sheet, for </w:t>
      </w:r>
      <w:r w:rsidR="006E566A" w:rsidRPr="00933245">
        <w:rPr>
          <w:b/>
          <w:u w:val="single"/>
        </w:rPr>
        <w:t>all</w:t>
      </w:r>
      <w:r w:rsidR="001A72F4">
        <w:t xml:space="preserve"> 2</w:t>
      </w:r>
      <w:r w:rsidR="0090786C">
        <w:t>4</w:t>
      </w:r>
      <w:r w:rsidR="006E566A">
        <w:t xml:space="preserve"> price lines.</w:t>
      </w:r>
      <w:r w:rsidR="0042036B">
        <w:t xml:space="preserve"> Quotes not adhering to this requirement shall be </w:t>
      </w:r>
      <w:r w:rsidR="0042036B" w:rsidRPr="00F400AB">
        <w:t>deemed non-responsive</w:t>
      </w:r>
      <w:r w:rsidR="0042036B">
        <w:t xml:space="preserve"> and </w:t>
      </w:r>
      <w:r w:rsidR="00EC662A">
        <w:t xml:space="preserve">shall be considered </w:t>
      </w:r>
      <w:r w:rsidR="0042036B">
        <w:t>ineligible for award of the respective Region.</w:t>
      </w:r>
      <w:r w:rsidR="006E566A">
        <w:t xml:space="preserve"> </w:t>
      </w:r>
    </w:p>
    <w:p w:rsidR="0042036B" w:rsidRDefault="0042036B">
      <w:pPr>
        <w:keepNext/>
      </w:pPr>
    </w:p>
    <w:p w:rsidR="0042036B" w:rsidRDefault="006E566A">
      <w:pPr>
        <w:keepNext/>
      </w:pPr>
      <w:r>
        <w:t xml:space="preserve">The discount percentage (%) provided shall apply to the current NAGS catalog or the manufacturer’s price list/catalog, as applicable.  </w:t>
      </w:r>
      <w:r w:rsidR="0042036B">
        <w:t>Discount percentages shall be firm-fixed throughout the term of the Blanket P.O., including extensions. Unit Cost shall be all-inclusive and firm-fixed throughout the term of the Blanket P.O., including extensions.</w:t>
      </w:r>
    </w:p>
    <w:p w:rsidR="00584423" w:rsidRPr="00933245" w:rsidRDefault="00584423" w:rsidP="00933245">
      <w:pPr>
        <w:rPr>
          <w:caps/>
        </w:rPr>
      </w:pPr>
    </w:p>
    <w:p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rsidR="006C3A16" w:rsidRDefault="006C3A16" w:rsidP="006C3A16">
      <w:pPr>
        <w:pStyle w:val="BodyText3"/>
      </w:pPr>
    </w:p>
    <w:p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rsidR="006C3A16" w:rsidRPr="00D42EC9" w:rsidRDefault="006C3A16" w:rsidP="00EB4EF1">
      <w:pPr>
        <w:keepNext/>
      </w:pPr>
    </w:p>
    <w:p w:rsidR="006B005C" w:rsidRPr="00D42EC9" w:rsidRDefault="0067728F" w:rsidP="00E243B6">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F36EE6">
        <w:t>State-Supplied Price Sheet</w:t>
      </w:r>
      <w:r w:rsidR="00DF6755"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rsidR="005D2823" w:rsidRPr="001A1AF1" w:rsidRDefault="005D2823" w:rsidP="00553F1A">
      <w:pPr>
        <w:pStyle w:val="bodytext20"/>
        <w:spacing w:line="240" w:lineRule="auto"/>
        <w:jc w:val="left"/>
        <w:rPr>
          <w:rFonts w:cs="Arial"/>
          <w:sz w:val="22"/>
          <w:szCs w:val="22"/>
        </w:rPr>
      </w:pPr>
    </w:p>
    <w:p w:rsidR="00757979" w:rsidRPr="00A63346" w:rsidRDefault="00757979" w:rsidP="002F0497">
      <w:pPr>
        <w:pStyle w:val="Heading4"/>
        <w:keepNext/>
      </w:pPr>
      <w:r w:rsidRPr="00A63346">
        <w:t xml:space="preserve">DELIVERY </w:t>
      </w:r>
      <w:r w:rsidR="0049699A">
        <w:t xml:space="preserve">TIME AND </w:t>
      </w:r>
      <w:r w:rsidRPr="00A63346">
        <w:t>COSTS</w:t>
      </w:r>
    </w:p>
    <w:p w:rsidR="00757979" w:rsidRPr="00C65B22" w:rsidRDefault="00757979" w:rsidP="002F0497">
      <w:pPr>
        <w:keepNext/>
      </w:pPr>
    </w:p>
    <w:p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rsidR="00757979" w:rsidRPr="00C65B22" w:rsidRDefault="00757979" w:rsidP="00C65B22">
      <w:pPr>
        <w:autoSpaceDE w:val="0"/>
        <w:autoSpaceDN w:val="0"/>
        <w:adjustRightInd w:val="0"/>
        <w:rPr>
          <w:color w:val="000000"/>
        </w:rPr>
      </w:pPr>
    </w:p>
    <w:p w:rsidR="00757979" w:rsidRPr="00561A07" w:rsidRDefault="00757979" w:rsidP="002F0497">
      <w:pPr>
        <w:pStyle w:val="Heading4"/>
        <w:keepNext/>
      </w:pPr>
      <w:r>
        <w:t>COLLECT ON DELIVERY (</w:t>
      </w:r>
      <w:r w:rsidRPr="00561A07">
        <w:t>C.O.D.</w:t>
      </w:r>
      <w:r>
        <w:t>)</w:t>
      </w:r>
      <w:r w:rsidRPr="00561A07">
        <w:t xml:space="preserve"> TERMS</w:t>
      </w:r>
    </w:p>
    <w:p w:rsidR="00757979" w:rsidRDefault="00757979" w:rsidP="002F0497">
      <w:pPr>
        <w:keepNext/>
      </w:pPr>
    </w:p>
    <w:p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757979" w:rsidP="009D248A">
      <w:pPr>
        <w:pStyle w:val="Heading4"/>
        <w:keepNext/>
      </w:pPr>
      <w:r>
        <w:t>CASH DISCOUNTS</w:t>
      </w:r>
    </w:p>
    <w:p w:rsidR="00757979" w:rsidRPr="00851065" w:rsidRDefault="00757979" w:rsidP="009D248A">
      <w:pPr>
        <w:keepNext/>
        <w:autoSpaceDE w:val="0"/>
        <w:autoSpaceDN w:val="0"/>
        <w:adjustRightInd w:val="0"/>
      </w:pPr>
    </w:p>
    <w:p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rsidR="0019748D" w:rsidRDefault="0019748D" w:rsidP="00851065">
      <w:pPr>
        <w:autoSpaceDE w:val="0"/>
        <w:autoSpaceDN w:val="0"/>
        <w:adjustRightInd w:val="0"/>
      </w:pPr>
    </w:p>
    <w:p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rsidR="00F611A9" w:rsidRDefault="00F611A9" w:rsidP="00851065">
      <w:pPr>
        <w:autoSpaceDE w:val="0"/>
        <w:autoSpaceDN w:val="0"/>
        <w:adjustRightInd w:val="0"/>
        <w:ind w:left="1080" w:hanging="360"/>
      </w:pPr>
    </w:p>
    <w:p w:rsidR="00F611A9" w:rsidRDefault="00757979" w:rsidP="00184AE3">
      <w:pPr>
        <w:pStyle w:val="ListParagraph"/>
        <w:numPr>
          <w:ilvl w:val="0"/>
          <w:numId w:val="17"/>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rsidR="00F611A9" w:rsidRDefault="00F611A9" w:rsidP="00F611A9">
      <w:pPr>
        <w:pStyle w:val="ListParagraph"/>
        <w:autoSpaceDE w:val="0"/>
        <w:autoSpaceDN w:val="0"/>
        <w:adjustRightInd w:val="0"/>
      </w:pPr>
    </w:p>
    <w:p w:rsidR="00757979" w:rsidRPr="007D420A" w:rsidRDefault="00757979" w:rsidP="00184AE3">
      <w:pPr>
        <w:pStyle w:val="ListParagraph"/>
        <w:numPr>
          <w:ilvl w:val="0"/>
          <w:numId w:val="17"/>
        </w:numPr>
        <w:autoSpaceDE w:val="0"/>
        <w:autoSpaceDN w:val="0"/>
        <w:adjustRightInd w:val="0"/>
      </w:pPr>
      <w:r w:rsidRPr="007D420A">
        <w:t>The date on the check issued by the State in payment of that invoice shall be deemed the date of the State's response to that invoice.</w:t>
      </w:r>
    </w:p>
    <w:p w:rsidR="00D27762" w:rsidRDefault="00D27762" w:rsidP="00757979">
      <w:pPr>
        <w:pStyle w:val="BodyText2"/>
        <w:rPr>
          <w:highlight w:val="green"/>
        </w:rPr>
      </w:pPr>
    </w:p>
    <w:p w:rsidR="00757979" w:rsidRPr="007111EE" w:rsidRDefault="00757979" w:rsidP="002F0497">
      <w:pPr>
        <w:pStyle w:val="Heading3"/>
        <w:keepNext/>
      </w:pPr>
      <w:bookmarkStart w:id="2158" w:name="_Toc48261115"/>
      <w:bookmarkStart w:id="2159" w:name="_Toc48262025"/>
      <w:bookmarkStart w:id="2160" w:name="_Toc48302743"/>
      <w:bookmarkStart w:id="2161" w:name="_Toc50732933"/>
      <w:bookmarkStart w:id="2162" w:name="_Toc48261116"/>
      <w:bookmarkStart w:id="2163" w:name="_Toc48262026"/>
      <w:bookmarkStart w:id="2164" w:name="_Toc48302744"/>
      <w:bookmarkStart w:id="2165" w:name="_Toc50732934"/>
      <w:bookmarkStart w:id="2166" w:name="_Toc400531504"/>
      <w:bookmarkStart w:id="2167" w:name="_Toc428533975"/>
      <w:bookmarkStart w:id="2168" w:name="_Toc51164163"/>
      <w:bookmarkEnd w:id="2158"/>
      <w:bookmarkEnd w:id="2159"/>
      <w:bookmarkEnd w:id="2160"/>
      <w:bookmarkEnd w:id="2161"/>
      <w:bookmarkEnd w:id="2162"/>
      <w:bookmarkEnd w:id="2163"/>
      <w:bookmarkEnd w:id="2164"/>
      <w:bookmarkEnd w:id="2165"/>
      <w:r w:rsidRPr="007111EE">
        <w:t>COOPERATIVE PURCHASING PROGRAM</w:t>
      </w:r>
      <w:bookmarkEnd w:id="2166"/>
      <w:bookmarkEnd w:id="2167"/>
      <w:bookmarkEnd w:id="2168"/>
    </w:p>
    <w:p w:rsidR="00757979" w:rsidRPr="001154A3" w:rsidRDefault="00757979" w:rsidP="002F0497">
      <w:pPr>
        <w:pStyle w:val="BodyText3"/>
        <w:keepNext/>
        <w:rPr>
          <w:highlight w:val="yellow"/>
        </w:rPr>
      </w:pPr>
    </w:p>
    <w:p w:rsidR="00757979" w:rsidRPr="006D11A2"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47" w:history="1">
        <w:r w:rsidR="00EA3A0B" w:rsidRPr="00464DCE">
          <w:rPr>
            <w:rStyle w:val="Hyperlink"/>
          </w:rPr>
          <w:t>Division’s website</w:t>
        </w:r>
      </w:hyperlink>
      <w:r w:rsidR="00EA3A0B" w:rsidRPr="00851065">
        <w:t xml:space="preserve">. </w:t>
      </w:r>
    </w:p>
    <w:p w:rsidR="005317C3" w:rsidRPr="005D2956" w:rsidRDefault="005317C3" w:rsidP="005317C3">
      <w:pPr>
        <w:pStyle w:val="BodyText2"/>
        <w:rPr>
          <w:b/>
        </w:rPr>
      </w:pPr>
    </w:p>
    <w:p w:rsidR="005317C3" w:rsidRPr="005D2956" w:rsidRDefault="00EB4EF1" w:rsidP="0067363C">
      <w:pPr>
        <w:pStyle w:val="Heading3"/>
        <w:keepNext/>
        <w:rPr>
          <w:rFonts w:eastAsia="MS Mincho"/>
        </w:rPr>
      </w:pPr>
      <w:bookmarkStart w:id="2169" w:name="_Toc473542870"/>
      <w:bookmarkStart w:id="2170" w:name="_Toc485039790"/>
      <w:bookmarkStart w:id="2171" w:name="_Toc51164164"/>
      <w:r w:rsidRPr="005D2956">
        <w:rPr>
          <w:rFonts w:eastAsia="MS Mincho"/>
          <w:caps w:val="0"/>
        </w:rPr>
        <w:t>ORAL PRESENTATIONS</w:t>
      </w:r>
      <w:bookmarkEnd w:id="2169"/>
      <w:bookmarkEnd w:id="2170"/>
      <w:bookmarkEnd w:id="2171"/>
    </w:p>
    <w:p w:rsidR="005317C3" w:rsidRPr="005D2956" w:rsidRDefault="005317C3" w:rsidP="0067363C">
      <w:pPr>
        <w:pStyle w:val="BodyText2"/>
        <w:keepNext/>
        <w:rPr>
          <w:b/>
        </w:rPr>
      </w:pPr>
    </w:p>
    <w:p w:rsidR="005317C3" w:rsidRDefault="00D554DD" w:rsidP="002B7F32">
      <w:pPr>
        <w:pStyle w:val="BodyText2"/>
        <w:keepNext/>
      </w:pPr>
      <w:r>
        <w:t>Not applicable to this procurement.</w:t>
      </w:r>
      <w:r w:rsidR="005317C3" w:rsidRPr="005D2956">
        <w:t xml:space="preserve"> </w:t>
      </w:r>
    </w:p>
    <w:p w:rsidR="00D554DD" w:rsidRPr="005D2956" w:rsidRDefault="00D554DD" w:rsidP="002B7F32">
      <w:pPr>
        <w:pStyle w:val="BodyText2"/>
        <w:keepNext/>
      </w:pPr>
    </w:p>
    <w:p w:rsidR="005317C3" w:rsidRPr="005D2956" w:rsidRDefault="005317C3" w:rsidP="005317C3">
      <w:pPr>
        <w:pStyle w:val="BodyText2"/>
      </w:pPr>
    </w:p>
    <w:p w:rsidR="005317C3" w:rsidRPr="005D2956" w:rsidRDefault="00D554DD" w:rsidP="005317C3">
      <w:pPr>
        <w:pStyle w:val="BodyText2"/>
      </w:pPr>
      <w:r w:rsidRPr="005D2956" w:rsidDel="00D554DD">
        <w:t xml:space="preserve"> </w:t>
      </w:r>
    </w:p>
    <w:p w:rsidR="00675860" w:rsidRPr="00FD2795" w:rsidRDefault="00675860" w:rsidP="002F0497">
      <w:pPr>
        <w:pStyle w:val="Heading1"/>
        <w:keepNext/>
      </w:pPr>
      <w:bookmarkStart w:id="2172" w:name="_Toc400531505"/>
      <w:bookmarkStart w:id="2173" w:name="_Toc428533976"/>
      <w:bookmarkStart w:id="2174" w:name="_Toc51164165"/>
      <w:r w:rsidRPr="00FD2795">
        <w:t>SPECIAL</w:t>
      </w:r>
      <w:r w:rsidR="006C72E6">
        <w:t xml:space="preserve"> </w:t>
      </w:r>
      <w:r w:rsidRPr="00FD2795">
        <w:t>CONTRACTUAL TERMS AND CONDITIONS</w:t>
      </w:r>
      <w:bookmarkEnd w:id="2172"/>
      <w:bookmarkEnd w:id="2173"/>
      <w:r w:rsidR="006C72E6">
        <w:t xml:space="preserve"> APPLICABLE TO THE </w:t>
      </w:r>
      <w:r w:rsidR="001D2ACC">
        <w:t>BLANKET P.O.</w:t>
      </w:r>
      <w:bookmarkEnd w:id="2174"/>
      <w:r w:rsidR="001F09EF">
        <w:t xml:space="preserve"> </w:t>
      </w:r>
    </w:p>
    <w:p w:rsidR="00675860" w:rsidRDefault="00675860" w:rsidP="002F0497">
      <w:pPr>
        <w:keepNext/>
      </w:pPr>
    </w:p>
    <w:p w:rsidR="00675860" w:rsidRDefault="00675860" w:rsidP="00F10BE2">
      <w:pPr>
        <w:pStyle w:val="Heading2"/>
        <w:keepNext/>
        <w:ind w:right="115"/>
      </w:pPr>
      <w:bookmarkStart w:id="2175" w:name="_Toc400531506"/>
      <w:bookmarkStart w:id="2176" w:name="_Toc428533977"/>
      <w:bookmarkStart w:id="2177" w:name="_Toc51164166"/>
      <w:r w:rsidRPr="009938A9">
        <w:t>PRECEDENCE OF SPECIAL CONTRACTUAL TERMS AND CONDITIONS</w:t>
      </w:r>
      <w:bookmarkEnd w:id="2175"/>
      <w:bookmarkEnd w:id="2176"/>
      <w:bookmarkEnd w:id="2177"/>
    </w:p>
    <w:p w:rsidR="0065571D" w:rsidRPr="007D420A" w:rsidRDefault="0065571D" w:rsidP="002F0497">
      <w:pPr>
        <w:keepNext/>
      </w:pPr>
    </w:p>
    <w:p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184AE3">
      <w:pPr>
        <w:numPr>
          <w:ilvl w:val="0"/>
          <w:numId w:val="24"/>
        </w:numPr>
        <w:spacing w:after="200"/>
        <w:contextualSpacing/>
      </w:pPr>
      <w:r w:rsidRPr="00851065">
        <w:t xml:space="preserve">Executed Offer and Acceptance </w:t>
      </w:r>
      <w:r w:rsidR="00627828">
        <w:t>Page</w:t>
      </w:r>
      <w:r w:rsidR="005068CC" w:rsidRPr="00851065">
        <w:t>;</w:t>
      </w:r>
    </w:p>
    <w:p w:rsidR="00F611A9" w:rsidRPr="00851065" w:rsidRDefault="00F611A9" w:rsidP="00B021D7">
      <w:pPr>
        <w:spacing w:after="200"/>
        <w:contextualSpacing/>
      </w:pPr>
    </w:p>
    <w:p w:rsidR="00904A29" w:rsidRDefault="00A07391" w:rsidP="00184AE3">
      <w:pPr>
        <w:numPr>
          <w:ilvl w:val="0"/>
          <w:numId w:val="24"/>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rsidR="00F611A9" w:rsidRPr="00C65B22" w:rsidRDefault="00F611A9" w:rsidP="00F611A9">
      <w:pPr>
        <w:spacing w:after="200"/>
        <w:ind w:left="720"/>
        <w:contextualSpacing/>
      </w:pPr>
    </w:p>
    <w:p w:rsidR="00904A29" w:rsidRDefault="00904A29" w:rsidP="00184AE3">
      <w:pPr>
        <w:numPr>
          <w:ilvl w:val="0"/>
          <w:numId w:val="24"/>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rsidR="00F611A9" w:rsidRPr="007D420A" w:rsidRDefault="00F611A9" w:rsidP="00B021D7">
      <w:pPr>
        <w:spacing w:after="200"/>
        <w:ind w:left="360"/>
        <w:contextualSpacing/>
      </w:pPr>
    </w:p>
    <w:p w:rsidR="00904A29" w:rsidRDefault="00904A29" w:rsidP="00184AE3">
      <w:pPr>
        <w:numPr>
          <w:ilvl w:val="0"/>
          <w:numId w:val="24"/>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rsidR="00F611A9" w:rsidRPr="007D420A" w:rsidRDefault="00F611A9" w:rsidP="00F611A9">
      <w:pPr>
        <w:spacing w:after="200"/>
        <w:ind w:left="720"/>
        <w:contextualSpacing/>
      </w:pPr>
    </w:p>
    <w:p w:rsidR="00F611A9" w:rsidRDefault="00904A29" w:rsidP="00184AE3">
      <w:pPr>
        <w:numPr>
          <w:ilvl w:val="0"/>
          <w:numId w:val="2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184AE3">
      <w:pPr>
        <w:numPr>
          <w:ilvl w:val="0"/>
          <w:numId w:val="2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rsidR="00675860" w:rsidRDefault="009E2104" w:rsidP="002F0497">
      <w:pPr>
        <w:pStyle w:val="Heading2"/>
        <w:keepNext/>
        <w:ind w:right="108"/>
        <w:rPr>
          <w:b w:val="0"/>
          <w:bCs w:val="0"/>
        </w:rPr>
      </w:pPr>
      <w:bookmarkStart w:id="2178" w:name="_Toc400531507"/>
      <w:bookmarkStart w:id="2179" w:name="_Toc428533978"/>
      <w:bookmarkStart w:id="2180" w:name="_Toc51164167"/>
      <w:r>
        <w:rPr>
          <w:caps w:val="0"/>
        </w:rPr>
        <w:t xml:space="preserve">BLANKET P.O. </w:t>
      </w:r>
      <w:r w:rsidRPr="005B44C2">
        <w:rPr>
          <w:caps w:val="0"/>
        </w:rPr>
        <w:t>TERM AND EXTENSION OPTION</w:t>
      </w:r>
      <w:bookmarkEnd w:id="2178"/>
      <w:bookmarkEnd w:id="2179"/>
      <w:bookmarkEnd w:id="2180"/>
    </w:p>
    <w:p w:rsidR="00F802EE" w:rsidRPr="007D420A" w:rsidRDefault="00F802EE" w:rsidP="002F0497">
      <w:pPr>
        <w:pStyle w:val="BodyText"/>
        <w:keepNext/>
        <w:ind w:left="0"/>
        <w:rPr>
          <w:sz w:val="22"/>
        </w:rPr>
      </w:pPr>
    </w:p>
    <w:p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D66A4A" w:rsidRPr="001F0185">
        <w:rPr>
          <w:b/>
          <w:bCs/>
          <w:sz w:val="22"/>
          <w:szCs w:val="22"/>
          <w:lang w:val="en-US"/>
        </w:rPr>
        <w:t>three (3) years</w:t>
      </w:r>
      <w:r w:rsidR="00D66A4A">
        <w:rPr>
          <w:b/>
          <w:bCs/>
          <w:sz w:val="22"/>
          <w:szCs w:val="22"/>
          <w:lang w:val="en-US"/>
        </w:rPr>
        <w:t xml:space="preserve">. </w:t>
      </w:r>
      <w:r w:rsidRPr="005F70B0">
        <w:rPr>
          <w:sz w:val="22"/>
          <w:szCs w:val="22"/>
        </w:rPr>
        <w:t>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D66A4A" w:rsidRPr="001F0185">
        <w:rPr>
          <w:b/>
          <w:bCs/>
          <w:sz w:val="22"/>
          <w:szCs w:val="22"/>
        </w:rPr>
        <w:t>two (2</w:t>
      </w:r>
      <w:r w:rsidR="00D66A4A">
        <w:rPr>
          <w:b/>
          <w:sz w:val="22"/>
          <w:szCs w:val="22"/>
          <w:lang w:val="en-US"/>
        </w:rPr>
        <w:t>)</w:t>
      </w:r>
      <w:r w:rsidR="00D66A4A">
        <w:rPr>
          <w:sz w:val="22"/>
          <w:szCs w:val="22"/>
          <w:lang w:val="en-US"/>
        </w:rPr>
        <w:t xml:space="preserve">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rsidR="00F802EE" w:rsidRPr="007D420A" w:rsidRDefault="00F802EE" w:rsidP="00675860">
      <w:pPr>
        <w:pStyle w:val="BodyText"/>
        <w:ind w:left="0"/>
        <w:rPr>
          <w:sz w:val="22"/>
        </w:rPr>
      </w:pPr>
    </w:p>
    <w:p w:rsidR="00675860" w:rsidRDefault="009E2104" w:rsidP="002F0497">
      <w:pPr>
        <w:pStyle w:val="Heading2"/>
        <w:keepNext/>
        <w:ind w:right="115"/>
      </w:pPr>
      <w:bookmarkStart w:id="2181" w:name="_Toc400531508"/>
      <w:bookmarkStart w:id="2182" w:name="_Toc428533979"/>
      <w:bookmarkStart w:id="2183" w:name="_Toc51164168"/>
      <w:r>
        <w:rPr>
          <w:caps w:val="0"/>
        </w:rPr>
        <w:t xml:space="preserve">BLANKET P.O. </w:t>
      </w:r>
      <w:r w:rsidRPr="005B44C2">
        <w:rPr>
          <w:caps w:val="0"/>
        </w:rPr>
        <w:t>TRANSITION</w:t>
      </w:r>
      <w:bookmarkEnd w:id="2181"/>
      <w:bookmarkEnd w:id="2182"/>
      <w:bookmarkEnd w:id="2183"/>
    </w:p>
    <w:p w:rsidR="00675860" w:rsidRDefault="00675860" w:rsidP="002F0497">
      <w:pPr>
        <w:pStyle w:val="BodyText"/>
        <w:keepNext/>
        <w:ind w:left="0" w:right="115"/>
      </w:pPr>
    </w:p>
    <w:p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304248">
        <w:rPr>
          <w:b/>
          <w:bCs/>
        </w:rPr>
        <w:t>180 days</w:t>
      </w:r>
      <w:r w:rsidR="00304248" w:rsidRPr="007359F3">
        <w:t xml:space="preserve"> </w:t>
      </w:r>
      <w:r w:rsidRPr="007359F3">
        <w:t>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C65B22" w:rsidRDefault="00062A98" w:rsidP="002F0497">
      <w:pPr>
        <w:pStyle w:val="Heading2"/>
        <w:keepNext/>
        <w:ind w:right="115"/>
      </w:pPr>
      <w:bookmarkStart w:id="2184" w:name="_Toc51164169"/>
      <w:bookmarkStart w:id="2185" w:name="_Toc108508270"/>
      <w:bookmarkStart w:id="2186" w:name="_Toc428533980"/>
      <w:r w:rsidRPr="00851065">
        <w:t>CHANGE ORDER</w:t>
      </w:r>
      <w:bookmarkEnd w:id="2184"/>
      <w:r w:rsidRPr="00851065">
        <w:t xml:space="preserve"> </w:t>
      </w:r>
      <w:bookmarkEnd w:id="2185"/>
      <w:bookmarkEnd w:id="2186"/>
    </w:p>
    <w:p w:rsidR="00B10FC3" w:rsidRPr="007D420A" w:rsidRDefault="00B10FC3" w:rsidP="002F0497">
      <w:pPr>
        <w:keepNext/>
        <w:ind w:right="115"/>
        <w:rPr>
          <w:sz w:val="20"/>
        </w:rPr>
      </w:pPr>
    </w:p>
    <w:p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DA74B9" w:rsidP="00675860">
      <w:pPr>
        <w:pStyle w:val="Heading2"/>
        <w:keepNext/>
        <w:keepLines/>
        <w:ind w:right="108"/>
      </w:pPr>
      <w:bookmarkStart w:id="2187" w:name="_Toc400531510"/>
      <w:bookmarkStart w:id="2188" w:name="_Toc428533981"/>
      <w:bookmarkStart w:id="2189" w:name="_Toc51164170"/>
      <w:r>
        <w:rPr>
          <w:caps w:val="0"/>
        </w:rPr>
        <w:t>VENDOR {CONTRACTOR} RESPONSIBILITIES</w:t>
      </w:r>
      <w:bookmarkEnd w:id="2187"/>
      <w:bookmarkEnd w:id="2188"/>
      <w:bookmarkEnd w:id="2189"/>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rsidR="00675860" w:rsidRDefault="00675860" w:rsidP="00675860">
      <w:pPr>
        <w:pStyle w:val="BodyText"/>
        <w:ind w:left="0"/>
      </w:pPr>
    </w:p>
    <w:p w:rsidR="00675860" w:rsidRPr="00B6270B" w:rsidRDefault="00DA74B9" w:rsidP="002F0497">
      <w:pPr>
        <w:pStyle w:val="Heading2"/>
        <w:keepNext/>
        <w:ind w:right="108"/>
      </w:pPr>
      <w:bookmarkStart w:id="2190" w:name="_Toc400531511"/>
      <w:bookmarkStart w:id="2191" w:name="_Toc428533982"/>
      <w:bookmarkStart w:id="2192" w:name="_Toc51164171"/>
      <w:r>
        <w:rPr>
          <w:caps w:val="0"/>
        </w:rPr>
        <w:t>SUBSTITUTION OF STAFF</w:t>
      </w:r>
      <w:bookmarkEnd w:id="2190"/>
      <w:bookmarkEnd w:id="2191"/>
      <w:bookmarkEnd w:id="2192"/>
    </w:p>
    <w:p w:rsidR="00675860" w:rsidRPr="007D420A" w:rsidRDefault="00675860" w:rsidP="002F0497">
      <w:pPr>
        <w:pStyle w:val="BodyText"/>
        <w:keepNext/>
        <w:ind w:left="0"/>
      </w:pPr>
    </w:p>
    <w:p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75860" w:rsidRPr="007D420A" w:rsidRDefault="00675860" w:rsidP="00675860">
      <w:pPr>
        <w:pStyle w:val="BodyText"/>
        <w:ind w:left="0" w:right="108"/>
        <w:rPr>
          <w:sz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rsidR="00675860" w:rsidRDefault="00675860" w:rsidP="00675860">
      <w:pPr>
        <w:pStyle w:val="BodyText"/>
        <w:ind w:left="0" w:right="108"/>
        <w:rPr>
          <w:sz w:val="22"/>
          <w:szCs w:val="22"/>
        </w:rPr>
      </w:pPr>
    </w:p>
    <w:p w:rsidR="00675860" w:rsidRPr="00B6270B" w:rsidRDefault="00DA74B9" w:rsidP="002F0497">
      <w:pPr>
        <w:pStyle w:val="Heading2"/>
        <w:keepNext/>
        <w:ind w:right="108"/>
      </w:pPr>
      <w:bookmarkStart w:id="2193" w:name="_Toc400531512"/>
      <w:bookmarkStart w:id="2194" w:name="_Toc428533983"/>
      <w:bookmarkStart w:id="2195" w:name="_Toc51164172"/>
      <w:r>
        <w:rPr>
          <w:caps w:val="0"/>
        </w:rPr>
        <w:t>SUBSTITUTION OR ADDITION OF SUBCONTRACTOR(S)</w:t>
      </w:r>
      <w:bookmarkEnd w:id="2193"/>
      <w:bookmarkEnd w:id="2194"/>
      <w:bookmarkEnd w:id="2195"/>
    </w:p>
    <w:p w:rsidR="00675860" w:rsidRDefault="00675860" w:rsidP="002F0497">
      <w:pPr>
        <w:pStyle w:val="BodyText"/>
        <w:keepNext/>
        <w:ind w:left="0"/>
      </w:pPr>
    </w:p>
    <w:p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rsidR="00675860" w:rsidRPr="00BF3B73" w:rsidRDefault="00675860" w:rsidP="00675860">
      <w:pPr>
        <w:pStyle w:val="BodyText"/>
        <w:ind w:left="0"/>
        <w:rPr>
          <w:sz w:val="22"/>
          <w:szCs w:val="22"/>
        </w:rPr>
      </w:pPr>
    </w:p>
    <w:p w:rsidR="00675860" w:rsidRPr="00BF3B73" w:rsidRDefault="00770BFC" w:rsidP="00675860">
      <w:pPr>
        <w:pStyle w:val="BodyText"/>
        <w:ind w:left="0"/>
        <w:rPr>
          <w:sz w:val="22"/>
          <w:szCs w:val="22"/>
        </w:rPr>
      </w:pPr>
      <w:r w:rsidRPr="00FE3512">
        <w:rPr>
          <w:sz w:val="22"/>
          <w:szCs w:val="22"/>
        </w:rPr>
        <w:t xml:space="preserve">The </w:t>
      </w:r>
      <w:r w:rsidRPr="007D420A">
        <w:rPr>
          <w:sz w:val="22"/>
        </w:rPr>
        <w:t>Vendor {Contractor}</w:t>
      </w:r>
      <w:r w:rsidRPr="00BF3B73">
        <w:rPr>
          <w:sz w:val="22"/>
          <w:szCs w:val="22"/>
        </w:rPr>
        <w:t xml:space="preserve"> </w:t>
      </w:r>
      <w:r w:rsidRPr="00FE3512">
        <w:rPr>
          <w:sz w:val="22"/>
          <w:szCs w:val="22"/>
        </w:rPr>
        <w:t xml:space="preserve">may not subcontract other than as identified in the </w:t>
      </w:r>
      <w:r w:rsidRPr="007D420A">
        <w:rPr>
          <w:sz w:val="22"/>
        </w:rPr>
        <w:t>Vendor</w:t>
      </w:r>
      <w:r>
        <w:rPr>
          <w:sz w:val="22"/>
          <w:lang w:val="en-US"/>
        </w:rPr>
        <w:t>’s</w:t>
      </w:r>
      <w:r w:rsidRPr="007D420A">
        <w:rPr>
          <w:sz w:val="22"/>
        </w:rPr>
        <w:t xml:space="preserve"> {Contractor</w:t>
      </w:r>
      <w:r>
        <w:rPr>
          <w:sz w:val="22"/>
          <w:lang w:val="en-US"/>
        </w:rPr>
        <w:t>’s</w:t>
      </w:r>
      <w:r w:rsidRPr="007D420A">
        <w:rPr>
          <w:sz w:val="22"/>
        </w:rPr>
        <w:t>}</w:t>
      </w:r>
      <w:r w:rsidRPr="00BF3B73">
        <w:rPr>
          <w:sz w:val="22"/>
          <w:szCs w:val="22"/>
        </w:rPr>
        <w:t xml:space="preserve"> </w:t>
      </w:r>
      <w:r w:rsidRPr="00FE3512">
        <w:rPr>
          <w:sz w:val="22"/>
          <w:szCs w:val="22"/>
        </w:rPr>
        <w:t>proposal without the prior written consent of the Director</w:t>
      </w:r>
      <w:r>
        <w:rPr>
          <w:sz w:val="22"/>
          <w:szCs w:val="22"/>
        </w:rPr>
        <w:t>.</w:t>
      </w:r>
      <w:r>
        <w:rPr>
          <w:sz w:val="22"/>
          <w:szCs w:val="22"/>
          <w:lang w:val="en-US"/>
        </w:rPr>
        <w:t xml:space="preserve"> </w:t>
      </w:r>
      <w:r w:rsidR="00675860" w:rsidRPr="00BF3B73">
        <w:rPr>
          <w:sz w:val="22"/>
          <w:szCs w:val="22"/>
        </w:rPr>
        <w:t xml:space="preserve">The </w:t>
      </w:r>
      <w:r w:rsidR="006C7D6B" w:rsidRPr="007D420A">
        <w:rPr>
          <w:sz w:val="22"/>
        </w:rPr>
        <w:t xml:space="preserve">Vendor </w:t>
      </w:r>
      <w:r w:rsidR="00571AFA" w:rsidRPr="007D420A">
        <w:rPr>
          <w:sz w:val="22"/>
        </w:rPr>
        <w:t>{Contractor}</w:t>
      </w:r>
      <w:r w:rsidR="00675860"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00675860"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00675860" w:rsidRPr="00BF3B73">
        <w:rPr>
          <w:sz w:val="22"/>
          <w:szCs w:val="22"/>
        </w:rPr>
        <w:t>to the State Contract Manager for consideration.  If the State Contract Manager approves the request, the State Contract Manager will forward the request to t</w:t>
      </w:r>
      <w:r w:rsidR="00675860">
        <w:rPr>
          <w:sz w:val="22"/>
          <w:szCs w:val="22"/>
        </w:rPr>
        <w:t xml:space="preserve">he Director for final approval.  </w:t>
      </w:r>
      <w:r w:rsidR="00675860"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00675860"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00675860" w:rsidRPr="00BF3B73">
        <w:rPr>
          <w:sz w:val="22"/>
          <w:szCs w:val="22"/>
        </w:rPr>
        <w:t xml:space="preserve"> has received written approval from the Director.</w:t>
      </w:r>
    </w:p>
    <w:p w:rsidR="00675860"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rsidR="00675860" w:rsidRPr="00BF3B73" w:rsidRDefault="00675860" w:rsidP="00675860">
      <w:pPr>
        <w:pStyle w:val="BodyText"/>
        <w:ind w:left="0"/>
        <w:rPr>
          <w:sz w:val="22"/>
          <w:szCs w:val="22"/>
        </w:rPr>
      </w:pPr>
    </w:p>
    <w:p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rsidR="00490529" w:rsidRPr="007D420A" w:rsidRDefault="00490529" w:rsidP="00675860">
      <w:pPr>
        <w:pStyle w:val="BodyText"/>
        <w:ind w:left="0"/>
        <w:rPr>
          <w:sz w:val="22"/>
        </w:rPr>
      </w:pPr>
    </w:p>
    <w:p w:rsidR="00675860" w:rsidRPr="00A1068D" w:rsidRDefault="00675860" w:rsidP="002F0497">
      <w:pPr>
        <w:pStyle w:val="Heading2"/>
        <w:keepNext/>
      </w:pPr>
      <w:bookmarkStart w:id="2196" w:name="_Toc400531513"/>
      <w:bookmarkStart w:id="2197" w:name="_Toc428533984"/>
      <w:bookmarkStart w:id="2198" w:name="_Toc51164173"/>
      <w:r w:rsidRPr="00A1068D">
        <w:t>OWNERSHIP OF MATERIAL</w:t>
      </w:r>
      <w:bookmarkEnd w:id="2196"/>
      <w:bookmarkEnd w:id="2197"/>
      <w:bookmarkEnd w:id="2198"/>
    </w:p>
    <w:p w:rsidR="00675860" w:rsidRPr="00851065" w:rsidRDefault="00675860" w:rsidP="002F0497">
      <w:pPr>
        <w:keepNext/>
        <w:autoSpaceDE w:val="0"/>
        <w:autoSpaceDN w:val="0"/>
        <w:adjustRightInd w:val="0"/>
      </w:pPr>
    </w:p>
    <w:p w:rsidR="001861D6" w:rsidRDefault="001861D6" w:rsidP="00184AE3">
      <w:pPr>
        <w:pStyle w:val="ListParagraph"/>
        <w:keepNext/>
        <w:numPr>
          <w:ilvl w:val="0"/>
          <w:numId w:val="48"/>
        </w:numPr>
        <w:autoSpaceDE w:val="0"/>
        <w:autoSpaceDN w:val="0"/>
        <w:adjustRightInd w:val="0"/>
      </w:pPr>
      <w:r>
        <w:t>State Ownership of Data</w:t>
      </w:r>
    </w:p>
    <w:p w:rsidR="00675860" w:rsidRDefault="001861D6" w:rsidP="001F4623">
      <w:pPr>
        <w:autoSpaceDE w:val="0"/>
        <w:autoSpaceDN w:val="0"/>
        <w:adjustRightInd w:val="0"/>
        <w:ind w:left="36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rsidR="001861D6" w:rsidRDefault="001861D6" w:rsidP="00851065">
      <w:pPr>
        <w:autoSpaceDE w:val="0"/>
        <w:autoSpaceDN w:val="0"/>
        <w:adjustRightInd w:val="0"/>
      </w:pPr>
    </w:p>
    <w:p w:rsidR="001861D6" w:rsidRDefault="001861D6" w:rsidP="00184AE3">
      <w:pPr>
        <w:pStyle w:val="ListParagraph"/>
        <w:numPr>
          <w:ilvl w:val="0"/>
          <w:numId w:val="48"/>
        </w:numPr>
        <w:autoSpaceDE w:val="0"/>
        <w:autoSpaceDN w:val="0"/>
        <w:adjustRightInd w:val="0"/>
      </w:pPr>
      <w:r>
        <w:t>Intellectual Property Rights in Deliverables – Excluding Software</w:t>
      </w:r>
    </w:p>
    <w:p w:rsidR="001861D6" w:rsidRDefault="001861D6" w:rsidP="00184AE3">
      <w:pPr>
        <w:pStyle w:val="ListParagraph"/>
        <w:numPr>
          <w:ilvl w:val="0"/>
          <w:numId w:val="49"/>
        </w:numPr>
        <w:autoSpaceDE w:val="0"/>
        <w:autoSpaceDN w:val="0"/>
        <w:adjustRightInd w:val="0"/>
        <w:ind w:left="1080"/>
      </w:pPr>
      <w:r>
        <w:t xml:space="preserve">If the Vendor {Bidder} anticipates using pre-existing </w:t>
      </w:r>
      <w:r w:rsidR="0008316C">
        <w:t>Vendor I</w:t>
      </w:r>
      <w:r>
        <w:t xml:space="preserve">ntellectual </w:t>
      </w:r>
      <w:r w:rsidR="0008316C">
        <w:t>P</w:t>
      </w:r>
      <w:r>
        <w:t xml:space="preserve">roperty within the </w:t>
      </w:r>
      <w:r w:rsidR="0008316C">
        <w:t>D</w:t>
      </w:r>
      <w:r>
        <w:t xml:space="preserve">eliverables called for under the Blanket P.O., the </w:t>
      </w:r>
      <w:r w:rsidR="0008316C">
        <w:t xml:space="preserve">Vendor Intellectual Property </w:t>
      </w:r>
      <w:r>
        <w:t xml:space="preserve">must be identified in the Quote.  If the Vendor {Bidder} identifies such </w:t>
      </w:r>
      <w:r w:rsidR="003D1568">
        <w:t xml:space="preserve">Vendor Intellectual Property </w:t>
      </w:r>
      <w:r>
        <w:t xml:space="preserve">in its Quote, then the </w:t>
      </w:r>
      <w:r w:rsidR="003D1568">
        <w:t>Vendor Intellectual Property</w:t>
      </w:r>
      <w:r>
        <w:t xml:space="preserve"> owned by the Vendor {Bidder} on the date of this Blanket P.O. and any modifications or adaptations thereto remain the property of the Vendor {Bidder}. </w:t>
      </w:r>
    </w:p>
    <w:p w:rsidR="001861D6" w:rsidRDefault="001861D6" w:rsidP="00184AE3">
      <w:pPr>
        <w:pStyle w:val="ListParagraph"/>
        <w:numPr>
          <w:ilvl w:val="0"/>
          <w:numId w:val="49"/>
        </w:numPr>
        <w:autoSpaceDE w:val="0"/>
        <w:autoSpaceDN w:val="0"/>
        <w:adjustRightInd w:val="0"/>
        <w:ind w:left="1080"/>
      </w:pPr>
      <w:r>
        <w:t xml:space="preserve">If in the course of performance of the Blanket P.O., Vendor {Contractor} encounters a need to incorporate </w:t>
      </w:r>
      <w:r w:rsidR="003D1568">
        <w:t>Vendor Intellectual Property</w:t>
      </w:r>
      <w:r>
        <w:t xml:space="preserve"> into a </w:t>
      </w:r>
      <w:r w:rsidR="003D1568">
        <w:t>D</w:t>
      </w:r>
      <w:r>
        <w:t xml:space="preserve">eliverable, but the </w:t>
      </w:r>
      <w:r w:rsidR="003D1568">
        <w:t>Vendor Intellectual Property</w:t>
      </w:r>
      <w:r>
        <w:t xml:space="preserve"> was not identified in the Quote, the Vendor {Contractor} must notify the State Contract Manager in writing, identifying the specific </w:t>
      </w:r>
      <w:r w:rsidR="003D1568">
        <w:t>Vendor Intellectual Property</w:t>
      </w:r>
      <w:r>
        <w:t xml:space="preserve"> to be incorporated into the </w:t>
      </w:r>
      <w:r w:rsidR="003D1568">
        <w:t>D</w:t>
      </w:r>
      <w:r>
        <w:t xml:space="preserve">eliverable, and requesting approval thereof.  Where approval is granted in writing, the </w:t>
      </w:r>
      <w:r w:rsidR="003D1568">
        <w:t>Vendor Intellectual Property</w:t>
      </w:r>
      <w:r>
        <w:t xml:space="preserve"> owned by the Vendor {Contractor} as well as any modifications or adaptions thereto remain the property of the Vendor {Contractor}.  If approval is not granted, the parties will negotiate mutually acceptable intellectual property rights to accomplish the State’s goals for the affected </w:t>
      </w:r>
      <w:r w:rsidR="003D1568">
        <w:t>D</w:t>
      </w:r>
      <w:r>
        <w:t xml:space="preserve">eliverable(s).  </w:t>
      </w:r>
    </w:p>
    <w:p w:rsidR="001861D6" w:rsidRDefault="001861D6" w:rsidP="00184AE3">
      <w:pPr>
        <w:pStyle w:val="ListParagraph"/>
        <w:numPr>
          <w:ilvl w:val="0"/>
          <w:numId w:val="49"/>
        </w:numPr>
        <w:autoSpaceDE w:val="0"/>
        <w:autoSpaceDN w:val="0"/>
        <w:adjustRightInd w:val="0"/>
        <w:ind w:left="1080"/>
      </w:pPr>
      <w:r>
        <w:t>The Vendor {Contractor} grants the State a nonexclusive, irrevocable, royalty free license to use the Vendor</w:t>
      </w:r>
      <w:r w:rsidR="003D1568">
        <w:t xml:space="preserve"> Intellectual Property </w:t>
      </w:r>
      <w:r>
        <w:t xml:space="preserve">delivered to the State for the purposes contemplated by this Blanket P.O.  </w:t>
      </w:r>
    </w:p>
    <w:p w:rsidR="001861D6" w:rsidRDefault="001861D6" w:rsidP="00184AE3">
      <w:pPr>
        <w:pStyle w:val="ListParagraph"/>
        <w:numPr>
          <w:ilvl w:val="0"/>
          <w:numId w:val="49"/>
        </w:numPr>
        <w:autoSpaceDE w:val="0"/>
        <w:autoSpaceDN w:val="0"/>
        <w:adjustRightInd w:val="0"/>
        <w:ind w:left="1080"/>
      </w:pPr>
      <w:r>
        <w:t xml:space="preserve">Vendor </w:t>
      </w:r>
      <w:r w:rsidR="003D1568">
        <w:t>Intellectual Property in the form of</w:t>
      </w:r>
      <w:r>
        <w:t xml:space="preserve"> software computer programs and other methodologies used by Vendor {Contractor} in the preparation of </w:t>
      </w:r>
      <w:r w:rsidR="003D1568">
        <w:t>D</w:t>
      </w:r>
      <w:r>
        <w:t xml:space="preserve">eliverables called for under the Blanket P.O., but not incorporated into the </w:t>
      </w:r>
      <w:r w:rsidR="003D1568">
        <w:t>D</w:t>
      </w:r>
      <w:r>
        <w:t xml:space="preserve">eliverable itself do not need to be identified as </w:t>
      </w:r>
      <w:r w:rsidR="003D1568">
        <w:t>Vendor Intellectual Property</w:t>
      </w:r>
      <w:r>
        <w:t xml:space="preserve">, and the Vendor {Contractor} retains all ownership therein, as applicable.   </w:t>
      </w:r>
    </w:p>
    <w:p w:rsidR="001861D6" w:rsidRPr="007D420A" w:rsidRDefault="001861D6" w:rsidP="001861D6">
      <w:pPr>
        <w:pStyle w:val="ListParagraph"/>
        <w:autoSpaceDE w:val="0"/>
        <w:autoSpaceDN w:val="0"/>
        <w:adjustRightInd w:val="0"/>
        <w:ind w:left="1080"/>
      </w:pPr>
    </w:p>
    <w:p w:rsidR="00675860" w:rsidRPr="001861D6" w:rsidRDefault="001861D6" w:rsidP="00184AE3">
      <w:pPr>
        <w:pStyle w:val="BodyText3"/>
        <w:numPr>
          <w:ilvl w:val="0"/>
          <w:numId w:val="48"/>
        </w:numPr>
      </w:pPr>
      <w:r w:rsidRPr="001861D6">
        <w:t>Intellectual Property Rights in Software Deliverables</w:t>
      </w:r>
    </w:p>
    <w:p w:rsidR="00A14D85" w:rsidRDefault="00A14D85" w:rsidP="00184AE3">
      <w:pPr>
        <w:pStyle w:val="BodyText3"/>
        <w:numPr>
          <w:ilvl w:val="0"/>
          <w:numId w:val="50"/>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rsidR="00A14D85" w:rsidRDefault="00A14D85" w:rsidP="00184AE3">
      <w:pPr>
        <w:pStyle w:val="BodyText3"/>
        <w:numPr>
          <w:ilvl w:val="1"/>
          <w:numId w:val="50"/>
        </w:numPr>
        <w:ind w:left="1440"/>
      </w:pPr>
      <w:r>
        <w:t>included within the Quote; and</w:t>
      </w:r>
    </w:p>
    <w:p w:rsidR="00A14D85" w:rsidRDefault="00A14D85" w:rsidP="00184AE3">
      <w:pPr>
        <w:pStyle w:val="BodyText3"/>
        <w:numPr>
          <w:ilvl w:val="1"/>
          <w:numId w:val="50"/>
        </w:numPr>
        <w:ind w:left="1440"/>
      </w:pPr>
      <w:r>
        <w:t>sufficient to meet the State’s needs as set forth in the Bid Solicitation.</w:t>
      </w:r>
    </w:p>
    <w:p w:rsidR="00A14D85" w:rsidRDefault="00A14D85" w:rsidP="00184AE3">
      <w:pPr>
        <w:pStyle w:val="BodyText3"/>
        <w:numPr>
          <w:ilvl w:val="0"/>
          <w:numId w:val="50"/>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rsidR="00081DDD" w:rsidRPr="00A14D85" w:rsidRDefault="00A14D85">
      <w:pPr>
        <w:pStyle w:val="BodyText3"/>
        <w:numPr>
          <w:ilvl w:val="0"/>
          <w:numId w:val="50"/>
        </w:numPr>
        <w:ind w:left="1080"/>
      </w:pPr>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w:t>
      </w:r>
      <w:r w:rsidR="009501D4">
        <w:t>y</w:t>
      </w:r>
      <w:r>
        <w:t xml:space="preserve"> copyrights, registrations and any other proprietary rights that may be available.</w:t>
      </w:r>
      <w:r w:rsidR="00081DDD" w:rsidRPr="00A14D85" w:rsidDel="00081DDD">
        <w:t xml:space="preserve"> </w:t>
      </w:r>
    </w:p>
    <w:p w:rsidR="002E7691" w:rsidRDefault="002E7691" w:rsidP="001A0D08">
      <w:pPr>
        <w:pStyle w:val="BodyText3"/>
        <w:ind w:left="1080"/>
        <w:rPr>
          <w:b/>
        </w:rPr>
      </w:pPr>
    </w:p>
    <w:p w:rsidR="00675860" w:rsidRDefault="00FE2EBD" w:rsidP="00582E69">
      <w:pPr>
        <w:pStyle w:val="Heading2"/>
        <w:keepNext/>
      </w:pPr>
      <w:bookmarkStart w:id="2199" w:name="_Toc400531514"/>
      <w:bookmarkStart w:id="2200" w:name="_Toc428533985"/>
      <w:bookmarkStart w:id="2201" w:name="_Toc51164174"/>
      <w:r>
        <w:rPr>
          <w:caps w:val="0"/>
        </w:rPr>
        <w:t>CONFIDENTIALITY</w:t>
      </w:r>
      <w:bookmarkEnd w:id="2199"/>
      <w:bookmarkEnd w:id="2200"/>
      <w:bookmarkEnd w:id="2201"/>
    </w:p>
    <w:p w:rsidR="00952722" w:rsidRPr="00851065" w:rsidRDefault="00952722" w:rsidP="00582E69">
      <w:pPr>
        <w:keepNext/>
        <w:rPr>
          <w:b/>
        </w:rPr>
      </w:pPr>
    </w:p>
    <w:p w:rsidR="00675860" w:rsidRPr="00851065" w:rsidRDefault="00675860" w:rsidP="00184AE3">
      <w:pPr>
        <w:pStyle w:val="ListParagraph"/>
        <w:keepNext/>
        <w:numPr>
          <w:ilvl w:val="0"/>
          <w:numId w:val="25"/>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rsidR="00675860" w:rsidRPr="00C65B22" w:rsidRDefault="00675860" w:rsidP="008F15CC">
      <w:pPr>
        <w:ind w:firstLine="720"/>
      </w:pPr>
    </w:p>
    <w:p w:rsidR="00675860" w:rsidRDefault="00675860" w:rsidP="00184AE3">
      <w:pPr>
        <w:pStyle w:val="ListParagraph"/>
        <w:numPr>
          <w:ilvl w:val="0"/>
          <w:numId w:val="25"/>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w:t>
      </w:r>
      <w:r w:rsidR="006C7D6B" w:rsidRPr="007D420A">
        <w:t xml:space="preserve">Vendor </w:t>
      </w:r>
      <w:r w:rsidR="00DC0611">
        <w:t>Intellectual Property</w:t>
      </w:r>
      <w:r w:rsidRPr="007D420A">
        <w:t xml:space="preserve">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rsidR="00DC0611" w:rsidRDefault="00DC0611" w:rsidP="00A1359D">
      <w:pPr>
        <w:pStyle w:val="ListParagraph"/>
      </w:pPr>
    </w:p>
    <w:p w:rsidR="00DC0611" w:rsidRPr="007D420A" w:rsidRDefault="00DC0611" w:rsidP="00184AE3">
      <w:pPr>
        <w:pStyle w:val="ListParagraph"/>
        <w:numPr>
          <w:ilvl w:val="0"/>
          <w:numId w:val="25"/>
        </w:numPr>
      </w:pPr>
      <w:r w:rsidRPr="00395321">
        <w:t xml:space="preserve">The State’s Confidential Information 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rsidR="00675860" w:rsidRPr="007D420A" w:rsidRDefault="00675860" w:rsidP="008F15CC">
      <w:pPr>
        <w:ind w:firstLine="720"/>
      </w:pPr>
    </w:p>
    <w:p w:rsidR="00675860" w:rsidRPr="007D420A" w:rsidRDefault="00675860" w:rsidP="00184AE3">
      <w:pPr>
        <w:pStyle w:val="ListParagraph"/>
        <w:numPr>
          <w:ilvl w:val="0"/>
          <w:numId w:val="25"/>
        </w:numPr>
      </w:pPr>
      <w:r w:rsidRPr="007D420A">
        <w:t>A party’s Confidential Information shall not include information that: (a) is or becomes a part of the public domain through no act or omission of the other party</w:t>
      </w:r>
      <w:r w:rsidR="00DC0611">
        <w:t>, except that if the information is personally identifying to a person or entity regardless of whether it has become part of the public domain through other means, the other party must maintain full efforts under the Blanket P.O. to keep it confidential</w:t>
      </w:r>
      <w:r w:rsidRPr="007D420A">
        <w:t>;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rsidR="00675860" w:rsidRPr="007D420A" w:rsidRDefault="00675860" w:rsidP="008F15CC">
      <w:pPr>
        <w:ind w:firstLine="720"/>
      </w:pPr>
    </w:p>
    <w:p w:rsidR="00675860" w:rsidRPr="007D420A" w:rsidRDefault="00675860" w:rsidP="00184AE3">
      <w:pPr>
        <w:pStyle w:val="ListParagraph"/>
        <w:numPr>
          <w:ilvl w:val="0"/>
          <w:numId w:val="25"/>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rsidR="00675860" w:rsidRPr="007D420A" w:rsidRDefault="00675860" w:rsidP="00C65B22"/>
    <w:p w:rsidR="00675860" w:rsidRPr="007D420A" w:rsidRDefault="00675860" w:rsidP="00184AE3">
      <w:pPr>
        <w:pStyle w:val="ListParagraph"/>
        <w:numPr>
          <w:ilvl w:val="0"/>
          <w:numId w:val="25"/>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rsidR="00675860" w:rsidRPr="007D420A" w:rsidRDefault="00675860" w:rsidP="007D420A"/>
    <w:p w:rsidR="002700AC" w:rsidRDefault="00675860" w:rsidP="00184AE3">
      <w:pPr>
        <w:pStyle w:val="ListParagraph"/>
        <w:numPr>
          <w:ilvl w:val="0"/>
          <w:numId w:val="25"/>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rsidR="002700AC" w:rsidRDefault="002700AC" w:rsidP="002700AC">
      <w:pPr>
        <w:pStyle w:val="ListParagraph"/>
      </w:pPr>
    </w:p>
    <w:p w:rsidR="002700AC" w:rsidRDefault="002700AC" w:rsidP="00184AE3">
      <w:pPr>
        <w:pStyle w:val="ListParagraph"/>
        <w:numPr>
          <w:ilvl w:val="0"/>
          <w:numId w:val="25"/>
        </w:numPr>
      </w:pPr>
      <w:r w:rsidRPr="007D420A">
        <w:t xml:space="preserve">Notwithstanding the requirements of nondisclosure described in </w:t>
      </w:r>
      <w:r w:rsidR="00DC0611">
        <w:t>this</w:t>
      </w:r>
      <w:r w:rsidR="00DC0611" w:rsidRPr="007D420A">
        <w:t xml:space="preserve"> </w:t>
      </w:r>
      <w:r w:rsidRPr="007D420A">
        <w:t xml:space="preserve">Section </w:t>
      </w:r>
      <w:r w:rsidR="00310CD6">
        <w:t>5.9</w:t>
      </w:r>
      <w:r w:rsidRPr="007D420A">
        <w:t>, either party may release the other party’s Confidential Information</w:t>
      </w:r>
      <w:r>
        <w:t>:</w:t>
      </w:r>
    </w:p>
    <w:p w:rsidR="002700AC" w:rsidRDefault="002700AC" w:rsidP="002700AC">
      <w:pPr>
        <w:pStyle w:val="ListParagraph"/>
      </w:pPr>
    </w:p>
    <w:p w:rsidR="002700AC" w:rsidRDefault="002700AC" w:rsidP="00184AE3">
      <w:pPr>
        <w:pStyle w:val="ListParagraph"/>
        <w:numPr>
          <w:ilvl w:val="0"/>
          <w:numId w:val="46"/>
        </w:numPr>
      </w:pPr>
      <w:r w:rsidRPr="007D420A">
        <w:t>if directed to do so by a court or arbit</w:t>
      </w:r>
      <w:r>
        <w:t>rator of competent jurisdiction; or</w:t>
      </w:r>
    </w:p>
    <w:p w:rsidR="002700AC" w:rsidRDefault="002700AC" w:rsidP="00184AE3">
      <w:pPr>
        <w:pStyle w:val="ListParagraph"/>
        <w:numPr>
          <w:ilvl w:val="0"/>
          <w:numId w:val="46"/>
        </w:numPr>
      </w:pPr>
      <w:r w:rsidRPr="007D420A">
        <w:t>pursuant to a lawfully issued subpoena or other lawful document request</w:t>
      </w:r>
      <w:r>
        <w:t>:</w:t>
      </w:r>
    </w:p>
    <w:p w:rsidR="002700AC" w:rsidRDefault="002700AC" w:rsidP="002700AC">
      <w:pPr>
        <w:pStyle w:val="ListParagraph"/>
        <w:ind w:left="2160" w:hanging="720"/>
      </w:pPr>
      <w:r w:rsidRPr="007D420A">
        <w:t>(</w:t>
      </w:r>
      <w:r>
        <w:t>a</w:t>
      </w:r>
      <w:r w:rsidRPr="007D420A">
        <w:t>)</w:t>
      </w:r>
      <w:r>
        <w:tab/>
      </w:r>
      <w:r w:rsidRPr="007D420A">
        <w:t>in the case of the State, if the State determines the documents or information are subject to disclosure and Vendor {Contractor} does not exercise its rights as described in Section 5.9(</w:t>
      </w:r>
      <w:r w:rsidR="00EF3857">
        <w:t>F</w:t>
      </w:r>
      <w:r w:rsidRPr="007D420A">
        <w:t xml:space="preserve">), or if Vendor {Contractor} is unsuccessful in defending its rights as described in Section </w:t>
      </w:r>
      <w:r w:rsidR="00310CD6">
        <w:t>5.9</w:t>
      </w:r>
      <w:r w:rsidRPr="007D420A">
        <w:t>(</w:t>
      </w:r>
      <w:r w:rsidR="00DC0611">
        <w:t>F</w:t>
      </w:r>
      <w:r>
        <w:t>);</w:t>
      </w:r>
      <w:r w:rsidRPr="007D420A">
        <w:t xml:space="preserve"> or </w:t>
      </w:r>
    </w:p>
    <w:p w:rsidR="002700AC" w:rsidRPr="007D420A" w:rsidRDefault="002700AC" w:rsidP="002700AC">
      <w:pPr>
        <w:pStyle w:val="ListParagraph"/>
        <w:ind w:left="2160" w:hanging="720"/>
      </w:pPr>
      <w:r w:rsidRPr="007D420A">
        <w:t>(</w:t>
      </w:r>
      <w:r>
        <w:t>b</w:t>
      </w:r>
      <w:r w:rsidRPr="007D420A">
        <w:t>)</w:t>
      </w:r>
      <w:r>
        <w:tab/>
      </w:r>
      <w:r w:rsidRPr="007D420A">
        <w:t>in the case of Vendor {Contractor}, if Vendor {Contractor} determines the docume</w:t>
      </w:r>
      <w:r>
        <w:t>n</w:t>
      </w:r>
      <w:r w:rsidRPr="007D420A">
        <w:t>ts or information are subject to disclosure and the State does not exercise its rights described in Section</w:t>
      </w:r>
      <w:r w:rsidR="00310CD6">
        <w:t xml:space="preserve"> 5.9</w:t>
      </w:r>
      <w:r w:rsidR="00EF3857">
        <w:t>G</w:t>
      </w:r>
      <w:r w:rsidRPr="007D420A">
        <w:t xml:space="preserve">), or if the State is unsuccessful in defending its rights as described in Section </w:t>
      </w:r>
      <w:r w:rsidR="00310CD6">
        <w:t>5.9</w:t>
      </w:r>
      <w:r w:rsidRPr="007D420A">
        <w:t>(</w:t>
      </w:r>
      <w:r w:rsidR="00EF3857">
        <w:t>G</w:t>
      </w:r>
      <w:r w:rsidRPr="007D420A">
        <w:t>).</w:t>
      </w:r>
    </w:p>
    <w:p w:rsidR="00675860" w:rsidRPr="007D420A" w:rsidRDefault="00675860" w:rsidP="002F0497">
      <w:pPr>
        <w:keepNext/>
        <w:rPr>
          <w:rFonts w:eastAsia="Calibri"/>
        </w:rPr>
      </w:pPr>
    </w:p>
    <w:p w:rsidR="00675860" w:rsidRPr="00B6270B" w:rsidRDefault="00DA74B9" w:rsidP="00F10BE2">
      <w:pPr>
        <w:pStyle w:val="Heading2"/>
        <w:keepNext/>
        <w:ind w:right="108"/>
      </w:pPr>
      <w:bookmarkStart w:id="2202" w:name="_Toc400531518"/>
      <w:bookmarkStart w:id="2203" w:name="_Toc428533989"/>
      <w:bookmarkStart w:id="2204" w:name="_Toc51164175"/>
      <w:r>
        <w:rPr>
          <w:caps w:val="0"/>
        </w:rPr>
        <w:t>NEWS RELEASES</w:t>
      </w:r>
      <w:bookmarkEnd w:id="2202"/>
      <w:bookmarkEnd w:id="2203"/>
      <w:bookmarkEnd w:id="2204"/>
    </w:p>
    <w:p w:rsidR="00675860" w:rsidRPr="00BF3B73" w:rsidRDefault="00675860" w:rsidP="00F10BE2">
      <w:pPr>
        <w:pStyle w:val="BodyText"/>
        <w:keepNext/>
        <w:ind w:left="0"/>
        <w:rPr>
          <w:sz w:val="22"/>
          <w:szCs w:val="22"/>
        </w:rPr>
      </w:pPr>
    </w:p>
    <w:p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rsidR="00675860" w:rsidRPr="00BF3B73" w:rsidRDefault="00675860" w:rsidP="00675860">
      <w:pPr>
        <w:pStyle w:val="BodyText"/>
        <w:ind w:left="0"/>
        <w:rPr>
          <w:sz w:val="22"/>
          <w:szCs w:val="22"/>
        </w:rPr>
      </w:pPr>
    </w:p>
    <w:p w:rsidR="00675860" w:rsidRPr="00B6270B" w:rsidRDefault="00DA74B9" w:rsidP="00F10BE2">
      <w:pPr>
        <w:pStyle w:val="Heading2"/>
        <w:keepNext/>
        <w:ind w:right="108"/>
      </w:pPr>
      <w:bookmarkStart w:id="2205" w:name="_Toc400531519"/>
      <w:bookmarkStart w:id="2206" w:name="_Toc428533990"/>
      <w:bookmarkStart w:id="2207" w:name="_Toc51164176"/>
      <w:r>
        <w:rPr>
          <w:caps w:val="0"/>
        </w:rPr>
        <w:t>ADVERTISING</w:t>
      </w:r>
      <w:bookmarkEnd w:id="2205"/>
      <w:bookmarkEnd w:id="2206"/>
      <w:bookmarkEnd w:id="2207"/>
    </w:p>
    <w:p w:rsidR="00675860" w:rsidRPr="00BF3B73" w:rsidRDefault="00675860" w:rsidP="00F10BE2">
      <w:pPr>
        <w:pStyle w:val="BodyText"/>
        <w:keepNext/>
        <w:ind w:left="0"/>
        <w:rPr>
          <w:sz w:val="22"/>
          <w:szCs w:val="22"/>
        </w:rPr>
      </w:pPr>
    </w:p>
    <w:p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rsidR="00675860" w:rsidRPr="00BF3B73" w:rsidRDefault="00675860" w:rsidP="00675860">
      <w:pPr>
        <w:pStyle w:val="BodyText"/>
        <w:ind w:left="0"/>
        <w:rPr>
          <w:sz w:val="22"/>
          <w:szCs w:val="22"/>
        </w:rPr>
      </w:pPr>
    </w:p>
    <w:p w:rsidR="00675860" w:rsidRPr="00B6270B" w:rsidRDefault="00DA74B9" w:rsidP="00203989">
      <w:pPr>
        <w:pStyle w:val="Heading2"/>
        <w:keepNext/>
        <w:ind w:right="108"/>
      </w:pPr>
      <w:bookmarkStart w:id="2208" w:name="_Toc400531520"/>
      <w:bookmarkStart w:id="2209" w:name="_Toc428533991"/>
      <w:bookmarkStart w:id="2210" w:name="_Toc51164177"/>
      <w:r>
        <w:rPr>
          <w:caps w:val="0"/>
        </w:rPr>
        <w:t>LICENSES AND PERMITS</w:t>
      </w:r>
      <w:bookmarkEnd w:id="2208"/>
      <w:bookmarkEnd w:id="2209"/>
      <w:bookmarkEnd w:id="2210"/>
    </w:p>
    <w:p w:rsidR="00675860" w:rsidRPr="00BF3B73" w:rsidRDefault="00675860" w:rsidP="00203989">
      <w:pPr>
        <w:pStyle w:val="BodyText"/>
        <w:keepNext/>
        <w:ind w:left="0"/>
        <w:rPr>
          <w:sz w:val="22"/>
          <w:szCs w:val="22"/>
        </w:rPr>
      </w:pPr>
    </w:p>
    <w:p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rsidR="009A365A" w:rsidRDefault="009A365A" w:rsidP="00675860">
      <w:pPr>
        <w:pStyle w:val="BodyText"/>
        <w:ind w:left="0"/>
        <w:rPr>
          <w:sz w:val="22"/>
          <w:szCs w:val="22"/>
          <w:lang w:val="en-US"/>
        </w:rPr>
      </w:pPr>
    </w:p>
    <w:p w:rsidR="00675860" w:rsidRPr="00B6270B" w:rsidRDefault="00DA74B9" w:rsidP="00F10BE2">
      <w:pPr>
        <w:pStyle w:val="Heading2"/>
        <w:keepNext/>
        <w:ind w:right="108"/>
      </w:pPr>
      <w:bookmarkStart w:id="2211" w:name="_Toc400531521"/>
      <w:bookmarkStart w:id="2212" w:name="_Toc428533992"/>
      <w:bookmarkStart w:id="2213" w:name="_Toc51164178"/>
      <w:r>
        <w:rPr>
          <w:caps w:val="0"/>
        </w:rPr>
        <w:t>CLAIMS AND REMEDIES</w:t>
      </w:r>
      <w:bookmarkEnd w:id="2211"/>
      <w:bookmarkEnd w:id="2212"/>
      <w:bookmarkEnd w:id="2213"/>
    </w:p>
    <w:p w:rsidR="00675860" w:rsidRDefault="00675860" w:rsidP="00F10BE2">
      <w:pPr>
        <w:pStyle w:val="BodyText"/>
        <w:keepNext/>
        <w:ind w:left="0"/>
      </w:pPr>
    </w:p>
    <w:p w:rsidR="00675860" w:rsidRPr="00B6270B" w:rsidRDefault="00DA74B9" w:rsidP="00F10BE2">
      <w:pPr>
        <w:pStyle w:val="Heading3"/>
        <w:keepNext/>
        <w:rPr>
          <w:rFonts w:eastAsia="MS Mincho"/>
          <w:bCs w:val="0"/>
        </w:rPr>
      </w:pPr>
      <w:bookmarkStart w:id="2214" w:name="_Toc400531522"/>
      <w:bookmarkStart w:id="2215" w:name="_Toc428533993"/>
      <w:bookmarkStart w:id="2216" w:name="_Toc51164179"/>
      <w:r w:rsidRPr="00B6270B">
        <w:rPr>
          <w:rFonts w:eastAsia="MS Mincho"/>
          <w:bCs w:val="0"/>
          <w:caps w:val="0"/>
        </w:rPr>
        <w:t>CLAIMS</w:t>
      </w:r>
      <w:bookmarkEnd w:id="2214"/>
      <w:bookmarkEnd w:id="2215"/>
      <w:bookmarkEnd w:id="2216"/>
    </w:p>
    <w:p w:rsidR="00675860" w:rsidRPr="00BF3B73" w:rsidRDefault="00675860" w:rsidP="00F10BE2">
      <w:pPr>
        <w:pStyle w:val="BodyText"/>
        <w:keepNext/>
        <w:ind w:left="0"/>
        <w:rPr>
          <w:sz w:val="22"/>
          <w:szCs w:val="22"/>
        </w:rPr>
      </w:pPr>
    </w:p>
    <w:p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rsidR="00675860" w:rsidRPr="00BF3B73" w:rsidRDefault="00675860" w:rsidP="00675860">
      <w:pPr>
        <w:pStyle w:val="BodyText"/>
        <w:ind w:left="0"/>
        <w:rPr>
          <w:sz w:val="22"/>
          <w:szCs w:val="22"/>
        </w:rPr>
      </w:pPr>
    </w:p>
    <w:p w:rsidR="00675860" w:rsidRPr="00B6270B" w:rsidRDefault="00DA74B9" w:rsidP="00675860">
      <w:pPr>
        <w:pStyle w:val="Heading3"/>
        <w:keepNext/>
        <w:rPr>
          <w:rFonts w:eastAsia="MS Mincho"/>
          <w:bCs w:val="0"/>
        </w:rPr>
      </w:pPr>
      <w:bookmarkStart w:id="2217" w:name="_Toc400531523"/>
      <w:bookmarkStart w:id="2218" w:name="_Toc428533994"/>
      <w:bookmarkStart w:id="2219" w:name="_Toc51164180"/>
      <w:r w:rsidRPr="00B6270B">
        <w:rPr>
          <w:rFonts w:eastAsia="MS Mincho"/>
          <w:bCs w:val="0"/>
          <w:caps w:val="0"/>
        </w:rPr>
        <w:t>REMEDIES</w:t>
      </w:r>
      <w:bookmarkEnd w:id="2217"/>
      <w:bookmarkEnd w:id="2218"/>
      <w:bookmarkEnd w:id="2219"/>
    </w:p>
    <w:p w:rsidR="00675860" w:rsidRPr="00BF3B73" w:rsidRDefault="00675860" w:rsidP="00675860">
      <w:pPr>
        <w:pStyle w:val="BodyText"/>
        <w:keepNext/>
        <w:ind w:left="0"/>
        <w:rPr>
          <w:sz w:val="22"/>
          <w:szCs w:val="22"/>
        </w:rPr>
      </w:pPr>
    </w:p>
    <w:p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BF3B73" w:rsidRDefault="00675860" w:rsidP="00675860">
      <w:pPr>
        <w:pStyle w:val="BodyText"/>
        <w:ind w:left="0"/>
        <w:rPr>
          <w:sz w:val="22"/>
          <w:szCs w:val="22"/>
        </w:rPr>
      </w:pPr>
    </w:p>
    <w:p w:rsidR="00675860" w:rsidRPr="001835E6" w:rsidRDefault="00244796" w:rsidP="00675860">
      <w:pPr>
        <w:pStyle w:val="Heading3"/>
        <w:keepNext/>
        <w:keepLines/>
        <w:rPr>
          <w:rFonts w:eastAsia="MS Mincho"/>
          <w:bCs w:val="0"/>
        </w:rPr>
      </w:pPr>
      <w:bookmarkStart w:id="2220" w:name="_Toc400531524"/>
      <w:bookmarkStart w:id="2221" w:name="_Toc428533995"/>
      <w:bookmarkStart w:id="2222" w:name="_Toc51164181"/>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2220"/>
      <w:bookmarkEnd w:id="2221"/>
      <w:bookmarkEnd w:id="2222"/>
    </w:p>
    <w:p w:rsidR="00675860" w:rsidRDefault="00675860" w:rsidP="00675860">
      <w:pPr>
        <w:keepNext/>
        <w:keepLines/>
        <w:rPr>
          <w:rFonts w:eastAsia="MS Mincho"/>
        </w:rPr>
      </w:pPr>
    </w:p>
    <w:p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924189" w:rsidRDefault="00924189" w:rsidP="00924189">
      <w:pPr>
        <w:pStyle w:val="BodyText"/>
        <w:ind w:left="0"/>
        <w:rPr>
          <w:b/>
          <w:sz w:val="22"/>
          <w:szCs w:val="22"/>
          <w:highlight w:val="green"/>
        </w:rPr>
      </w:pPr>
      <w:bookmarkStart w:id="2223" w:name="_Toc327360432"/>
      <w:bookmarkStart w:id="2224" w:name="_Toc349639917"/>
    </w:p>
    <w:p w:rsidR="00286B67" w:rsidRDefault="00244796" w:rsidP="00F10BE2">
      <w:pPr>
        <w:pStyle w:val="Heading2"/>
        <w:keepNext/>
        <w:ind w:right="86"/>
        <w:rPr>
          <w:caps w:val="0"/>
        </w:rPr>
      </w:pPr>
      <w:bookmarkStart w:id="2225" w:name="_Toc400531525"/>
      <w:bookmarkStart w:id="2226" w:name="_Toc428533996"/>
      <w:bookmarkStart w:id="2227" w:name="_Toc51164182"/>
      <w:bookmarkEnd w:id="2223"/>
      <w:bookmarkEnd w:id="2224"/>
      <w:r w:rsidRPr="002263FE">
        <w:rPr>
          <w:caps w:val="0"/>
        </w:rPr>
        <w:t>LIQUIDATED DAMAGES</w:t>
      </w:r>
      <w:bookmarkEnd w:id="2225"/>
      <w:bookmarkEnd w:id="2226"/>
      <w:bookmarkEnd w:id="2227"/>
    </w:p>
    <w:p w:rsidR="007D2A03" w:rsidRDefault="007D2A03" w:rsidP="00D41B91"/>
    <w:p w:rsidR="007D2A03" w:rsidRPr="00BD68FF" w:rsidRDefault="007D2A03" w:rsidP="00D41B91">
      <w:r>
        <w:t>Not applicable to this procurement.</w:t>
      </w:r>
    </w:p>
    <w:p w:rsidR="00A24CCC" w:rsidRPr="00955DFD" w:rsidRDefault="00A24CCC" w:rsidP="00DF7D48">
      <w:pPr>
        <w:pStyle w:val="BodyText"/>
        <w:ind w:left="0"/>
        <w:rPr>
          <w:b/>
          <w:sz w:val="22"/>
        </w:rPr>
      </w:pPr>
    </w:p>
    <w:p w:rsidR="00675860" w:rsidRDefault="00244796" w:rsidP="0032399C">
      <w:pPr>
        <w:pStyle w:val="Heading2"/>
        <w:keepNext/>
        <w:rPr>
          <w:caps w:val="0"/>
        </w:rPr>
      </w:pPr>
      <w:bookmarkStart w:id="2228" w:name="_Toc400531531"/>
      <w:bookmarkStart w:id="2229" w:name="_Toc428534002"/>
      <w:bookmarkStart w:id="2230" w:name="_Toc51164183"/>
      <w:r w:rsidRPr="00A24CCC">
        <w:rPr>
          <w:caps w:val="0"/>
        </w:rPr>
        <w:t>RETAINAGE</w:t>
      </w:r>
      <w:bookmarkEnd w:id="2228"/>
      <w:bookmarkEnd w:id="2229"/>
      <w:bookmarkEnd w:id="2230"/>
    </w:p>
    <w:p w:rsidR="007D2A03" w:rsidRDefault="007D2A03" w:rsidP="00D41B91"/>
    <w:p w:rsidR="007D2A03" w:rsidRPr="00BD68FF" w:rsidRDefault="007D2A03" w:rsidP="00D41B91">
      <w:r>
        <w:t>Not applicable to this procurement.</w:t>
      </w:r>
    </w:p>
    <w:p w:rsidR="00675860" w:rsidRPr="005608A5" w:rsidRDefault="00675860" w:rsidP="0032399C">
      <w:pPr>
        <w:pStyle w:val="BodyText"/>
        <w:keepNext/>
        <w:ind w:left="0"/>
        <w:rPr>
          <w:sz w:val="22"/>
          <w:szCs w:val="22"/>
        </w:rPr>
      </w:pPr>
    </w:p>
    <w:p w:rsidR="00675860" w:rsidRPr="00B6270B" w:rsidRDefault="00244796" w:rsidP="0032399C">
      <w:pPr>
        <w:pStyle w:val="Heading2"/>
        <w:keepNext/>
      </w:pPr>
      <w:bookmarkStart w:id="2231" w:name="_Toc48261139"/>
      <w:bookmarkStart w:id="2232" w:name="_Toc48262049"/>
      <w:bookmarkStart w:id="2233" w:name="_Toc48302767"/>
      <w:bookmarkStart w:id="2234" w:name="_Toc50732957"/>
      <w:bookmarkStart w:id="2235" w:name="_Toc48261140"/>
      <w:bookmarkStart w:id="2236" w:name="_Toc48262050"/>
      <w:bookmarkStart w:id="2237" w:name="_Toc48302768"/>
      <w:bookmarkStart w:id="2238" w:name="_Toc50732958"/>
      <w:bookmarkStart w:id="2239" w:name="_Toc400531532"/>
      <w:bookmarkStart w:id="2240" w:name="_Toc428534003"/>
      <w:bookmarkStart w:id="2241" w:name="_Toc51164184"/>
      <w:bookmarkEnd w:id="2231"/>
      <w:bookmarkEnd w:id="2232"/>
      <w:bookmarkEnd w:id="2233"/>
      <w:bookmarkEnd w:id="2234"/>
      <w:bookmarkEnd w:id="2235"/>
      <w:bookmarkEnd w:id="2236"/>
      <w:bookmarkEnd w:id="2237"/>
      <w:bookmarkEnd w:id="2238"/>
      <w:r>
        <w:rPr>
          <w:caps w:val="0"/>
        </w:rPr>
        <w:t>ADDITIONAL WORK AND/OR SPECIAL PROJECTS</w:t>
      </w:r>
      <w:bookmarkEnd w:id="2239"/>
      <w:bookmarkEnd w:id="2240"/>
      <w:bookmarkEnd w:id="2241"/>
    </w:p>
    <w:p w:rsidR="00675860" w:rsidRDefault="00675860" w:rsidP="0032399C">
      <w:pPr>
        <w:pStyle w:val="BodyText2"/>
        <w:keepNext/>
        <w:ind w:right="0"/>
      </w:pPr>
    </w:p>
    <w:p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rsidR="00675860" w:rsidRPr="000E2AB4" w:rsidRDefault="00675860" w:rsidP="00675860">
      <w:pPr>
        <w:pStyle w:val="BodyText"/>
        <w:ind w:left="0"/>
        <w:rPr>
          <w:sz w:val="22"/>
          <w:szCs w:val="22"/>
        </w:rPr>
      </w:pPr>
    </w:p>
    <w:p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rsidR="00675860" w:rsidRPr="000E04F1"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rsidR="00675860" w:rsidRDefault="00675860" w:rsidP="00675860">
      <w:pPr>
        <w:pStyle w:val="BodyText2"/>
      </w:pPr>
    </w:p>
    <w:p w:rsidR="00675860" w:rsidRDefault="00675860" w:rsidP="0032399C">
      <w:pPr>
        <w:pStyle w:val="Heading2"/>
        <w:keepNext/>
        <w:ind w:right="108"/>
        <w:rPr>
          <w:rFonts w:cs="Arial"/>
        </w:rPr>
      </w:pPr>
      <w:bookmarkStart w:id="2242" w:name="_Toc400531533"/>
      <w:bookmarkStart w:id="2243" w:name="_Toc428534004"/>
      <w:bookmarkStart w:id="2244" w:name="_Toc51164185"/>
      <w:r w:rsidRPr="00490529">
        <w:t>MODIFICATIONS AND CHANGES TO THE State of N</w:t>
      </w:r>
      <w:r w:rsidR="00B951AB" w:rsidRPr="00490529">
        <w:t>J</w:t>
      </w:r>
      <w:r w:rsidRPr="00490529">
        <w:t xml:space="preserve"> STANDARD TERMS AND CONDITIONS</w:t>
      </w:r>
      <w:bookmarkEnd w:id="2242"/>
      <w:r w:rsidR="000D4025" w:rsidRPr="00490529">
        <w:t xml:space="preserve"> (SSTC)</w:t>
      </w:r>
      <w:bookmarkEnd w:id="2243"/>
      <w:bookmarkEnd w:id="2244"/>
    </w:p>
    <w:p w:rsidR="00675860" w:rsidRPr="00B23ECC" w:rsidRDefault="00675860" w:rsidP="0032399C">
      <w:pPr>
        <w:pStyle w:val="BodyText"/>
        <w:keepNext/>
        <w:ind w:left="0"/>
        <w:rPr>
          <w:rFonts w:cs="Arial"/>
          <w:sz w:val="22"/>
          <w:szCs w:val="22"/>
        </w:rPr>
      </w:pPr>
    </w:p>
    <w:p w:rsidR="007D2A03" w:rsidRDefault="007D2A03" w:rsidP="00394258">
      <w:pPr>
        <w:pStyle w:val="CommentText"/>
        <w:keepNext/>
        <w:rPr>
          <w:rFonts w:eastAsia="MS Mincho"/>
          <w:sz w:val="22"/>
        </w:rPr>
      </w:pPr>
      <w:r w:rsidRPr="001F0185">
        <w:rPr>
          <w:rFonts w:eastAsia="MS Mincho"/>
          <w:sz w:val="22"/>
        </w:rPr>
        <w:t>The indemnification provisions set forth in the SSTC Section 4.1 shall prevail.</w:t>
      </w:r>
      <w:r w:rsidRPr="00955DFD">
        <w:rPr>
          <w:rFonts w:eastAsia="MS Mincho"/>
          <w:sz w:val="22"/>
        </w:rPr>
        <w:t xml:space="preserve">  </w:t>
      </w:r>
    </w:p>
    <w:p w:rsidR="00675860" w:rsidRPr="001B24FD" w:rsidRDefault="00675860" w:rsidP="00332639">
      <w:pPr>
        <w:pStyle w:val="BodyText"/>
        <w:keepNext/>
        <w:ind w:left="0"/>
        <w:rPr>
          <w:sz w:val="22"/>
          <w:szCs w:val="22"/>
        </w:rPr>
      </w:pPr>
    </w:p>
    <w:p w:rsidR="00325007" w:rsidRPr="00851065" w:rsidRDefault="00325007" w:rsidP="0032399C">
      <w:pPr>
        <w:pStyle w:val="Heading2"/>
        <w:keepNext/>
        <w:ind w:right="108"/>
      </w:pPr>
      <w:bookmarkStart w:id="2245" w:name="_Toc48261144"/>
      <w:bookmarkStart w:id="2246" w:name="_Toc48262054"/>
      <w:bookmarkStart w:id="2247" w:name="_Toc48302772"/>
      <w:bookmarkStart w:id="2248" w:name="_Toc50732961"/>
      <w:bookmarkStart w:id="2249" w:name="_Toc48261145"/>
      <w:bookmarkStart w:id="2250" w:name="_Toc48262055"/>
      <w:bookmarkStart w:id="2251" w:name="_Toc48302773"/>
      <w:bookmarkStart w:id="2252" w:name="_Toc50732962"/>
      <w:bookmarkStart w:id="2253" w:name="_Toc48261147"/>
      <w:bookmarkStart w:id="2254" w:name="_Toc48262057"/>
      <w:bookmarkStart w:id="2255" w:name="_Toc48302775"/>
      <w:bookmarkStart w:id="2256" w:name="_Toc50732964"/>
      <w:bookmarkStart w:id="2257" w:name="_Toc48261149"/>
      <w:bookmarkStart w:id="2258" w:name="_Toc48262059"/>
      <w:bookmarkStart w:id="2259" w:name="_Toc48302777"/>
      <w:bookmarkStart w:id="2260" w:name="_Toc50732966"/>
      <w:bookmarkStart w:id="2261" w:name="_Toc48261151"/>
      <w:bookmarkStart w:id="2262" w:name="_Toc48262061"/>
      <w:bookmarkStart w:id="2263" w:name="_Toc48302779"/>
      <w:bookmarkStart w:id="2264" w:name="_Toc50732968"/>
      <w:bookmarkStart w:id="2265" w:name="_Toc48261153"/>
      <w:bookmarkStart w:id="2266" w:name="_Toc48262063"/>
      <w:bookmarkStart w:id="2267" w:name="_Toc48302781"/>
      <w:bookmarkStart w:id="2268" w:name="_Toc50732970"/>
      <w:bookmarkStart w:id="2269" w:name="_Toc48261155"/>
      <w:bookmarkStart w:id="2270" w:name="_Toc48262065"/>
      <w:bookmarkStart w:id="2271" w:name="_Toc48302783"/>
      <w:bookmarkStart w:id="2272" w:name="_Toc50732972"/>
      <w:bookmarkStart w:id="2273" w:name="_Toc48261157"/>
      <w:bookmarkStart w:id="2274" w:name="_Toc48262067"/>
      <w:bookmarkStart w:id="2275" w:name="_Toc48302785"/>
      <w:bookmarkStart w:id="2276" w:name="_Toc50732974"/>
      <w:bookmarkStart w:id="2277" w:name="_Toc48261158"/>
      <w:bookmarkStart w:id="2278" w:name="_Toc48262068"/>
      <w:bookmarkStart w:id="2279" w:name="_Toc48302786"/>
      <w:bookmarkStart w:id="2280" w:name="_Toc50732975"/>
      <w:bookmarkStart w:id="2281" w:name="_Toc48261160"/>
      <w:bookmarkStart w:id="2282" w:name="_Toc48262070"/>
      <w:bookmarkStart w:id="2283" w:name="_Toc48302788"/>
      <w:bookmarkStart w:id="2284" w:name="_Toc50732977"/>
      <w:bookmarkStart w:id="2285" w:name="_Toc48261162"/>
      <w:bookmarkStart w:id="2286" w:name="_Toc48262072"/>
      <w:bookmarkStart w:id="2287" w:name="_Toc48302790"/>
      <w:bookmarkStart w:id="2288" w:name="_Toc50732979"/>
      <w:bookmarkStart w:id="2289" w:name="_Toc48261164"/>
      <w:bookmarkStart w:id="2290" w:name="_Toc48262074"/>
      <w:bookmarkStart w:id="2291" w:name="_Toc48302792"/>
      <w:bookmarkStart w:id="2292" w:name="_Toc50732981"/>
      <w:bookmarkStart w:id="2293" w:name="_Toc48261165"/>
      <w:bookmarkStart w:id="2294" w:name="_Toc48262075"/>
      <w:bookmarkStart w:id="2295" w:name="_Toc48302793"/>
      <w:bookmarkStart w:id="2296" w:name="_Toc50732982"/>
      <w:bookmarkStart w:id="2297" w:name="_Toc48261166"/>
      <w:bookmarkStart w:id="2298" w:name="_Toc48262076"/>
      <w:bookmarkStart w:id="2299" w:name="_Toc48302794"/>
      <w:bookmarkStart w:id="2300" w:name="_Toc50732983"/>
      <w:bookmarkStart w:id="2301" w:name="_Toc48261168"/>
      <w:bookmarkStart w:id="2302" w:name="_Toc48262078"/>
      <w:bookmarkStart w:id="2303" w:name="_Toc48302796"/>
      <w:bookmarkStart w:id="2304" w:name="_Toc50732985"/>
      <w:bookmarkStart w:id="2305" w:name="_Toc48261169"/>
      <w:bookmarkStart w:id="2306" w:name="_Toc48262079"/>
      <w:bookmarkStart w:id="2307" w:name="_Toc48302797"/>
      <w:bookmarkStart w:id="2308" w:name="_Toc50732986"/>
      <w:bookmarkStart w:id="2309" w:name="_Toc48261170"/>
      <w:bookmarkStart w:id="2310" w:name="_Toc48262080"/>
      <w:bookmarkStart w:id="2311" w:name="_Toc48302798"/>
      <w:bookmarkStart w:id="2312" w:name="_Toc50732987"/>
      <w:bookmarkStart w:id="2313" w:name="_Toc48261171"/>
      <w:bookmarkStart w:id="2314" w:name="_Toc48262081"/>
      <w:bookmarkStart w:id="2315" w:name="_Toc48302799"/>
      <w:bookmarkStart w:id="2316" w:name="_Toc50732988"/>
      <w:bookmarkStart w:id="2317" w:name="_Toc48261172"/>
      <w:bookmarkStart w:id="2318" w:name="_Toc48262082"/>
      <w:bookmarkStart w:id="2319" w:name="_Toc48302800"/>
      <w:bookmarkStart w:id="2320" w:name="_Toc50732989"/>
      <w:bookmarkStart w:id="2321" w:name="_Toc48261173"/>
      <w:bookmarkStart w:id="2322" w:name="_Toc48262083"/>
      <w:bookmarkStart w:id="2323" w:name="_Toc48302801"/>
      <w:bookmarkStart w:id="2324" w:name="_Toc50732990"/>
      <w:bookmarkStart w:id="2325" w:name="_Toc48261174"/>
      <w:bookmarkStart w:id="2326" w:name="_Toc48262084"/>
      <w:bookmarkStart w:id="2327" w:name="_Toc48302802"/>
      <w:bookmarkStart w:id="2328" w:name="_Toc50732991"/>
      <w:bookmarkStart w:id="2329" w:name="_Toc48261175"/>
      <w:bookmarkStart w:id="2330" w:name="_Toc48262085"/>
      <w:bookmarkStart w:id="2331" w:name="_Toc48302803"/>
      <w:bookmarkStart w:id="2332" w:name="_Toc50732992"/>
      <w:bookmarkStart w:id="2333" w:name="_Toc48261176"/>
      <w:bookmarkStart w:id="2334" w:name="_Toc48262086"/>
      <w:bookmarkStart w:id="2335" w:name="_Toc48302804"/>
      <w:bookmarkStart w:id="2336" w:name="_Toc50732993"/>
      <w:bookmarkStart w:id="2337" w:name="_Toc48261177"/>
      <w:bookmarkStart w:id="2338" w:name="_Toc48262087"/>
      <w:bookmarkStart w:id="2339" w:name="_Toc48302805"/>
      <w:bookmarkStart w:id="2340" w:name="_Toc50732994"/>
      <w:bookmarkStart w:id="2341" w:name="_Toc48261178"/>
      <w:bookmarkStart w:id="2342" w:name="_Toc48262088"/>
      <w:bookmarkStart w:id="2343" w:name="_Toc48302806"/>
      <w:bookmarkStart w:id="2344" w:name="_Toc50732995"/>
      <w:bookmarkStart w:id="2345" w:name="_Toc48261179"/>
      <w:bookmarkStart w:id="2346" w:name="_Toc48262089"/>
      <w:bookmarkStart w:id="2347" w:name="_Toc48302807"/>
      <w:bookmarkStart w:id="2348" w:name="_Toc50732996"/>
      <w:bookmarkStart w:id="2349" w:name="_Toc48261181"/>
      <w:bookmarkStart w:id="2350" w:name="_Toc48262091"/>
      <w:bookmarkStart w:id="2351" w:name="_Toc48302809"/>
      <w:bookmarkStart w:id="2352" w:name="_Toc50732998"/>
      <w:bookmarkStart w:id="2353" w:name="_Toc48261183"/>
      <w:bookmarkStart w:id="2354" w:name="_Toc48262093"/>
      <w:bookmarkStart w:id="2355" w:name="_Toc48302811"/>
      <w:bookmarkStart w:id="2356" w:name="_Toc50733000"/>
      <w:bookmarkStart w:id="2357" w:name="_Toc48261184"/>
      <w:bookmarkStart w:id="2358" w:name="_Toc48262094"/>
      <w:bookmarkStart w:id="2359" w:name="_Toc48302812"/>
      <w:bookmarkStart w:id="2360" w:name="_Toc50733001"/>
      <w:bookmarkStart w:id="2361" w:name="_Toc48261185"/>
      <w:bookmarkStart w:id="2362" w:name="_Toc48262095"/>
      <w:bookmarkStart w:id="2363" w:name="_Toc48302813"/>
      <w:bookmarkStart w:id="2364" w:name="_Toc50733002"/>
      <w:bookmarkStart w:id="2365" w:name="_Toc48261186"/>
      <w:bookmarkStart w:id="2366" w:name="_Toc48262096"/>
      <w:bookmarkStart w:id="2367" w:name="_Toc48302814"/>
      <w:bookmarkStart w:id="2368" w:name="_Toc50733003"/>
      <w:bookmarkStart w:id="2369" w:name="_Toc48261187"/>
      <w:bookmarkStart w:id="2370" w:name="_Toc48262097"/>
      <w:bookmarkStart w:id="2371" w:name="_Toc48302815"/>
      <w:bookmarkStart w:id="2372" w:name="_Toc50733004"/>
      <w:bookmarkStart w:id="2373" w:name="_Toc48261188"/>
      <w:bookmarkStart w:id="2374" w:name="_Toc48262098"/>
      <w:bookmarkStart w:id="2375" w:name="_Toc48302816"/>
      <w:bookmarkStart w:id="2376" w:name="_Toc50733005"/>
      <w:bookmarkStart w:id="2377" w:name="_Toc48261190"/>
      <w:bookmarkStart w:id="2378" w:name="_Toc48262100"/>
      <w:bookmarkStart w:id="2379" w:name="_Toc48302818"/>
      <w:bookmarkStart w:id="2380" w:name="_Toc50733007"/>
      <w:bookmarkStart w:id="2381" w:name="_Toc48261191"/>
      <w:bookmarkStart w:id="2382" w:name="_Toc48262101"/>
      <w:bookmarkStart w:id="2383" w:name="_Toc48302819"/>
      <w:bookmarkStart w:id="2384" w:name="_Toc50733008"/>
      <w:bookmarkStart w:id="2385" w:name="_Toc48261193"/>
      <w:bookmarkStart w:id="2386" w:name="_Toc48262103"/>
      <w:bookmarkStart w:id="2387" w:name="_Toc48302821"/>
      <w:bookmarkStart w:id="2388" w:name="_Toc50733010"/>
      <w:bookmarkStart w:id="2389" w:name="_Toc48261195"/>
      <w:bookmarkStart w:id="2390" w:name="_Toc48262105"/>
      <w:bookmarkStart w:id="2391" w:name="_Toc48302823"/>
      <w:bookmarkStart w:id="2392" w:name="_Toc50733012"/>
      <w:bookmarkStart w:id="2393" w:name="_Toc48261197"/>
      <w:bookmarkStart w:id="2394" w:name="_Toc48262107"/>
      <w:bookmarkStart w:id="2395" w:name="_Toc48302825"/>
      <w:bookmarkStart w:id="2396" w:name="_Toc50733014"/>
      <w:bookmarkStart w:id="2397" w:name="_Toc48261199"/>
      <w:bookmarkStart w:id="2398" w:name="_Toc48262109"/>
      <w:bookmarkStart w:id="2399" w:name="_Toc48302827"/>
      <w:bookmarkStart w:id="2400" w:name="_Toc50733016"/>
      <w:bookmarkStart w:id="2401" w:name="_Toc48261200"/>
      <w:bookmarkStart w:id="2402" w:name="_Toc48262110"/>
      <w:bookmarkStart w:id="2403" w:name="_Toc48302828"/>
      <w:bookmarkStart w:id="2404" w:name="_Toc50733017"/>
      <w:bookmarkStart w:id="2405" w:name="_Toc48261202"/>
      <w:bookmarkStart w:id="2406" w:name="_Toc48262112"/>
      <w:bookmarkStart w:id="2407" w:name="_Toc48302830"/>
      <w:bookmarkStart w:id="2408" w:name="_Toc50733019"/>
      <w:bookmarkStart w:id="2409" w:name="_Toc48261204"/>
      <w:bookmarkStart w:id="2410" w:name="_Toc48262114"/>
      <w:bookmarkStart w:id="2411" w:name="_Toc48302832"/>
      <w:bookmarkStart w:id="2412" w:name="_Toc50733021"/>
      <w:bookmarkStart w:id="2413" w:name="_Toc48261206"/>
      <w:bookmarkStart w:id="2414" w:name="_Toc48262116"/>
      <w:bookmarkStart w:id="2415" w:name="_Toc48302834"/>
      <w:bookmarkStart w:id="2416" w:name="_Toc50733023"/>
      <w:bookmarkStart w:id="2417" w:name="_Toc48261208"/>
      <w:bookmarkStart w:id="2418" w:name="_Toc48262118"/>
      <w:bookmarkStart w:id="2419" w:name="_Toc48302836"/>
      <w:bookmarkStart w:id="2420" w:name="_Toc50733025"/>
      <w:bookmarkStart w:id="2421" w:name="_Toc48261222"/>
      <w:bookmarkStart w:id="2422" w:name="_Toc48262132"/>
      <w:bookmarkStart w:id="2423" w:name="_Toc48302850"/>
      <w:bookmarkStart w:id="2424" w:name="_Toc50733039"/>
      <w:bookmarkStart w:id="2425" w:name="_Toc48261223"/>
      <w:bookmarkStart w:id="2426" w:name="_Toc48262133"/>
      <w:bookmarkStart w:id="2427" w:name="_Toc48302851"/>
      <w:bookmarkStart w:id="2428" w:name="_Toc50733040"/>
      <w:bookmarkStart w:id="2429" w:name="_Toc48261224"/>
      <w:bookmarkStart w:id="2430" w:name="_Toc48262134"/>
      <w:bookmarkStart w:id="2431" w:name="_Toc48302852"/>
      <w:bookmarkStart w:id="2432" w:name="_Toc50733041"/>
      <w:bookmarkStart w:id="2433" w:name="_Toc48261225"/>
      <w:bookmarkStart w:id="2434" w:name="_Toc48262135"/>
      <w:bookmarkStart w:id="2435" w:name="_Toc48302853"/>
      <w:bookmarkStart w:id="2436" w:name="_Toc50733042"/>
      <w:bookmarkStart w:id="2437" w:name="_Toc48261226"/>
      <w:bookmarkStart w:id="2438" w:name="_Toc48262136"/>
      <w:bookmarkStart w:id="2439" w:name="_Toc48302854"/>
      <w:bookmarkStart w:id="2440" w:name="_Toc50733043"/>
      <w:bookmarkStart w:id="2441" w:name="_Toc418488941"/>
      <w:bookmarkStart w:id="2442" w:name="_Toc428534009"/>
      <w:bookmarkStart w:id="2443" w:name="_Toc51164186"/>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r w:rsidRPr="00851065">
        <w:t>ACCESSIBILITY COMPLIANCE</w:t>
      </w:r>
      <w:bookmarkEnd w:id="2441"/>
      <w:bookmarkEnd w:id="2442"/>
      <w:bookmarkEnd w:id="2443"/>
    </w:p>
    <w:p w:rsidR="00325007" w:rsidRPr="00851065" w:rsidRDefault="00325007" w:rsidP="0032399C">
      <w:pPr>
        <w:keepNext/>
        <w:autoSpaceDE w:val="0"/>
        <w:autoSpaceDN w:val="0"/>
        <w:rPr>
          <w:rFonts w:eastAsiaTheme="minorHAnsi"/>
          <w:color w:val="000000"/>
          <w:u w:val="single"/>
        </w:rPr>
      </w:pPr>
    </w:p>
    <w:p w:rsidR="00ED51C8" w:rsidRPr="00BB681A" w:rsidRDefault="00ED51C8" w:rsidP="00ED51C8">
      <w:pPr>
        <w:pStyle w:val="BodyText"/>
        <w:keepNext/>
        <w:ind w:left="0"/>
        <w:rPr>
          <w:sz w:val="22"/>
          <w:szCs w:val="22"/>
        </w:rPr>
      </w:pPr>
      <w:r w:rsidRPr="00BB681A">
        <w:rPr>
          <w:sz w:val="22"/>
          <w:szCs w:val="22"/>
        </w:rPr>
        <w:t xml:space="preserve">The </w:t>
      </w:r>
      <w:r>
        <w:rPr>
          <w:sz w:val="22"/>
          <w:szCs w:val="22"/>
          <w:lang w:val="en-US"/>
        </w:rPr>
        <w:t>Vendor {Contractor}</w:t>
      </w:r>
      <w:r w:rsidRPr="00BB681A">
        <w:rPr>
          <w:sz w:val="22"/>
          <w:szCs w:val="22"/>
        </w:rPr>
        <w:t xml:space="preserve"> acknowledges that the State may be required to comply with the accessibility standards of Section 508 of the Rehabilitation Act, 29 U.S.C. §794.  The </w:t>
      </w:r>
      <w:r>
        <w:rPr>
          <w:sz w:val="22"/>
          <w:szCs w:val="22"/>
          <w:lang w:val="en-US"/>
        </w:rPr>
        <w:t xml:space="preserve">Vendor {Contractor} </w:t>
      </w:r>
      <w:r w:rsidRPr="00BB681A">
        <w:rPr>
          <w:sz w:val="22"/>
          <w:szCs w:val="22"/>
        </w:rPr>
        <w:t xml:space="preserve">agrees that any information that it provides to the State in the form of a Voluntary Product Accessibility Template (VPAT) about the accessibility of the Software is accurate to a commercially reasonable standard and the </w:t>
      </w:r>
      <w:r>
        <w:rPr>
          <w:sz w:val="22"/>
          <w:szCs w:val="22"/>
          <w:lang w:val="en-US"/>
        </w:rPr>
        <w:t xml:space="preserve">Vendor {Contractor} </w:t>
      </w:r>
      <w:r w:rsidRPr="00BB681A">
        <w:rPr>
          <w:sz w:val="22"/>
          <w:szCs w:val="22"/>
        </w:rPr>
        <w:t xml:space="preserve">agrees to provide the State with technical information available to support such VPAT documentation in the event that the State relied on any of </w:t>
      </w:r>
      <w:r>
        <w:rPr>
          <w:sz w:val="22"/>
          <w:szCs w:val="22"/>
          <w:lang w:val="en-US"/>
        </w:rPr>
        <w:t>Vendor’s {Contractor’s}</w:t>
      </w:r>
      <w:r w:rsidRPr="00BB681A">
        <w:rPr>
          <w:sz w:val="22"/>
          <w:szCs w:val="22"/>
        </w:rPr>
        <w:t xml:space="preserve"> VPAT information to comply with the accessibility standards of Section 508 of the Rehabilitation Act, 29 U.S.C. §794.  In addition, </w:t>
      </w:r>
      <w:r>
        <w:rPr>
          <w:sz w:val="22"/>
          <w:szCs w:val="22"/>
          <w:lang w:val="en-US"/>
        </w:rPr>
        <w:t xml:space="preserve">Vendor {Contractor} </w:t>
      </w:r>
      <w:r w:rsidRPr="00BB681A">
        <w:rPr>
          <w:sz w:val="22"/>
          <w:szCs w:val="22"/>
        </w:rPr>
        <w:t xml:space="preserve">shall defend any claims against the State that the Software does not meet the accessibility standards set forth in the VPAT provided by Provider in order to comply with the accessibility standards of Section 508 of the Rehabilitation Act, 29 U.S.C. §794 and will indemnify the State with regard to any claim made against the State with regard to any judgment or settlement resulting from those claims to the extent the Provider’s Software provided under this </w:t>
      </w:r>
      <w:r>
        <w:rPr>
          <w:sz w:val="22"/>
          <w:szCs w:val="22"/>
          <w:lang w:val="en-US"/>
        </w:rPr>
        <w:t xml:space="preserve">Blanket P.O. </w:t>
      </w:r>
      <w:r w:rsidRPr="00BB681A">
        <w:rPr>
          <w:sz w:val="22"/>
          <w:szCs w:val="22"/>
        </w:rPr>
        <w:t xml:space="preserve">was not accessible in the same manner as or to the degree set forth in the </w:t>
      </w:r>
      <w:r>
        <w:rPr>
          <w:sz w:val="22"/>
          <w:szCs w:val="22"/>
          <w:lang w:val="en-US"/>
        </w:rPr>
        <w:t>Vendor’s {Contractor’s}</w:t>
      </w:r>
      <w:r w:rsidRPr="00BB681A">
        <w:rPr>
          <w:sz w:val="22"/>
          <w:szCs w:val="22"/>
        </w:rPr>
        <w:t xml:space="preserve"> statements or information about accessibility as set forth in the then-current version of an applicable VPAT.</w:t>
      </w:r>
    </w:p>
    <w:p w:rsidR="00325007" w:rsidRDefault="00325007" w:rsidP="00675860"/>
    <w:p w:rsidR="00675860" w:rsidRPr="00BC03EA" w:rsidRDefault="00244796" w:rsidP="0032399C">
      <w:pPr>
        <w:pStyle w:val="Heading2"/>
        <w:keepNext/>
        <w:ind w:right="108"/>
      </w:pPr>
      <w:bookmarkStart w:id="2444" w:name="_Toc400531538"/>
      <w:bookmarkStart w:id="2445" w:name="_Toc428534010"/>
      <w:bookmarkStart w:id="2446" w:name="_Toc51164187"/>
      <w:r>
        <w:rPr>
          <w:caps w:val="0"/>
        </w:rPr>
        <w:t xml:space="preserve">BLANKET P.O. </w:t>
      </w:r>
      <w:r w:rsidRPr="00BC03EA">
        <w:rPr>
          <w:caps w:val="0"/>
        </w:rPr>
        <w:t>ACTIVITY REPORT</w:t>
      </w:r>
      <w:bookmarkEnd w:id="2444"/>
      <w:bookmarkEnd w:id="2445"/>
      <w:bookmarkEnd w:id="2446"/>
    </w:p>
    <w:p w:rsidR="00675860" w:rsidRDefault="00675860" w:rsidP="0032399C">
      <w:pPr>
        <w:pStyle w:val="BodyText"/>
        <w:keepNext/>
        <w:ind w:left="0"/>
        <w:rPr>
          <w:sz w:val="22"/>
          <w:szCs w:val="22"/>
        </w:rPr>
      </w:pPr>
    </w:p>
    <w:p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xml:space="preserve">, </w:t>
      </w:r>
      <w:r w:rsidR="004F7FAC">
        <w:rPr>
          <w:sz w:val="22"/>
          <w:szCs w:val="22"/>
          <w:lang w:val="en-US"/>
        </w:rPr>
        <w:t>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Quasi-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rsidR="00675860" w:rsidRPr="007359F3"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rsidR="00675860" w:rsidRPr="00BC03EA" w:rsidRDefault="00675860" w:rsidP="00675860">
      <w:pPr>
        <w:pStyle w:val="BodyText"/>
        <w:ind w:left="0"/>
        <w:rPr>
          <w:sz w:val="22"/>
          <w:szCs w:val="22"/>
        </w:rPr>
      </w:pPr>
    </w:p>
    <w:p w:rsidR="007D5398" w:rsidRPr="00604906" w:rsidRDefault="006C7D6B" w:rsidP="00184AE3">
      <w:pPr>
        <w:pStyle w:val="BodyText"/>
        <w:numPr>
          <w:ilvl w:val="0"/>
          <w:numId w:val="29"/>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rsidR="00604906" w:rsidRPr="007C4703" w:rsidRDefault="00604906" w:rsidP="00604906">
      <w:pPr>
        <w:pStyle w:val="BodyText"/>
        <w:ind w:left="720"/>
        <w:rPr>
          <w:sz w:val="22"/>
          <w:szCs w:val="22"/>
        </w:rPr>
      </w:pPr>
    </w:p>
    <w:p w:rsidR="00675860" w:rsidRPr="00604906" w:rsidRDefault="00786C3A" w:rsidP="00184AE3">
      <w:pPr>
        <w:pStyle w:val="BodyText"/>
        <w:numPr>
          <w:ilvl w:val="0"/>
          <w:numId w:val="29"/>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rsidR="00604906" w:rsidRPr="00BC03EA" w:rsidRDefault="00604906" w:rsidP="00604906">
      <w:pPr>
        <w:pStyle w:val="BodyText"/>
        <w:ind w:left="720"/>
        <w:rPr>
          <w:sz w:val="22"/>
          <w:szCs w:val="22"/>
        </w:rPr>
      </w:pPr>
    </w:p>
    <w:p w:rsidR="00675860" w:rsidRPr="00BC03EA" w:rsidRDefault="00675860" w:rsidP="00184AE3">
      <w:pPr>
        <w:pStyle w:val="BodyText"/>
        <w:numPr>
          <w:ilvl w:val="0"/>
          <w:numId w:val="29"/>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rsidR="00675860" w:rsidRPr="00BC03EA"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675860" w:rsidRPr="00BC03EA" w:rsidRDefault="00675860" w:rsidP="00675860">
      <w:pPr>
        <w:pStyle w:val="BodyText"/>
        <w:ind w:left="0"/>
        <w:rPr>
          <w:sz w:val="22"/>
          <w:szCs w:val="22"/>
        </w:rPr>
      </w:pPr>
    </w:p>
    <w:p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48" w:history="1">
        <w:r w:rsidR="00602528" w:rsidRPr="007D2F00">
          <w:rPr>
            <w:rStyle w:val="Hyperlink"/>
            <w:szCs w:val="22"/>
          </w:rPr>
          <w:t>NJSupplierReports@treas.nj.gov</w:t>
        </w:r>
      </w:hyperlink>
      <w:r w:rsidR="00602528">
        <w:rPr>
          <w:szCs w:val="22"/>
        </w:rPr>
        <w:t xml:space="preserve">. </w:t>
      </w:r>
    </w:p>
    <w:p w:rsidR="00675860" w:rsidRDefault="00675860" w:rsidP="00675860">
      <w:pPr>
        <w:pStyle w:val="BodyText"/>
        <w:ind w:left="0"/>
        <w:rPr>
          <w:sz w:val="22"/>
          <w:szCs w:val="22"/>
          <w:lang w:val="en-US"/>
        </w:rPr>
      </w:pPr>
    </w:p>
    <w:p w:rsidR="00675860" w:rsidRDefault="00675860" w:rsidP="00675860">
      <w:pPr>
        <w:pStyle w:val="BodyText"/>
        <w:ind w:left="0"/>
        <w:rPr>
          <w:sz w:val="22"/>
          <w:szCs w:val="22"/>
        </w:rPr>
      </w:pPr>
      <w:r w:rsidRPr="00ED7DCA">
        <w:rPr>
          <w:sz w:val="22"/>
          <w:szCs w:val="22"/>
        </w:rPr>
        <w:t>Reports are due:</w:t>
      </w:r>
    </w:p>
    <w:p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rsidR="00675860" w:rsidRDefault="00675860" w:rsidP="00675860">
      <w:pPr>
        <w:pStyle w:val="BodyText"/>
        <w:ind w:left="0" w:right="108"/>
        <w:rPr>
          <w:rFonts w:eastAsia="MS Mincho"/>
          <w:b/>
          <w:bCs/>
          <w:highlight w:val="green"/>
        </w:rPr>
      </w:pPr>
    </w:p>
    <w:p w:rsidR="00675860" w:rsidRPr="000B6121" w:rsidRDefault="00675860" w:rsidP="0032399C">
      <w:pPr>
        <w:pStyle w:val="Heading2"/>
        <w:keepNext/>
        <w:tabs>
          <w:tab w:val="center" w:pos="4770"/>
        </w:tabs>
        <w:rPr>
          <w:caps w:val="0"/>
          <w:u w:val="none"/>
        </w:rPr>
      </w:pPr>
      <w:bookmarkStart w:id="2447" w:name="_Toc400531539"/>
      <w:bookmarkStart w:id="2448" w:name="_Toc428534011"/>
      <w:bookmarkStart w:id="2449" w:name="_Toc51164188"/>
      <w:r w:rsidRPr="0037453D">
        <w:rPr>
          <w:caps w:val="0"/>
        </w:rPr>
        <w:t>ELECTRONIC PAYMENTS</w:t>
      </w:r>
      <w:bookmarkEnd w:id="2447"/>
      <w:bookmarkEnd w:id="2448"/>
      <w:bookmarkEnd w:id="2449"/>
    </w:p>
    <w:p w:rsidR="00675860" w:rsidRPr="00851065" w:rsidRDefault="00675860" w:rsidP="0032399C">
      <w:pPr>
        <w:keepNext/>
        <w:ind w:left="1440"/>
        <w:rPr>
          <w:sz w:val="20"/>
        </w:rPr>
      </w:pPr>
    </w:p>
    <w:p w:rsidR="000F3570" w:rsidRPr="00851065" w:rsidRDefault="000F3570" w:rsidP="000F3570">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6F1E05">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9" w:history="1">
        <w:r w:rsidRPr="006F1E05">
          <w:rPr>
            <w:rStyle w:val="Hyperlink"/>
            <w:rFonts w:eastAsiaTheme="minorHAnsi"/>
          </w:rPr>
          <w:t>NJSTART Vendor Support Page</w:t>
        </w:r>
      </w:hyperlink>
      <w:r w:rsidR="006F1E05">
        <w:rPr>
          <w:rFonts w:eastAsiaTheme="minorHAnsi"/>
        </w:rPr>
        <w:t>.</w:t>
      </w:r>
      <w:r w:rsidRPr="00851065">
        <w:rPr>
          <w:rStyle w:val="Hyperlink"/>
          <w:rFonts w:eastAsiaTheme="minorHAnsi"/>
        </w:rPr>
        <w:t xml:space="preserve">  </w:t>
      </w:r>
    </w:p>
    <w:p w:rsidR="00675860" w:rsidRDefault="00675860" w:rsidP="00675860">
      <w:pPr>
        <w:pStyle w:val="BodyText"/>
        <w:ind w:left="0" w:right="108"/>
        <w:rPr>
          <w:rFonts w:eastAsia="MS Mincho"/>
          <w:b/>
          <w:bCs/>
          <w:highlight w:val="green"/>
        </w:rPr>
      </w:pPr>
    </w:p>
    <w:p w:rsidR="00675860" w:rsidRPr="00B6270B" w:rsidRDefault="00675860" w:rsidP="0032399C">
      <w:pPr>
        <w:pStyle w:val="Heading2"/>
        <w:keepNext/>
        <w:ind w:right="108"/>
      </w:pPr>
      <w:bookmarkStart w:id="2450" w:name="_Toc400531540"/>
      <w:bookmarkStart w:id="2451" w:name="_Toc428534012"/>
      <w:bookmarkStart w:id="2452" w:name="_Toc51164189"/>
      <w:r>
        <w:t>PROGRAM EFFICIENCY ASSESSMENT FOR STATE USING AGENCIES</w:t>
      </w:r>
      <w:bookmarkEnd w:id="2450"/>
      <w:bookmarkEnd w:id="2451"/>
      <w:bookmarkEnd w:id="2452"/>
    </w:p>
    <w:p w:rsidR="00675860" w:rsidRDefault="00675860" w:rsidP="0032399C">
      <w:pPr>
        <w:keepNext/>
      </w:pPr>
    </w:p>
    <w:p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675860" w:rsidRPr="00955DFD" w:rsidRDefault="00675860" w:rsidP="00851065"/>
    <w:p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rsidR="00A00C1F" w:rsidRPr="00A00C1F" w:rsidRDefault="00A00C1F" w:rsidP="00A00C1F">
      <w:bookmarkStart w:id="2453" w:name="_Toc332803059"/>
      <w:bookmarkStart w:id="2454" w:name="_Toc324415444"/>
      <w:bookmarkStart w:id="2455" w:name="_5.17_Retainage"/>
      <w:bookmarkStart w:id="2456" w:name="_5.21_Additional_Work"/>
      <w:bookmarkStart w:id="2457" w:name="_5.22_Additional_Work"/>
      <w:bookmarkStart w:id="2458" w:name="_Toc108508282"/>
      <w:bookmarkStart w:id="2459" w:name="_Toc129504505"/>
      <w:bookmarkStart w:id="2460" w:name="_Toc376941629"/>
      <w:bookmarkEnd w:id="2453"/>
      <w:bookmarkEnd w:id="2454"/>
      <w:bookmarkEnd w:id="2455"/>
      <w:bookmarkEnd w:id="2456"/>
      <w:bookmarkEnd w:id="2457"/>
    </w:p>
    <w:p w:rsidR="00B35E49" w:rsidRDefault="00082A9E" w:rsidP="00FF37EE">
      <w:pPr>
        <w:pStyle w:val="BodyText"/>
        <w:ind w:left="0" w:right="108"/>
      </w:pPr>
      <w:bookmarkStart w:id="2461" w:name="_5.9_Substitution_of"/>
      <w:bookmarkStart w:id="2462" w:name="_5.19_requirements_of_Executive_orde"/>
      <w:bookmarkStart w:id="2463" w:name="_5.20_requirements_of_Executive_orde"/>
      <w:bookmarkEnd w:id="2458"/>
      <w:bookmarkEnd w:id="2459"/>
      <w:bookmarkEnd w:id="2460"/>
      <w:bookmarkEnd w:id="2461"/>
      <w:bookmarkEnd w:id="2462"/>
      <w:bookmarkEnd w:id="2463"/>
      <w:r>
        <w:br w:type="page"/>
      </w:r>
    </w:p>
    <w:p w:rsidR="00D9550E" w:rsidRDefault="002E7691" w:rsidP="00BB5A93">
      <w:pPr>
        <w:pStyle w:val="Heading1"/>
      </w:pPr>
      <w:bookmarkStart w:id="2464" w:name="_Toc400531541"/>
      <w:bookmarkStart w:id="2465" w:name="_Toc428534013"/>
      <w:r>
        <w:t xml:space="preserve"> </w:t>
      </w:r>
      <w:bookmarkStart w:id="2466" w:name="_Toc51164190"/>
      <w:r w:rsidR="00CE00E7">
        <w:t>QUOTE</w:t>
      </w:r>
      <w:r w:rsidR="006B6C49">
        <w:t xml:space="preserve"> </w:t>
      </w:r>
      <w:r w:rsidR="00D9550E">
        <w:t>EVALUATION</w:t>
      </w:r>
      <w:bookmarkEnd w:id="2464"/>
      <w:bookmarkEnd w:id="2465"/>
      <w:bookmarkEnd w:id="2466"/>
    </w:p>
    <w:p w:rsidR="00D9550E" w:rsidRDefault="00D9550E" w:rsidP="00955DFD">
      <w:bookmarkStart w:id="2467" w:name="_Toc118513836"/>
    </w:p>
    <w:p w:rsidR="00D9550E" w:rsidRDefault="00D9550E" w:rsidP="0032399C">
      <w:pPr>
        <w:pStyle w:val="Heading2"/>
        <w:keepNext/>
        <w:ind w:right="108"/>
      </w:pPr>
      <w:bookmarkStart w:id="2468" w:name="_Toc400531542"/>
      <w:bookmarkStart w:id="2469" w:name="_Toc428534014"/>
      <w:bookmarkStart w:id="2470" w:name="_Toc51164191"/>
      <w:r>
        <w:t>RIGHT TO WAIVE</w:t>
      </w:r>
      <w:bookmarkEnd w:id="2468"/>
      <w:bookmarkEnd w:id="2469"/>
      <w:bookmarkEnd w:id="2470"/>
    </w:p>
    <w:p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rsidR="00D9550E" w:rsidRDefault="00D9550E" w:rsidP="0032399C">
      <w:pPr>
        <w:pStyle w:val="Heading2"/>
        <w:keepNext/>
        <w:ind w:right="108"/>
      </w:pPr>
      <w:bookmarkStart w:id="2471" w:name="_Toc400531543"/>
      <w:bookmarkStart w:id="2472" w:name="_Toc428534015"/>
      <w:bookmarkStart w:id="2473" w:name="_Toc51164192"/>
      <w:r>
        <w:t xml:space="preserve">DIRECTOR’S RIGHT OF FINAL </w:t>
      </w:r>
      <w:r w:rsidR="00CE00E7">
        <w:t>Quote</w:t>
      </w:r>
      <w:r>
        <w:t xml:space="preserve"> ACCEPTANCE</w:t>
      </w:r>
      <w:bookmarkEnd w:id="2471"/>
      <w:bookmarkEnd w:id="2472"/>
      <w:bookmarkEnd w:id="2473"/>
    </w:p>
    <w:p w:rsidR="00D9550E" w:rsidRPr="006E4383" w:rsidRDefault="00D9550E" w:rsidP="0032399C">
      <w:pPr>
        <w:keepNext/>
      </w:pPr>
    </w:p>
    <w:p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rsidR="00D9550E" w:rsidRPr="00955DFD" w:rsidRDefault="00D9550E" w:rsidP="00D9550E">
      <w:pPr>
        <w:autoSpaceDE w:val="0"/>
        <w:autoSpaceDN w:val="0"/>
        <w:adjustRightInd w:val="0"/>
      </w:pPr>
    </w:p>
    <w:p w:rsidR="00D9550E" w:rsidRDefault="00D9550E" w:rsidP="0032399C">
      <w:pPr>
        <w:pStyle w:val="Heading2"/>
        <w:keepNext/>
      </w:pPr>
      <w:bookmarkStart w:id="2474" w:name="_Toc400531544"/>
      <w:bookmarkStart w:id="2475" w:name="_Toc428534016"/>
      <w:bookmarkStart w:id="2476" w:name="_Toc51164193"/>
      <w:r>
        <w:t>S</w:t>
      </w:r>
      <w:r w:rsidRPr="00E36CF3">
        <w:t xml:space="preserve">TATE'S RIGHT TO INSPECT </w:t>
      </w:r>
      <w:r w:rsidR="00526170">
        <w:t>VENDOR (BIDDER)</w:t>
      </w:r>
      <w:r w:rsidRPr="00E36CF3">
        <w:t xml:space="preserve"> FACILITIES</w:t>
      </w:r>
      <w:bookmarkEnd w:id="2474"/>
      <w:bookmarkEnd w:id="2475"/>
      <w:bookmarkEnd w:id="2476"/>
    </w:p>
    <w:p w:rsidR="00D9550E" w:rsidRPr="00851065" w:rsidRDefault="00D9550E" w:rsidP="0032399C">
      <w:pPr>
        <w:keepNext/>
        <w:autoSpaceDE w:val="0"/>
        <w:autoSpaceDN w:val="0"/>
        <w:adjustRightInd w:val="0"/>
        <w:ind w:left="720" w:hanging="720"/>
        <w:rPr>
          <w:color w:val="000000"/>
        </w:rPr>
      </w:pPr>
    </w:p>
    <w:p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710EE4" w:rsidP="0032399C">
      <w:pPr>
        <w:pStyle w:val="Heading2"/>
        <w:keepNext/>
      </w:pPr>
      <w:bookmarkStart w:id="2477" w:name="_Toc400531545"/>
      <w:bookmarkStart w:id="2478" w:name="_Toc428534017"/>
      <w:bookmarkStart w:id="2479" w:name="_Toc51164194"/>
      <w:r w:rsidRPr="00710EE4">
        <w:t xml:space="preserve">Clarification of Quote / </w:t>
      </w:r>
      <w:r w:rsidR="00D9550E" w:rsidRPr="00E36CF3">
        <w:t>STATE'S RIGHT TO REQUEST FURTHER INFORMATION</w:t>
      </w:r>
      <w:bookmarkEnd w:id="2477"/>
      <w:bookmarkEnd w:id="2478"/>
      <w:bookmarkEnd w:id="2479"/>
    </w:p>
    <w:p w:rsidR="00D9550E" w:rsidRPr="00851065" w:rsidRDefault="00D9550E" w:rsidP="0032399C">
      <w:pPr>
        <w:keepNext/>
        <w:autoSpaceDE w:val="0"/>
        <w:autoSpaceDN w:val="0"/>
        <w:adjustRightInd w:val="0"/>
        <w:ind w:left="720" w:hanging="720"/>
        <w:rPr>
          <w:b/>
          <w:color w:val="000000"/>
          <w:u w:val="single"/>
        </w:rPr>
      </w:pPr>
    </w:p>
    <w:p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rsidR="00921F01" w:rsidRPr="00710EE4" w:rsidRDefault="00921F01" w:rsidP="00921F01">
      <w:pPr>
        <w:keepNext/>
        <w:autoSpaceDE w:val="0"/>
        <w:autoSpaceDN w:val="0"/>
        <w:adjustRightInd w:val="0"/>
        <w:rPr>
          <w:color w:val="000000"/>
        </w:rPr>
      </w:pPr>
    </w:p>
    <w:p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rsidR="00921F01" w:rsidRDefault="00921F01" w:rsidP="00921F01">
      <w:pPr>
        <w:keepNext/>
        <w:autoSpaceDE w:val="0"/>
        <w:autoSpaceDN w:val="0"/>
        <w:adjustRightInd w:val="0"/>
        <w:rPr>
          <w:color w:val="000000"/>
        </w:rPr>
      </w:pPr>
    </w:p>
    <w:p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rsidR="00D9550E" w:rsidRPr="00E36CF3" w:rsidRDefault="00D9550E" w:rsidP="00955DFD"/>
    <w:p w:rsidR="00D9550E" w:rsidRPr="001B20B8" w:rsidRDefault="00244796" w:rsidP="0032399C">
      <w:pPr>
        <w:pStyle w:val="Heading2"/>
        <w:keepNext/>
        <w:ind w:right="115"/>
      </w:pPr>
      <w:bookmarkStart w:id="2480" w:name="_Toc400531546"/>
      <w:bookmarkStart w:id="2481" w:name="_Toc428534018"/>
      <w:bookmarkStart w:id="2482" w:name="_Toc51164195"/>
      <w:r>
        <w:rPr>
          <w:caps w:val="0"/>
        </w:rPr>
        <w:t>QUOTE EVALUATION COMMITTEE</w:t>
      </w:r>
      <w:bookmarkEnd w:id="2467"/>
      <w:bookmarkEnd w:id="2480"/>
      <w:bookmarkEnd w:id="2481"/>
      <w:bookmarkEnd w:id="2482"/>
    </w:p>
    <w:p w:rsidR="00D9550E" w:rsidRPr="001B20B8" w:rsidRDefault="00D9550E" w:rsidP="0032399C">
      <w:pPr>
        <w:pStyle w:val="BodyText3"/>
        <w:keepNext/>
        <w:ind w:right="115"/>
      </w:pPr>
    </w:p>
    <w:p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rsidR="00B2267D" w:rsidRDefault="00B2267D" w:rsidP="00B2267D">
      <w:pPr>
        <w:pStyle w:val="BodyText"/>
        <w:ind w:left="0"/>
      </w:pPr>
    </w:p>
    <w:p w:rsidR="00B2267D" w:rsidRPr="001B20B8" w:rsidRDefault="00B2267D" w:rsidP="00B2267D">
      <w:pPr>
        <w:pStyle w:val="Heading2"/>
        <w:keepNext/>
        <w:ind w:right="115"/>
      </w:pPr>
      <w:bookmarkStart w:id="2483" w:name="_Toc43316489"/>
      <w:bookmarkStart w:id="2484" w:name="_Toc51164196"/>
      <w:r>
        <w:rPr>
          <w:caps w:val="0"/>
        </w:rPr>
        <w:t>ORAL PRESENTATION</w:t>
      </w:r>
      <w:bookmarkEnd w:id="2483"/>
      <w:bookmarkEnd w:id="2484"/>
      <w:r>
        <w:rPr>
          <w:caps w:val="0"/>
        </w:rPr>
        <w:t xml:space="preserve"> </w:t>
      </w:r>
    </w:p>
    <w:p w:rsidR="00B2267D" w:rsidRPr="00A63E42" w:rsidRDefault="00B2267D" w:rsidP="00B2267D">
      <w:pPr>
        <w:pStyle w:val="BodyText3"/>
        <w:keepNext/>
        <w:ind w:right="115"/>
      </w:pPr>
    </w:p>
    <w:p w:rsidR="00B2267D" w:rsidRPr="00A63E42" w:rsidRDefault="00B2267D" w:rsidP="00B2267D">
      <w:pPr>
        <w:pStyle w:val="BodyText3"/>
        <w:keepNext/>
        <w:ind w:right="115"/>
      </w:pPr>
      <w:r w:rsidRPr="00A63E42">
        <w:t>After the Quotes are reviewed, one (1), some or all of the Vendors {Bidders} may be required to give an oral presentation to the State concerning its Quote.</w:t>
      </w:r>
    </w:p>
    <w:p w:rsidR="00B2267D" w:rsidRPr="00A63E42" w:rsidRDefault="00B2267D" w:rsidP="00B2267D">
      <w:pPr>
        <w:pStyle w:val="BodyText3"/>
        <w:keepNext/>
        <w:ind w:right="115"/>
      </w:pPr>
    </w:p>
    <w:p w:rsidR="00B2267D" w:rsidRPr="00A63E42" w:rsidRDefault="00B2267D" w:rsidP="00B2267D">
      <w:pPr>
        <w:pStyle w:val="BodyText3"/>
        <w:keepNext/>
        <w:ind w:right="115"/>
      </w:pPr>
      <w:r w:rsidRPr="00A63E42">
        <w:t>A Vendor {Bidder} may not attend the oral presentations of its competitors.</w:t>
      </w:r>
    </w:p>
    <w:p w:rsidR="00B2267D" w:rsidRPr="00A63E42" w:rsidRDefault="00B2267D" w:rsidP="00B2267D">
      <w:pPr>
        <w:pStyle w:val="BodyText3"/>
        <w:keepNext/>
        <w:ind w:right="115"/>
      </w:pPr>
    </w:p>
    <w:p w:rsidR="00B2267D" w:rsidRPr="00A63E42" w:rsidRDefault="00B2267D" w:rsidP="00B2267D">
      <w:pPr>
        <w:pStyle w:val="BodyText3"/>
        <w:keepNext/>
        <w:ind w:right="115"/>
      </w:pPr>
      <w:r w:rsidRPr="00A63E42">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rsidR="00D9550E" w:rsidRPr="001831F6" w:rsidRDefault="00D9550E" w:rsidP="00D9550E">
      <w:pPr>
        <w:pStyle w:val="BodyText3"/>
      </w:pPr>
    </w:p>
    <w:p w:rsidR="009F331A" w:rsidRPr="001B20B8" w:rsidRDefault="009F331A" w:rsidP="009F331A">
      <w:pPr>
        <w:pStyle w:val="Heading2"/>
        <w:keepNext/>
        <w:ind w:right="115"/>
      </w:pPr>
      <w:bookmarkStart w:id="2485" w:name="_Toc118513838"/>
      <w:bookmarkStart w:id="2486" w:name="_Toc400531548"/>
      <w:bookmarkStart w:id="2487" w:name="_Toc428534020"/>
      <w:bookmarkStart w:id="2488" w:name="_Toc6228029"/>
      <w:bookmarkStart w:id="2489" w:name="_Toc51164197"/>
      <w:r>
        <w:rPr>
          <w:caps w:val="0"/>
        </w:rPr>
        <w:t>EVALUATION CRITERIA</w:t>
      </w:r>
      <w:bookmarkEnd w:id="2485"/>
      <w:bookmarkEnd w:id="2486"/>
      <w:bookmarkEnd w:id="2487"/>
      <w:bookmarkEnd w:id="2488"/>
      <w:bookmarkEnd w:id="2489"/>
    </w:p>
    <w:p w:rsidR="009F331A" w:rsidRPr="001831F6" w:rsidRDefault="009F331A" w:rsidP="009F331A">
      <w:pPr>
        <w:pStyle w:val="BodyText3"/>
        <w:keepNext/>
      </w:pPr>
    </w:p>
    <w:p w:rsidR="009F331A" w:rsidRDefault="009F331A" w:rsidP="009F331A">
      <w:pPr>
        <w:pStyle w:val="BodyText3"/>
        <w:keepNext/>
      </w:pPr>
      <w:r>
        <w:t xml:space="preserve">Pursuant to </w:t>
      </w:r>
      <w:r>
        <w:rPr>
          <w:u w:val="single"/>
        </w:rPr>
        <w:t>N.J.A.C.</w:t>
      </w:r>
      <w:r>
        <w:t xml:space="preserve"> 17:12-2.7, Quotes will be evaluated either by an Evaluation Committee or by a Division staff member assigned to conduct the procurement.  After the evaluation is completed, a recommendation will be made to the Director to award a Blanket P.O. to the responsible Vendor {Bidder} whose Quote, conforming to this Bid Solicitation, is most advantageous to the State, price and other factors considered.  The Director may accept, reject or modify the recommendation. Whether or not there has been a negotiation process as outlined in </w:t>
      </w:r>
      <w:r w:rsidRPr="00866F5B">
        <w:t xml:space="preserve">Section 6.8 </w:t>
      </w:r>
      <w:r>
        <w:t>below, the Director reserves the right to negotiate price reductions with the selected Vendor(s) {Bidder(s)}.</w:t>
      </w:r>
    </w:p>
    <w:p w:rsidR="009F331A" w:rsidRDefault="009F331A" w:rsidP="009F331A">
      <w:pPr>
        <w:pStyle w:val="BodyText3"/>
      </w:pPr>
    </w:p>
    <w:p w:rsidR="009F331A" w:rsidRDefault="009F331A" w:rsidP="009F331A">
      <w:pPr>
        <w:pStyle w:val="BodyText3"/>
      </w:pPr>
      <w:r>
        <w:t xml:space="preserve">The Evaluation Committee or assigned Division staff member will evaluate Quotes based upon </w:t>
      </w:r>
      <w:r w:rsidRPr="00AE5391">
        <w:rPr>
          <w:i/>
        </w:rPr>
        <w:t xml:space="preserve">the overall ability of the Vendor {Bidder} to undertake and successfully complete the </w:t>
      </w:r>
      <w:r>
        <w:rPr>
          <w:i/>
        </w:rPr>
        <w:t>Scope of W</w:t>
      </w:r>
      <w:r w:rsidRPr="00AE5391">
        <w:rPr>
          <w:i/>
        </w:rPr>
        <w:t>ork set forth in the Bid Solicitation as demonstrated by the submitted Quote.</w:t>
      </w:r>
    </w:p>
    <w:p w:rsidR="009F331A" w:rsidRPr="001B20B8" w:rsidRDefault="009F331A" w:rsidP="009F331A">
      <w:pPr>
        <w:pStyle w:val="BodyText3"/>
      </w:pPr>
    </w:p>
    <w:p w:rsidR="009F331A" w:rsidRDefault="009F331A" w:rsidP="009F331A">
      <w:pPr>
        <w:pStyle w:val="Heading3"/>
        <w:keepNext/>
        <w:rPr>
          <w:rFonts w:eastAsia="MS Mincho"/>
          <w:bCs w:val="0"/>
          <w:caps w:val="0"/>
        </w:rPr>
      </w:pPr>
      <w:bookmarkStart w:id="2490" w:name="_Toc118513840"/>
      <w:bookmarkStart w:id="2491" w:name="_Toc400531550"/>
      <w:bookmarkStart w:id="2492" w:name="_Toc428534022"/>
      <w:bookmarkStart w:id="2493" w:name="_Toc6228031"/>
      <w:bookmarkStart w:id="2494" w:name="_Toc51164198"/>
      <w:r>
        <w:rPr>
          <w:rFonts w:eastAsia="MS Mincho"/>
          <w:bCs w:val="0"/>
          <w:caps w:val="0"/>
        </w:rPr>
        <w:t>VENDOR’S {BIDDER’S}</w:t>
      </w:r>
      <w:r w:rsidRPr="001B20B8">
        <w:rPr>
          <w:rFonts w:eastAsia="MS Mincho"/>
          <w:bCs w:val="0"/>
          <w:caps w:val="0"/>
        </w:rPr>
        <w:t xml:space="preserve"> </w:t>
      </w:r>
      <w:r>
        <w:rPr>
          <w:rFonts w:eastAsia="MS Mincho"/>
          <w:bCs w:val="0"/>
          <w:caps w:val="0"/>
        </w:rPr>
        <w:t xml:space="preserve">STATE-SUPPLIED </w:t>
      </w:r>
      <w:r w:rsidRPr="001B20B8">
        <w:rPr>
          <w:rFonts w:eastAsia="MS Mincho"/>
          <w:bCs w:val="0"/>
          <w:caps w:val="0"/>
        </w:rPr>
        <w:t>PRICE SHE</w:t>
      </w:r>
      <w:r>
        <w:rPr>
          <w:rFonts w:eastAsia="MS Mincho"/>
          <w:bCs w:val="0"/>
          <w:caps w:val="0"/>
        </w:rPr>
        <w:t>ET</w:t>
      </w:r>
      <w:bookmarkEnd w:id="2490"/>
      <w:bookmarkEnd w:id="2491"/>
      <w:bookmarkEnd w:id="2492"/>
      <w:bookmarkEnd w:id="2493"/>
      <w:bookmarkEnd w:id="2494"/>
    </w:p>
    <w:p w:rsidR="00B2267D" w:rsidRDefault="00B2267D" w:rsidP="00FC660C">
      <w:pPr>
        <w:rPr>
          <w:rFonts w:eastAsia="MS Mincho"/>
        </w:rPr>
      </w:pPr>
    </w:p>
    <w:p w:rsidR="00A9234B" w:rsidRPr="001F0185" w:rsidRDefault="009348E2" w:rsidP="00A9234B">
      <w:pPr>
        <w:keepNext/>
        <w:ind w:right="108"/>
        <w:rPr>
          <w:rFonts w:eastAsia="MS Mincho"/>
        </w:rPr>
      </w:pPr>
      <w:r>
        <w:rPr>
          <w:rFonts w:eastAsia="MS Mincho"/>
        </w:rPr>
        <w:t xml:space="preserve">Pricing will be evaluated </w:t>
      </w:r>
      <w:r w:rsidR="00CC76A1">
        <w:rPr>
          <w:rFonts w:eastAsia="MS Mincho"/>
        </w:rPr>
        <w:t>for</w:t>
      </w:r>
      <w:r>
        <w:rPr>
          <w:rFonts w:eastAsia="MS Mincho"/>
        </w:rPr>
        <w:t xml:space="preserve"> reasonableness. </w:t>
      </w:r>
    </w:p>
    <w:p w:rsidR="009F331A" w:rsidRPr="00327580" w:rsidRDefault="009F331A" w:rsidP="009F331A">
      <w:pPr>
        <w:pStyle w:val="BodyText3"/>
      </w:pPr>
    </w:p>
    <w:p w:rsidR="009F331A" w:rsidRPr="001B20B8" w:rsidRDefault="009F331A" w:rsidP="009F331A">
      <w:pPr>
        <w:pStyle w:val="Heading3"/>
        <w:keepNext/>
        <w:rPr>
          <w:rFonts w:eastAsia="MS Mincho"/>
          <w:bCs w:val="0"/>
        </w:rPr>
      </w:pPr>
      <w:bookmarkStart w:id="2495" w:name="_Toc118513841"/>
      <w:bookmarkStart w:id="2496" w:name="_Toc400531551"/>
      <w:bookmarkStart w:id="2497" w:name="_Toc428534023"/>
      <w:bookmarkStart w:id="2498" w:name="_Toc6228032"/>
      <w:bookmarkStart w:id="2499" w:name="_Toc51164199"/>
      <w:r>
        <w:rPr>
          <w:rFonts w:eastAsia="MS Mincho"/>
          <w:bCs w:val="0"/>
          <w:caps w:val="0"/>
        </w:rPr>
        <w:t xml:space="preserve">QUOTE </w:t>
      </w:r>
      <w:r w:rsidRPr="001B20B8">
        <w:rPr>
          <w:rFonts w:eastAsia="MS Mincho"/>
          <w:bCs w:val="0"/>
          <w:caps w:val="0"/>
        </w:rPr>
        <w:t>DISCREPANCIES</w:t>
      </w:r>
      <w:bookmarkEnd w:id="2495"/>
      <w:bookmarkEnd w:id="2496"/>
      <w:bookmarkEnd w:id="2497"/>
      <w:bookmarkEnd w:id="2498"/>
      <w:bookmarkEnd w:id="2499"/>
    </w:p>
    <w:p w:rsidR="009F331A" w:rsidRPr="00327580" w:rsidRDefault="009F331A" w:rsidP="009F331A">
      <w:pPr>
        <w:pStyle w:val="BodyText3"/>
        <w:keepNext/>
      </w:pPr>
    </w:p>
    <w:p w:rsidR="009F331A" w:rsidRDefault="009F331A" w:rsidP="009F331A">
      <w:pPr>
        <w:pStyle w:val="BodyText3"/>
        <w:keepNext/>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9F331A" w:rsidRDefault="009F331A" w:rsidP="009F331A">
      <w:pPr>
        <w:pStyle w:val="BodyText3"/>
      </w:pPr>
    </w:p>
    <w:p w:rsidR="009F331A" w:rsidRDefault="009F331A" w:rsidP="009F331A">
      <w:pPr>
        <w:pStyle w:val="BodyText3"/>
      </w:pPr>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w:t>
      </w:r>
      <w:r>
        <w:rPr>
          <w:rFonts w:cs="Arial"/>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Pr>
          <w:rStyle w:val="IntenseEmphasis"/>
          <w:rFonts w:cs="Arial"/>
          <w:b w:val="0"/>
          <w:i w:val="0"/>
          <w:color w:val="auto"/>
        </w:rPr>
        <w:t xml:space="preserve">entering a Unit Cost of $1.00 </w:t>
      </w:r>
      <w:r w:rsidRPr="009158EA">
        <w:rPr>
          <w:rStyle w:val="IntenseEmphasis"/>
          <w:rFonts w:cs="Arial"/>
          <w:b w:val="0"/>
          <w:i w:val="0"/>
          <w:color w:val="auto"/>
        </w:rPr>
        <w:t>as instructed)</w:t>
      </w:r>
      <w:r>
        <w:t>, the State-Supplied Price Sheet will govern.</w:t>
      </w:r>
    </w:p>
    <w:p w:rsidR="009F331A" w:rsidRDefault="009F331A" w:rsidP="009F331A">
      <w:pPr>
        <w:pStyle w:val="BodyText3"/>
      </w:pPr>
    </w:p>
    <w:p w:rsidR="009F331A" w:rsidRPr="00BA45D7" w:rsidRDefault="009F331A" w:rsidP="009F331A">
      <w:pPr>
        <w:pStyle w:val="Heading2"/>
        <w:keepNext/>
        <w:ind w:right="115"/>
      </w:pPr>
      <w:bookmarkStart w:id="2500" w:name="_Toc6228034"/>
      <w:bookmarkStart w:id="2501" w:name="_Toc51164200"/>
      <w:r w:rsidRPr="00BA45D7">
        <w:rPr>
          <w:caps w:val="0"/>
        </w:rPr>
        <w:t>NEGOTIATION AND BEST AND FINAL OFFER (BAFO)</w:t>
      </w:r>
      <w:bookmarkEnd w:id="2500"/>
      <w:bookmarkEnd w:id="2501"/>
      <w:r w:rsidRPr="00BA45D7">
        <w:rPr>
          <w:caps w:val="0"/>
        </w:rPr>
        <w:t xml:space="preserve"> </w:t>
      </w:r>
    </w:p>
    <w:p w:rsidR="009F331A" w:rsidRPr="00327580" w:rsidRDefault="009F331A" w:rsidP="009F331A">
      <w:pPr>
        <w:pStyle w:val="BodyText3"/>
        <w:keepNext/>
        <w:ind w:right="115"/>
      </w:pPr>
      <w:r>
        <w:t xml:space="preserve">  </w:t>
      </w:r>
    </w:p>
    <w:p w:rsidR="009F331A" w:rsidRDefault="009F331A" w:rsidP="009F331A">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Quotes, the Bureau may establish a competitive range and enter into negotiations with one </w:t>
      </w:r>
      <w:r>
        <w:rPr>
          <w:rFonts w:cs="Arial"/>
        </w:rPr>
        <w:t xml:space="preserve">(1) </w:t>
      </w:r>
      <w:r>
        <w:t xml:space="preserve">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w:t>
      </w:r>
      <w:r>
        <w:rPr>
          <w:rFonts w:cs="Arial"/>
        </w:rPr>
        <w:t xml:space="preserve">(1) </w:t>
      </w:r>
      <w:r>
        <w:t>Vendor {Bidder} or multiple Vendors {Bidders}.  Negotiations will be structured by the Bureau to safeguard information and ensure that all Vendors {Bidders} are treated fairly.</w:t>
      </w:r>
    </w:p>
    <w:p w:rsidR="009F331A" w:rsidRDefault="009F331A" w:rsidP="009F331A">
      <w:pPr>
        <w:pStyle w:val="BodyText3"/>
      </w:pPr>
    </w:p>
    <w:p w:rsidR="009F331A" w:rsidRDefault="009F331A" w:rsidP="009F331A">
      <w:pPr>
        <w:pStyle w:val="BodyText3"/>
        <w:ind w:right="0"/>
      </w:pPr>
      <w:r>
        <w:t xml:space="preserve">Similarly, the Bureau may invite one </w:t>
      </w:r>
      <w:r>
        <w:rPr>
          <w:rFonts w:cs="Arial"/>
        </w:rPr>
        <w:t xml:space="preserve">(1) </w:t>
      </w:r>
      <w:r>
        <w:t>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rsidR="009F331A" w:rsidRDefault="009F331A" w:rsidP="009F331A">
      <w:pPr>
        <w:pStyle w:val="BodyText3"/>
      </w:pPr>
    </w:p>
    <w:p w:rsidR="009F331A" w:rsidRDefault="009F331A" w:rsidP="009F331A">
      <w:pPr>
        <w:pStyle w:val="BodyText3"/>
      </w:pPr>
      <w:r>
        <w:t xml:space="preserve">If required, after review of the BAFO(s), clarification may be sought from the Vendor(s) {Bidder(s)}.  The Division may conduct more than one </w:t>
      </w:r>
      <w:r>
        <w:rPr>
          <w:rFonts w:cs="Arial"/>
        </w:rPr>
        <w:t xml:space="preserve">(1) </w:t>
      </w:r>
      <w:r>
        <w:t xml:space="preserve">round of negotiation and/or BAFO in order to attain the best value for the State. </w:t>
      </w:r>
    </w:p>
    <w:p w:rsidR="009F331A" w:rsidRDefault="009F331A" w:rsidP="009F331A">
      <w:pPr>
        <w:pStyle w:val="BodyText3"/>
      </w:pPr>
    </w:p>
    <w:p w:rsidR="009F331A" w:rsidRDefault="009F331A" w:rsidP="009F331A">
      <w:pPr>
        <w:pStyle w:val="BodyText3"/>
      </w:pPr>
      <w:r>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rsidR="009F331A" w:rsidRDefault="009F331A" w:rsidP="009F331A">
      <w:pPr>
        <w:pStyle w:val="BodyText3"/>
      </w:pPr>
    </w:p>
    <w:p w:rsidR="009F331A" w:rsidRDefault="009F331A" w:rsidP="009F331A">
      <w:pPr>
        <w:pStyle w:val="BodyText3"/>
        <w:rPr>
          <w:b/>
          <w:bCs/>
        </w:rPr>
      </w:pPr>
      <w:r>
        <w:rPr>
          <w:b/>
          <w:bCs/>
        </w:rPr>
        <w:t xml:space="preserve">Negotiations will be conducted only in those circumstances where it is deemed by the </w:t>
      </w:r>
      <w:r w:rsidRPr="009C761E">
        <w:rPr>
          <w:b/>
        </w:rPr>
        <w:t>Bureau</w:t>
      </w:r>
      <w:r>
        <w:rPr>
          <w:b/>
          <w:bCs/>
        </w:rPr>
        <w:t xml:space="preserve">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w:t>
      </w:r>
      <w:r w:rsidRPr="0033170F">
        <w:rPr>
          <w:b/>
          <w:bCs/>
        </w:rPr>
        <w:t>Vendor {Bidder}</w:t>
      </w:r>
      <w:r>
        <w:rPr>
          <w:b/>
          <w:bCs/>
        </w:rPr>
        <w:t xml:space="preserve">.  </w:t>
      </w:r>
    </w:p>
    <w:p w:rsidR="009F331A" w:rsidRDefault="009F331A" w:rsidP="009F331A">
      <w:pPr>
        <w:pStyle w:val="BodyText3"/>
      </w:pPr>
    </w:p>
    <w:p w:rsidR="009F331A" w:rsidRDefault="009F331A" w:rsidP="009F331A">
      <w:pPr>
        <w:pStyle w:val="BodyText3"/>
      </w:pPr>
      <w:r>
        <w:t>All contacts, records of initial evaluations, any correspondence with a Vendor {Bidder} related to any request for clarification, negotiation or BAFO, any revised technical and/or price Quotes, and related documents</w:t>
      </w:r>
      <w:r w:rsidDel="00FF4837">
        <w:t xml:space="preserve"> </w:t>
      </w:r>
      <w:r>
        <w:t>will remain confidential until a Notice of Intent to Award a Blanket P.O. is issued.</w:t>
      </w:r>
    </w:p>
    <w:p w:rsidR="009F331A" w:rsidRDefault="009F331A" w:rsidP="009F331A"/>
    <w:p w:rsidR="00D9550E" w:rsidRPr="00851065" w:rsidRDefault="009F331A">
      <w:r w:rsidRPr="00851065">
        <w:t xml:space="preserve">If the </w:t>
      </w:r>
      <w:r>
        <w:t>Bureau</w:t>
      </w:r>
      <w:r w:rsidRPr="00851065">
        <w:t xml:space="preserve"> contemplates negotiation, </w:t>
      </w:r>
      <w:r>
        <w:t>Quote</w:t>
      </w:r>
      <w:r w:rsidRPr="00851065">
        <w:t xml:space="preserve"> prices will not be publicly read at the </w:t>
      </w:r>
      <w:r>
        <w:t>Quote</w:t>
      </w:r>
      <w:r w:rsidRPr="00C65B22">
        <w:t xml:space="preserve"> opening.  Only the name and address of each </w:t>
      </w:r>
      <w:r>
        <w:t>Vendor {Bidder</w:t>
      </w:r>
      <w:r w:rsidRPr="00851065">
        <w:t xml:space="preserve">} will be publicly announced at the </w:t>
      </w:r>
      <w:r>
        <w:t>Quote</w:t>
      </w:r>
      <w:r w:rsidRPr="00851065">
        <w:t xml:space="preserve"> opening.</w:t>
      </w:r>
    </w:p>
    <w:p w:rsidR="00D9550E" w:rsidRDefault="00D9550E" w:rsidP="00F10BE2">
      <w:pPr>
        <w:keepNext/>
        <w:rPr>
          <w:color w:val="1F497D"/>
        </w:rPr>
      </w:pPr>
    </w:p>
    <w:p w:rsidR="00F27C82" w:rsidRPr="00C57CCD" w:rsidRDefault="00187776" w:rsidP="00F10BE2">
      <w:pPr>
        <w:pStyle w:val="Heading2"/>
        <w:keepNext/>
      </w:pPr>
      <w:bookmarkStart w:id="2502" w:name="_Toc51164201"/>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502"/>
    </w:p>
    <w:p w:rsidR="00F27C82" w:rsidRPr="006C6759" w:rsidRDefault="00F27C82" w:rsidP="00F10BE2">
      <w:pPr>
        <w:keepNext/>
      </w:pPr>
    </w:p>
    <w:p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rsidR="00F27C82" w:rsidRPr="00F27C82" w:rsidRDefault="00F27C82" w:rsidP="00D9550E"/>
    <w:p w:rsidR="00D9550E" w:rsidRPr="0064116D" w:rsidRDefault="00D9550E" w:rsidP="00F10BE2">
      <w:pPr>
        <w:pStyle w:val="Heading2"/>
        <w:keepNext/>
        <w:rPr>
          <w:szCs w:val="22"/>
        </w:rPr>
      </w:pPr>
      <w:bookmarkStart w:id="2503" w:name="_Toc400531554"/>
      <w:bookmarkStart w:id="2504" w:name="_Toc428534026"/>
      <w:bookmarkStart w:id="2505" w:name="_Toc51164202"/>
      <w:r>
        <w:t>POOR PERFORMANCE</w:t>
      </w:r>
      <w:bookmarkEnd w:id="2503"/>
      <w:bookmarkEnd w:id="2504"/>
      <w:bookmarkEnd w:id="2505"/>
    </w:p>
    <w:p w:rsidR="00D9550E" w:rsidRDefault="00D9550E" w:rsidP="00F10BE2">
      <w:pPr>
        <w:keepNext/>
        <w:rPr>
          <w:color w:val="1F497D"/>
        </w:rPr>
      </w:pPr>
    </w:p>
    <w:p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Default="00CB7A5D" w:rsidP="00F10BE2">
      <w:pPr>
        <w:pStyle w:val="Heading1"/>
        <w:keepNext/>
      </w:pPr>
      <w:r>
        <w:rPr>
          <w:sz w:val="22"/>
          <w:szCs w:val="22"/>
        </w:rPr>
        <w:br w:type="page"/>
      </w:r>
      <w:bookmarkStart w:id="2506" w:name="_Toc220920713"/>
      <w:bookmarkStart w:id="2507" w:name="_Toc400531555"/>
      <w:bookmarkStart w:id="2508" w:name="_Toc428534027"/>
      <w:r w:rsidR="00FD14AB">
        <w:t xml:space="preserve"> </w:t>
      </w:r>
      <w:bookmarkStart w:id="2509" w:name="_Toc51164203"/>
      <w:r w:rsidR="001D2ACC">
        <w:t>BLANKET P.O.</w:t>
      </w:r>
      <w:r w:rsidR="00A23AAC">
        <w:t xml:space="preserve"> </w:t>
      </w:r>
      <w:r w:rsidR="00EE1B8C" w:rsidRPr="00CB7A5D">
        <w:t>AWARD</w:t>
      </w:r>
      <w:bookmarkEnd w:id="2506"/>
      <w:bookmarkEnd w:id="2507"/>
      <w:bookmarkEnd w:id="2508"/>
      <w:bookmarkEnd w:id="2509"/>
    </w:p>
    <w:p w:rsidR="00EE1B8C" w:rsidRDefault="00EE1B8C" w:rsidP="00F10BE2">
      <w:pPr>
        <w:pStyle w:val="BodyText3"/>
        <w:keepNext/>
      </w:pPr>
    </w:p>
    <w:p w:rsidR="00EE1B8C" w:rsidRDefault="00EE1B8C" w:rsidP="00F10BE2">
      <w:pPr>
        <w:pStyle w:val="Heading2"/>
        <w:keepNext/>
        <w:rPr>
          <w:rFonts w:eastAsia="MS Mincho"/>
        </w:rPr>
      </w:pPr>
      <w:bookmarkStart w:id="2510" w:name="_Toc220920714"/>
      <w:bookmarkStart w:id="2511" w:name="_Toc400531556"/>
      <w:bookmarkStart w:id="2512" w:name="_Toc428534028"/>
      <w:bookmarkStart w:id="2513" w:name="_Toc51164204"/>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510"/>
      <w:bookmarkEnd w:id="2511"/>
      <w:bookmarkEnd w:id="2512"/>
      <w:bookmarkEnd w:id="2513"/>
    </w:p>
    <w:p w:rsidR="00EE1B8C" w:rsidRDefault="00EE1B8C" w:rsidP="00F10BE2">
      <w:pPr>
        <w:pStyle w:val="BodyText"/>
        <w:keepNext/>
        <w:ind w:left="0"/>
        <w:rPr>
          <w:rFonts w:eastAsia="MS Mincho"/>
        </w:rPr>
      </w:pPr>
    </w:p>
    <w:p w:rsidR="00996D44" w:rsidRDefault="00244796" w:rsidP="00F10BE2">
      <w:pPr>
        <w:pStyle w:val="Heading3"/>
        <w:keepNext/>
        <w:rPr>
          <w:rFonts w:eastAsia="MS Mincho"/>
          <w:bCs w:val="0"/>
        </w:rPr>
      </w:pPr>
      <w:bookmarkStart w:id="2514" w:name="_Toc220920715"/>
      <w:bookmarkStart w:id="2515" w:name="_Toc400531557"/>
      <w:bookmarkStart w:id="2516" w:name="_Toc428534029"/>
      <w:bookmarkStart w:id="2517" w:name="_Toc51164205"/>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2514"/>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2515"/>
      <w:bookmarkEnd w:id="2516"/>
      <w:bookmarkEnd w:id="2517"/>
    </w:p>
    <w:p w:rsidR="00960F40" w:rsidRDefault="00960F40" w:rsidP="00F10BE2">
      <w:pPr>
        <w:pStyle w:val="BodyText3"/>
        <w:keepNext/>
      </w:pPr>
    </w:p>
    <w:p w:rsidR="00D1276E" w:rsidRDefault="00D1276E" w:rsidP="00184AE3">
      <w:pPr>
        <w:pStyle w:val="BodyText3"/>
        <w:keepNext/>
        <w:numPr>
          <w:ilvl w:val="0"/>
          <w:numId w:val="30"/>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rsidR="00D1276E" w:rsidRDefault="00D1276E" w:rsidP="00D1276E">
      <w:pPr>
        <w:pStyle w:val="BodyText3"/>
      </w:pPr>
    </w:p>
    <w:p w:rsidR="00D1276E" w:rsidRPr="00632CF5" w:rsidRDefault="00D1276E" w:rsidP="00184AE3">
      <w:pPr>
        <w:pStyle w:val="BodyText3"/>
        <w:numPr>
          <w:ilvl w:val="0"/>
          <w:numId w:val="30"/>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0"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rsidR="00D1276E" w:rsidRPr="00632CF5" w:rsidRDefault="00D1276E" w:rsidP="00D1276E">
      <w:pPr>
        <w:pStyle w:val="BodyText3"/>
        <w:rPr>
          <w:rFonts w:cs="Arial"/>
        </w:rPr>
      </w:pPr>
    </w:p>
    <w:p w:rsidR="00D1276E" w:rsidRDefault="00D1276E" w:rsidP="00184AE3">
      <w:pPr>
        <w:pStyle w:val="ListParagraph"/>
        <w:numPr>
          <w:ilvl w:val="0"/>
          <w:numId w:val="3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1"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2" w:history="1">
        <w:r w:rsidRPr="007B1D02">
          <w:rPr>
            <w:rStyle w:val="Hyperlink"/>
            <w:rFonts w:eastAsia="MS Mincho"/>
          </w:rPr>
          <w:t>Division’s website</w:t>
        </w:r>
      </w:hyperlink>
      <w:r w:rsidRPr="00851065">
        <w:t xml:space="preserve">. </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3" w:history="1">
        <w:r w:rsidRPr="007B1D02">
          <w:rPr>
            <w:rStyle w:val="Hyperlink"/>
            <w:rFonts w:eastAsia="MS Mincho"/>
          </w:rPr>
          <w:t>NJSTART Vendor Support Page</w:t>
        </w:r>
      </w:hyperlink>
      <w:r w:rsidR="007B1D02">
        <w:rPr>
          <w:rFonts w:eastAsia="MS Mincho"/>
        </w:rPr>
        <w:t>.</w:t>
      </w:r>
      <w:r w:rsidRPr="00851065">
        <w:rPr>
          <w:rFonts w:eastAsia="MS Mincho"/>
        </w:rPr>
        <w:t xml:space="preserve"> </w:t>
      </w:r>
    </w:p>
    <w:p w:rsidR="00D81DBF" w:rsidRPr="00851065" w:rsidRDefault="00D81DBF" w:rsidP="00851065">
      <w:pPr>
        <w:rPr>
          <w:rFonts w:eastAsia="MS Mincho"/>
        </w:rPr>
      </w:pPr>
    </w:p>
    <w:p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D81DBF" w:rsidRDefault="00D81DBF" w:rsidP="00851065">
      <w:pPr>
        <w:rPr>
          <w:rFonts w:eastAsia="MS Mincho"/>
        </w:rPr>
      </w:pPr>
    </w:p>
    <w:p w:rsidR="00BE5A1E" w:rsidRPr="00851065" w:rsidRDefault="00BE5A1E" w:rsidP="00851065">
      <w:pPr>
        <w:rPr>
          <w:rFonts w:eastAsia="MS Mincho"/>
        </w:rPr>
      </w:pPr>
    </w:p>
    <w:p w:rsidR="00E651D6" w:rsidRDefault="00E651D6" w:rsidP="00F10BE2">
      <w:pPr>
        <w:pStyle w:val="Heading3"/>
        <w:keepNext/>
        <w:rPr>
          <w:bCs w:val="0"/>
        </w:rPr>
      </w:pPr>
      <w:bookmarkStart w:id="2518" w:name="_Toc400531558"/>
      <w:bookmarkStart w:id="2519" w:name="_Toc428534030"/>
      <w:bookmarkStart w:id="2520" w:name="_Toc51164206"/>
      <w:r w:rsidRPr="00511911">
        <w:rPr>
          <w:bCs w:val="0"/>
        </w:rPr>
        <w:t>SOURCE DISCLOSURE REQUIREMENTS</w:t>
      </w:r>
      <w:bookmarkEnd w:id="2518"/>
      <w:bookmarkEnd w:id="2519"/>
      <w:bookmarkEnd w:id="2520"/>
    </w:p>
    <w:p w:rsidR="009D248A" w:rsidRPr="009D248A" w:rsidRDefault="009D248A" w:rsidP="00F10BE2">
      <w:pPr>
        <w:keepNext/>
      </w:pPr>
    </w:p>
    <w:p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rsidR="00ED39B6" w:rsidRPr="00955DFD" w:rsidRDefault="00ED39B6" w:rsidP="00851065"/>
    <w:p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rsidR="00ED39B6" w:rsidRPr="00955DFD" w:rsidRDefault="00ED39B6" w:rsidP="00851065"/>
    <w:p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rsidR="00C1097F" w:rsidRPr="00955DFD" w:rsidRDefault="00C1097F" w:rsidP="00C65B22"/>
    <w:p w:rsidR="00280F29" w:rsidRPr="00851065" w:rsidRDefault="00C1097F" w:rsidP="00280F29">
      <w:pPr>
        <w:rPr>
          <w:rFonts w:eastAsia="MS Mincho"/>
        </w:rPr>
      </w:pPr>
      <w:r w:rsidRPr="00955DFD">
        <w:t xml:space="preserve">The Source Disclosure Form is located on the </w:t>
      </w:r>
      <w:hyperlink r:id="rId54" w:history="1">
        <w:r w:rsidRPr="007B1D02">
          <w:rPr>
            <w:rStyle w:val="Hyperlink"/>
            <w:rFonts w:eastAsia="MS Mincho"/>
          </w:rPr>
          <w:t>Division’s website</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55" w:history="1">
        <w:r w:rsidR="00280F29" w:rsidRPr="007B1D02">
          <w:rPr>
            <w:rStyle w:val="Hyperlink"/>
            <w:rFonts w:eastAsia="MS Mincho"/>
          </w:rPr>
          <w:t>NJSTART Vendor Support Page</w:t>
        </w:r>
      </w:hyperlink>
      <w:r w:rsidR="007B1D02">
        <w:rPr>
          <w:rFonts w:eastAsia="MS Mincho"/>
        </w:rPr>
        <w:t>.</w:t>
      </w:r>
    </w:p>
    <w:p w:rsidR="00C1097F" w:rsidRPr="00851065" w:rsidRDefault="00C1097F" w:rsidP="00851065"/>
    <w:p w:rsidR="00ED39B6" w:rsidRPr="00D27762" w:rsidRDefault="007928C4" w:rsidP="00F10BE2">
      <w:pPr>
        <w:pStyle w:val="Heading4"/>
        <w:keepNext/>
      </w:pPr>
      <w:r w:rsidRPr="00D27762">
        <w:t xml:space="preserve">BREACH OF </w:t>
      </w:r>
      <w:r w:rsidR="001D2ACC">
        <w:t>BLANKET P.O.</w:t>
      </w:r>
      <w:r w:rsidR="00E448F4" w:rsidRPr="00D27762">
        <w:t xml:space="preserve"> </w:t>
      </w:r>
    </w:p>
    <w:p w:rsidR="00ED39B6" w:rsidRPr="00851065" w:rsidRDefault="00ED39B6" w:rsidP="00F10BE2">
      <w:pPr>
        <w:keepNext/>
      </w:pPr>
    </w:p>
    <w:p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rsidR="000D643C" w:rsidRDefault="000D643C" w:rsidP="0040324B">
      <w:pPr>
        <w:pStyle w:val="BodyText3"/>
      </w:pPr>
    </w:p>
    <w:p w:rsidR="000D643C" w:rsidRDefault="00244796" w:rsidP="00F10BE2">
      <w:pPr>
        <w:pStyle w:val="Heading3"/>
        <w:keepNext/>
      </w:pPr>
      <w:bookmarkStart w:id="2521" w:name="_Toc400531559"/>
      <w:bookmarkStart w:id="2522" w:name="_Toc428534031"/>
      <w:bookmarkStart w:id="2523" w:name="_Toc51164207"/>
      <w:r>
        <w:rPr>
          <w:caps w:val="0"/>
        </w:rPr>
        <w:t>AFFIRMATIVE</w:t>
      </w:r>
      <w:r w:rsidRPr="005B44C2">
        <w:rPr>
          <w:caps w:val="0"/>
        </w:rPr>
        <w:t xml:space="preserve"> ACTION</w:t>
      </w:r>
      <w:bookmarkEnd w:id="2521"/>
      <w:bookmarkEnd w:id="2522"/>
      <w:bookmarkEnd w:id="2523"/>
      <w:r>
        <w:rPr>
          <w:caps w:val="0"/>
        </w:rPr>
        <w:t xml:space="preserve"> </w:t>
      </w:r>
    </w:p>
    <w:p w:rsidR="000D643C" w:rsidRDefault="000D643C" w:rsidP="00F10BE2">
      <w:pPr>
        <w:pStyle w:val="BodyText3"/>
        <w:keepNext/>
      </w:pPr>
    </w:p>
    <w:p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6"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BE5A1E" w:rsidRDefault="00BE5A1E" w:rsidP="001274BB">
      <w:pPr>
        <w:pStyle w:val="BodyText3"/>
      </w:pPr>
    </w:p>
    <w:p w:rsidR="002A5750" w:rsidRPr="00FB0691" w:rsidRDefault="007C5704" w:rsidP="00F10BE2">
      <w:pPr>
        <w:pStyle w:val="Heading3"/>
        <w:keepNext/>
      </w:pPr>
      <w:bookmarkStart w:id="2524" w:name="_Toc261501847"/>
      <w:bookmarkStart w:id="2525" w:name="_Toc400531560"/>
      <w:bookmarkStart w:id="2526" w:name="_Toc428534032"/>
      <w:bookmarkStart w:id="2527" w:name="_Toc51164208"/>
      <w:r>
        <w:t>BUSINESS</w:t>
      </w:r>
      <w:r w:rsidR="002A5750" w:rsidRPr="00FB0691">
        <w:t xml:space="preserve"> REGISTRATION</w:t>
      </w:r>
      <w:bookmarkEnd w:id="2524"/>
      <w:bookmarkEnd w:id="2525"/>
      <w:bookmarkEnd w:id="2526"/>
      <w:bookmarkEnd w:id="2527"/>
    </w:p>
    <w:p w:rsidR="002A5750" w:rsidRPr="00851065" w:rsidRDefault="002A5750" w:rsidP="00F10BE2">
      <w:pPr>
        <w:keepNext/>
        <w:autoSpaceDE w:val="0"/>
        <w:autoSpaceDN w:val="0"/>
        <w:adjustRightInd w:val="0"/>
        <w:rPr>
          <w:color w:val="000000"/>
        </w:rPr>
      </w:pPr>
    </w:p>
    <w:p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0043619A">
        <w:rPr>
          <w:color w:val="000000"/>
        </w:rPr>
        <w:t>4.4.2.1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7" w:history="1">
        <w:r w:rsidR="00280F29" w:rsidRPr="00E34AAB">
          <w:rPr>
            <w:rStyle w:val="Hyperlink"/>
            <w:rFonts w:eastAsia="MS Mincho"/>
          </w:rPr>
          <w:t>NJSTART Vendor Support Page</w:t>
        </w:r>
      </w:hyperlink>
      <w:r w:rsidR="00E34AAB">
        <w:rPr>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F10BE2">
      <w:pPr>
        <w:pStyle w:val="Heading2"/>
        <w:keepNext/>
        <w:rPr>
          <w:rFonts w:eastAsia="MS Mincho"/>
        </w:rPr>
      </w:pPr>
      <w:bookmarkStart w:id="2528" w:name="_Toc400531561"/>
      <w:bookmarkStart w:id="2529" w:name="_Toc428534033"/>
      <w:bookmarkStart w:id="2530" w:name="_Toc51164209"/>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2528"/>
      <w:bookmarkEnd w:id="2529"/>
      <w:bookmarkEnd w:id="2530"/>
    </w:p>
    <w:p w:rsidR="0040324B" w:rsidRPr="00506D4A" w:rsidRDefault="0040324B" w:rsidP="00F10BE2">
      <w:pPr>
        <w:pStyle w:val="BodyText3"/>
        <w:keepNext/>
      </w:pPr>
    </w:p>
    <w:p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w:t>
      </w:r>
      <w:r w:rsidR="00832628">
        <w:rPr>
          <w:rFonts w:eastAsia="MS Mincho"/>
          <w:sz w:val="22"/>
          <w:szCs w:val="22"/>
          <w:lang w:val="en-US"/>
        </w:rPr>
        <w:t>(</w:t>
      </w:r>
      <w:r w:rsidR="00E651D6" w:rsidRPr="00506D4A">
        <w:rPr>
          <w:rFonts w:eastAsia="MS Mincho"/>
          <w:sz w:val="22"/>
          <w:szCs w:val="22"/>
        </w:rPr>
        <w:t>s</w:t>
      </w:r>
      <w:r w:rsidR="00832628">
        <w:rPr>
          <w:rFonts w:eastAsia="MS Mincho"/>
          <w:sz w:val="22"/>
          <w:szCs w:val="22"/>
          <w:lang w:val="en-US"/>
        </w:rPr>
        <w:t>)</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AE3F11">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is(are)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rsidR="00030943" w:rsidRDefault="00030943" w:rsidP="00F10BE2">
      <w:pPr>
        <w:pStyle w:val="BodyText"/>
        <w:keepNext/>
        <w:ind w:left="0"/>
        <w:rPr>
          <w:rFonts w:eastAsia="MS Mincho"/>
          <w:sz w:val="22"/>
          <w:szCs w:val="22"/>
        </w:rPr>
      </w:pPr>
    </w:p>
    <w:p w:rsidR="00030943" w:rsidRDefault="00030943" w:rsidP="00030943">
      <w:r w:rsidRPr="001F0185">
        <w:t xml:space="preserve">The Division intends to award </w:t>
      </w:r>
      <w:r>
        <w:t>one (1) or more</w:t>
      </w:r>
      <w:r w:rsidRPr="001F0185">
        <w:t xml:space="preserve"> Blanket P.O.s</w:t>
      </w:r>
      <w:r>
        <w:t xml:space="preserve"> per Region/Location (North Region, Central Region, South Region, Motor Pool, and State Police)</w:t>
      </w:r>
      <w:r w:rsidRPr="001F0185">
        <w:t xml:space="preserve"> </w:t>
      </w:r>
      <w:r>
        <w:t>for all of the specified</w:t>
      </w:r>
      <w:r w:rsidRPr="001F0185">
        <w:t xml:space="preserve"> service categories</w:t>
      </w:r>
      <w:r>
        <w:t xml:space="preserve"> in Section 1.2, </w:t>
      </w:r>
      <w:r w:rsidRPr="001F0185">
        <w:rPr>
          <w:i/>
          <w:iCs/>
        </w:rPr>
        <w:t>Background</w:t>
      </w:r>
      <w:r w:rsidRPr="001F0185">
        <w:t xml:space="preserve">. </w:t>
      </w:r>
      <w:r>
        <w:t xml:space="preserve">There will be no minimum or maximum amount of awardees. </w:t>
      </w:r>
    </w:p>
    <w:p w:rsidR="00E651D6" w:rsidRDefault="00E651D6" w:rsidP="001274BB">
      <w:pPr>
        <w:pStyle w:val="BodyText"/>
        <w:ind w:left="0"/>
        <w:rPr>
          <w:rFonts w:eastAsia="MS Mincho"/>
          <w:sz w:val="22"/>
          <w:szCs w:val="22"/>
        </w:rPr>
      </w:pPr>
    </w:p>
    <w:p w:rsidR="00E651D6" w:rsidRPr="008263D1" w:rsidRDefault="00E651D6" w:rsidP="00F10BE2">
      <w:pPr>
        <w:pStyle w:val="Heading2"/>
        <w:keepNext/>
      </w:pPr>
      <w:bookmarkStart w:id="2531" w:name="_Toc48261251"/>
      <w:bookmarkStart w:id="2532" w:name="_Toc48262161"/>
      <w:bookmarkStart w:id="2533" w:name="_Toc48302879"/>
      <w:bookmarkStart w:id="2534" w:name="_Toc50733068"/>
      <w:bookmarkStart w:id="2535" w:name="_Toc48261252"/>
      <w:bookmarkStart w:id="2536" w:name="_Toc48262162"/>
      <w:bookmarkStart w:id="2537" w:name="_Toc48302880"/>
      <w:bookmarkStart w:id="2538" w:name="_Toc50733069"/>
      <w:bookmarkStart w:id="2539" w:name="_Toc400531562"/>
      <w:bookmarkStart w:id="2540" w:name="_Toc428534034"/>
      <w:bookmarkStart w:id="2541" w:name="_Toc51164210"/>
      <w:bookmarkEnd w:id="2531"/>
      <w:bookmarkEnd w:id="2532"/>
      <w:bookmarkEnd w:id="2533"/>
      <w:bookmarkEnd w:id="2534"/>
      <w:bookmarkEnd w:id="2535"/>
      <w:bookmarkEnd w:id="2536"/>
      <w:bookmarkEnd w:id="2537"/>
      <w:bookmarkEnd w:id="2538"/>
      <w:r w:rsidRPr="008263D1">
        <w:t>INSURANCE CERTIFICATES</w:t>
      </w:r>
      <w:bookmarkEnd w:id="2539"/>
      <w:bookmarkEnd w:id="2540"/>
      <w:bookmarkEnd w:id="2541"/>
    </w:p>
    <w:p w:rsidR="00E651D6" w:rsidRDefault="00E651D6" w:rsidP="00F10BE2">
      <w:pPr>
        <w:pStyle w:val="BodyText3"/>
        <w:keepNext/>
      </w:pPr>
    </w:p>
    <w:p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Default="00244796" w:rsidP="00F10BE2">
      <w:pPr>
        <w:pStyle w:val="Heading2"/>
        <w:keepNext/>
        <w:rPr>
          <w:caps w:val="0"/>
        </w:rPr>
      </w:pPr>
      <w:bookmarkStart w:id="2542" w:name="_Toc118513795"/>
      <w:bookmarkStart w:id="2543" w:name="_Toc400531563"/>
      <w:bookmarkStart w:id="2544" w:name="_Toc428534035"/>
      <w:bookmarkStart w:id="2545" w:name="_Toc51164211"/>
      <w:bookmarkStart w:id="2546" w:name="OLE_LINK3"/>
      <w:bookmarkStart w:id="2547" w:name="OLE_LINK4"/>
      <w:r>
        <w:rPr>
          <w:caps w:val="0"/>
        </w:rPr>
        <w:t xml:space="preserve">PERFORMANCE </w:t>
      </w:r>
      <w:bookmarkEnd w:id="2542"/>
      <w:r>
        <w:rPr>
          <w:caps w:val="0"/>
        </w:rPr>
        <w:t>SECURITY</w:t>
      </w:r>
      <w:bookmarkEnd w:id="2543"/>
      <w:bookmarkEnd w:id="2544"/>
      <w:bookmarkEnd w:id="2545"/>
    </w:p>
    <w:p w:rsidR="00790620" w:rsidRDefault="00790620" w:rsidP="00992E82"/>
    <w:p w:rsidR="00790620" w:rsidRDefault="00790620" w:rsidP="00992E82">
      <w:r>
        <w:t>Not applicable to this procurement.</w:t>
      </w:r>
    </w:p>
    <w:p w:rsidR="00790620" w:rsidRPr="00BD68FF" w:rsidRDefault="00790620" w:rsidP="00992E82"/>
    <w:bookmarkEnd w:id="2546"/>
    <w:bookmarkEnd w:id="2547"/>
    <w:p w:rsidR="00366E86" w:rsidRPr="00955DFD" w:rsidRDefault="00366E86" w:rsidP="00955DFD">
      <w:pPr>
        <w:autoSpaceDE w:val="0"/>
        <w:autoSpaceDN w:val="0"/>
        <w:adjustRightInd w:val="0"/>
        <w:rPr>
          <w:b/>
          <w:color w:val="000000"/>
        </w:rPr>
      </w:pPr>
    </w:p>
    <w:p w:rsidR="00E651D6" w:rsidRPr="00536D72" w:rsidRDefault="00E84964" w:rsidP="00BB5A93">
      <w:pPr>
        <w:pStyle w:val="Heading1"/>
      </w:pPr>
      <w:r>
        <w:br w:type="page"/>
      </w:r>
      <w:bookmarkStart w:id="2548" w:name="_Toc400531564"/>
      <w:bookmarkStart w:id="2549" w:name="_Toc428534036"/>
      <w:r w:rsidR="00FD14AB">
        <w:t xml:space="preserve"> </w:t>
      </w:r>
      <w:bookmarkStart w:id="2550" w:name="_Toc51164212"/>
      <w:r w:rsidR="001D2ACC">
        <w:t>BLANKET P.O.</w:t>
      </w:r>
      <w:r w:rsidR="00E651D6" w:rsidRPr="00536D72">
        <w:t xml:space="preserve"> ADMINISTRATION</w:t>
      </w:r>
      <w:bookmarkEnd w:id="2548"/>
      <w:bookmarkEnd w:id="2549"/>
      <w:bookmarkEnd w:id="2550"/>
    </w:p>
    <w:p w:rsidR="00E651D6" w:rsidRPr="00E32C57" w:rsidRDefault="00E651D6" w:rsidP="0014411E">
      <w:pPr>
        <w:pStyle w:val="BodyText3"/>
      </w:pPr>
    </w:p>
    <w:p w:rsidR="00E651D6" w:rsidRPr="00536D72" w:rsidRDefault="00E448F4" w:rsidP="00F10BE2">
      <w:pPr>
        <w:pStyle w:val="Heading2"/>
        <w:keepNext/>
      </w:pPr>
      <w:bookmarkStart w:id="2551" w:name="_Toc400531565"/>
      <w:bookmarkStart w:id="2552" w:name="_Toc428534037"/>
      <w:bookmarkStart w:id="2553" w:name="_Toc51164213"/>
      <w:r>
        <w:t xml:space="preserve">STATE </w:t>
      </w:r>
      <w:r w:rsidR="00E651D6" w:rsidRPr="00536D72">
        <w:t>CONTRACT MANAGER</w:t>
      </w:r>
      <w:bookmarkEnd w:id="2551"/>
      <w:bookmarkEnd w:id="2552"/>
      <w:bookmarkEnd w:id="2553"/>
    </w:p>
    <w:p w:rsidR="00E651D6" w:rsidRDefault="00E651D6" w:rsidP="00F10BE2">
      <w:pPr>
        <w:pStyle w:val="BodyText3"/>
        <w:keepNext/>
      </w:pPr>
    </w:p>
    <w:p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rsidR="00E651D6" w:rsidRDefault="00E651D6" w:rsidP="00885AF2">
      <w:pPr>
        <w:pStyle w:val="BodyText2"/>
      </w:pPr>
    </w:p>
    <w:p w:rsidR="00E651D6" w:rsidRPr="005B44C2" w:rsidRDefault="00244796" w:rsidP="00F10BE2">
      <w:pPr>
        <w:pStyle w:val="Heading3"/>
        <w:keepNext/>
      </w:pPr>
      <w:bookmarkStart w:id="2554" w:name="_Toc400531566"/>
      <w:bookmarkStart w:id="2555" w:name="_Toc428534038"/>
      <w:bookmarkStart w:id="2556" w:name="_Toc51164214"/>
      <w:r w:rsidRPr="005B44C2">
        <w:rPr>
          <w:caps w:val="0"/>
        </w:rPr>
        <w:t>STATE CONTRACT MANAGER RESPONSIBILITIES</w:t>
      </w:r>
      <w:bookmarkEnd w:id="2554"/>
      <w:bookmarkEnd w:id="2555"/>
      <w:bookmarkEnd w:id="2556"/>
    </w:p>
    <w:p w:rsidR="008209D3" w:rsidRDefault="008209D3" w:rsidP="00F10BE2">
      <w:pPr>
        <w:pStyle w:val="BodyText2"/>
        <w:keepNext/>
      </w:pPr>
    </w:p>
    <w:p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A744CD">
        <w:t xml:space="preserve">Office of Information Technology (OIT) </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rsidR="008209D3" w:rsidRDefault="008209D3" w:rsidP="008209D3">
      <w:pPr>
        <w:pStyle w:val="BodyText2"/>
      </w:pPr>
    </w:p>
    <w:p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rsidR="008209D3" w:rsidRDefault="008209D3" w:rsidP="008209D3">
      <w:pPr>
        <w:pStyle w:val="BodyText2"/>
      </w:pPr>
    </w:p>
    <w:p w:rsidR="00E651D6" w:rsidRPr="00376DF8" w:rsidRDefault="00244796" w:rsidP="00F10BE2">
      <w:pPr>
        <w:pStyle w:val="Heading3"/>
        <w:keepNext/>
        <w:rPr>
          <w:bCs w:val="0"/>
        </w:rPr>
      </w:pPr>
      <w:bookmarkStart w:id="2557" w:name="_Toc400531567"/>
      <w:bookmarkStart w:id="2558" w:name="_Toc428534039"/>
      <w:bookmarkStart w:id="2559" w:name="_Toc51164215"/>
      <w:r w:rsidRPr="005B44C2">
        <w:rPr>
          <w:bCs w:val="0"/>
          <w:caps w:val="0"/>
        </w:rPr>
        <w:t>COORDINATION WITH THE STATE CONTRACT MANAGER</w:t>
      </w:r>
      <w:bookmarkEnd w:id="2557"/>
      <w:bookmarkEnd w:id="2558"/>
      <w:bookmarkEnd w:id="2559"/>
    </w:p>
    <w:p w:rsidR="008209D3" w:rsidRDefault="008209D3" w:rsidP="00F10BE2">
      <w:pPr>
        <w:pStyle w:val="BodyText2"/>
        <w:keepNext/>
      </w:pPr>
    </w:p>
    <w:p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rsidR="00F64737" w:rsidRDefault="00784B37" w:rsidP="00667478">
      <w:pPr>
        <w:pStyle w:val="PlainText"/>
      </w:pPr>
      <w:r>
        <w:rPr>
          <w:rStyle w:val="BodyText2Char"/>
        </w:rPr>
        <w:br w:type="page"/>
      </w:r>
    </w:p>
    <w:p w:rsidR="00123883" w:rsidRPr="00123883" w:rsidRDefault="00123883" w:rsidP="00EF187D">
      <w:pPr>
        <w:pStyle w:val="Heading1"/>
        <w:rPr>
          <w:ins w:id="2560" w:author="Taylor, Valerie" w:date="2020-12-14T11:31:00Z"/>
        </w:rPr>
      </w:pPr>
      <w:bookmarkStart w:id="2561" w:name="_Toc55483828"/>
      <w:bookmarkStart w:id="2562" w:name="_GoBack"/>
      <w:bookmarkEnd w:id="2562"/>
      <w:ins w:id="2563" w:author="Taylor, Valerie" w:date="2020-12-14T11:31:00Z">
        <w:r w:rsidRPr="00123883">
          <w:t>STATE OF NEW JERSEY STANDARD TERMS AND CONDITIONS</w:t>
        </w:r>
        <w:bookmarkEnd w:id="2561"/>
      </w:ins>
    </w:p>
    <w:p w:rsidR="00123883" w:rsidRPr="00123883" w:rsidRDefault="00123883" w:rsidP="00123883">
      <w:pPr>
        <w:autoSpaceDE w:val="0"/>
        <w:autoSpaceDN w:val="0"/>
        <w:adjustRightInd w:val="0"/>
        <w:jc w:val="center"/>
        <w:rPr>
          <w:ins w:id="2564" w:author="Taylor, Valerie" w:date="2020-12-14T11:31:00Z"/>
          <w:rFonts w:cs="Arial"/>
          <w:color w:val="000000"/>
          <w:szCs w:val="22"/>
        </w:rPr>
      </w:pPr>
      <w:ins w:id="2565" w:author="Taylor, Valerie" w:date="2020-12-14T11:31:00Z">
        <w:r w:rsidRPr="00123883">
          <w:rPr>
            <w:rFonts w:cs="Arial"/>
            <w:color w:val="000000"/>
            <w:szCs w:val="22"/>
          </w:rPr>
          <w:t>(Rev: 11/12/2020)</w:t>
        </w:r>
      </w:ins>
    </w:p>
    <w:p w:rsidR="00123883" w:rsidRPr="00123883" w:rsidRDefault="00123883" w:rsidP="00123883">
      <w:pPr>
        <w:autoSpaceDE w:val="0"/>
        <w:autoSpaceDN w:val="0"/>
        <w:adjustRightInd w:val="0"/>
        <w:jc w:val="left"/>
        <w:rPr>
          <w:ins w:id="2566" w:author="Taylor, Valerie" w:date="2020-12-14T11:31:00Z"/>
          <w:rFonts w:cs="Arial"/>
          <w:color w:val="000000"/>
          <w:szCs w:val="22"/>
        </w:rPr>
      </w:pPr>
    </w:p>
    <w:p w:rsidR="00123883" w:rsidRPr="00123883" w:rsidRDefault="00123883" w:rsidP="00123883">
      <w:pPr>
        <w:ind w:left="576" w:hanging="576"/>
        <w:outlineLvl w:val="1"/>
        <w:rPr>
          <w:ins w:id="2567" w:author="Taylor, Valerie" w:date="2020-12-14T11:31:00Z"/>
          <w:rFonts w:ascii="Arial Narrow" w:hAnsi="Arial Narrow"/>
          <w:b/>
          <w:bCs/>
          <w:caps/>
          <w:u w:val="single"/>
        </w:rPr>
      </w:pPr>
      <w:bookmarkStart w:id="2568" w:name="_Toc55483829"/>
      <w:ins w:id="2569" w:author="Taylor, Valerie" w:date="2020-12-14T11:31:00Z">
        <w:r w:rsidRPr="00123883">
          <w:rPr>
            <w:rFonts w:ascii="Arial Narrow" w:hAnsi="Arial Narrow"/>
            <w:b/>
            <w:bCs/>
            <w:caps/>
            <w:u w:val="single"/>
          </w:rPr>
          <w:t>1. STANDARD TERMS AND CONDITIONS APPLICABLE TO THE CONTRACT</w:t>
        </w:r>
        <w:bookmarkEnd w:id="2568"/>
      </w:ins>
    </w:p>
    <w:p w:rsidR="00123883" w:rsidRPr="00123883" w:rsidRDefault="00123883" w:rsidP="00123883">
      <w:pPr>
        <w:keepNext/>
        <w:autoSpaceDE w:val="0"/>
        <w:autoSpaceDN w:val="0"/>
        <w:adjustRightInd w:val="0"/>
        <w:ind w:right="187"/>
        <w:rPr>
          <w:ins w:id="2570" w:author="Taylor, Valerie" w:date="2020-12-14T11:31:00Z"/>
          <w:color w:val="000000"/>
        </w:rPr>
      </w:pPr>
      <w:ins w:id="2571" w:author="Taylor, Valerie" w:date="2020-12-14T11:31:00Z">
        <w:r w:rsidRPr="00123883">
          <w:rPr>
            <w:rFonts w:cs="Arial"/>
            <w:szCs w:val="22"/>
          </w:rPr>
          <w:t>Unless the bidder/offeror is specifically instructed otherwise in the Bid Solicitation/Request for Proposals (RFP), the</w:t>
        </w:r>
        <w:r w:rsidRPr="00123883">
          <w:rPr>
            <w:rFonts w:cs="Arial"/>
            <w:spacing w:val="-9"/>
            <w:szCs w:val="22"/>
          </w:rPr>
          <w:t xml:space="preserve"> </w:t>
        </w:r>
        <w:r w:rsidRPr="00123883">
          <w:rPr>
            <w:rFonts w:cs="Arial"/>
            <w:szCs w:val="22"/>
          </w:rPr>
          <w:t>following</w:t>
        </w:r>
        <w:r w:rsidRPr="00123883">
          <w:rPr>
            <w:rFonts w:cs="Arial"/>
            <w:spacing w:val="-3"/>
            <w:szCs w:val="22"/>
          </w:rPr>
          <w:t xml:space="preserve"> </w:t>
        </w:r>
        <w:r w:rsidRPr="00123883">
          <w:rPr>
            <w:rFonts w:cs="Arial"/>
            <w:szCs w:val="22"/>
          </w:rPr>
          <w:t>terms</w:t>
        </w:r>
        <w:r w:rsidRPr="00123883">
          <w:rPr>
            <w:rFonts w:cs="Arial"/>
            <w:spacing w:val="-6"/>
            <w:szCs w:val="22"/>
          </w:rPr>
          <w:t xml:space="preserve"> </w:t>
        </w:r>
        <w:r w:rsidRPr="00123883">
          <w:rPr>
            <w:rFonts w:cs="Arial"/>
            <w:szCs w:val="22"/>
          </w:rPr>
          <w:t>and</w:t>
        </w:r>
        <w:r w:rsidRPr="00123883">
          <w:rPr>
            <w:rFonts w:cs="Arial"/>
            <w:spacing w:val="-5"/>
            <w:szCs w:val="22"/>
          </w:rPr>
          <w:t xml:space="preserve"> </w:t>
        </w:r>
        <w:r w:rsidRPr="00123883">
          <w:rPr>
            <w:rFonts w:cs="Arial"/>
            <w:szCs w:val="22"/>
          </w:rPr>
          <w:t>conditions</w:t>
        </w:r>
        <w:r w:rsidRPr="00123883">
          <w:rPr>
            <w:rFonts w:cs="Arial"/>
            <w:spacing w:val="-5"/>
            <w:szCs w:val="22"/>
          </w:rPr>
          <w:t xml:space="preserve"> </w:t>
        </w:r>
        <w:r w:rsidRPr="00123883">
          <w:rPr>
            <w:rFonts w:cs="Arial"/>
            <w:szCs w:val="22"/>
          </w:rPr>
          <w:t>shall</w:t>
        </w:r>
        <w:r w:rsidRPr="00123883">
          <w:rPr>
            <w:rFonts w:cs="Arial"/>
            <w:spacing w:val="-7"/>
            <w:szCs w:val="22"/>
          </w:rPr>
          <w:t xml:space="preserve"> </w:t>
        </w:r>
        <w:r w:rsidRPr="00123883">
          <w:rPr>
            <w:rFonts w:cs="Arial"/>
            <w:szCs w:val="22"/>
          </w:rPr>
          <w:t>apply</w:t>
        </w:r>
        <w:r w:rsidRPr="00123883">
          <w:rPr>
            <w:rFonts w:cs="Arial"/>
            <w:spacing w:val="-7"/>
            <w:szCs w:val="22"/>
          </w:rPr>
          <w:t xml:space="preserve"> </w:t>
        </w:r>
        <w:r w:rsidRPr="00123883">
          <w:rPr>
            <w:rFonts w:cs="Arial"/>
            <w:szCs w:val="22"/>
          </w:rPr>
          <w:t>to</w:t>
        </w:r>
        <w:r w:rsidRPr="00123883">
          <w:rPr>
            <w:rFonts w:cs="Arial"/>
            <w:spacing w:val="-6"/>
            <w:szCs w:val="22"/>
          </w:rPr>
          <w:t xml:space="preserve"> </w:t>
        </w:r>
        <w:r w:rsidRPr="00123883">
          <w:rPr>
            <w:rFonts w:cs="Arial"/>
            <w:szCs w:val="22"/>
          </w:rPr>
          <w:t>all</w:t>
        </w:r>
        <w:r w:rsidRPr="00123883">
          <w:rPr>
            <w:rFonts w:cs="Arial"/>
            <w:spacing w:val="-6"/>
            <w:szCs w:val="22"/>
          </w:rPr>
          <w:t xml:space="preserve"> </w:t>
        </w:r>
        <w:r w:rsidRPr="00123883">
          <w:rPr>
            <w:rFonts w:cs="Arial"/>
            <w:szCs w:val="22"/>
          </w:rPr>
          <w:t>contracts</w:t>
        </w:r>
        <w:r w:rsidRPr="00123883">
          <w:rPr>
            <w:rFonts w:cs="Arial"/>
            <w:spacing w:val="-5"/>
            <w:szCs w:val="22"/>
          </w:rPr>
          <w:t xml:space="preserve"> </w:t>
        </w:r>
        <w:r w:rsidRPr="00123883">
          <w:rPr>
            <w:rFonts w:cs="Arial"/>
            <w:szCs w:val="22"/>
          </w:rPr>
          <w:t>or</w:t>
        </w:r>
        <w:r w:rsidRPr="00123883">
          <w:rPr>
            <w:rFonts w:cs="Arial"/>
            <w:spacing w:val="-6"/>
            <w:szCs w:val="22"/>
          </w:rPr>
          <w:t xml:space="preserve"> </w:t>
        </w:r>
        <w:r w:rsidRPr="00123883">
          <w:rPr>
            <w:rFonts w:cs="Arial"/>
            <w:szCs w:val="22"/>
          </w:rPr>
          <w:t>purchase</w:t>
        </w:r>
        <w:r w:rsidRPr="00123883">
          <w:rPr>
            <w:rFonts w:cs="Arial"/>
            <w:spacing w:val="-5"/>
            <w:szCs w:val="22"/>
          </w:rPr>
          <w:t xml:space="preserve"> </w:t>
        </w:r>
        <w:r w:rsidRPr="00123883">
          <w:rPr>
            <w:rFonts w:cs="Arial"/>
            <w:szCs w:val="22"/>
          </w:rPr>
          <w:t>agreements</w:t>
        </w:r>
        <w:r w:rsidRPr="00123883">
          <w:rPr>
            <w:rFonts w:cs="Arial"/>
            <w:spacing w:val="-8"/>
            <w:szCs w:val="22"/>
          </w:rPr>
          <w:t xml:space="preserve"> </w:t>
        </w:r>
        <w:r w:rsidRPr="00123883">
          <w:rPr>
            <w:rFonts w:cs="Arial"/>
            <w:szCs w:val="22"/>
          </w:rPr>
          <w:t>made</w:t>
        </w:r>
        <w:r w:rsidRPr="00123883">
          <w:rPr>
            <w:rFonts w:cs="Arial"/>
            <w:spacing w:val="-5"/>
            <w:szCs w:val="22"/>
          </w:rPr>
          <w:t xml:space="preserve"> </w:t>
        </w:r>
        <w:r w:rsidRPr="00123883">
          <w:rPr>
            <w:rFonts w:cs="Arial"/>
            <w:szCs w:val="22"/>
          </w:rPr>
          <w:t xml:space="preserve">with the State of New Jersey. </w:t>
        </w:r>
        <w:r w:rsidRPr="00123883">
          <w:rPr>
            <w:color w:val="000000"/>
          </w:rPr>
          <w:t xml:space="preserve">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ins>
    </w:p>
    <w:p w:rsidR="00123883" w:rsidRPr="00123883" w:rsidRDefault="00123883" w:rsidP="00123883">
      <w:pPr>
        <w:keepNext/>
        <w:autoSpaceDE w:val="0"/>
        <w:autoSpaceDN w:val="0"/>
        <w:adjustRightInd w:val="0"/>
        <w:ind w:right="187"/>
        <w:rPr>
          <w:ins w:id="2572" w:author="Taylor, Valerie" w:date="2020-12-14T11:31:00Z"/>
          <w:color w:val="000000"/>
        </w:rPr>
      </w:pPr>
    </w:p>
    <w:p w:rsidR="00123883" w:rsidRPr="00123883" w:rsidRDefault="00123883" w:rsidP="00123883">
      <w:pPr>
        <w:ind w:right="108"/>
        <w:outlineLvl w:val="1"/>
        <w:rPr>
          <w:ins w:id="2573" w:author="Taylor, Valerie" w:date="2020-12-14T11:31:00Z"/>
          <w:rFonts w:ascii="Arial Narrow" w:hAnsi="Arial Narrow"/>
          <w:b/>
          <w:bCs/>
          <w:caps/>
          <w:u w:val="single"/>
        </w:rPr>
      </w:pPr>
      <w:bookmarkStart w:id="2574" w:name="_Toc55483830"/>
      <w:ins w:id="2575" w:author="Taylor, Valerie" w:date="2020-12-14T11:31:00Z">
        <w:r w:rsidRPr="00123883">
          <w:rPr>
            <w:rFonts w:ascii="Arial Narrow" w:hAnsi="Arial Narrow"/>
            <w:b/>
            <w:bCs/>
            <w:caps/>
            <w:u w:val="single"/>
          </w:rPr>
          <w:t>1.1 contract terms CROSSWALK</w:t>
        </w:r>
        <w:bookmarkEnd w:id="2574"/>
      </w:ins>
    </w:p>
    <w:p w:rsidR="00123883" w:rsidRPr="00123883" w:rsidRDefault="00123883" w:rsidP="00123883">
      <w:pPr>
        <w:rPr>
          <w:ins w:id="2576" w:author="Taylor, Valerie" w:date="2020-12-14T11:31:00Z"/>
        </w:rPr>
      </w:pPr>
    </w:p>
    <w:tbl>
      <w:tblPr>
        <w:tblW w:w="0" w:type="auto"/>
        <w:tblLook w:val="04A0" w:firstRow="1" w:lastRow="0" w:firstColumn="1" w:lastColumn="0" w:noHBand="0" w:noVBand="1"/>
      </w:tblPr>
      <w:tblGrid>
        <w:gridCol w:w="4878"/>
        <w:gridCol w:w="4140"/>
      </w:tblGrid>
      <w:tr w:rsidR="00123883" w:rsidRPr="00123883" w:rsidTr="007E4627">
        <w:trPr>
          <w:ins w:id="2577" w:author="Taylor, Valerie" w:date="2020-12-14T11:31:00Z"/>
        </w:trPr>
        <w:tc>
          <w:tcPr>
            <w:tcW w:w="4878" w:type="dxa"/>
          </w:tcPr>
          <w:p w:rsidR="00123883" w:rsidRPr="00123883" w:rsidRDefault="00123883" w:rsidP="00123883">
            <w:pPr>
              <w:jc w:val="center"/>
              <w:rPr>
                <w:ins w:id="2578" w:author="Taylor, Valerie" w:date="2020-12-14T11:31:00Z"/>
                <w:b/>
              </w:rPr>
            </w:pPr>
            <w:ins w:id="2579" w:author="Taylor, Valerie" w:date="2020-12-14T11:31:00Z">
              <w:r w:rsidRPr="00123883">
                <w:rPr>
                  <w:b/>
                  <w:bCs/>
                  <w:i/>
                  <w:iCs/>
                  <w:color w:val="00B050"/>
                </w:rPr>
                <w:t>NJ</w:t>
              </w:r>
              <w:r w:rsidRPr="00123883">
                <w:rPr>
                  <w:b/>
                  <w:bCs/>
                  <w:i/>
                  <w:iCs/>
                  <w:color w:val="0070C0"/>
                </w:rPr>
                <w:t>START</w:t>
              </w:r>
              <w:r w:rsidRPr="00123883">
                <w:rPr>
                  <w:b/>
                </w:rPr>
                <w:t xml:space="preserve"> Term</w:t>
              </w:r>
            </w:ins>
          </w:p>
        </w:tc>
        <w:tc>
          <w:tcPr>
            <w:tcW w:w="4140" w:type="dxa"/>
          </w:tcPr>
          <w:p w:rsidR="00123883" w:rsidRPr="00123883" w:rsidRDefault="00123883" w:rsidP="00123883">
            <w:pPr>
              <w:jc w:val="center"/>
              <w:rPr>
                <w:ins w:id="2580" w:author="Taylor, Valerie" w:date="2020-12-14T11:31:00Z"/>
                <w:b/>
              </w:rPr>
            </w:pPr>
            <w:ins w:id="2581" w:author="Taylor, Valerie" w:date="2020-12-14T11:31:00Z">
              <w:r w:rsidRPr="00123883">
                <w:rPr>
                  <w:rFonts w:cs="Arial"/>
                  <w:b/>
                  <w:szCs w:val="22"/>
                </w:rPr>
                <w:t>Equivalent Statutory, Regulatory and/or Legacy Term</w:t>
              </w:r>
            </w:ins>
          </w:p>
        </w:tc>
      </w:tr>
      <w:tr w:rsidR="00123883" w:rsidRPr="00123883" w:rsidTr="007E4627">
        <w:trPr>
          <w:ins w:id="2582" w:author="Taylor, Valerie" w:date="2020-12-14T11:31:00Z"/>
        </w:trPr>
        <w:tc>
          <w:tcPr>
            <w:tcW w:w="4878" w:type="dxa"/>
          </w:tcPr>
          <w:p w:rsidR="00123883" w:rsidRPr="00123883" w:rsidRDefault="00123883" w:rsidP="00123883">
            <w:pPr>
              <w:rPr>
                <w:ins w:id="2583" w:author="Taylor, Valerie" w:date="2020-12-14T11:31:00Z"/>
              </w:rPr>
            </w:pPr>
            <w:ins w:id="2584" w:author="Taylor, Valerie" w:date="2020-12-14T11:31:00Z">
              <w:r w:rsidRPr="00123883">
                <w:t xml:space="preserve">Bid/Bid Solicitation </w:t>
              </w:r>
            </w:ins>
          </w:p>
        </w:tc>
        <w:tc>
          <w:tcPr>
            <w:tcW w:w="4140" w:type="dxa"/>
          </w:tcPr>
          <w:p w:rsidR="00123883" w:rsidRPr="00123883" w:rsidRDefault="00123883" w:rsidP="00123883">
            <w:pPr>
              <w:rPr>
                <w:ins w:id="2585" w:author="Taylor, Valerie" w:date="2020-12-14T11:31:00Z"/>
              </w:rPr>
            </w:pPr>
            <w:ins w:id="2586" w:author="Taylor, Valerie" w:date="2020-12-14T11:31:00Z">
              <w:r w:rsidRPr="00123883">
                <w:t>Request For Proposal (RFP)/Solicitation</w:t>
              </w:r>
            </w:ins>
          </w:p>
        </w:tc>
      </w:tr>
      <w:tr w:rsidR="00123883" w:rsidRPr="00123883" w:rsidTr="007E4627">
        <w:trPr>
          <w:ins w:id="2587" w:author="Taylor, Valerie" w:date="2020-12-14T11:31:00Z"/>
        </w:trPr>
        <w:tc>
          <w:tcPr>
            <w:tcW w:w="4878" w:type="dxa"/>
          </w:tcPr>
          <w:p w:rsidR="00123883" w:rsidRPr="00123883" w:rsidRDefault="00123883" w:rsidP="00123883">
            <w:pPr>
              <w:rPr>
                <w:ins w:id="2588" w:author="Taylor, Valerie" w:date="2020-12-14T11:31:00Z"/>
              </w:rPr>
            </w:pPr>
            <w:ins w:id="2589" w:author="Taylor, Valerie" w:date="2020-12-14T11:31:00Z">
              <w:r w:rsidRPr="00123883">
                <w:t xml:space="preserve">Bid Amendment </w:t>
              </w:r>
            </w:ins>
          </w:p>
        </w:tc>
        <w:tc>
          <w:tcPr>
            <w:tcW w:w="4140" w:type="dxa"/>
          </w:tcPr>
          <w:p w:rsidR="00123883" w:rsidRPr="00123883" w:rsidRDefault="00123883" w:rsidP="00123883">
            <w:pPr>
              <w:rPr>
                <w:ins w:id="2590" w:author="Taylor, Valerie" w:date="2020-12-14T11:31:00Z"/>
              </w:rPr>
            </w:pPr>
            <w:ins w:id="2591" w:author="Taylor, Valerie" w:date="2020-12-14T11:31:00Z">
              <w:r w:rsidRPr="00123883">
                <w:t>Addendum</w:t>
              </w:r>
            </w:ins>
          </w:p>
        </w:tc>
      </w:tr>
      <w:tr w:rsidR="00123883" w:rsidRPr="00123883" w:rsidTr="007E4627">
        <w:trPr>
          <w:ins w:id="2592" w:author="Taylor, Valerie" w:date="2020-12-14T11:31:00Z"/>
        </w:trPr>
        <w:tc>
          <w:tcPr>
            <w:tcW w:w="4878" w:type="dxa"/>
          </w:tcPr>
          <w:p w:rsidR="00123883" w:rsidRPr="00123883" w:rsidRDefault="00123883" w:rsidP="00123883">
            <w:pPr>
              <w:rPr>
                <w:ins w:id="2593" w:author="Taylor, Valerie" w:date="2020-12-14T11:31:00Z"/>
              </w:rPr>
            </w:pPr>
            <w:ins w:id="2594" w:author="Taylor, Valerie" w:date="2020-12-14T11:31:00Z">
              <w:r w:rsidRPr="00123883">
                <w:t xml:space="preserve">Change Order </w:t>
              </w:r>
            </w:ins>
          </w:p>
        </w:tc>
        <w:tc>
          <w:tcPr>
            <w:tcW w:w="4140" w:type="dxa"/>
          </w:tcPr>
          <w:p w:rsidR="00123883" w:rsidRPr="00123883" w:rsidRDefault="00123883" w:rsidP="00123883">
            <w:pPr>
              <w:rPr>
                <w:ins w:id="2595" w:author="Taylor, Valerie" w:date="2020-12-14T11:31:00Z"/>
              </w:rPr>
            </w:pPr>
            <w:ins w:id="2596" w:author="Taylor, Valerie" w:date="2020-12-14T11:31:00Z">
              <w:r w:rsidRPr="00123883">
                <w:t>Contract Amendment</w:t>
              </w:r>
            </w:ins>
          </w:p>
        </w:tc>
      </w:tr>
      <w:tr w:rsidR="00123883" w:rsidRPr="00123883" w:rsidTr="007E4627">
        <w:trPr>
          <w:ins w:id="2597" w:author="Taylor, Valerie" w:date="2020-12-14T11:31:00Z"/>
        </w:trPr>
        <w:tc>
          <w:tcPr>
            <w:tcW w:w="4878" w:type="dxa"/>
          </w:tcPr>
          <w:p w:rsidR="00123883" w:rsidRPr="00123883" w:rsidRDefault="00123883" w:rsidP="00123883">
            <w:pPr>
              <w:rPr>
                <w:ins w:id="2598" w:author="Taylor, Valerie" w:date="2020-12-14T11:31:00Z"/>
              </w:rPr>
            </w:pPr>
            <w:ins w:id="2599" w:author="Taylor, Valerie" w:date="2020-12-14T11:31:00Z">
              <w:r w:rsidRPr="00123883">
                <w:t xml:space="preserve">Master Blanket Purchase Order (Blanket P.O.) </w:t>
              </w:r>
            </w:ins>
          </w:p>
        </w:tc>
        <w:tc>
          <w:tcPr>
            <w:tcW w:w="4140" w:type="dxa"/>
          </w:tcPr>
          <w:p w:rsidR="00123883" w:rsidRPr="00123883" w:rsidRDefault="00123883" w:rsidP="00123883">
            <w:pPr>
              <w:rPr>
                <w:ins w:id="2600" w:author="Taylor, Valerie" w:date="2020-12-14T11:31:00Z"/>
              </w:rPr>
            </w:pPr>
            <w:ins w:id="2601" w:author="Taylor, Valerie" w:date="2020-12-14T11:31:00Z">
              <w:r w:rsidRPr="00123883">
                <w:t>Contract</w:t>
              </w:r>
            </w:ins>
          </w:p>
        </w:tc>
      </w:tr>
      <w:tr w:rsidR="00123883" w:rsidRPr="00123883" w:rsidTr="007E4627">
        <w:trPr>
          <w:ins w:id="2602" w:author="Taylor, Valerie" w:date="2020-12-14T11:31:00Z"/>
        </w:trPr>
        <w:tc>
          <w:tcPr>
            <w:tcW w:w="4878" w:type="dxa"/>
          </w:tcPr>
          <w:p w:rsidR="00123883" w:rsidRPr="00123883" w:rsidRDefault="00123883" w:rsidP="00123883">
            <w:pPr>
              <w:rPr>
                <w:ins w:id="2603" w:author="Taylor, Valerie" w:date="2020-12-14T11:31:00Z"/>
              </w:rPr>
            </w:pPr>
            <w:ins w:id="2604" w:author="Taylor, Valerie" w:date="2020-12-14T11:31:00Z">
              <w:r w:rsidRPr="00123883">
                <w:t>Offer and Acceptance Page</w:t>
              </w:r>
            </w:ins>
          </w:p>
        </w:tc>
        <w:tc>
          <w:tcPr>
            <w:tcW w:w="4140" w:type="dxa"/>
          </w:tcPr>
          <w:p w:rsidR="00123883" w:rsidRPr="00123883" w:rsidRDefault="00123883" w:rsidP="00123883">
            <w:pPr>
              <w:rPr>
                <w:ins w:id="2605" w:author="Taylor, Valerie" w:date="2020-12-14T11:31:00Z"/>
              </w:rPr>
            </w:pPr>
            <w:ins w:id="2606" w:author="Taylor, Valerie" w:date="2020-12-14T11:31:00Z">
              <w:r w:rsidRPr="00123883">
                <w:t>Signatory Page</w:t>
              </w:r>
            </w:ins>
          </w:p>
        </w:tc>
      </w:tr>
      <w:tr w:rsidR="00123883" w:rsidRPr="00123883" w:rsidTr="007E4627">
        <w:trPr>
          <w:ins w:id="2607" w:author="Taylor, Valerie" w:date="2020-12-14T11:31:00Z"/>
        </w:trPr>
        <w:tc>
          <w:tcPr>
            <w:tcW w:w="4878" w:type="dxa"/>
          </w:tcPr>
          <w:p w:rsidR="00123883" w:rsidRPr="00123883" w:rsidRDefault="00123883" w:rsidP="00123883">
            <w:pPr>
              <w:rPr>
                <w:ins w:id="2608" w:author="Taylor, Valerie" w:date="2020-12-14T11:31:00Z"/>
              </w:rPr>
            </w:pPr>
            <w:ins w:id="2609" w:author="Taylor, Valerie" w:date="2020-12-14T11:31:00Z">
              <w:r w:rsidRPr="00123883">
                <w:t>Quote</w:t>
              </w:r>
            </w:ins>
          </w:p>
        </w:tc>
        <w:tc>
          <w:tcPr>
            <w:tcW w:w="4140" w:type="dxa"/>
          </w:tcPr>
          <w:p w:rsidR="00123883" w:rsidRPr="00123883" w:rsidRDefault="00123883" w:rsidP="00123883">
            <w:pPr>
              <w:rPr>
                <w:ins w:id="2610" w:author="Taylor, Valerie" w:date="2020-12-14T11:31:00Z"/>
              </w:rPr>
            </w:pPr>
            <w:ins w:id="2611" w:author="Taylor, Valerie" w:date="2020-12-14T11:31:00Z">
              <w:r w:rsidRPr="00123883">
                <w:t>Proposal</w:t>
              </w:r>
            </w:ins>
          </w:p>
        </w:tc>
      </w:tr>
      <w:tr w:rsidR="00123883" w:rsidRPr="00123883" w:rsidTr="007E4627">
        <w:trPr>
          <w:ins w:id="2612" w:author="Taylor, Valerie" w:date="2020-12-14T11:31:00Z"/>
        </w:trPr>
        <w:tc>
          <w:tcPr>
            <w:tcW w:w="4878" w:type="dxa"/>
          </w:tcPr>
          <w:p w:rsidR="00123883" w:rsidRPr="00123883" w:rsidRDefault="00123883" w:rsidP="00123883">
            <w:pPr>
              <w:rPr>
                <w:ins w:id="2613" w:author="Taylor, Valerie" w:date="2020-12-14T11:31:00Z"/>
              </w:rPr>
            </w:pPr>
            <w:ins w:id="2614" w:author="Taylor, Valerie" w:date="2020-12-14T11:31:00Z">
              <w:r w:rsidRPr="00123883">
                <w:t xml:space="preserve">Vendor </w:t>
              </w:r>
            </w:ins>
          </w:p>
        </w:tc>
        <w:tc>
          <w:tcPr>
            <w:tcW w:w="4140" w:type="dxa"/>
          </w:tcPr>
          <w:p w:rsidR="00123883" w:rsidRPr="00123883" w:rsidRDefault="00123883" w:rsidP="00123883">
            <w:pPr>
              <w:rPr>
                <w:ins w:id="2615" w:author="Taylor, Valerie" w:date="2020-12-14T11:31:00Z"/>
              </w:rPr>
            </w:pPr>
            <w:ins w:id="2616" w:author="Taylor, Valerie" w:date="2020-12-14T11:31:00Z">
              <w:r w:rsidRPr="00123883">
                <w:t>Bidder/Contractor</w:t>
              </w:r>
            </w:ins>
          </w:p>
        </w:tc>
      </w:tr>
    </w:tbl>
    <w:p w:rsidR="00123883" w:rsidRPr="00123883" w:rsidRDefault="00123883" w:rsidP="00123883">
      <w:pPr>
        <w:autoSpaceDE w:val="0"/>
        <w:autoSpaceDN w:val="0"/>
        <w:adjustRightInd w:val="0"/>
        <w:rPr>
          <w:ins w:id="2617" w:author="Taylor, Valerie" w:date="2020-12-14T11:31:00Z"/>
          <w:color w:val="000000"/>
        </w:rPr>
      </w:pPr>
    </w:p>
    <w:p w:rsidR="00123883" w:rsidRPr="00123883" w:rsidRDefault="00123883" w:rsidP="00123883">
      <w:pPr>
        <w:rPr>
          <w:ins w:id="2618" w:author="Taylor, Valerie" w:date="2020-12-14T11:31:00Z"/>
          <w:rFonts w:ascii="Arial Narrow" w:hAnsi="Arial Narrow"/>
          <w:b/>
          <w:bCs/>
          <w:caps/>
          <w:u w:val="single"/>
        </w:rPr>
      </w:pPr>
      <w:bookmarkStart w:id="2619" w:name="_Toc55483831"/>
      <w:ins w:id="2620" w:author="Taylor, Valerie" w:date="2020-12-14T11:31:00Z">
        <w:r w:rsidRPr="00123883">
          <w:rPr>
            <w:rFonts w:ascii="Arial Narrow" w:hAnsi="Arial Narrow"/>
            <w:b/>
            <w:bCs/>
            <w:caps/>
            <w:u w:val="single"/>
          </w:rPr>
          <w:t>2.</w:t>
        </w:r>
        <w:r w:rsidRPr="00123883">
          <w:rPr>
            <w:rFonts w:ascii="Arial Narrow" w:hAnsi="Arial Narrow"/>
            <w:b/>
            <w:bCs/>
            <w:caps/>
            <w:u w:val="single"/>
          </w:rPr>
          <w:tab/>
          <w:t>STATE LAW REQUIRING MANDATORY COMPLIANCE BY ALL CONTRACTORS</w:t>
        </w:r>
        <w:bookmarkEnd w:id="2619"/>
      </w:ins>
    </w:p>
    <w:p w:rsidR="00123883" w:rsidRPr="00123883" w:rsidRDefault="00123883" w:rsidP="00123883">
      <w:pPr>
        <w:rPr>
          <w:ins w:id="2621" w:author="Taylor, Valerie" w:date="2020-12-14T11:31:00Z"/>
        </w:rPr>
      </w:pPr>
      <w:ins w:id="2622" w:author="Taylor, Valerie" w:date="2020-12-14T11:31:00Z">
        <w:r w:rsidRPr="00123883">
          <w:t xml:space="preserve">The statutes, laws or codes cited herein are available for review at the New Jersey State Library, 185 West State Street, Trenton, New Jersey 08625. </w:t>
        </w:r>
      </w:ins>
    </w:p>
    <w:p w:rsidR="00123883" w:rsidRPr="00123883" w:rsidRDefault="00123883" w:rsidP="00123883">
      <w:pPr>
        <w:rPr>
          <w:ins w:id="2623" w:author="Taylor, Valerie" w:date="2020-12-14T11:31:00Z"/>
          <w:b/>
        </w:rPr>
      </w:pPr>
    </w:p>
    <w:p w:rsidR="00123883" w:rsidRPr="00123883" w:rsidRDefault="00123883" w:rsidP="00123883">
      <w:pPr>
        <w:rPr>
          <w:ins w:id="2624" w:author="Taylor, Valerie" w:date="2020-12-14T11:31:00Z"/>
        </w:rPr>
      </w:pPr>
      <w:bookmarkStart w:id="2625" w:name="_Toc55483832"/>
      <w:ins w:id="2626" w:author="Taylor, Valerie" w:date="2020-12-14T11:31:00Z">
        <w:r w:rsidRPr="00123883">
          <w:rPr>
            <w:rFonts w:ascii="Arial Narrow" w:hAnsi="Arial Narrow" w:cs="Arial"/>
            <w:b/>
            <w:bCs/>
            <w:caps/>
            <w:szCs w:val="26"/>
            <w:u w:val="single"/>
          </w:rPr>
          <w:t>2.1</w:t>
        </w:r>
        <w:r w:rsidRPr="00123883">
          <w:rPr>
            <w:rFonts w:ascii="Arial Narrow" w:hAnsi="Arial Narrow" w:cs="Arial"/>
            <w:b/>
            <w:bCs/>
            <w:caps/>
            <w:szCs w:val="26"/>
            <w:u w:val="single"/>
          </w:rPr>
          <w:tab/>
          <w:t>BUSINESS REGISTRATION</w:t>
        </w:r>
        <w:bookmarkEnd w:id="2625"/>
      </w:ins>
    </w:p>
    <w:p w:rsidR="00123883" w:rsidRPr="00123883" w:rsidRDefault="00123883" w:rsidP="00123883">
      <w:pPr>
        <w:rPr>
          <w:ins w:id="2627" w:author="Taylor, Valerie" w:date="2020-12-14T11:31:00Z"/>
        </w:rPr>
      </w:pPr>
      <w:ins w:id="2628" w:author="Taylor, Valerie" w:date="2020-12-14T11:31:00Z">
        <w:r w:rsidRPr="00123883">
          <w:t xml:space="preserve">Pursuant to N.J.S.A.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ins>
    </w:p>
    <w:p w:rsidR="00123883" w:rsidRPr="00123883" w:rsidRDefault="00123883" w:rsidP="00123883">
      <w:pPr>
        <w:rPr>
          <w:ins w:id="2629" w:author="Taylor, Valerie" w:date="2020-12-14T11:31:00Z"/>
        </w:rPr>
      </w:pPr>
    </w:p>
    <w:p w:rsidR="00123883" w:rsidRPr="00123883" w:rsidRDefault="00123883" w:rsidP="00123883">
      <w:pPr>
        <w:rPr>
          <w:ins w:id="2630" w:author="Taylor, Valerie" w:date="2020-12-14T11:31:00Z"/>
        </w:rPr>
      </w:pPr>
      <w:ins w:id="2631" w:author="Taylor, Valerie" w:date="2020-12-14T11:31:00Z">
        <w:r w:rsidRPr="00123883">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ins>
    </w:p>
    <w:p w:rsidR="00123883" w:rsidRPr="00123883" w:rsidRDefault="00123883" w:rsidP="00123883">
      <w:pPr>
        <w:rPr>
          <w:ins w:id="2632" w:author="Taylor, Valerie" w:date="2020-12-14T11:31:00Z"/>
        </w:rPr>
      </w:pPr>
    </w:p>
    <w:p w:rsidR="00123883" w:rsidRPr="00123883" w:rsidRDefault="00123883" w:rsidP="00123883">
      <w:pPr>
        <w:rPr>
          <w:ins w:id="2633" w:author="Taylor, Valerie" w:date="2020-12-14T11:31:00Z"/>
        </w:rPr>
      </w:pPr>
      <w:ins w:id="2634" w:author="Taylor, Valerie" w:date="2020-12-14T11:31:00Z">
        <w:r w:rsidRPr="00123883">
          <w:t>Pursuant to N.J.S.A.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ins>
    </w:p>
    <w:p w:rsidR="00123883" w:rsidRPr="00123883" w:rsidRDefault="00123883" w:rsidP="00123883">
      <w:pPr>
        <w:rPr>
          <w:ins w:id="2635" w:author="Taylor, Valerie" w:date="2020-12-14T11:31:00Z"/>
        </w:rPr>
      </w:pPr>
    </w:p>
    <w:p w:rsidR="00123883" w:rsidRPr="00123883" w:rsidRDefault="00123883" w:rsidP="00123883">
      <w:pPr>
        <w:rPr>
          <w:ins w:id="2636" w:author="Taylor, Valerie" w:date="2020-12-14T11:31:00Z"/>
        </w:rPr>
      </w:pPr>
      <w:ins w:id="2637" w:author="Taylor, Valerie" w:date="2020-12-14T11:31:00Z">
        <w:r w:rsidRPr="00123883">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(N.J.S.A. 54:32B-1 </w:t>
        </w:r>
        <w:r w:rsidRPr="00123883">
          <w:rPr>
            <w:u w:val="single"/>
          </w:rPr>
          <w:t>et</w:t>
        </w:r>
        <w:r w:rsidRPr="00123883">
          <w:t xml:space="preserve"> </w:t>
        </w:r>
        <w:r w:rsidRPr="00123883">
          <w:rPr>
            <w:u w:val="single"/>
          </w:rPr>
          <w:t>seq</w:t>
        </w:r>
        <w:r w:rsidRPr="00123883">
          <w:t>.) on all sales of tangible personal property delivered into the State. Any questions in this regard can be directed to the Division of Revenue at (609) 292-1730. Form NJ-REG can be filed online at http://www.state.nj.us/treasury/revenue/busregcert.shtml.</w:t>
        </w:r>
      </w:ins>
    </w:p>
    <w:p w:rsidR="00123883" w:rsidRPr="00123883" w:rsidRDefault="00123883" w:rsidP="00123883">
      <w:pPr>
        <w:rPr>
          <w:ins w:id="2638" w:author="Taylor, Valerie" w:date="2020-12-14T11:31:00Z"/>
          <w:b/>
        </w:rPr>
      </w:pPr>
    </w:p>
    <w:p w:rsidR="00123883" w:rsidRPr="00123883" w:rsidRDefault="00123883" w:rsidP="00123883">
      <w:pPr>
        <w:rPr>
          <w:ins w:id="2639" w:author="Taylor, Valerie" w:date="2020-12-14T11:31:00Z"/>
        </w:rPr>
      </w:pPr>
      <w:bookmarkStart w:id="2640" w:name="_Toc55483833"/>
      <w:ins w:id="2641" w:author="Taylor, Valerie" w:date="2020-12-14T11:31:00Z">
        <w:r w:rsidRPr="00123883">
          <w:rPr>
            <w:rFonts w:ascii="Arial Narrow" w:hAnsi="Arial Narrow" w:cs="Arial"/>
            <w:b/>
            <w:bCs/>
            <w:caps/>
            <w:szCs w:val="26"/>
            <w:u w:val="single"/>
          </w:rPr>
          <w:t>2.2</w:t>
        </w:r>
        <w:r w:rsidRPr="00123883">
          <w:rPr>
            <w:rFonts w:ascii="Arial Narrow" w:hAnsi="Arial Narrow" w:cs="Arial"/>
            <w:b/>
            <w:bCs/>
            <w:caps/>
            <w:szCs w:val="26"/>
            <w:u w:val="single"/>
          </w:rPr>
          <w:tab/>
          <w:t>ANTI-DISCRIMINATION</w:t>
        </w:r>
        <w:bookmarkEnd w:id="2640"/>
      </w:ins>
    </w:p>
    <w:p w:rsidR="00123883" w:rsidRPr="00123883" w:rsidRDefault="00123883" w:rsidP="00123883">
      <w:pPr>
        <w:rPr>
          <w:ins w:id="2642" w:author="Taylor, Valerie" w:date="2020-12-14T11:31:00Z"/>
        </w:rPr>
      </w:pPr>
      <w:ins w:id="2643" w:author="Taylor, Valerie" w:date="2020-12-14T11:31:00Z">
        <w:r w:rsidRPr="00123883">
          <w:t xml:space="preserve">All parties to any contract with the State agree not to discriminate in employment and agree to abide by all anti-discrimination laws including those contained within N.J.S.A. 10:2-1 through N.J.S.A. 10:2-4, N.J.S.A. 10:5-1 </w:t>
        </w:r>
        <w:r w:rsidRPr="00123883">
          <w:rPr>
            <w:u w:val="single"/>
          </w:rPr>
          <w:t>et</w:t>
        </w:r>
        <w:r w:rsidRPr="00123883">
          <w:t xml:space="preserve"> </w:t>
        </w:r>
        <w:r w:rsidRPr="00123883">
          <w:rPr>
            <w:u w:val="single"/>
          </w:rPr>
          <w:t>seq.</w:t>
        </w:r>
        <w:r w:rsidRPr="00123883">
          <w:t xml:space="preserve"> and N.J.S.A. 10:5-31 through 10:5-38, and all rules and regulations issued thereunder are hereby incorporated by reference. The agreement to abide by the provisions of N.J.S.A. 10:5-31 through 10:5-38 include those provisions indicated for Goods, Professional Service and General Service Contracts (Exhibit A, attached) and Constructions Contracts (Exhibit B and Executive Order 151, August 28, 2009, attached) as appropriate.</w:t>
        </w:r>
      </w:ins>
    </w:p>
    <w:p w:rsidR="00123883" w:rsidRPr="00123883" w:rsidRDefault="00123883" w:rsidP="00123883">
      <w:pPr>
        <w:rPr>
          <w:ins w:id="2644" w:author="Taylor, Valerie" w:date="2020-12-14T11:31:00Z"/>
        </w:rPr>
      </w:pPr>
    </w:p>
    <w:p w:rsidR="00123883" w:rsidRPr="00123883" w:rsidRDefault="00123883" w:rsidP="00123883">
      <w:pPr>
        <w:rPr>
          <w:ins w:id="2645" w:author="Taylor, Valerie" w:date="2020-12-14T11:31:00Z"/>
        </w:rPr>
      </w:pPr>
      <w:ins w:id="2646" w:author="Taylor, Valerie" w:date="2020-12-14T11:31:00Z">
        <w:r w:rsidRPr="00123883">
          <w:rPr>
            <w:iCs/>
          </w:rPr>
          <w:t xml:space="preserve">The contractor or subcontractor, where applicable, agrees to comply with any regulations promulgated by the Treasurer pursuant to N.J.S.A. 10:5-31 </w:t>
        </w:r>
        <w:r w:rsidRPr="00123883">
          <w:rPr>
            <w:iCs/>
            <w:u w:val="single"/>
          </w:rPr>
          <w:t>et</w:t>
        </w:r>
        <w:r w:rsidRPr="00123883">
          <w:rPr>
            <w:iCs/>
          </w:rPr>
          <w:t xml:space="preserve"> </w:t>
        </w:r>
        <w:r w:rsidRPr="00123883">
          <w:rPr>
            <w:iCs/>
            <w:u w:val="single"/>
          </w:rPr>
          <w:t>seq.</w:t>
        </w:r>
        <w:r w:rsidRPr="00123883">
          <w:rPr>
            <w:iCs/>
          </w:rPr>
          <w:t>, as amended and supplemented from time to time.</w:t>
        </w:r>
      </w:ins>
    </w:p>
    <w:p w:rsidR="00123883" w:rsidRPr="00123883" w:rsidRDefault="00123883" w:rsidP="00123883">
      <w:pPr>
        <w:rPr>
          <w:ins w:id="2647" w:author="Taylor, Valerie" w:date="2020-12-14T11:31:00Z"/>
          <w:b/>
        </w:rPr>
      </w:pPr>
    </w:p>
    <w:p w:rsidR="00123883" w:rsidRPr="00123883" w:rsidRDefault="00123883" w:rsidP="00123883">
      <w:pPr>
        <w:rPr>
          <w:ins w:id="2648" w:author="Taylor, Valerie" w:date="2020-12-14T11:31:00Z"/>
        </w:rPr>
      </w:pPr>
      <w:bookmarkStart w:id="2649" w:name="_Toc55483834"/>
      <w:ins w:id="2650" w:author="Taylor, Valerie" w:date="2020-12-14T11:31:00Z">
        <w:r w:rsidRPr="00123883">
          <w:rPr>
            <w:rFonts w:ascii="Arial Narrow" w:hAnsi="Arial Narrow" w:cs="Arial"/>
            <w:b/>
            <w:bCs/>
            <w:caps/>
            <w:szCs w:val="26"/>
            <w:u w:val="single"/>
          </w:rPr>
          <w:t>2.3</w:t>
        </w:r>
        <w:r w:rsidRPr="00123883">
          <w:rPr>
            <w:rFonts w:ascii="Arial Narrow" w:hAnsi="Arial Narrow" w:cs="Arial"/>
            <w:b/>
            <w:bCs/>
            <w:caps/>
            <w:szCs w:val="26"/>
            <w:u w:val="single"/>
          </w:rPr>
          <w:tab/>
          <w:t>PREVAILING WAGE ACT</w:t>
        </w:r>
        <w:bookmarkEnd w:id="2649"/>
      </w:ins>
    </w:p>
    <w:p w:rsidR="00123883" w:rsidRPr="00123883" w:rsidRDefault="00123883" w:rsidP="00123883">
      <w:pPr>
        <w:rPr>
          <w:ins w:id="2651" w:author="Taylor, Valerie" w:date="2020-12-14T11:31:00Z"/>
        </w:rPr>
      </w:pPr>
      <w:ins w:id="2652" w:author="Taylor, Valerie" w:date="2020-12-14T11:31:00Z">
        <w:r w:rsidRPr="00123883">
          <w:t xml:space="preserve">The New Jersey Prevailing Wage Act, N.J.S.A. 34: 11-56.25 </w:t>
        </w:r>
        <w:r w:rsidRPr="00123883">
          <w:rPr>
            <w:u w:val="single"/>
          </w:rPr>
          <w:t>et</w:t>
        </w:r>
        <w:r w:rsidRPr="00123883">
          <w:t xml:space="preserve"> </w:t>
        </w:r>
        <w:r w:rsidRPr="00123883">
          <w:rPr>
            <w:u w:val="single"/>
          </w:rPr>
          <w:t>seq.</w:t>
        </w:r>
        <w:r w:rsidRPr="00123883">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ins>
    </w:p>
    <w:p w:rsidR="00123883" w:rsidRPr="00123883" w:rsidRDefault="00123883" w:rsidP="00123883">
      <w:pPr>
        <w:rPr>
          <w:ins w:id="2653" w:author="Taylor, Valerie" w:date="2020-12-14T11:31:00Z"/>
          <w:rFonts w:ascii="Arial Narrow" w:hAnsi="Arial Narrow" w:cs="Arial"/>
          <w:b/>
          <w:bCs/>
        </w:rPr>
      </w:pPr>
    </w:p>
    <w:p w:rsidR="00123883" w:rsidRPr="00123883" w:rsidRDefault="00123883" w:rsidP="00123883">
      <w:pPr>
        <w:rPr>
          <w:ins w:id="2654" w:author="Taylor, Valerie" w:date="2020-12-14T11:31:00Z"/>
        </w:rPr>
      </w:pPr>
      <w:ins w:id="2655" w:author="Taylor, Valerie" w:date="2020-12-14T11:31:00Z">
        <w:r w:rsidRPr="00123883">
          <w:rPr>
            <w:rFonts w:ascii="Arial Narrow" w:hAnsi="Arial Narrow" w:cs="Arial"/>
            <w:b/>
            <w:bCs/>
            <w:u w:val="single"/>
          </w:rPr>
          <w:t>2.4</w:t>
        </w:r>
        <w:r w:rsidRPr="00123883">
          <w:rPr>
            <w:rFonts w:ascii="Arial Narrow" w:hAnsi="Arial Narrow" w:cs="Arial"/>
            <w:b/>
            <w:bCs/>
            <w:u w:val="single"/>
          </w:rPr>
          <w:tab/>
          <w:t>AMERICANS WITH DISABILITIES ACT</w:t>
        </w:r>
      </w:ins>
    </w:p>
    <w:p w:rsidR="00123883" w:rsidRPr="00123883" w:rsidRDefault="00123883" w:rsidP="00123883">
      <w:pPr>
        <w:rPr>
          <w:ins w:id="2656" w:author="Taylor, Valerie" w:date="2020-12-14T11:31:00Z"/>
        </w:rPr>
      </w:pPr>
      <w:ins w:id="2657" w:author="Taylor, Valerie" w:date="2020-12-14T11:31:00Z">
        <w:r w:rsidRPr="00123883">
          <w:t xml:space="preserve">The contractor must comply with all provisions of the Americans with Disabilities Act (ADA), P.L 101-336, in accordance with 42 </w:t>
        </w:r>
        <w:r w:rsidRPr="00123883">
          <w:rPr>
            <w:u w:val="single"/>
          </w:rPr>
          <w:t>U.S.C.</w:t>
        </w:r>
        <w:r w:rsidRPr="00123883">
          <w:t xml:space="preserve"> 12101, </w:t>
        </w:r>
        <w:r w:rsidRPr="00123883">
          <w:rPr>
            <w:u w:val="single"/>
          </w:rPr>
          <w:t>et</w:t>
        </w:r>
        <w:r w:rsidRPr="00123883">
          <w:t xml:space="preserve"> </w:t>
        </w:r>
        <w:r w:rsidRPr="00123883">
          <w:rPr>
            <w:u w:val="single"/>
          </w:rPr>
          <w:t>seq.</w:t>
        </w:r>
        <w:r w:rsidRPr="00123883">
          <w:t xml:space="preserve"> </w:t>
        </w:r>
      </w:ins>
    </w:p>
    <w:p w:rsidR="00123883" w:rsidRPr="00123883" w:rsidRDefault="00123883" w:rsidP="00123883">
      <w:pPr>
        <w:rPr>
          <w:ins w:id="2658" w:author="Taylor, Valerie" w:date="2020-12-14T11:31:00Z"/>
          <w:b/>
        </w:rPr>
      </w:pPr>
    </w:p>
    <w:p w:rsidR="00123883" w:rsidRPr="00123883" w:rsidRDefault="00123883" w:rsidP="00123883">
      <w:pPr>
        <w:rPr>
          <w:ins w:id="2659" w:author="Taylor, Valerie" w:date="2020-12-14T11:31:00Z"/>
        </w:rPr>
      </w:pPr>
      <w:bookmarkStart w:id="2660" w:name="_Toc55483835"/>
      <w:ins w:id="2661" w:author="Taylor, Valerie" w:date="2020-12-14T11:31:00Z">
        <w:r w:rsidRPr="00123883">
          <w:rPr>
            <w:rFonts w:ascii="Arial Narrow" w:hAnsi="Arial Narrow" w:cs="Arial"/>
            <w:b/>
            <w:bCs/>
            <w:caps/>
            <w:szCs w:val="26"/>
            <w:u w:val="single"/>
          </w:rPr>
          <w:t>2.5</w:t>
        </w:r>
        <w:r w:rsidRPr="00123883">
          <w:rPr>
            <w:rFonts w:ascii="Arial Narrow" w:hAnsi="Arial Narrow" w:cs="Arial"/>
            <w:b/>
            <w:bCs/>
            <w:caps/>
            <w:szCs w:val="26"/>
            <w:u w:val="single"/>
          </w:rPr>
          <w:tab/>
          <w:t>MACBRIDE PRINCIPLES</w:t>
        </w:r>
        <w:bookmarkEnd w:id="2660"/>
      </w:ins>
    </w:p>
    <w:p w:rsidR="00123883" w:rsidRPr="00123883" w:rsidRDefault="00123883" w:rsidP="00123883">
      <w:pPr>
        <w:rPr>
          <w:ins w:id="2662" w:author="Taylor, Valerie" w:date="2020-12-14T11:31:00Z"/>
        </w:rPr>
      </w:pPr>
      <w:ins w:id="2663" w:author="Taylor, Valerie" w:date="2020-12-14T11:31:00Z">
        <w:r w:rsidRPr="00123883">
          <w:t xml:space="preserve">The bidder must certify pursuant to N.J.S.A. 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N.J.S.A. 52:18A-89.5 and in conformance with the United Kingdom’s Fair Employment (Northern Ireland) Act of 1989, and permit independent monitoring of their compliance with those principles. </w:t>
        </w:r>
      </w:ins>
    </w:p>
    <w:p w:rsidR="00123883" w:rsidRPr="00123883" w:rsidRDefault="00123883" w:rsidP="00123883">
      <w:pPr>
        <w:rPr>
          <w:ins w:id="2664" w:author="Taylor, Valerie" w:date="2020-12-14T11:31:00Z"/>
          <w:b/>
        </w:rPr>
      </w:pPr>
    </w:p>
    <w:p w:rsidR="00123883" w:rsidRPr="00123883" w:rsidRDefault="00123883" w:rsidP="00123883">
      <w:pPr>
        <w:rPr>
          <w:ins w:id="2665" w:author="Taylor, Valerie" w:date="2020-12-14T11:31:00Z"/>
          <w:b/>
        </w:rPr>
      </w:pPr>
      <w:bookmarkStart w:id="2666" w:name="_Toc55483836"/>
      <w:ins w:id="2667" w:author="Taylor, Valerie" w:date="2020-12-14T11:31:00Z">
        <w:r w:rsidRPr="00123883">
          <w:rPr>
            <w:rFonts w:ascii="Arial Narrow" w:hAnsi="Arial Narrow" w:cs="Arial"/>
            <w:b/>
            <w:bCs/>
            <w:caps/>
            <w:szCs w:val="26"/>
            <w:u w:val="single"/>
          </w:rPr>
          <w:t>2.6</w:t>
        </w:r>
        <w:r w:rsidRPr="00123883">
          <w:rPr>
            <w:rFonts w:ascii="Arial Narrow" w:hAnsi="Arial Narrow" w:cs="Arial"/>
            <w:b/>
            <w:bCs/>
            <w:caps/>
            <w:szCs w:val="26"/>
            <w:u w:val="single"/>
          </w:rPr>
          <w:tab/>
          <w:t>PAY TO PLAY PROHIBITIONS</w:t>
        </w:r>
        <w:bookmarkEnd w:id="2666"/>
      </w:ins>
    </w:p>
    <w:p w:rsidR="00123883" w:rsidRPr="00123883" w:rsidRDefault="00123883" w:rsidP="00123883">
      <w:pPr>
        <w:rPr>
          <w:ins w:id="2668" w:author="Taylor, Valerie" w:date="2020-12-14T11:31:00Z"/>
        </w:rPr>
      </w:pPr>
      <w:ins w:id="2669" w:author="Taylor, Valerie" w:date="2020-12-14T11:31:00Z">
        <w:r w:rsidRPr="00123883">
          <w:t xml:space="preserve">Pursuant to N.J.S.A. 19:44A-20.13 </w:t>
        </w:r>
        <w:r w:rsidRPr="00123883">
          <w:rPr>
            <w:u w:val="single"/>
          </w:rPr>
          <w:t>et</w:t>
        </w:r>
        <w:r w:rsidRPr="00123883">
          <w:t xml:space="preserve"> </w:t>
        </w:r>
        <w:r w:rsidRPr="00123883">
          <w:rPr>
            <w:u w:val="single"/>
          </w:rPr>
          <w:t>seq.</w:t>
        </w:r>
        <w:r w:rsidRPr="00123883">
          <w:t xml:space="preserve"> (P.L. 2005, c. 51), and specifically, N.J.S.A. 19:44A-20.21, it shall be a breach of the terms of the contract for the business entity to: </w:t>
        </w:r>
      </w:ins>
    </w:p>
    <w:p w:rsidR="00123883" w:rsidRPr="00123883" w:rsidRDefault="00123883" w:rsidP="00123883">
      <w:pPr>
        <w:rPr>
          <w:ins w:id="2670" w:author="Taylor, Valerie" w:date="2020-12-14T11:31:00Z"/>
        </w:rPr>
      </w:pPr>
    </w:p>
    <w:p w:rsidR="00123883" w:rsidRPr="00123883" w:rsidRDefault="00123883" w:rsidP="00123883">
      <w:pPr>
        <w:numPr>
          <w:ilvl w:val="0"/>
          <w:numId w:val="33"/>
        </w:numPr>
        <w:spacing w:after="200"/>
        <w:rPr>
          <w:ins w:id="2671" w:author="Taylor, Valerie" w:date="2020-12-14T11:31:00Z"/>
        </w:rPr>
      </w:pPr>
      <w:ins w:id="2672" w:author="Taylor, Valerie" w:date="2020-12-14T11:31:00Z">
        <w:r w:rsidRPr="00123883">
          <w:t xml:space="preserve">Make or solicit a contribution in violation of the statute; </w:t>
        </w:r>
      </w:ins>
    </w:p>
    <w:p w:rsidR="00123883" w:rsidRPr="00123883" w:rsidRDefault="00123883" w:rsidP="00123883">
      <w:pPr>
        <w:numPr>
          <w:ilvl w:val="0"/>
          <w:numId w:val="33"/>
        </w:numPr>
        <w:spacing w:after="200"/>
        <w:rPr>
          <w:ins w:id="2673" w:author="Taylor, Valerie" w:date="2020-12-14T11:31:00Z"/>
        </w:rPr>
      </w:pPr>
      <w:ins w:id="2674" w:author="Taylor, Valerie" w:date="2020-12-14T11:31:00Z">
        <w:r w:rsidRPr="00123883">
          <w:t xml:space="preserve">Knowingly conceal or misrepresent a contribution given or received; </w:t>
        </w:r>
      </w:ins>
    </w:p>
    <w:p w:rsidR="00123883" w:rsidRPr="00123883" w:rsidRDefault="00123883" w:rsidP="00123883">
      <w:pPr>
        <w:numPr>
          <w:ilvl w:val="0"/>
          <w:numId w:val="33"/>
        </w:numPr>
        <w:spacing w:after="200"/>
        <w:rPr>
          <w:ins w:id="2675" w:author="Taylor, Valerie" w:date="2020-12-14T11:31:00Z"/>
        </w:rPr>
      </w:pPr>
      <w:ins w:id="2676" w:author="Taylor, Valerie" w:date="2020-12-14T11:31:00Z">
        <w:r w:rsidRPr="00123883">
          <w:t xml:space="preserve">Make or solicit contributions through intermediaries for the purpose of concealing or misrepresenting the source of the contribution; </w:t>
        </w:r>
      </w:ins>
    </w:p>
    <w:p w:rsidR="00123883" w:rsidRPr="00123883" w:rsidRDefault="00123883" w:rsidP="00123883">
      <w:pPr>
        <w:numPr>
          <w:ilvl w:val="0"/>
          <w:numId w:val="33"/>
        </w:numPr>
        <w:spacing w:after="200"/>
        <w:rPr>
          <w:ins w:id="2677" w:author="Taylor, Valerie" w:date="2020-12-14T11:31:00Z"/>
        </w:rPr>
      </w:pPr>
      <w:ins w:id="2678" w:author="Taylor, Valerie" w:date="2020-12-14T11:31:00Z">
        <w:r w:rsidRPr="00123883">
          <w:t xml:space="preserve">Make or solicit any contribution on the condition or with the agreement that it will be contributed to a campaign committee or any candidate of holder of the public office of Governor or Lieutenant Governor, or to any State or county party committee; </w:t>
        </w:r>
      </w:ins>
    </w:p>
    <w:p w:rsidR="00123883" w:rsidRPr="00123883" w:rsidRDefault="00123883" w:rsidP="00123883">
      <w:pPr>
        <w:numPr>
          <w:ilvl w:val="0"/>
          <w:numId w:val="33"/>
        </w:numPr>
        <w:spacing w:after="200"/>
        <w:rPr>
          <w:ins w:id="2679" w:author="Taylor, Valerie" w:date="2020-12-14T11:31:00Z"/>
        </w:rPr>
      </w:pPr>
      <w:ins w:id="2680" w:author="Taylor, Valerie" w:date="2020-12-14T11:31:00Z">
        <w:r w:rsidRPr="00123883">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ins>
    </w:p>
    <w:p w:rsidR="00123883" w:rsidRPr="00123883" w:rsidRDefault="00123883" w:rsidP="00123883">
      <w:pPr>
        <w:numPr>
          <w:ilvl w:val="0"/>
          <w:numId w:val="33"/>
        </w:numPr>
        <w:spacing w:after="200"/>
        <w:rPr>
          <w:ins w:id="2681" w:author="Taylor, Valerie" w:date="2020-12-14T11:31:00Z"/>
        </w:rPr>
      </w:pPr>
      <w:ins w:id="2682" w:author="Taylor, Valerie" w:date="2020-12-14T11:31:00Z">
        <w:r w:rsidRPr="00123883">
          <w:t xml:space="preserve">Fund contributions made by third parties, including consultants, attorneys, family members, and employees; </w:t>
        </w:r>
      </w:ins>
    </w:p>
    <w:p w:rsidR="00123883" w:rsidRPr="00123883" w:rsidRDefault="00123883" w:rsidP="00123883">
      <w:pPr>
        <w:numPr>
          <w:ilvl w:val="0"/>
          <w:numId w:val="33"/>
        </w:numPr>
        <w:spacing w:after="200"/>
        <w:rPr>
          <w:ins w:id="2683" w:author="Taylor, Valerie" w:date="2020-12-14T11:31:00Z"/>
        </w:rPr>
      </w:pPr>
      <w:ins w:id="2684" w:author="Taylor, Valerie" w:date="2020-12-14T11:31:00Z">
        <w:r w:rsidRPr="00123883">
          <w:t xml:space="preserve">Engage in any exchange of contributions to circumvent the intent of the Legislation; or </w:t>
        </w:r>
      </w:ins>
    </w:p>
    <w:p w:rsidR="00123883" w:rsidRPr="00123883" w:rsidRDefault="00123883" w:rsidP="00123883">
      <w:pPr>
        <w:numPr>
          <w:ilvl w:val="0"/>
          <w:numId w:val="33"/>
        </w:numPr>
        <w:rPr>
          <w:ins w:id="2685" w:author="Taylor, Valerie" w:date="2020-12-14T11:31:00Z"/>
        </w:rPr>
      </w:pPr>
      <w:ins w:id="2686" w:author="Taylor, Valerie" w:date="2020-12-14T11:31:00Z">
        <w:r w:rsidRPr="00123883">
          <w:t xml:space="preserve">Directly or indirectly through or by any other person or means, do any act which would subject that entity to the restrictions of the Legislation. </w:t>
        </w:r>
      </w:ins>
    </w:p>
    <w:p w:rsidR="00123883" w:rsidRPr="00123883" w:rsidRDefault="00123883" w:rsidP="00123883">
      <w:pPr>
        <w:rPr>
          <w:ins w:id="2687" w:author="Taylor, Valerie" w:date="2020-12-14T11:31:00Z"/>
        </w:rPr>
      </w:pPr>
    </w:p>
    <w:p w:rsidR="00123883" w:rsidRPr="00123883" w:rsidRDefault="00123883" w:rsidP="00123883">
      <w:pPr>
        <w:rPr>
          <w:ins w:id="2688" w:author="Taylor, Valerie" w:date="2020-12-14T11:31:00Z"/>
        </w:rPr>
      </w:pPr>
      <w:bookmarkStart w:id="2689" w:name="_Toc55483837"/>
      <w:ins w:id="2690" w:author="Taylor, Valerie" w:date="2020-12-14T11:31:00Z">
        <w:r w:rsidRPr="00123883">
          <w:rPr>
            <w:rFonts w:ascii="Arial Narrow" w:hAnsi="Arial Narrow" w:cs="Arial"/>
            <w:b/>
            <w:bCs/>
            <w:caps/>
            <w:szCs w:val="26"/>
            <w:u w:val="single"/>
          </w:rPr>
          <w:t>2.7</w:t>
        </w:r>
        <w:r w:rsidRPr="00123883">
          <w:rPr>
            <w:rFonts w:ascii="Arial Narrow" w:hAnsi="Arial Narrow" w:cs="Arial"/>
            <w:b/>
            <w:bCs/>
            <w:caps/>
            <w:szCs w:val="26"/>
            <w:u w:val="single"/>
          </w:rPr>
          <w:tab/>
          <w:t>POLITICAL CONTRIBUTION DISCLOSURE</w:t>
        </w:r>
        <w:bookmarkEnd w:id="2689"/>
      </w:ins>
    </w:p>
    <w:p w:rsidR="00123883" w:rsidRPr="00123883" w:rsidRDefault="00123883" w:rsidP="00123883">
      <w:pPr>
        <w:rPr>
          <w:ins w:id="2691" w:author="Taylor, Valerie" w:date="2020-12-14T11:31:00Z"/>
        </w:rPr>
      </w:pPr>
      <w:ins w:id="2692" w:author="Taylor, Valerie" w:date="2020-12-14T11:31:00Z">
        <w:r w:rsidRPr="00123883">
          <w:t xml:space="preserve">The contractor is advised of its responsibility to file an annual disclosure statement on political contributions with the New Jersey Election Law Enforcement Commission (ELEC), pursuant to N.J.S.A. 19:44A-20.27 (P.L. 2005, c. 271, §3 as amended) if in a calendar year the contractor receives one </w:t>
        </w:r>
        <w:r w:rsidRPr="00123883">
          <w:rPr>
            <w:rFonts w:cs="Arial"/>
          </w:rPr>
          <w:t xml:space="preserve">(1) </w:t>
        </w:r>
        <w:r w:rsidRPr="00123883">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r w:rsidRPr="00123883">
          <w:fldChar w:fldCharType="begin"/>
        </w:r>
        <w:r w:rsidRPr="00123883">
          <w:instrText xml:space="preserve"> HYPERLINK "http://www.elec.state.nj.us/" </w:instrText>
        </w:r>
        <w:r w:rsidRPr="00123883">
          <w:fldChar w:fldCharType="separate"/>
        </w:r>
        <w:r w:rsidRPr="00123883">
          <w:rPr>
            <w:color w:val="0000FF"/>
            <w:u w:val="single"/>
          </w:rPr>
          <w:t>http://www.elec.state.nj.us/</w:t>
        </w:r>
        <w:r w:rsidRPr="00123883">
          <w:rPr>
            <w:color w:val="0000FF"/>
            <w:u w:val="single"/>
          </w:rPr>
          <w:fldChar w:fldCharType="end"/>
        </w:r>
        <w:r w:rsidRPr="00123883">
          <w:t>.</w:t>
        </w:r>
      </w:ins>
    </w:p>
    <w:p w:rsidR="00123883" w:rsidRPr="00123883" w:rsidRDefault="00123883" w:rsidP="00123883">
      <w:pPr>
        <w:rPr>
          <w:ins w:id="2693" w:author="Taylor, Valerie" w:date="2020-12-14T11:31:00Z"/>
          <w:b/>
        </w:rPr>
      </w:pPr>
    </w:p>
    <w:p w:rsidR="00123883" w:rsidRPr="00123883" w:rsidRDefault="00123883" w:rsidP="00123883">
      <w:pPr>
        <w:rPr>
          <w:ins w:id="2694" w:author="Taylor, Valerie" w:date="2020-12-14T11:31:00Z"/>
        </w:rPr>
      </w:pPr>
      <w:bookmarkStart w:id="2695" w:name="_Toc55483838"/>
      <w:ins w:id="2696" w:author="Taylor, Valerie" w:date="2020-12-14T11:31:00Z">
        <w:r w:rsidRPr="00123883">
          <w:rPr>
            <w:rFonts w:ascii="Arial Narrow" w:hAnsi="Arial Narrow" w:cs="Arial"/>
            <w:b/>
            <w:bCs/>
            <w:caps/>
            <w:szCs w:val="26"/>
            <w:u w:val="single"/>
          </w:rPr>
          <w:t>2.8</w:t>
        </w:r>
        <w:r w:rsidRPr="00123883">
          <w:rPr>
            <w:rFonts w:ascii="Arial Narrow" w:hAnsi="Arial Narrow" w:cs="Arial"/>
            <w:b/>
            <w:bCs/>
            <w:caps/>
            <w:szCs w:val="26"/>
            <w:u w:val="single"/>
          </w:rPr>
          <w:tab/>
          <w:t>STANDARDS PROHIBITING CONFLICTS OF INTEREST</w:t>
        </w:r>
        <w:bookmarkEnd w:id="2695"/>
      </w:ins>
    </w:p>
    <w:p w:rsidR="00123883" w:rsidRPr="00123883" w:rsidRDefault="00123883" w:rsidP="00123883">
      <w:pPr>
        <w:rPr>
          <w:ins w:id="2697" w:author="Taylor, Valerie" w:date="2020-12-14T11:31:00Z"/>
        </w:rPr>
      </w:pPr>
      <w:ins w:id="2698" w:author="Taylor, Valerie" w:date="2020-12-14T11:31:00Z">
        <w:r w:rsidRPr="00123883">
          <w:t xml:space="preserve">The following prohibitions on contractor activities shall apply to all contracts or purchase agreements made with the State of New Jersey, pursuant to Executive Order No. 189 (1988). </w:t>
        </w:r>
      </w:ins>
    </w:p>
    <w:p w:rsidR="00123883" w:rsidRPr="00123883" w:rsidRDefault="00123883" w:rsidP="00123883">
      <w:pPr>
        <w:rPr>
          <w:ins w:id="2699" w:author="Taylor, Valerie" w:date="2020-12-14T11:31:00Z"/>
        </w:rPr>
      </w:pPr>
    </w:p>
    <w:p w:rsidR="00123883" w:rsidRPr="00123883" w:rsidRDefault="00123883" w:rsidP="00123883">
      <w:pPr>
        <w:rPr>
          <w:ins w:id="2700" w:author="Taylor, Valerie" w:date="2020-12-14T11:31:00Z"/>
        </w:rPr>
      </w:pPr>
      <w:ins w:id="2701" w:author="Taylor, Valerie" w:date="2020-12-14T11:31:00Z">
        <w:r w:rsidRPr="00123883">
          <w:t>No vendor shall pay, offer to pay, or agree to pay, either directly or indirectly, any fee, commission, compensation, gift, gratuity, or other thing of value of any kind to any State officer or employee or special State officer or employee, as defined by N.J.S.A. 52:13D-13b. and e., in the Department of the Treasury or any other agency with which such vendor transacts or offers or proposes to transact business, or to any member of the immediate family, as defined by N.J.S.A. 52:13D-13i., of any such officer or employee, or partnership, firm or corporation with which they are employed or associated, or in which such officer or employee has an interest within the meaning of N.J.S.A. 52: 13D-13g;</w:t>
        </w:r>
      </w:ins>
    </w:p>
    <w:p w:rsidR="00123883" w:rsidRPr="00123883" w:rsidRDefault="00123883" w:rsidP="00123883">
      <w:pPr>
        <w:rPr>
          <w:ins w:id="2702" w:author="Taylor, Valerie" w:date="2020-12-14T11:31:00Z"/>
        </w:rPr>
      </w:pPr>
      <w:ins w:id="2703" w:author="Taylor, Valerie" w:date="2020-12-14T11:31:00Z">
        <w:r w:rsidRPr="00123883">
          <w:t xml:space="preserve"> </w:t>
        </w:r>
      </w:ins>
    </w:p>
    <w:p w:rsidR="00123883" w:rsidRPr="00123883" w:rsidRDefault="00123883" w:rsidP="00123883">
      <w:pPr>
        <w:rPr>
          <w:ins w:id="2704" w:author="Taylor, Valerie" w:date="2020-12-14T11:31:00Z"/>
        </w:rPr>
      </w:pPr>
      <w:ins w:id="2705" w:author="Taylor, Valerie" w:date="2020-12-14T11:31:00Z">
        <w:r w:rsidRPr="00123883">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r w:rsidRPr="00123883">
          <w:rPr>
            <w:rFonts w:cs="Arial"/>
            <w:szCs w:val="22"/>
          </w:rPr>
          <w:t>, now known as the State Ethics Commission</w:t>
        </w:r>
        <w:r w:rsidRPr="00123883">
          <w:t>;</w:t>
        </w:r>
      </w:ins>
    </w:p>
    <w:p w:rsidR="00123883" w:rsidRPr="00123883" w:rsidRDefault="00123883" w:rsidP="00123883">
      <w:pPr>
        <w:rPr>
          <w:ins w:id="2706" w:author="Taylor, Valerie" w:date="2020-12-14T11:31:00Z"/>
        </w:rPr>
      </w:pPr>
    </w:p>
    <w:p w:rsidR="00123883" w:rsidRPr="00123883" w:rsidRDefault="00123883" w:rsidP="00123883">
      <w:pPr>
        <w:rPr>
          <w:ins w:id="2707" w:author="Taylor, Valerie" w:date="2020-12-14T11:31:00Z"/>
        </w:rPr>
      </w:pPr>
      <w:ins w:id="2708" w:author="Taylor, Valerie" w:date="2020-12-14T11:31:00Z">
        <w:r w:rsidRPr="00123883">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N.J.S.A. 52:13D-13g. Any relationships subject to this provision shall be reported in writing forthwith to the Executive Commission on Ethical Standards</w:t>
        </w:r>
        <w:r w:rsidRPr="00123883">
          <w:rPr>
            <w:rFonts w:cs="Arial"/>
            <w:szCs w:val="22"/>
          </w:rPr>
          <w:t>, now known as the State Ethics Commission</w:t>
        </w:r>
        <w:r w:rsidRPr="00123883">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ins>
    </w:p>
    <w:p w:rsidR="00123883" w:rsidRPr="00123883" w:rsidRDefault="00123883" w:rsidP="00123883">
      <w:pPr>
        <w:rPr>
          <w:ins w:id="2709" w:author="Taylor, Valerie" w:date="2020-12-14T11:31:00Z"/>
        </w:rPr>
      </w:pPr>
    </w:p>
    <w:p w:rsidR="00123883" w:rsidRPr="00123883" w:rsidRDefault="00123883" w:rsidP="00123883">
      <w:pPr>
        <w:rPr>
          <w:ins w:id="2710" w:author="Taylor, Valerie" w:date="2020-12-14T11:31:00Z"/>
        </w:rPr>
      </w:pPr>
      <w:ins w:id="2711" w:author="Taylor, Valerie" w:date="2020-12-14T11:31:00Z">
        <w:r w:rsidRPr="00123883">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ins>
    </w:p>
    <w:p w:rsidR="00123883" w:rsidRPr="00123883" w:rsidRDefault="00123883" w:rsidP="00123883">
      <w:pPr>
        <w:rPr>
          <w:ins w:id="2712" w:author="Taylor, Valerie" w:date="2020-12-14T11:31:00Z"/>
        </w:rPr>
      </w:pPr>
    </w:p>
    <w:p w:rsidR="00123883" w:rsidRPr="00123883" w:rsidRDefault="00123883" w:rsidP="00123883">
      <w:pPr>
        <w:rPr>
          <w:ins w:id="2713" w:author="Taylor, Valerie" w:date="2020-12-14T11:31:00Z"/>
        </w:rPr>
      </w:pPr>
      <w:ins w:id="2714" w:author="Taylor, Valerie" w:date="2020-12-14T11:31:00Z">
        <w:r w:rsidRPr="00123883">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ins>
    </w:p>
    <w:p w:rsidR="00123883" w:rsidRPr="00123883" w:rsidRDefault="00123883" w:rsidP="00123883">
      <w:pPr>
        <w:rPr>
          <w:ins w:id="2715" w:author="Taylor, Valerie" w:date="2020-12-14T11:31:00Z"/>
        </w:rPr>
      </w:pPr>
      <w:ins w:id="2716" w:author="Taylor, Valerie" w:date="2020-12-14T11:31:00Z">
        <w:r w:rsidRPr="00123883">
          <w:t xml:space="preserve"> </w:t>
        </w:r>
      </w:ins>
    </w:p>
    <w:p w:rsidR="00123883" w:rsidRPr="00123883" w:rsidRDefault="00123883" w:rsidP="00123883">
      <w:pPr>
        <w:rPr>
          <w:ins w:id="2717" w:author="Taylor, Valerie" w:date="2020-12-14T11:31:00Z"/>
        </w:rPr>
      </w:pPr>
      <w:ins w:id="2718" w:author="Taylor, Valerie" w:date="2020-12-14T11:31:00Z">
        <w:r w:rsidRPr="00123883">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sidRPr="00123883">
          <w:rPr>
            <w:rFonts w:cs="Arial"/>
            <w:szCs w:val="22"/>
          </w:rPr>
          <w:t>, now known as the State Ethics Commission</w:t>
        </w:r>
        <w:r w:rsidRPr="00123883">
          <w:t xml:space="preserve"> may promulgate under paragraph 3c of Executive Order No. 189. </w:t>
        </w:r>
      </w:ins>
    </w:p>
    <w:p w:rsidR="00123883" w:rsidRPr="00123883" w:rsidRDefault="00123883" w:rsidP="00123883">
      <w:pPr>
        <w:rPr>
          <w:ins w:id="2719" w:author="Taylor, Valerie" w:date="2020-12-14T11:31:00Z"/>
        </w:rPr>
      </w:pPr>
    </w:p>
    <w:p w:rsidR="00123883" w:rsidRPr="00123883" w:rsidRDefault="00123883" w:rsidP="00123883">
      <w:pPr>
        <w:rPr>
          <w:ins w:id="2720" w:author="Taylor, Valerie" w:date="2020-12-14T11:31:00Z"/>
          <w:b/>
        </w:rPr>
      </w:pPr>
      <w:bookmarkStart w:id="2721" w:name="_Toc55483839"/>
      <w:ins w:id="2722" w:author="Taylor, Valerie" w:date="2020-12-14T11:31:00Z">
        <w:r w:rsidRPr="00123883">
          <w:rPr>
            <w:rFonts w:ascii="Arial Narrow" w:hAnsi="Arial Narrow" w:cs="Arial"/>
            <w:b/>
            <w:bCs/>
            <w:caps/>
            <w:szCs w:val="26"/>
            <w:u w:val="single"/>
          </w:rPr>
          <w:t>2.9</w:t>
        </w:r>
        <w:r w:rsidRPr="00123883">
          <w:rPr>
            <w:rFonts w:ascii="Arial Narrow" w:hAnsi="Arial Narrow" w:cs="Arial"/>
            <w:b/>
            <w:bCs/>
            <w:caps/>
            <w:szCs w:val="26"/>
            <w:u w:val="single"/>
          </w:rPr>
          <w:tab/>
          <w:t>NOTICE TO ALL CONTRACTORS SET-OFF FOR STATE TAX NOTICE</w:t>
        </w:r>
        <w:bookmarkEnd w:id="2721"/>
      </w:ins>
    </w:p>
    <w:p w:rsidR="00123883" w:rsidRPr="00123883" w:rsidRDefault="00123883" w:rsidP="00123883">
      <w:pPr>
        <w:rPr>
          <w:ins w:id="2723" w:author="Taylor, Valerie" w:date="2020-12-14T11:31:00Z"/>
        </w:rPr>
      </w:pPr>
      <w:ins w:id="2724" w:author="Taylor, Valerie" w:date="2020-12-14T11:31:00Z">
        <w:r w:rsidRPr="00123883">
          <w:t>Pursuant to N.J.S.A.</w:t>
        </w:r>
        <w:r w:rsidRPr="00123883">
          <w:rPr>
            <w:u w:val="single"/>
          </w:rPr>
          <w:t xml:space="preserve"> </w:t>
        </w:r>
        <w:r w:rsidRPr="00123883">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ins>
    </w:p>
    <w:p w:rsidR="00123883" w:rsidRPr="00123883" w:rsidRDefault="00123883" w:rsidP="00123883">
      <w:pPr>
        <w:rPr>
          <w:ins w:id="2725" w:author="Taylor, Valerie" w:date="2020-12-14T11:31:00Z"/>
        </w:rPr>
      </w:pPr>
      <w:ins w:id="2726" w:author="Taylor, Valerie" w:date="2020-12-14T11:31:00Z">
        <w:r w:rsidRPr="00123883">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123883">
          <w:rPr>
            <w:u w:val="single"/>
          </w:rPr>
          <w:t>et</w:t>
        </w:r>
        <w:r w:rsidRPr="00123883">
          <w:t xml:space="preserve"> </w:t>
        </w:r>
        <w:r w:rsidRPr="00123883">
          <w:rPr>
            <w:u w:val="single"/>
          </w:rPr>
          <w:t>seq.</w:t>
        </w:r>
        <w:r w:rsidRPr="00123883">
          <w:t xml:space="preserve">), to the taxpayer shall be stayed. </w:t>
        </w:r>
      </w:ins>
    </w:p>
    <w:p w:rsidR="00123883" w:rsidRPr="00123883" w:rsidRDefault="00123883" w:rsidP="00123883">
      <w:pPr>
        <w:rPr>
          <w:ins w:id="2727" w:author="Taylor, Valerie" w:date="2020-12-14T11:31:00Z"/>
          <w:b/>
        </w:rPr>
      </w:pPr>
    </w:p>
    <w:p w:rsidR="00123883" w:rsidRPr="00123883" w:rsidRDefault="00123883" w:rsidP="00123883">
      <w:pPr>
        <w:rPr>
          <w:ins w:id="2728" w:author="Taylor, Valerie" w:date="2020-12-14T11:31:00Z"/>
          <w:rFonts w:ascii="Arial Narrow" w:hAnsi="Arial Narrow" w:cs="Arial"/>
          <w:b/>
          <w:bCs/>
          <w:caps/>
          <w:szCs w:val="26"/>
          <w:u w:val="single"/>
        </w:rPr>
      </w:pPr>
      <w:bookmarkStart w:id="2729" w:name="_Toc55483840"/>
      <w:ins w:id="2730" w:author="Taylor, Valerie" w:date="2020-12-14T11:31:00Z">
        <w:r w:rsidRPr="00123883">
          <w:rPr>
            <w:rFonts w:ascii="Arial Narrow" w:hAnsi="Arial Narrow" w:cs="Arial"/>
            <w:b/>
            <w:bCs/>
            <w:caps/>
            <w:szCs w:val="26"/>
            <w:u w:val="single"/>
          </w:rPr>
          <w:t>2.10</w:t>
        </w:r>
        <w:r w:rsidRPr="00123883">
          <w:rPr>
            <w:rFonts w:ascii="Arial Narrow" w:hAnsi="Arial Narrow" w:cs="Arial"/>
            <w:b/>
            <w:bCs/>
            <w:caps/>
            <w:szCs w:val="26"/>
            <w:u w:val="single"/>
          </w:rPr>
          <w:tab/>
          <w:t>COMPLIANCE - LAWS</w:t>
        </w:r>
        <w:bookmarkEnd w:id="2729"/>
      </w:ins>
    </w:p>
    <w:p w:rsidR="00123883" w:rsidRPr="00123883" w:rsidRDefault="00123883" w:rsidP="00123883">
      <w:pPr>
        <w:rPr>
          <w:ins w:id="2731" w:author="Taylor, Valerie" w:date="2020-12-14T11:31:00Z"/>
        </w:rPr>
      </w:pPr>
      <w:ins w:id="2732" w:author="Taylor, Valerie" w:date="2020-12-14T11:31:00Z">
        <w:r w:rsidRPr="00123883">
          <w:t xml:space="preserve">The contractor must comply with all local, State and Federal laws, rules and regulations applicable to this contract and to the goods delivered and/or services performed hereunder. </w:t>
        </w:r>
      </w:ins>
    </w:p>
    <w:p w:rsidR="00123883" w:rsidRPr="00123883" w:rsidRDefault="00123883" w:rsidP="00123883">
      <w:pPr>
        <w:rPr>
          <w:ins w:id="2733" w:author="Taylor, Valerie" w:date="2020-12-14T11:31:00Z"/>
          <w:b/>
        </w:rPr>
      </w:pPr>
    </w:p>
    <w:p w:rsidR="00123883" w:rsidRPr="00123883" w:rsidRDefault="00123883" w:rsidP="00123883">
      <w:pPr>
        <w:rPr>
          <w:ins w:id="2734" w:author="Taylor, Valerie" w:date="2020-12-14T11:31:00Z"/>
        </w:rPr>
      </w:pPr>
      <w:bookmarkStart w:id="2735" w:name="_Toc55483841"/>
      <w:ins w:id="2736" w:author="Taylor, Valerie" w:date="2020-12-14T11:31:00Z">
        <w:r w:rsidRPr="00123883">
          <w:rPr>
            <w:rFonts w:ascii="Arial Narrow" w:hAnsi="Arial Narrow" w:cs="Arial"/>
            <w:b/>
            <w:bCs/>
            <w:caps/>
            <w:szCs w:val="26"/>
            <w:u w:val="single"/>
          </w:rPr>
          <w:t>2.11</w:t>
        </w:r>
        <w:r w:rsidRPr="00123883">
          <w:rPr>
            <w:rFonts w:ascii="Arial Narrow" w:hAnsi="Arial Narrow" w:cs="Arial"/>
            <w:b/>
            <w:bCs/>
            <w:caps/>
            <w:szCs w:val="26"/>
            <w:u w:val="single"/>
          </w:rPr>
          <w:tab/>
          <w:t>COMPLIANCE - STATE LAWS</w:t>
        </w:r>
        <w:bookmarkEnd w:id="2735"/>
      </w:ins>
    </w:p>
    <w:p w:rsidR="00123883" w:rsidRPr="00123883" w:rsidRDefault="00123883" w:rsidP="00123883">
      <w:pPr>
        <w:rPr>
          <w:ins w:id="2737" w:author="Taylor, Valerie" w:date="2020-12-14T11:31:00Z"/>
        </w:rPr>
      </w:pPr>
      <w:ins w:id="2738" w:author="Taylor, Valerie" w:date="2020-12-14T11:31:00Z">
        <w:r w:rsidRPr="00123883">
          <w:t>It is agreed and understood that any contracts and/or orders placed as a result of [this proposal] shall be governed and construed and the rights and obligations of the parties hereto shall be determined in accordance with the laws of the State of New Jersey.</w:t>
        </w:r>
      </w:ins>
    </w:p>
    <w:p w:rsidR="00123883" w:rsidRPr="00123883" w:rsidRDefault="00123883" w:rsidP="00123883">
      <w:pPr>
        <w:rPr>
          <w:ins w:id="2739" w:author="Taylor, Valerie" w:date="2020-12-14T11:31:00Z"/>
          <w:rFonts w:ascii="Arial Narrow" w:hAnsi="Arial Narrow" w:cs="Arial"/>
          <w:b/>
          <w:bCs/>
          <w:caps/>
          <w:szCs w:val="26"/>
          <w:u w:val="single"/>
        </w:rPr>
      </w:pPr>
    </w:p>
    <w:p w:rsidR="00123883" w:rsidRPr="00123883" w:rsidRDefault="00123883" w:rsidP="00123883">
      <w:pPr>
        <w:rPr>
          <w:ins w:id="2740" w:author="Taylor, Valerie" w:date="2020-12-14T11:31:00Z"/>
          <w:bCs/>
        </w:rPr>
      </w:pPr>
      <w:bookmarkStart w:id="2741" w:name="_Toc55483842"/>
      <w:ins w:id="2742" w:author="Taylor, Valerie" w:date="2020-12-14T11:31:00Z">
        <w:r w:rsidRPr="00123883">
          <w:rPr>
            <w:rFonts w:ascii="Arial Narrow" w:hAnsi="Arial Narrow" w:cs="Arial"/>
            <w:b/>
            <w:bCs/>
            <w:caps/>
            <w:szCs w:val="26"/>
            <w:u w:val="single"/>
          </w:rPr>
          <w:t>2.12</w:t>
        </w:r>
        <w:r w:rsidRPr="00123883">
          <w:rPr>
            <w:rFonts w:ascii="Arial Narrow" w:hAnsi="Arial Narrow" w:cs="Arial"/>
            <w:b/>
            <w:bCs/>
            <w:caps/>
            <w:szCs w:val="26"/>
            <w:u w:val="single"/>
          </w:rPr>
          <w:tab/>
          <w:t>Warranty of no solicitation on commission or contingent fee basis</w:t>
        </w:r>
        <w:bookmarkEnd w:id="2741"/>
      </w:ins>
    </w:p>
    <w:p w:rsidR="00123883" w:rsidRPr="00123883" w:rsidRDefault="00123883" w:rsidP="00123883">
      <w:pPr>
        <w:rPr>
          <w:ins w:id="2743" w:author="Taylor, Valerie" w:date="2020-12-14T11:31:00Z"/>
          <w:rFonts w:ascii="Arial Narrow" w:hAnsi="Arial Narrow" w:cs="Arial"/>
          <w:b/>
          <w:bCs/>
          <w:caps/>
          <w:szCs w:val="26"/>
          <w:u w:val="single"/>
        </w:rPr>
      </w:pPr>
      <w:ins w:id="2744" w:author="Taylor, Valerie" w:date="2020-12-14T11:31:00Z">
        <w:r w:rsidRPr="00123883">
          <w:rPr>
            <w:bCs/>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ins>
    </w:p>
    <w:p w:rsidR="00123883" w:rsidRPr="00123883" w:rsidRDefault="00123883" w:rsidP="00123883">
      <w:pPr>
        <w:rPr>
          <w:ins w:id="2745" w:author="Taylor, Valerie" w:date="2020-12-14T11:31:00Z"/>
        </w:rPr>
      </w:pPr>
    </w:p>
    <w:p w:rsidR="00123883" w:rsidRPr="00123883" w:rsidRDefault="00123883" w:rsidP="00123883">
      <w:pPr>
        <w:keepNext/>
        <w:ind w:left="720" w:hanging="720"/>
        <w:rPr>
          <w:ins w:id="2746" w:author="Taylor, Valerie" w:date="2020-12-14T11:31:00Z"/>
          <w:rFonts w:ascii="Arial Narrow" w:hAnsi="Arial Narrow" w:cs="Arial"/>
        </w:rPr>
      </w:pPr>
      <w:bookmarkStart w:id="2747" w:name="_Toc55483843"/>
      <w:ins w:id="2748" w:author="Taylor, Valerie" w:date="2020-12-14T11:31:00Z">
        <w:r w:rsidRPr="00123883">
          <w:rPr>
            <w:rFonts w:ascii="Arial Narrow" w:hAnsi="Arial Narrow"/>
            <w:b/>
            <w:bCs/>
            <w:caps/>
            <w:u w:val="single"/>
          </w:rPr>
          <w:t>3.</w:t>
        </w:r>
        <w:r w:rsidRPr="00123883">
          <w:rPr>
            <w:rFonts w:ascii="Arial Narrow" w:hAnsi="Arial Narrow"/>
            <w:b/>
            <w:bCs/>
            <w:caps/>
            <w:u w:val="single"/>
          </w:rPr>
          <w:tab/>
          <w:t>STATE LAW REQUIRING MANDATORY COMPLIANCE BY CONTRACTORS UNDER CIRCUMSTANCES SET FORTH IN LAW OR BASED ON THE TYPE OF CONTRACT</w:t>
        </w:r>
        <w:bookmarkEnd w:id="2747"/>
        <w:r w:rsidRPr="00123883">
          <w:rPr>
            <w:rFonts w:ascii="Arial Narrow" w:hAnsi="Arial Narrow" w:cs="Arial"/>
            <w:b/>
            <w:bCs/>
            <w:u w:val="single"/>
          </w:rPr>
          <w:t xml:space="preserve"> </w:t>
        </w:r>
      </w:ins>
    </w:p>
    <w:p w:rsidR="00123883" w:rsidRPr="00123883" w:rsidRDefault="00123883" w:rsidP="00123883">
      <w:pPr>
        <w:keepNext/>
        <w:rPr>
          <w:ins w:id="2749" w:author="Taylor, Valerie" w:date="2020-12-14T11:31:00Z"/>
          <w:b/>
        </w:rPr>
      </w:pPr>
    </w:p>
    <w:p w:rsidR="00123883" w:rsidRPr="00123883" w:rsidRDefault="00123883" w:rsidP="00123883">
      <w:pPr>
        <w:ind w:left="576" w:hanging="576"/>
        <w:outlineLvl w:val="1"/>
        <w:rPr>
          <w:ins w:id="2750" w:author="Taylor, Valerie" w:date="2020-12-14T11:31:00Z"/>
          <w:rFonts w:ascii="Arial Narrow" w:hAnsi="Arial Narrow"/>
          <w:b/>
          <w:bCs/>
          <w:caps/>
          <w:u w:val="single"/>
        </w:rPr>
      </w:pPr>
      <w:bookmarkStart w:id="2751" w:name="_Toc55483844"/>
      <w:ins w:id="2752" w:author="Taylor, Valerie" w:date="2020-12-14T11:31:00Z">
        <w:r w:rsidRPr="00123883">
          <w:rPr>
            <w:rFonts w:ascii="Arial Narrow" w:hAnsi="Arial Narrow"/>
            <w:b/>
            <w:bCs/>
            <w:caps/>
            <w:u w:val="single"/>
          </w:rPr>
          <w:t>3.1</w:t>
        </w:r>
        <w:r w:rsidRPr="00123883">
          <w:rPr>
            <w:rFonts w:ascii="Arial Narrow" w:hAnsi="Arial Narrow"/>
            <w:b/>
            <w:bCs/>
            <w:caps/>
            <w:u w:val="single"/>
          </w:rPr>
          <w:tab/>
          <w:t>COMPLIANCE - CODES</w:t>
        </w:r>
        <w:bookmarkEnd w:id="2751"/>
      </w:ins>
    </w:p>
    <w:p w:rsidR="00123883" w:rsidRPr="00123883" w:rsidRDefault="00123883" w:rsidP="00123883">
      <w:pPr>
        <w:keepNext/>
        <w:rPr>
          <w:ins w:id="2753" w:author="Taylor, Valerie" w:date="2020-12-14T11:31:00Z"/>
        </w:rPr>
      </w:pPr>
      <w:ins w:id="2754" w:author="Taylor, Valerie" w:date="2020-12-14T11:31:00Z">
        <w:r w:rsidRPr="00123883">
          <w:t xml:space="preserve">The contractor must comply with NJUCC and the latest NEC70, B.O.C.A. Basic Building code, OSHA and all applicable codes for this requirement. The contractor shall be responsible for securing and paying all necessary permits, where applicable. </w:t>
        </w:r>
      </w:ins>
    </w:p>
    <w:p w:rsidR="00123883" w:rsidRPr="00123883" w:rsidRDefault="00123883" w:rsidP="00123883">
      <w:pPr>
        <w:autoSpaceDE w:val="0"/>
        <w:autoSpaceDN w:val="0"/>
        <w:adjustRightInd w:val="0"/>
        <w:rPr>
          <w:ins w:id="2755" w:author="Taylor, Valerie" w:date="2020-12-14T11:31:00Z"/>
          <w:b/>
          <w:color w:val="000000"/>
        </w:rPr>
      </w:pPr>
    </w:p>
    <w:p w:rsidR="00123883" w:rsidRPr="00123883" w:rsidRDefault="00123883" w:rsidP="00123883">
      <w:pPr>
        <w:keepNext/>
        <w:ind w:left="576" w:hanging="576"/>
        <w:outlineLvl w:val="1"/>
        <w:rPr>
          <w:ins w:id="2756" w:author="Taylor, Valerie" w:date="2020-12-14T11:31:00Z"/>
          <w:rFonts w:ascii="Arial Narrow" w:hAnsi="Arial Narrow"/>
          <w:b/>
          <w:bCs/>
          <w:caps/>
          <w:u w:val="single"/>
        </w:rPr>
      </w:pPr>
      <w:bookmarkStart w:id="2757" w:name="_Toc55483845"/>
      <w:ins w:id="2758" w:author="Taylor, Valerie" w:date="2020-12-14T11:31:00Z">
        <w:r w:rsidRPr="00123883">
          <w:rPr>
            <w:rFonts w:ascii="Arial Narrow" w:hAnsi="Arial Narrow"/>
            <w:b/>
            <w:bCs/>
            <w:caps/>
            <w:u w:val="single"/>
          </w:rPr>
          <w:t>3.2</w:t>
        </w:r>
        <w:r w:rsidRPr="00123883">
          <w:rPr>
            <w:rFonts w:ascii="Arial Narrow" w:hAnsi="Arial Narrow"/>
            <w:b/>
            <w:bCs/>
            <w:caps/>
            <w:u w:val="single"/>
          </w:rPr>
          <w:tab/>
          <w:t>PUBLIC WORKS CONTRACTOR REGISTRATION ACT</w:t>
        </w:r>
        <w:bookmarkEnd w:id="2757"/>
      </w:ins>
    </w:p>
    <w:p w:rsidR="00123883" w:rsidRPr="00123883" w:rsidRDefault="00123883" w:rsidP="00123883">
      <w:pPr>
        <w:keepNext/>
        <w:autoSpaceDE w:val="0"/>
        <w:autoSpaceDN w:val="0"/>
        <w:adjustRightInd w:val="0"/>
        <w:rPr>
          <w:ins w:id="2759" w:author="Taylor, Valerie" w:date="2020-12-14T11:31:00Z"/>
          <w:color w:val="000000"/>
        </w:rPr>
      </w:pPr>
      <w:ins w:id="2760" w:author="Taylor, Valerie" w:date="2020-12-14T11:31:00Z">
        <w:r w:rsidRPr="00123883">
          <w:rPr>
            <w:color w:val="000000"/>
          </w:rPr>
          <w:t xml:space="preserve">The New Jersey Public Works Contractor Registration Act requires all contractors, subcontractors and lower tier subcontractor(s) who engage in any contract for public work as defined in N.J.S.A. 34:11-56.26 be first registered with the New Jersey Department of Labor and Workforce Development pursuant to N.J.S.A. 34:11-56.51. Any questions regarding the registration process should be directed to the Division of Wage and Hour Compliance at (609) 292-9464. </w:t>
        </w:r>
      </w:ins>
    </w:p>
    <w:p w:rsidR="00123883" w:rsidRPr="00123883" w:rsidRDefault="00123883" w:rsidP="00123883">
      <w:pPr>
        <w:autoSpaceDE w:val="0"/>
        <w:autoSpaceDN w:val="0"/>
        <w:adjustRightInd w:val="0"/>
        <w:rPr>
          <w:ins w:id="2761" w:author="Taylor, Valerie" w:date="2020-12-14T11:31:00Z"/>
          <w:b/>
          <w:color w:val="000000"/>
        </w:rPr>
      </w:pPr>
    </w:p>
    <w:p w:rsidR="00123883" w:rsidRPr="00123883" w:rsidRDefault="00123883" w:rsidP="00123883">
      <w:pPr>
        <w:ind w:left="576" w:hanging="576"/>
        <w:outlineLvl w:val="1"/>
        <w:rPr>
          <w:ins w:id="2762" w:author="Taylor, Valerie" w:date="2020-12-14T11:31:00Z"/>
          <w:rFonts w:ascii="Arial Narrow" w:hAnsi="Arial Narrow"/>
          <w:b/>
          <w:bCs/>
          <w:caps/>
          <w:u w:val="single"/>
        </w:rPr>
      </w:pPr>
      <w:bookmarkStart w:id="2763" w:name="_Toc55483846"/>
      <w:ins w:id="2764" w:author="Taylor, Valerie" w:date="2020-12-14T11:31:00Z">
        <w:r w:rsidRPr="00123883">
          <w:rPr>
            <w:rFonts w:ascii="Arial Narrow" w:hAnsi="Arial Narrow"/>
            <w:b/>
            <w:bCs/>
            <w:caps/>
            <w:u w:val="single"/>
          </w:rPr>
          <w:t>3.3</w:t>
        </w:r>
        <w:r w:rsidRPr="00123883">
          <w:rPr>
            <w:rFonts w:ascii="Arial Narrow" w:hAnsi="Arial Narrow"/>
            <w:b/>
            <w:bCs/>
            <w:caps/>
            <w:u w:val="single"/>
          </w:rPr>
          <w:tab/>
          <w:t>PUBLIC WORKS CONTRACT - ADDITIONAL AFFIRMATIVE ACTION REQUIREMENTS</w:t>
        </w:r>
        <w:bookmarkEnd w:id="2763"/>
      </w:ins>
    </w:p>
    <w:p w:rsidR="00123883" w:rsidRPr="00123883" w:rsidRDefault="00123883" w:rsidP="00123883">
      <w:pPr>
        <w:autoSpaceDE w:val="0"/>
        <w:autoSpaceDN w:val="0"/>
        <w:adjustRightInd w:val="0"/>
        <w:rPr>
          <w:ins w:id="2765" w:author="Taylor, Valerie" w:date="2020-12-14T11:31:00Z"/>
          <w:color w:val="000000"/>
        </w:rPr>
      </w:pPr>
      <w:ins w:id="2766" w:author="Taylor, Valerie" w:date="2020-12-14T11:31:00Z">
        <w:r w:rsidRPr="00123883">
          <w:rPr>
            <w:color w:val="000000"/>
          </w:rPr>
          <w:t xml:space="preserve">N.J.S.A. 10:2-1 requires that during the performance of this contract, the contractor must agree as follows: </w:t>
        </w:r>
      </w:ins>
    </w:p>
    <w:p w:rsidR="00123883" w:rsidRPr="00123883" w:rsidRDefault="00123883" w:rsidP="00123883">
      <w:pPr>
        <w:autoSpaceDE w:val="0"/>
        <w:autoSpaceDN w:val="0"/>
        <w:adjustRightInd w:val="0"/>
        <w:rPr>
          <w:ins w:id="2767" w:author="Taylor, Valerie" w:date="2020-12-14T11:31:00Z"/>
          <w:color w:val="000000"/>
          <w:u w:val="single"/>
        </w:rPr>
      </w:pPr>
    </w:p>
    <w:p w:rsidR="00123883" w:rsidRPr="00123883" w:rsidRDefault="00123883" w:rsidP="00123883">
      <w:pPr>
        <w:numPr>
          <w:ilvl w:val="0"/>
          <w:numId w:val="34"/>
        </w:numPr>
        <w:contextualSpacing/>
        <w:rPr>
          <w:ins w:id="2768" w:author="Taylor, Valerie" w:date="2020-12-14T11:31:00Z"/>
          <w:rFonts w:eastAsia="Calibri" w:cs="Arial"/>
          <w:iCs/>
          <w:szCs w:val="22"/>
        </w:rPr>
      </w:pPr>
      <w:ins w:id="2769" w:author="Taylor, Valerie" w:date="2020-12-14T11:31:00Z">
        <w:r w:rsidRPr="00123883">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ins>
    </w:p>
    <w:p w:rsidR="00123883" w:rsidRPr="00123883" w:rsidRDefault="00123883" w:rsidP="00123883">
      <w:pPr>
        <w:ind w:left="720" w:hanging="360"/>
        <w:rPr>
          <w:ins w:id="2770" w:author="Taylor, Valerie" w:date="2020-12-14T11:31:00Z"/>
          <w:rFonts w:eastAsia="Calibri" w:cs="Arial"/>
          <w:iCs/>
          <w:szCs w:val="22"/>
        </w:rPr>
      </w:pPr>
    </w:p>
    <w:p w:rsidR="00123883" w:rsidRPr="00123883" w:rsidRDefault="00123883" w:rsidP="00123883">
      <w:pPr>
        <w:numPr>
          <w:ilvl w:val="0"/>
          <w:numId w:val="34"/>
        </w:numPr>
        <w:contextualSpacing/>
        <w:rPr>
          <w:ins w:id="2771" w:author="Taylor, Valerie" w:date="2020-12-14T11:31:00Z"/>
          <w:rFonts w:eastAsia="Calibri" w:cs="Arial"/>
          <w:iCs/>
          <w:szCs w:val="22"/>
        </w:rPr>
      </w:pPr>
      <w:ins w:id="2772" w:author="Taylor, Valerie" w:date="2020-12-14T11:31:00Z">
        <w:r w:rsidRPr="00123883">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ins>
    </w:p>
    <w:p w:rsidR="00123883" w:rsidRPr="00123883" w:rsidRDefault="00123883" w:rsidP="00123883">
      <w:pPr>
        <w:ind w:left="720" w:hanging="360"/>
        <w:contextualSpacing/>
        <w:rPr>
          <w:ins w:id="2773" w:author="Taylor, Valerie" w:date="2020-12-14T11:31:00Z"/>
          <w:rFonts w:eastAsia="Calibri" w:cs="Arial"/>
          <w:iCs/>
          <w:szCs w:val="22"/>
        </w:rPr>
      </w:pPr>
    </w:p>
    <w:p w:rsidR="00123883" w:rsidRPr="00123883" w:rsidRDefault="00123883" w:rsidP="00123883">
      <w:pPr>
        <w:numPr>
          <w:ilvl w:val="0"/>
          <w:numId w:val="34"/>
        </w:numPr>
        <w:contextualSpacing/>
        <w:rPr>
          <w:ins w:id="2774" w:author="Taylor, Valerie" w:date="2020-12-14T11:31:00Z"/>
          <w:rFonts w:eastAsia="Calibri" w:cs="Arial"/>
          <w:iCs/>
          <w:szCs w:val="22"/>
        </w:rPr>
      </w:pPr>
      <w:ins w:id="2775" w:author="Taylor, Valerie" w:date="2020-12-14T11:31:00Z">
        <w:r w:rsidRPr="00123883">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ins>
    </w:p>
    <w:p w:rsidR="00123883" w:rsidRPr="00123883" w:rsidRDefault="00123883" w:rsidP="00123883">
      <w:pPr>
        <w:ind w:left="720" w:hanging="360"/>
        <w:contextualSpacing/>
        <w:rPr>
          <w:ins w:id="2776" w:author="Taylor, Valerie" w:date="2020-12-14T11:31:00Z"/>
          <w:rFonts w:eastAsia="Calibri" w:cs="Arial"/>
          <w:iCs/>
          <w:szCs w:val="22"/>
        </w:rPr>
      </w:pPr>
    </w:p>
    <w:p w:rsidR="00123883" w:rsidRPr="00123883" w:rsidRDefault="00123883" w:rsidP="00123883">
      <w:pPr>
        <w:numPr>
          <w:ilvl w:val="0"/>
          <w:numId w:val="34"/>
        </w:numPr>
        <w:autoSpaceDE w:val="0"/>
        <w:autoSpaceDN w:val="0"/>
        <w:adjustRightInd w:val="0"/>
        <w:contextualSpacing/>
        <w:rPr>
          <w:ins w:id="2777" w:author="Taylor, Valerie" w:date="2020-12-14T11:31:00Z"/>
          <w:rFonts w:cs="Arial"/>
          <w:u w:val="single"/>
        </w:rPr>
      </w:pPr>
      <w:ins w:id="2778" w:author="Taylor, Valerie" w:date="2020-12-14T11:31:00Z">
        <w:r w:rsidRPr="00123883">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ins>
    </w:p>
    <w:p w:rsidR="00123883" w:rsidRPr="00123883" w:rsidRDefault="00123883" w:rsidP="00123883">
      <w:pPr>
        <w:tabs>
          <w:tab w:val="left" w:pos="1080"/>
        </w:tabs>
        <w:autoSpaceDE w:val="0"/>
        <w:autoSpaceDN w:val="0"/>
        <w:adjustRightInd w:val="0"/>
        <w:ind w:left="720"/>
        <w:rPr>
          <w:ins w:id="2779" w:author="Taylor, Valerie" w:date="2020-12-14T11:31:00Z"/>
          <w:rFonts w:cs="Arial"/>
          <w:u w:val="single"/>
        </w:rPr>
      </w:pPr>
    </w:p>
    <w:p w:rsidR="00123883" w:rsidRPr="00123883" w:rsidRDefault="00123883" w:rsidP="00123883">
      <w:pPr>
        <w:autoSpaceDE w:val="0"/>
        <w:autoSpaceDN w:val="0"/>
        <w:adjustRightInd w:val="0"/>
        <w:rPr>
          <w:ins w:id="2780" w:author="Taylor, Valerie" w:date="2020-12-14T11:31:00Z"/>
          <w:color w:val="000000"/>
        </w:rPr>
      </w:pPr>
      <w:ins w:id="2781" w:author="Taylor, Valerie" w:date="2020-12-14T11:31:00Z">
        <w:r w:rsidRPr="00123883">
          <w:rPr>
            <w:color w:val="000000"/>
          </w:rPr>
          <w:t xml:space="preserve">N.J.S.A. 10:5-33 and N.J.A.C. 17:27-3.5 require that during the performance of this contract, the contractor must agree as follows: </w:t>
        </w:r>
      </w:ins>
    </w:p>
    <w:p w:rsidR="00123883" w:rsidRPr="00123883" w:rsidRDefault="00123883" w:rsidP="00123883">
      <w:pPr>
        <w:autoSpaceDE w:val="0"/>
        <w:autoSpaceDN w:val="0"/>
        <w:adjustRightInd w:val="0"/>
        <w:rPr>
          <w:ins w:id="2782" w:author="Taylor, Valerie" w:date="2020-12-14T11:31:00Z"/>
          <w:color w:val="000000"/>
        </w:rPr>
      </w:pPr>
    </w:p>
    <w:p w:rsidR="00123883" w:rsidRPr="00123883" w:rsidRDefault="00123883" w:rsidP="00123883">
      <w:pPr>
        <w:numPr>
          <w:ilvl w:val="0"/>
          <w:numId w:val="42"/>
        </w:numPr>
        <w:autoSpaceDE w:val="0"/>
        <w:autoSpaceDN w:val="0"/>
        <w:adjustRightInd w:val="0"/>
        <w:rPr>
          <w:ins w:id="2783" w:author="Taylor, Valerie" w:date="2020-12-14T11:31:00Z"/>
          <w:color w:val="000000"/>
        </w:rPr>
      </w:pPr>
      <w:ins w:id="2784" w:author="Taylor, Valerie" w:date="2020-12-14T11:31:00Z">
        <w:r w:rsidRPr="00123883">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ins>
    </w:p>
    <w:p w:rsidR="00123883" w:rsidRPr="00123883" w:rsidRDefault="00123883" w:rsidP="00123883">
      <w:pPr>
        <w:autoSpaceDE w:val="0"/>
        <w:autoSpaceDN w:val="0"/>
        <w:adjustRightInd w:val="0"/>
        <w:ind w:left="360"/>
        <w:rPr>
          <w:ins w:id="2785" w:author="Taylor, Valerie" w:date="2020-12-14T11:31:00Z"/>
          <w:color w:val="000000"/>
        </w:rPr>
      </w:pPr>
    </w:p>
    <w:p w:rsidR="00123883" w:rsidRPr="00123883" w:rsidRDefault="00123883" w:rsidP="00123883">
      <w:pPr>
        <w:numPr>
          <w:ilvl w:val="0"/>
          <w:numId w:val="42"/>
        </w:numPr>
        <w:autoSpaceDE w:val="0"/>
        <w:autoSpaceDN w:val="0"/>
        <w:adjustRightInd w:val="0"/>
        <w:rPr>
          <w:ins w:id="2786" w:author="Taylor, Valerie" w:date="2020-12-14T11:31:00Z"/>
          <w:color w:val="000000"/>
        </w:rPr>
      </w:pPr>
      <w:ins w:id="2787" w:author="Taylor, Valerie" w:date="2020-12-14T11:31:00Z">
        <w:r w:rsidRPr="00123883">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ins>
    </w:p>
    <w:p w:rsidR="00123883" w:rsidRPr="00123883" w:rsidRDefault="00123883" w:rsidP="00123883">
      <w:pPr>
        <w:ind w:left="720"/>
        <w:rPr>
          <w:ins w:id="2788" w:author="Taylor, Valerie" w:date="2020-12-14T11:31:00Z"/>
          <w:color w:val="000000"/>
        </w:rPr>
      </w:pPr>
    </w:p>
    <w:p w:rsidR="00123883" w:rsidRPr="00123883" w:rsidRDefault="00123883" w:rsidP="00123883">
      <w:pPr>
        <w:numPr>
          <w:ilvl w:val="0"/>
          <w:numId w:val="42"/>
        </w:numPr>
        <w:autoSpaceDE w:val="0"/>
        <w:autoSpaceDN w:val="0"/>
        <w:adjustRightInd w:val="0"/>
        <w:rPr>
          <w:ins w:id="2789" w:author="Taylor, Valerie" w:date="2020-12-14T11:31:00Z"/>
          <w:color w:val="000000"/>
        </w:rPr>
      </w:pPr>
      <w:ins w:id="2790" w:author="Taylor, Valerie" w:date="2020-12-14T11:31:00Z">
        <w:r w:rsidRPr="00123883">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N.J.A.C. 17:27-3.7 requires all contractors and subcontractors, if any, to further agree as follows: </w:t>
        </w:r>
      </w:ins>
    </w:p>
    <w:p w:rsidR="00123883" w:rsidRPr="00123883" w:rsidRDefault="00123883" w:rsidP="00123883">
      <w:pPr>
        <w:autoSpaceDE w:val="0"/>
        <w:autoSpaceDN w:val="0"/>
        <w:adjustRightInd w:val="0"/>
        <w:ind w:left="720"/>
        <w:rPr>
          <w:ins w:id="2791" w:author="Taylor, Valerie" w:date="2020-12-14T11:31:00Z"/>
          <w:color w:val="000000"/>
        </w:rPr>
      </w:pPr>
    </w:p>
    <w:p w:rsidR="00123883" w:rsidRPr="00123883" w:rsidRDefault="00123883" w:rsidP="00123883">
      <w:pPr>
        <w:numPr>
          <w:ilvl w:val="1"/>
          <w:numId w:val="7"/>
        </w:numPr>
        <w:autoSpaceDE w:val="0"/>
        <w:autoSpaceDN w:val="0"/>
        <w:adjustRightInd w:val="0"/>
        <w:ind w:left="720"/>
        <w:rPr>
          <w:ins w:id="2792" w:author="Taylor, Valerie" w:date="2020-12-14T11:31:00Z"/>
          <w:color w:val="000000"/>
        </w:rPr>
      </w:pPr>
      <w:ins w:id="2793" w:author="Taylor, Valerie" w:date="2020-12-14T11:31:00Z">
        <w:r w:rsidRPr="00123883">
          <w:rPr>
            <w:color w:val="000000"/>
          </w:rPr>
          <w:t>The contractor or subcontractor agrees to make good faith efforts to meet targeted county employment goals established in accordance with N.J.A.C. 17:27-5.2;</w:t>
        </w:r>
      </w:ins>
    </w:p>
    <w:p w:rsidR="00123883" w:rsidRPr="00123883" w:rsidRDefault="00123883" w:rsidP="00123883">
      <w:pPr>
        <w:autoSpaceDE w:val="0"/>
        <w:autoSpaceDN w:val="0"/>
        <w:adjustRightInd w:val="0"/>
        <w:ind w:left="720"/>
        <w:rPr>
          <w:ins w:id="2794" w:author="Taylor, Valerie" w:date="2020-12-14T11:31:00Z"/>
          <w:color w:val="000000"/>
        </w:rPr>
      </w:pPr>
    </w:p>
    <w:p w:rsidR="00123883" w:rsidRPr="00123883" w:rsidRDefault="00123883" w:rsidP="00123883">
      <w:pPr>
        <w:numPr>
          <w:ilvl w:val="1"/>
          <w:numId w:val="7"/>
        </w:numPr>
        <w:autoSpaceDE w:val="0"/>
        <w:autoSpaceDN w:val="0"/>
        <w:adjustRightInd w:val="0"/>
        <w:ind w:left="720"/>
        <w:rPr>
          <w:ins w:id="2795" w:author="Taylor, Valerie" w:date="2020-12-14T11:31:00Z"/>
          <w:color w:val="000000"/>
        </w:rPr>
      </w:pPr>
      <w:ins w:id="2796" w:author="Taylor, Valerie" w:date="2020-12-14T11:31:00Z">
        <w:r w:rsidRPr="00123883">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ins>
    </w:p>
    <w:p w:rsidR="00123883" w:rsidRPr="00123883" w:rsidRDefault="00123883" w:rsidP="00123883">
      <w:pPr>
        <w:autoSpaceDE w:val="0"/>
        <w:autoSpaceDN w:val="0"/>
        <w:adjustRightInd w:val="0"/>
        <w:ind w:left="720"/>
        <w:rPr>
          <w:ins w:id="2797" w:author="Taylor, Valerie" w:date="2020-12-14T11:31:00Z"/>
          <w:color w:val="000000"/>
        </w:rPr>
      </w:pPr>
    </w:p>
    <w:p w:rsidR="00123883" w:rsidRPr="00123883" w:rsidRDefault="00123883" w:rsidP="00123883">
      <w:pPr>
        <w:numPr>
          <w:ilvl w:val="1"/>
          <w:numId w:val="7"/>
        </w:numPr>
        <w:autoSpaceDE w:val="0"/>
        <w:autoSpaceDN w:val="0"/>
        <w:adjustRightInd w:val="0"/>
        <w:ind w:left="720"/>
        <w:rPr>
          <w:ins w:id="2798" w:author="Taylor, Valerie" w:date="2020-12-14T11:31:00Z"/>
          <w:color w:val="000000"/>
        </w:rPr>
      </w:pPr>
      <w:ins w:id="2799" w:author="Taylor, Valerie" w:date="2020-12-14T11:31:00Z">
        <w:r w:rsidRPr="00123883">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ins>
    </w:p>
    <w:p w:rsidR="00123883" w:rsidRPr="00123883" w:rsidRDefault="00123883" w:rsidP="00123883">
      <w:pPr>
        <w:autoSpaceDE w:val="0"/>
        <w:autoSpaceDN w:val="0"/>
        <w:adjustRightInd w:val="0"/>
        <w:ind w:left="720"/>
        <w:rPr>
          <w:ins w:id="2800" w:author="Taylor, Valerie" w:date="2020-12-14T11:31:00Z"/>
          <w:color w:val="000000"/>
        </w:rPr>
      </w:pPr>
      <w:ins w:id="2801" w:author="Taylor, Valerie" w:date="2020-12-14T11:31:00Z">
        <w:r w:rsidRPr="00123883">
          <w:rPr>
            <w:color w:val="000000"/>
          </w:rPr>
          <w:t xml:space="preserve"> </w:t>
        </w:r>
      </w:ins>
    </w:p>
    <w:p w:rsidR="00123883" w:rsidRPr="00123883" w:rsidRDefault="00123883" w:rsidP="00123883">
      <w:pPr>
        <w:numPr>
          <w:ilvl w:val="1"/>
          <w:numId w:val="7"/>
        </w:numPr>
        <w:autoSpaceDE w:val="0"/>
        <w:autoSpaceDN w:val="0"/>
        <w:adjustRightInd w:val="0"/>
        <w:ind w:left="720"/>
        <w:rPr>
          <w:ins w:id="2802" w:author="Taylor, Valerie" w:date="2020-12-14T11:31:00Z"/>
          <w:color w:val="000000"/>
        </w:rPr>
      </w:pPr>
      <w:ins w:id="2803" w:author="Taylor, Valerie" w:date="2020-12-14T11:31:00Z">
        <w:r w:rsidRPr="00123883">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ins>
    </w:p>
    <w:p w:rsidR="00123883" w:rsidRPr="00123883" w:rsidRDefault="00123883" w:rsidP="00123883">
      <w:pPr>
        <w:autoSpaceDE w:val="0"/>
        <w:autoSpaceDN w:val="0"/>
        <w:adjustRightInd w:val="0"/>
        <w:rPr>
          <w:ins w:id="2804" w:author="Taylor, Valerie" w:date="2020-12-14T11:31:00Z"/>
          <w:color w:val="000000"/>
        </w:rPr>
      </w:pPr>
    </w:p>
    <w:p w:rsidR="00123883" w:rsidRPr="00123883" w:rsidRDefault="00123883" w:rsidP="00123883">
      <w:pPr>
        <w:ind w:left="576" w:hanging="576"/>
        <w:outlineLvl w:val="1"/>
        <w:rPr>
          <w:ins w:id="2805" w:author="Taylor, Valerie" w:date="2020-12-14T11:31:00Z"/>
          <w:rFonts w:ascii="Arial Narrow" w:hAnsi="Arial Narrow"/>
          <w:b/>
          <w:bCs/>
          <w:caps/>
          <w:u w:val="single"/>
        </w:rPr>
      </w:pPr>
      <w:bookmarkStart w:id="2806" w:name="_Toc55483847"/>
      <w:ins w:id="2807" w:author="Taylor, Valerie" w:date="2020-12-14T11:31:00Z">
        <w:r w:rsidRPr="00123883">
          <w:rPr>
            <w:rFonts w:ascii="Arial Narrow" w:hAnsi="Arial Narrow"/>
            <w:b/>
            <w:bCs/>
            <w:caps/>
            <w:u w:val="single"/>
          </w:rPr>
          <w:t>3.4</w:t>
        </w:r>
        <w:r w:rsidRPr="00123883">
          <w:rPr>
            <w:rFonts w:ascii="Arial Narrow" w:hAnsi="Arial Narrow"/>
            <w:b/>
            <w:bCs/>
            <w:caps/>
            <w:u w:val="single"/>
          </w:rPr>
          <w:tab/>
          <w:t>BUILDING SERVICE</w:t>
        </w:r>
        <w:bookmarkEnd w:id="2806"/>
      </w:ins>
    </w:p>
    <w:p w:rsidR="00123883" w:rsidRPr="00123883" w:rsidRDefault="00123883" w:rsidP="00123883">
      <w:pPr>
        <w:autoSpaceDE w:val="0"/>
        <w:autoSpaceDN w:val="0"/>
        <w:adjustRightInd w:val="0"/>
        <w:rPr>
          <w:ins w:id="2808" w:author="Taylor, Valerie" w:date="2020-12-14T11:31:00Z"/>
          <w:color w:val="000000"/>
        </w:rPr>
      </w:pPr>
      <w:ins w:id="2809" w:author="Taylor, Valerie" w:date="2020-12-14T11:31:00Z">
        <w:r w:rsidRPr="00123883">
          <w:rPr>
            <w:color w:val="000000"/>
          </w:rPr>
          <w:t xml:space="preserve">Pursuant to N.J.S.A. 34:11-56.58 </w:t>
        </w:r>
        <w:r w:rsidRPr="00123883">
          <w:rPr>
            <w:u w:val="single"/>
          </w:rPr>
          <w:t>et</w:t>
        </w:r>
        <w:r w:rsidRPr="00123883">
          <w:t xml:space="preserve"> </w:t>
        </w:r>
        <w:r w:rsidRPr="00123883">
          <w:rPr>
            <w:u w:val="single"/>
          </w:rPr>
          <w:t>seq.</w:t>
        </w:r>
        <w:r w:rsidRPr="00123883">
          <w:rPr>
            <w:color w:val="000000"/>
          </w:rPr>
          <w:t xml:space="preserve">, in any contract for building services, as defined in N.J.S.A. 34:11-56.59, the employees of the contractor or subcontractors shall be paid prevailing wage for building services rates, as defined in N.J.S.A. 34:11.56.59. The prevailing wage shall be adjusted annually during the term of the contract. </w:t>
        </w:r>
      </w:ins>
    </w:p>
    <w:p w:rsidR="00123883" w:rsidRPr="00123883" w:rsidRDefault="00123883" w:rsidP="00123883">
      <w:pPr>
        <w:autoSpaceDE w:val="0"/>
        <w:autoSpaceDN w:val="0"/>
        <w:adjustRightInd w:val="0"/>
        <w:rPr>
          <w:ins w:id="2810" w:author="Taylor, Valerie" w:date="2020-12-14T11:31:00Z"/>
          <w:b/>
          <w:color w:val="000000"/>
        </w:rPr>
      </w:pPr>
    </w:p>
    <w:p w:rsidR="00123883" w:rsidRPr="00123883" w:rsidRDefault="00123883" w:rsidP="00123883">
      <w:pPr>
        <w:ind w:left="576" w:hanging="576"/>
        <w:outlineLvl w:val="1"/>
        <w:rPr>
          <w:ins w:id="2811" w:author="Taylor, Valerie" w:date="2020-12-14T11:31:00Z"/>
          <w:rFonts w:ascii="Arial Narrow" w:hAnsi="Arial Narrow"/>
          <w:b/>
          <w:bCs/>
          <w:caps/>
          <w:u w:val="single"/>
        </w:rPr>
      </w:pPr>
      <w:bookmarkStart w:id="2812" w:name="_Toc55483848"/>
      <w:ins w:id="2813" w:author="Taylor, Valerie" w:date="2020-12-14T11:31:00Z">
        <w:r w:rsidRPr="00123883">
          <w:rPr>
            <w:rFonts w:ascii="Arial Narrow" w:hAnsi="Arial Narrow"/>
            <w:b/>
            <w:bCs/>
            <w:caps/>
            <w:u w:val="single"/>
          </w:rPr>
          <w:t>3.5</w:t>
        </w:r>
        <w:r w:rsidRPr="00123883">
          <w:rPr>
            <w:rFonts w:ascii="Arial Narrow" w:hAnsi="Arial Narrow"/>
            <w:b/>
            <w:bCs/>
            <w:caps/>
            <w:u w:val="single"/>
          </w:rPr>
          <w:tab/>
          <w:t>THE WORKER AND COMMUNITY RIGHT TO KNOW ACT</w:t>
        </w:r>
        <w:bookmarkEnd w:id="2812"/>
      </w:ins>
    </w:p>
    <w:p w:rsidR="00123883" w:rsidRPr="00123883" w:rsidRDefault="00123883" w:rsidP="00123883">
      <w:pPr>
        <w:autoSpaceDE w:val="0"/>
        <w:autoSpaceDN w:val="0"/>
        <w:adjustRightInd w:val="0"/>
        <w:rPr>
          <w:ins w:id="2814" w:author="Taylor, Valerie" w:date="2020-12-14T11:31:00Z"/>
          <w:color w:val="000000"/>
        </w:rPr>
      </w:pPr>
      <w:ins w:id="2815" w:author="Taylor, Valerie" w:date="2020-12-14T11:31:00Z">
        <w:r w:rsidRPr="00123883">
          <w:rPr>
            <w:color w:val="000000"/>
          </w:rPr>
          <w:t xml:space="preserve">The provisions of N.J.S.A. 34:5A-1 </w:t>
        </w:r>
        <w:r w:rsidRPr="00123883">
          <w:rPr>
            <w:u w:val="single"/>
          </w:rPr>
          <w:t>et</w:t>
        </w:r>
        <w:r w:rsidRPr="00123883">
          <w:t xml:space="preserve"> </w:t>
        </w:r>
        <w:r w:rsidRPr="00123883">
          <w:rPr>
            <w:u w:val="single"/>
          </w:rPr>
          <w:t>seq.</w:t>
        </w:r>
        <w:r w:rsidRPr="00123883">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ins>
    </w:p>
    <w:p w:rsidR="00123883" w:rsidRPr="00123883" w:rsidRDefault="00123883" w:rsidP="00123883">
      <w:pPr>
        <w:autoSpaceDE w:val="0"/>
        <w:autoSpaceDN w:val="0"/>
        <w:adjustRightInd w:val="0"/>
        <w:rPr>
          <w:ins w:id="2816" w:author="Taylor, Valerie" w:date="2020-12-14T11:31:00Z"/>
          <w:b/>
          <w:color w:val="000000"/>
        </w:rPr>
      </w:pPr>
    </w:p>
    <w:p w:rsidR="00123883" w:rsidRPr="00123883" w:rsidRDefault="00123883" w:rsidP="00123883">
      <w:pPr>
        <w:ind w:left="576" w:hanging="576"/>
        <w:outlineLvl w:val="1"/>
        <w:rPr>
          <w:ins w:id="2817" w:author="Taylor, Valerie" w:date="2020-12-14T11:31:00Z"/>
          <w:rFonts w:ascii="Arial Narrow" w:hAnsi="Arial Narrow"/>
          <w:b/>
          <w:bCs/>
          <w:caps/>
          <w:u w:val="single"/>
        </w:rPr>
      </w:pPr>
      <w:bookmarkStart w:id="2818" w:name="_Toc55483849"/>
      <w:ins w:id="2819" w:author="Taylor, Valerie" w:date="2020-12-14T11:31:00Z">
        <w:r w:rsidRPr="00123883">
          <w:rPr>
            <w:rFonts w:ascii="Arial Narrow" w:hAnsi="Arial Narrow"/>
            <w:b/>
            <w:bCs/>
            <w:caps/>
            <w:u w:val="single"/>
          </w:rPr>
          <w:t>3.6</w:t>
        </w:r>
        <w:r w:rsidRPr="00123883">
          <w:rPr>
            <w:rFonts w:ascii="Arial Narrow" w:hAnsi="Arial Narrow"/>
            <w:b/>
            <w:bCs/>
            <w:caps/>
            <w:u w:val="single"/>
          </w:rPr>
          <w:tab/>
          <w:t>SERVICE PERFORMANCE WITHIN U.S.</w:t>
        </w:r>
        <w:bookmarkEnd w:id="2818"/>
      </w:ins>
    </w:p>
    <w:p w:rsidR="00123883" w:rsidRPr="00123883" w:rsidRDefault="00123883" w:rsidP="00123883">
      <w:pPr>
        <w:autoSpaceDE w:val="0"/>
        <w:autoSpaceDN w:val="0"/>
        <w:adjustRightInd w:val="0"/>
        <w:rPr>
          <w:ins w:id="2820" w:author="Taylor, Valerie" w:date="2020-12-14T11:31:00Z"/>
          <w:color w:val="000000"/>
        </w:rPr>
      </w:pPr>
      <w:ins w:id="2821" w:author="Taylor, Valerie" w:date="2020-12-14T11:31:00Z">
        <w:r w:rsidRPr="00123883">
          <w:rPr>
            <w:color w:val="000000"/>
          </w:rPr>
          <w:t xml:space="preserve">Under N.J.S.A.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ins>
    </w:p>
    <w:p w:rsidR="00123883" w:rsidRPr="00123883" w:rsidRDefault="00123883" w:rsidP="00123883">
      <w:pPr>
        <w:autoSpaceDE w:val="0"/>
        <w:autoSpaceDN w:val="0"/>
        <w:adjustRightInd w:val="0"/>
        <w:rPr>
          <w:ins w:id="2822" w:author="Taylor, Valerie" w:date="2020-12-14T11:31:00Z"/>
          <w:color w:val="000000"/>
        </w:rPr>
      </w:pPr>
      <w:ins w:id="2823" w:author="Taylor, Valerie" w:date="2020-12-14T11:31:00Z">
        <w:r w:rsidRPr="00123883">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ins>
    </w:p>
    <w:p w:rsidR="00123883" w:rsidRPr="00123883" w:rsidRDefault="00123883" w:rsidP="00123883">
      <w:pPr>
        <w:autoSpaceDE w:val="0"/>
        <w:autoSpaceDN w:val="0"/>
        <w:adjustRightInd w:val="0"/>
        <w:rPr>
          <w:ins w:id="2824" w:author="Taylor, Valerie" w:date="2020-12-14T11:31:00Z"/>
          <w:b/>
          <w:color w:val="000000"/>
        </w:rPr>
      </w:pPr>
    </w:p>
    <w:p w:rsidR="00123883" w:rsidRPr="00123883" w:rsidRDefault="00123883" w:rsidP="00123883">
      <w:pPr>
        <w:autoSpaceDE w:val="0"/>
        <w:autoSpaceDN w:val="0"/>
        <w:adjustRightInd w:val="0"/>
        <w:rPr>
          <w:ins w:id="2825" w:author="Taylor, Valerie" w:date="2020-12-14T11:31:00Z"/>
          <w:b/>
          <w:color w:val="000000"/>
        </w:rPr>
      </w:pPr>
    </w:p>
    <w:p w:rsidR="00123883" w:rsidRPr="00123883" w:rsidRDefault="00123883" w:rsidP="00123883">
      <w:pPr>
        <w:autoSpaceDE w:val="0"/>
        <w:autoSpaceDN w:val="0"/>
        <w:adjustRightInd w:val="0"/>
        <w:rPr>
          <w:ins w:id="2826" w:author="Taylor, Valerie" w:date="2020-12-14T11:31:00Z"/>
          <w:b/>
          <w:color w:val="000000"/>
        </w:rPr>
      </w:pPr>
    </w:p>
    <w:p w:rsidR="00123883" w:rsidRPr="00123883" w:rsidRDefault="00123883" w:rsidP="00123883">
      <w:pPr>
        <w:ind w:left="576" w:hanging="576"/>
        <w:outlineLvl w:val="1"/>
        <w:rPr>
          <w:ins w:id="2827" w:author="Taylor, Valerie" w:date="2020-12-14T11:31:00Z"/>
          <w:rFonts w:ascii="Arial Narrow" w:hAnsi="Arial Narrow"/>
          <w:b/>
          <w:bCs/>
          <w:caps/>
          <w:u w:val="single"/>
        </w:rPr>
      </w:pPr>
      <w:bookmarkStart w:id="2828" w:name="_Toc55483850"/>
      <w:ins w:id="2829" w:author="Taylor, Valerie" w:date="2020-12-14T11:31:00Z">
        <w:r w:rsidRPr="00123883">
          <w:rPr>
            <w:rFonts w:ascii="Arial Narrow" w:hAnsi="Arial Narrow"/>
            <w:b/>
            <w:bCs/>
            <w:caps/>
            <w:u w:val="single"/>
          </w:rPr>
          <w:t>3.7</w:t>
        </w:r>
        <w:r w:rsidRPr="00123883">
          <w:rPr>
            <w:rFonts w:ascii="Arial Narrow" w:hAnsi="Arial Narrow"/>
            <w:b/>
            <w:bCs/>
            <w:caps/>
            <w:u w:val="single"/>
          </w:rPr>
          <w:tab/>
          <w:t>BUY AMERICAN</w:t>
        </w:r>
        <w:bookmarkEnd w:id="2828"/>
      </w:ins>
    </w:p>
    <w:p w:rsidR="00123883" w:rsidRPr="00123883" w:rsidRDefault="00123883" w:rsidP="00123883">
      <w:pPr>
        <w:rPr>
          <w:ins w:id="2830" w:author="Taylor, Valerie" w:date="2020-12-14T11:31:00Z"/>
          <w:rFonts w:cs="Arial"/>
          <w:szCs w:val="22"/>
          <w:lang w:val="x-none" w:eastAsia="x-none"/>
        </w:rPr>
      </w:pPr>
      <w:ins w:id="2831" w:author="Taylor, Valerie" w:date="2020-12-14T11:31:00Z">
        <w:r w:rsidRPr="00123883">
          <w:rPr>
            <w:rFonts w:cs="Arial"/>
            <w:szCs w:val="22"/>
            <w:lang w:val="x-none" w:eastAsia="x-none"/>
          </w:rPr>
          <w:t>Pursuant to N.J.S.A. 52:32-1, if manufactured items or farm products will be provided under this contract to be used in a public work, they shall be manufactured or produced in the United States and the contractor shall be required to so certify.</w:t>
        </w:r>
      </w:ins>
    </w:p>
    <w:p w:rsidR="00123883" w:rsidRPr="00123883" w:rsidRDefault="00123883" w:rsidP="00123883">
      <w:pPr>
        <w:autoSpaceDE w:val="0"/>
        <w:autoSpaceDN w:val="0"/>
        <w:adjustRightInd w:val="0"/>
        <w:rPr>
          <w:ins w:id="2832" w:author="Taylor, Valerie" w:date="2020-12-14T11:31:00Z"/>
          <w:b/>
          <w:color w:val="000000"/>
        </w:rPr>
      </w:pPr>
    </w:p>
    <w:p w:rsidR="00123883" w:rsidRPr="00123883" w:rsidRDefault="00123883" w:rsidP="00123883">
      <w:pPr>
        <w:rPr>
          <w:ins w:id="2833" w:author="Taylor, Valerie" w:date="2020-12-14T11:31:00Z"/>
          <w:rFonts w:ascii="Arial Narrow" w:hAnsi="Arial Narrow"/>
          <w:b/>
          <w:u w:val="single"/>
        </w:rPr>
      </w:pPr>
      <w:ins w:id="2834" w:author="Taylor, Valerie" w:date="2020-12-14T11:31:00Z">
        <w:r w:rsidRPr="00123883">
          <w:rPr>
            <w:rFonts w:ascii="Arial Narrow" w:hAnsi="Arial Narrow"/>
            <w:b/>
            <w:u w:val="single"/>
          </w:rPr>
          <w:t>3.8</w:t>
        </w:r>
        <w:r w:rsidRPr="00123883">
          <w:rPr>
            <w:rFonts w:ascii="Arial Narrow" w:hAnsi="Arial Narrow"/>
            <w:b/>
            <w:u w:val="single"/>
          </w:rPr>
          <w:tab/>
        </w:r>
        <w:r w:rsidRPr="00123883">
          <w:rPr>
            <w:rFonts w:ascii="Arial Narrow" w:hAnsi="Arial Narrow" w:cs="Arial"/>
            <w:b/>
            <w:szCs w:val="22"/>
            <w:u w:val="single"/>
          </w:rPr>
          <w:t>DOMESTIC MATERIALS</w:t>
        </w:r>
      </w:ins>
    </w:p>
    <w:p w:rsidR="00123883" w:rsidRPr="00123883" w:rsidRDefault="00123883" w:rsidP="00123883">
      <w:pPr>
        <w:rPr>
          <w:ins w:id="2835" w:author="Taylor, Valerie" w:date="2020-12-14T11:31:00Z"/>
          <w:b/>
        </w:rPr>
      </w:pPr>
      <w:ins w:id="2836" w:author="Taylor, Valerie" w:date="2020-12-14T11:31:00Z">
        <w:r w:rsidRPr="00123883">
          <w:t xml:space="preserve">Pursuant to N.J.S.A. 52:33-2 et seq., if the contract is for </w:t>
        </w:r>
        <w:r w:rsidRPr="00123883">
          <w:rPr>
            <w:shd w:val="clear" w:color="auto" w:fill="FFFFFF"/>
          </w:rPr>
          <w:t>the construction, alteration or repair of any public work, the contractor and all subcontractors shall use only domestic materials in the performance of the work unless otherwise noted in the specifications.</w:t>
        </w:r>
      </w:ins>
    </w:p>
    <w:p w:rsidR="00123883" w:rsidRPr="00123883" w:rsidRDefault="00123883" w:rsidP="00123883">
      <w:pPr>
        <w:rPr>
          <w:ins w:id="2837" w:author="Taylor, Valerie" w:date="2020-12-14T11:31:00Z"/>
          <w:rFonts w:ascii="Arial Narrow" w:hAnsi="Arial Narrow"/>
          <w:b/>
          <w:u w:val="single"/>
        </w:rPr>
      </w:pPr>
    </w:p>
    <w:p w:rsidR="00123883" w:rsidRPr="00123883" w:rsidRDefault="00123883" w:rsidP="00123883">
      <w:pPr>
        <w:rPr>
          <w:ins w:id="2838" w:author="Taylor, Valerie" w:date="2020-12-14T11:31:00Z"/>
          <w:rFonts w:ascii="Arial Narrow" w:hAnsi="Arial Narrow"/>
          <w:b/>
          <w:color w:val="000000"/>
          <w:u w:val="single"/>
        </w:rPr>
      </w:pPr>
      <w:ins w:id="2839" w:author="Taylor, Valerie" w:date="2020-12-14T11:31:00Z">
        <w:r w:rsidRPr="00123883">
          <w:rPr>
            <w:rFonts w:ascii="Arial Narrow" w:hAnsi="Arial Narrow"/>
            <w:b/>
            <w:u w:val="single"/>
          </w:rPr>
          <w:t>3.9</w:t>
        </w:r>
        <w:r w:rsidRPr="00123883">
          <w:rPr>
            <w:rFonts w:ascii="Arial Narrow" w:hAnsi="Arial Narrow"/>
            <w:b/>
            <w:u w:val="single"/>
          </w:rPr>
          <w:tab/>
          <w:t>DIANE B. ALLEN EQUAL PAY ACT</w:t>
        </w:r>
      </w:ins>
    </w:p>
    <w:p w:rsidR="00123883" w:rsidRPr="00123883" w:rsidRDefault="00123883" w:rsidP="00123883">
      <w:pPr>
        <w:rPr>
          <w:ins w:id="2840" w:author="Taylor, Valerie" w:date="2020-12-14T11:31:00Z"/>
          <w:rFonts w:cs="Arial"/>
          <w:szCs w:val="22"/>
          <w:lang w:val="x-none" w:eastAsia="x-none"/>
        </w:rPr>
      </w:pPr>
      <w:ins w:id="2841" w:author="Taylor, Valerie" w:date="2020-12-14T11:31:00Z">
        <w:r w:rsidRPr="00123883">
          <w:rPr>
            <w:rFonts w:cs="Arial"/>
            <w:szCs w:val="22"/>
            <w:lang w:val="x-none" w:eastAsia="x-none"/>
          </w:rPr>
          <w:t>Pursuant to N.J.S.A. 34:11-56.14 and N.J.A.C. 12:10-1.1 et seq., a contractor performing “qualifying services” or “public work” to the</w:t>
        </w:r>
        <w:r w:rsidRPr="00123883">
          <w:rPr>
            <w:rFonts w:cs="Arial"/>
            <w:spacing w:val="-12"/>
            <w:szCs w:val="22"/>
            <w:lang w:val="x-none" w:eastAsia="x-none"/>
          </w:rPr>
          <w:t xml:space="preserve"> </w:t>
        </w:r>
        <w:r w:rsidRPr="00123883">
          <w:rPr>
            <w:rFonts w:cs="Arial"/>
            <w:szCs w:val="22"/>
            <w:lang w:val="x-none" w:eastAsia="x-none"/>
          </w:rPr>
          <w:t>State</w:t>
        </w:r>
        <w:r w:rsidRPr="00123883">
          <w:rPr>
            <w:rFonts w:cs="Arial"/>
            <w:spacing w:val="-12"/>
            <w:szCs w:val="22"/>
            <w:lang w:val="x-none" w:eastAsia="x-none"/>
          </w:rPr>
          <w:t xml:space="preserve"> </w:t>
        </w:r>
        <w:r w:rsidRPr="00123883">
          <w:rPr>
            <w:rFonts w:cs="Arial"/>
            <w:szCs w:val="22"/>
            <w:lang w:val="x-none" w:eastAsia="x-none"/>
          </w:rPr>
          <w:t>or</w:t>
        </w:r>
        <w:r w:rsidRPr="00123883">
          <w:rPr>
            <w:rFonts w:cs="Arial"/>
            <w:spacing w:val="-10"/>
            <w:szCs w:val="22"/>
            <w:lang w:val="x-none" w:eastAsia="x-none"/>
          </w:rPr>
          <w:t xml:space="preserve"> </w:t>
        </w:r>
        <w:r w:rsidRPr="00123883">
          <w:rPr>
            <w:rFonts w:cs="Arial"/>
            <w:szCs w:val="22"/>
            <w:lang w:val="x-none" w:eastAsia="x-none"/>
          </w:rPr>
          <w:t>any</w:t>
        </w:r>
        <w:r w:rsidRPr="00123883">
          <w:rPr>
            <w:rFonts w:cs="Arial"/>
            <w:spacing w:val="-10"/>
            <w:szCs w:val="22"/>
            <w:lang w:val="x-none" w:eastAsia="x-none"/>
          </w:rPr>
          <w:t xml:space="preserve"> </w:t>
        </w:r>
        <w:r w:rsidRPr="00123883">
          <w:rPr>
            <w:rFonts w:cs="Arial"/>
            <w:szCs w:val="22"/>
            <w:lang w:val="x-none" w:eastAsia="x-none"/>
          </w:rPr>
          <w:t>agency</w:t>
        </w:r>
        <w:r w:rsidRPr="00123883">
          <w:rPr>
            <w:rFonts w:cs="Arial"/>
            <w:spacing w:val="-15"/>
            <w:szCs w:val="22"/>
            <w:lang w:val="x-none" w:eastAsia="x-none"/>
          </w:rPr>
          <w:t xml:space="preserve"> </w:t>
        </w:r>
        <w:r w:rsidRPr="00123883">
          <w:rPr>
            <w:rFonts w:cs="Arial"/>
            <w:szCs w:val="22"/>
            <w:lang w:val="x-none" w:eastAsia="x-none"/>
          </w:rPr>
          <w:t>or</w:t>
        </w:r>
        <w:r w:rsidRPr="00123883">
          <w:rPr>
            <w:rFonts w:cs="Arial"/>
            <w:spacing w:val="-8"/>
            <w:szCs w:val="22"/>
            <w:lang w:val="x-none" w:eastAsia="x-none"/>
          </w:rPr>
          <w:t xml:space="preserve"> </w:t>
        </w:r>
        <w:r w:rsidRPr="00123883">
          <w:rPr>
            <w:rFonts w:cs="Arial"/>
            <w:szCs w:val="22"/>
            <w:lang w:val="x-none" w:eastAsia="x-none"/>
          </w:rPr>
          <w:t>instrumentality</w:t>
        </w:r>
        <w:r w:rsidRPr="00123883">
          <w:rPr>
            <w:rFonts w:cs="Arial"/>
            <w:spacing w:val="-10"/>
            <w:szCs w:val="22"/>
            <w:lang w:val="x-none" w:eastAsia="x-none"/>
          </w:rPr>
          <w:t xml:space="preserve"> </w:t>
        </w:r>
        <w:r w:rsidRPr="00123883">
          <w:rPr>
            <w:rFonts w:cs="Arial"/>
            <w:szCs w:val="22"/>
            <w:lang w:val="x-none" w:eastAsia="x-none"/>
          </w:rPr>
          <w:t>of</w:t>
        </w:r>
        <w:r w:rsidRPr="00123883">
          <w:rPr>
            <w:rFonts w:cs="Arial"/>
            <w:spacing w:val="-9"/>
            <w:szCs w:val="22"/>
            <w:lang w:val="x-none" w:eastAsia="x-none"/>
          </w:rPr>
          <w:t xml:space="preserve"> </w:t>
        </w:r>
        <w:r w:rsidRPr="00123883">
          <w:rPr>
            <w:rFonts w:cs="Arial"/>
            <w:szCs w:val="22"/>
            <w:lang w:val="x-none" w:eastAsia="x-none"/>
          </w:rPr>
          <w:t>the</w:t>
        </w:r>
        <w:r w:rsidRPr="00123883">
          <w:rPr>
            <w:rFonts w:cs="Arial"/>
            <w:spacing w:val="-14"/>
            <w:szCs w:val="22"/>
            <w:lang w:val="x-none" w:eastAsia="x-none"/>
          </w:rPr>
          <w:t xml:space="preserve"> </w:t>
        </w:r>
        <w:r w:rsidRPr="00123883">
          <w:rPr>
            <w:rFonts w:cs="Arial"/>
            <w:szCs w:val="22"/>
            <w:lang w:val="x-none" w:eastAsia="x-none"/>
          </w:rPr>
          <w:t>State</w:t>
        </w:r>
        <w:r w:rsidRPr="00123883">
          <w:rPr>
            <w:rFonts w:cs="Arial"/>
            <w:spacing w:val="-10"/>
            <w:szCs w:val="22"/>
            <w:lang w:val="x-none" w:eastAsia="x-none"/>
          </w:rPr>
          <w:t xml:space="preserve"> </w:t>
        </w:r>
        <w:r w:rsidRPr="00123883">
          <w:rPr>
            <w:rFonts w:cs="Arial"/>
            <w:szCs w:val="22"/>
            <w:lang w:val="x-none" w:eastAsia="x-none"/>
          </w:rPr>
          <w:t>shall</w:t>
        </w:r>
        <w:r w:rsidRPr="00123883">
          <w:rPr>
            <w:rFonts w:cs="Arial"/>
            <w:spacing w:val="-9"/>
            <w:szCs w:val="22"/>
            <w:lang w:val="x-none" w:eastAsia="x-none"/>
          </w:rPr>
          <w:t xml:space="preserve"> </w:t>
        </w:r>
        <w:r w:rsidRPr="00123883">
          <w:rPr>
            <w:rFonts w:cs="Arial"/>
            <w:szCs w:val="22"/>
            <w:lang w:val="x-none" w:eastAsia="x-none"/>
          </w:rPr>
          <w:t>provide</w:t>
        </w:r>
        <w:r w:rsidRPr="00123883">
          <w:rPr>
            <w:rFonts w:cs="Arial"/>
            <w:spacing w:val="-9"/>
            <w:szCs w:val="22"/>
            <w:lang w:val="x-none" w:eastAsia="x-none"/>
          </w:rPr>
          <w:t xml:space="preserve"> </w:t>
        </w:r>
        <w:r w:rsidRPr="00123883">
          <w:rPr>
            <w:rFonts w:cs="Arial"/>
            <w:szCs w:val="22"/>
            <w:lang w:val="x-none" w:eastAsia="x-none"/>
          </w:rPr>
          <w:t>the</w:t>
        </w:r>
        <w:r w:rsidRPr="00123883">
          <w:rPr>
            <w:rFonts w:cs="Arial"/>
            <w:spacing w:val="-11"/>
            <w:szCs w:val="22"/>
            <w:lang w:val="x-none" w:eastAsia="x-none"/>
          </w:rPr>
          <w:t xml:space="preserve"> </w:t>
        </w:r>
        <w:r w:rsidRPr="00123883">
          <w:rPr>
            <w:rFonts w:cs="Arial"/>
            <w:szCs w:val="22"/>
            <w:lang w:val="x-none" w:eastAsia="x-none"/>
          </w:rPr>
          <w:t>Commissioner</w:t>
        </w:r>
        <w:r w:rsidRPr="00123883">
          <w:rPr>
            <w:rFonts w:cs="Arial"/>
            <w:spacing w:val="-9"/>
            <w:szCs w:val="22"/>
            <w:lang w:val="x-none" w:eastAsia="x-none"/>
          </w:rPr>
          <w:t xml:space="preserve"> </w:t>
        </w:r>
        <w:r w:rsidRPr="00123883">
          <w:rPr>
            <w:rFonts w:cs="Arial"/>
            <w:szCs w:val="22"/>
            <w:lang w:val="x-none" w:eastAsia="x-none"/>
          </w:rPr>
          <w:t>of</w:t>
        </w:r>
        <w:r w:rsidRPr="00123883">
          <w:rPr>
            <w:rFonts w:cs="Arial"/>
            <w:spacing w:val="-10"/>
            <w:szCs w:val="22"/>
            <w:lang w:val="x-none" w:eastAsia="x-none"/>
          </w:rPr>
          <w:t xml:space="preserve"> </w:t>
        </w:r>
        <w:r w:rsidRPr="00123883">
          <w:rPr>
            <w:rFonts w:cs="Arial"/>
            <w:szCs w:val="22"/>
            <w:lang w:val="x-none" w:eastAsia="x-none"/>
          </w:rPr>
          <w:t>Labor</w:t>
        </w:r>
        <w:r w:rsidRPr="00123883">
          <w:rPr>
            <w:rFonts w:cs="Arial"/>
            <w:spacing w:val="-9"/>
            <w:szCs w:val="22"/>
            <w:lang w:val="x-none" w:eastAsia="x-none"/>
          </w:rPr>
          <w:t xml:space="preserve"> </w:t>
        </w:r>
        <w:r w:rsidRPr="00123883">
          <w:rPr>
            <w:rFonts w:cs="Arial"/>
            <w:szCs w:val="22"/>
            <w:lang w:val="x-none" w:eastAsia="x-none"/>
          </w:rPr>
          <w:t>and Workforce Development a report regarding the compensation and hours worked by employees categorized</w:t>
        </w:r>
        <w:r w:rsidRPr="00123883">
          <w:rPr>
            <w:rFonts w:cs="Arial"/>
            <w:spacing w:val="-15"/>
            <w:szCs w:val="22"/>
            <w:lang w:val="x-none" w:eastAsia="x-none"/>
          </w:rPr>
          <w:t xml:space="preserve"> </w:t>
        </w:r>
        <w:r w:rsidRPr="00123883">
          <w:rPr>
            <w:rFonts w:cs="Arial"/>
            <w:szCs w:val="22"/>
            <w:lang w:val="x-none" w:eastAsia="x-none"/>
          </w:rPr>
          <w:t>by</w:t>
        </w:r>
        <w:r w:rsidRPr="00123883">
          <w:rPr>
            <w:rFonts w:cs="Arial"/>
            <w:spacing w:val="-16"/>
            <w:szCs w:val="22"/>
            <w:lang w:val="x-none" w:eastAsia="x-none"/>
          </w:rPr>
          <w:t xml:space="preserve"> </w:t>
        </w:r>
        <w:r w:rsidRPr="00123883">
          <w:rPr>
            <w:rFonts w:cs="Arial"/>
            <w:szCs w:val="22"/>
            <w:lang w:val="x-none" w:eastAsia="x-none"/>
          </w:rPr>
          <w:t>gender,</w:t>
        </w:r>
        <w:r w:rsidRPr="00123883">
          <w:rPr>
            <w:rFonts w:cs="Arial"/>
            <w:spacing w:val="-17"/>
            <w:szCs w:val="22"/>
            <w:lang w:val="x-none" w:eastAsia="x-none"/>
          </w:rPr>
          <w:t xml:space="preserve"> </w:t>
        </w:r>
        <w:r w:rsidRPr="00123883">
          <w:rPr>
            <w:rFonts w:cs="Arial"/>
            <w:szCs w:val="22"/>
            <w:lang w:val="x-none" w:eastAsia="x-none"/>
          </w:rPr>
          <w:t>race,</w:t>
        </w:r>
        <w:r w:rsidRPr="00123883">
          <w:rPr>
            <w:rFonts w:cs="Arial"/>
            <w:spacing w:val="-12"/>
            <w:szCs w:val="22"/>
            <w:lang w:val="x-none" w:eastAsia="x-none"/>
          </w:rPr>
          <w:t xml:space="preserve"> </w:t>
        </w:r>
        <w:r w:rsidRPr="00123883">
          <w:rPr>
            <w:rFonts w:cs="Arial"/>
            <w:szCs w:val="22"/>
            <w:lang w:val="x-none" w:eastAsia="x-none"/>
          </w:rPr>
          <w:t>ethnicity,</w:t>
        </w:r>
        <w:r w:rsidRPr="00123883">
          <w:rPr>
            <w:rFonts w:cs="Arial"/>
            <w:spacing w:val="-12"/>
            <w:szCs w:val="22"/>
            <w:lang w:val="x-none" w:eastAsia="x-none"/>
          </w:rPr>
          <w:t xml:space="preserve"> </w:t>
        </w:r>
        <w:r w:rsidRPr="00123883">
          <w:rPr>
            <w:rFonts w:cs="Arial"/>
            <w:szCs w:val="22"/>
            <w:lang w:val="x-none" w:eastAsia="x-none"/>
          </w:rPr>
          <w:t>and</w:t>
        </w:r>
        <w:r w:rsidRPr="00123883">
          <w:rPr>
            <w:rFonts w:cs="Arial"/>
            <w:spacing w:val="-17"/>
            <w:szCs w:val="22"/>
            <w:lang w:val="x-none" w:eastAsia="x-none"/>
          </w:rPr>
          <w:t xml:space="preserve"> </w:t>
        </w:r>
        <w:r w:rsidRPr="00123883">
          <w:rPr>
            <w:rFonts w:cs="Arial"/>
            <w:szCs w:val="22"/>
            <w:lang w:val="x-none" w:eastAsia="x-none"/>
          </w:rPr>
          <w:t>job</w:t>
        </w:r>
        <w:r w:rsidRPr="00123883">
          <w:rPr>
            <w:rFonts w:cs="Arial"/>
            <w:spacing w:val="-16"/>
            <w:szCs w:val="22"/>
            <w:lang w:val="x-none" w:eastAsia="x-none"/>
          </w:rPr>
          <w:t xml:space="preserve"> </w:t>
        </w:r>
        <w:r w:rsidRPr="00123883">
          <w:rPr>
            <w:rFonts w:cs="Arial"/>
            <w:szCs w:val="22"/>
            <w:lang w:val="x-none" w:eastAsia="x-none"/>
          </w:rPr>
          <w:t>category.</w:t>
        </w:r>
        <w:r w:rsidRPr="00123883">
          <w:rPr>
            <w:rFonts w:cs="Arial"/>
            <w:spacing w:val="36"/>
            <w:szCs w:val="22"/>
            <w:lang w:val="x-none" w:eastAsia="x-none"/>
          </w:rPr>
          <w:t xml:space="preserve"> </w:t>
        </w:r>
        <w:r w:rsidRPr="00123883">
          <w:rPr>
            <w:rFonts w:cs="Arial"/>
            <w:szCs w:val="22"/>
            <w:lang w:val="x-none" w:eastAsia="x-none"/>
          </w:rPr>
          <w:t>For</w:t>
        </w:r>
        <w:r w:rsidRPr="00123883">
          <w:rPr>
            <w:rFonts w:cs="Arial"/>
            <w:spacing w:val="-15"/>
            <w:szCs w:val="22"/>
            <w:lang w:val="x-none" w:eastAsia="x-none"/>
          </w:rPr>
          <w:t xml:space="preserve"> </w:t>
        </w:r>
        <w:r w:rsidRPr="00123883">
          <w:rPr>
            <w:rFonts w:cs="Arial"/>
            <w:szCs w:val="22"/>
            <w:lang w:val="x-none" w:eastAsia="x-none"/>
          </w:rPr>
          <w:t>more</w:t>
        </w:r>
        <w:r w:rsidRPr="00123883">
          <w:rPr>
            <w:rFonts w:cs="Arial"/>
            <w:spacing w:val="-13"/>
            <w:szCs w:val="22"/>
            <w:lang w:val="x-none" w:eastAsia="x-none"/>
          </w:rPr>
          <w:t xml:space="preserve"> </w:t>
        </w:r>
        <w:r w:rsidRPr="00123883">
          <w:rPr>
            <w:rFonts w:cs="Arial"/>
            <w:szCs w:val="22"/>
            <w:lang w:val="x-none" w:eastAsia="x-none"/>
          </w:rPr>
          <w:t>information</w:t>
        </w:r>
        <w:r w:rsidRPr="00123883">
          <w:rPr>
            <w:rFonts w:cs="Arial"/>
            <w:spacing w:val="-15"/>
            <w:szCs w:val="22"/>
            <w:lang w:val="x-none" w:eastAsia="x-none"/>
          </w:rPr>
          <w:t xml:space="preserve"> </w:t>
        </w:r>
        <w:r w:rsidRPr="00123883">
          <w:rPr>
            <w:rFonts w:cs="Arial"/>
            <w:szCs w:val="22"/>
            <w:lang w:val="x-none" w:eastAsia="x-none"/>
          </w:rPr>
          <w:t>and</w:t>
        </w:r>
        <w:r w:rsidRPr="00123883">
          <w:rPr>
            <w:rFonts w:cs="Arial"/>
            <w:spacing w:val="-13"/>
            <w:szCs w:val="22"/>
            <w:lang w:val="x-none" w:eastAsia="x-none"/>
          </w:rPr>
          <w:t xml:space="preserve"> </w:t>
        </w:r>
        <w:r w:rsidRPr="00123883">
          <w:rPr>
            <w:rFonts w:cs="Arial"/>
            <w:szCs w:val="22"/>
            <w:lang w:val="x-none" w:eastAsia="x-none"/>
          </w:rPr>
          <w:t>report</w:t>
        </w:r>
        <w:r w:rsidRPr="00123883">
          <w:rPr>
            <w:rFonts w:cs="Arial"/>
            <w:spacing w:val="-15"/>
            <w:szCs w:val="22"/>
            <w:lang w:val="x-none" w:eastAsia="x-none"/>
          </w:rPr>
          <w:t xml:space="preserve"> </w:t>
        </w:r>
        <w:r w:rsidRPr="00123883">
          <w:rPr>
            <w:rFonts w:cs="Arial"/>
            <w:szCs w:val="22"/>
            <w:lang w:val="x-none" w:eastAsia="x-none"/>
          </w:rPr>
          <w:t xml:space="preserve">templates see </w:t>
        </w:r>
        <w:r w:rsidRPr="00123883">
          <w:rPr>
            <w:sz w:val="20"/>
            <w:lang w:val="x-none" w:eastAsia="x-none"/>
          </w:rPr>
          <w:fldChar w:fldCharType="begin"/>
        </w:r>
        <w:r w:rsidRPr="00123883">
          <w:rPr>
            <w:sz w:val="20"/>
            <w:lang w:val="x-none" w:eastAsia="x-none"/>
          </w:rPr>
          <w:instrText xml:space="preserve"> HYPERLINK "https://nj.gov/labor/equalpay/equalpay.html" \h </w:instrText>
        </w:r>
        <w:r w:rsidRPr="00123883">
          <w:rPr>
            <w:sz w:val="20"/>
            <w:lang w:val="x-none" w:eastAsia="x-none"/>
          </w:rPr>
          <w:fldChar w:fldCharType="separate"/>
        </w:r>
        <w:r w:rsidRPr="00123883">
          <w:rPr>
            <w:rFonts w:cs="Arial"/>
            <w:color w:val="0000FF"/>
            <w:szCs w:val="22"/>
            <w:u w:val="single" w:color="0000FF"/>
            <w:lang w:val="x-none" w:eastAsia="x-none"/>
          </w:rPr>
          <w:t>https://nj.gov/labor/equalpay/equalpay.html</w:t>
        </w:r>
        <w:r w:rsidRPr="00123883">
          <w:rPr>
            <w:rFonts w:cs="Arial"/>
            <w:color w:val="0000FF"/>
            <w:szCs w:val="22"/>
            <w:u w:val="single" w:color="0000FF"/>
            <w:lang w:val="x-none" w:eastAsia="x-none"/>
          </w:rPr>
          <w:fldChar w:fldCharType="end"/>
        </w:r>
        <w:r w:rsidRPr="00123883">
          <w:rPr>
            <w:rFonts w:cs="Arial"/>
            <w:szCs w:val="22"/>
            <w:lang w:val="x-none" w:eastAsia="x-none"/>
          </w:rPr>
          <w:t>.</w:t>
        </w:r>
      </w:ins>
    </w:p>
    <w:p w:rsidR="00123883" w:rsidRPr="00123883" w:rsidRDefault="00123883" w:rsidP="00123883">
      <w:pPr>
        <w:autoSpaceDE w:val="0"/>
        <w:autoSpaceDN w:val="0"/>
        <w:adjustRightInd w:val="0"/>
        <w:rPr>
          <w:ins w:id="2842" w:author="Taylor, Valerie" w:date="2020-12-14T11:31:00Z"/>
          <w:b/>
          <w:color w:val="000000"/>
        </w:rPr>
      </w:pPr>
    </w:p>
    <w:p w:rsidR="00123883" w:rsidRPr="00123883" w:rsidRDefault="00123883" w:rsidP="00123883">
      <w:pPr>
        <w:ind w:left="576" w:hanging="576"/>
        <w:outlineLvl w:val="1"/>
        <w:rPr>
          <w:ins w:id="2843" w:author="Taylor, Valerie" w:date="2020-12-14T11:31:00Z"/>
          <w:rFonts w:ascii="Arial Narrow" w:hAnsi="Arial Narrow"/>
          <w:b/>
          <w:bCs/>
          <w:caps/>
          <w:u w:val="single"/>
        </w:rPr>
      </w:pPr>
      <w:bookmarkStart w:id="2844" w:name="_Toc55483851"/>
      <w:ins w:id="2845" w:author="Taylor, Valerie" w:date="2020-12-14T11:31:00Z">
        <w:r w:rsidRPr="00123883">
          <w:rPr>
            <w:rFonts w:ascii="Arial Narrow" w:hAnsi="Arial Narrow"/>
            <w:b/>
            <w:bCs/>
            <w:caps/>
            <w:u w:val="single"/>
          </w:rPr>
          <w:t>4.</w:t>
        </w:r>
        <w:r w:rsidRPr="00123883">
          <w:rPr>
            <w:rFonts w:ascii="Arial Narrow" w:hAnsi="Arial Narrow"/>
            <w:b/>
            <w:bCs/>
            <w:caps/>
            <w:u w:val="single"/>
          </w:rPr>
          <w:tab/>
          <w:t>INDEMNIFICATION AND INSURANCE</w:t>
        </w:r>
        <w:bookmarkEnd w:id="2844"/>
        <w:r w:rsidRPr="00123883">
          <w:rPr>
            <w:rFonts w:ascii="Arial Narrow" w:hAnsi="Arial Narrow"/>
            <w:b/>
            <w:bCs/>
            <w:caps/>
            <w:u w:val="single"/>
          </w:rPr>
          <w:t xml:space="preserve"> </w:t>
        </w:r>
      </w:ins>
    </w:p>
    <w:p w:rsidR="00123883" w:rsidRPr="00123883" w:rsidRDefault="00123883" w:rsidP="00123883">
      <w:pPr>
        <w:keepNext/>
        <w:autoSpaceDE w:val="0"/>
        <w:autoSpaceDN w:val="0"/>
        <w:adjustRightInd w:val="0"/>
        <w:rPr>
          <w:ins w:id="2846" w:author="Taylor, Valerie" w:date="2020-12-14T11:31:00Z"/>
          <w:b/>
          <w:color w:val="000000"/>
        </w:rPr>
      </w:pPr>
    </w:p>
    <w:p w:rsidR="00123883" w:rsidRPr="00123883" w:rsidRDefault="00123883" w:rsidP="00123883">
      <w:pPr>
        <w:outlineLvl w:val="1"/>
        <w:rPr>
          <w:ins w:id="2847" w:author="Taylor, Valerie" w:date="2020-12-14T11:31:00Z"/>
          <w:rFonts w:ascii="Arial Narrow" w:hAnsi="Arial Narrow"/>
          <w:b/>
          <w:bCs/>
          <w:caps/>
          <w:u w:val="single"/>
        </w:rPr>
      </w:pPr>
      <w:bookmarkStart w:id="2848" w:name="_Toc55483852"/>
      <w:ins w:id="2849" w:author="Taylor, Valerie" w:date="2020-12-14T11:31:00Z">
        <w:r w:rsidRPr="00123883">
          <w:rPr>
            <w:rFonts w:ascii="Arial Narrow" w:hAnsi="Arial Narrow"/>
            <w:b/>
            <w:bCs/>
            <w:caps/>
            <w:u w:val="single"/>
          </w:rPr>
          <w:t>4.1</w:t>
        </w:r>
        <w:r w:rsidRPr="00123883">
          <w:rPr>
            <w:rFonts w:ascii="Arial Narrow" w:hAnsi="Arial Narrow"/>
            <w:b/>
            <w:bCs/>
            <w:caps/>
            <w:u w:val="single"/>
          </w:rPr>
          <w:tab/>
          <w:t>INDEMNIFICATION</w:t>
        </w:r>
        <w:bookmarkEnd w:id="2848"/>
      </w:ins>
    </w:p>
    <w:p w:rsidR="00123883" w:rsidRPr="00123883" w:rsidRDefault="00123883" w:rsidP="00123883">
      <w:pPr>
        <w:keepNext/>
        <w:autoSpaceDE w:val="0"/>
        <w:autoSpaceDN w:val="0"/>
        <w:adjustRightInd w:val="0"/>
        <w:rPr>
          <w:ins w:id="2850" w:author="Taylor, Valerie" w:date="2020-12-14T11:31:00Z"/>
          <w:color w:val="000000"/>
        </w:rPr>
      </w:pPr>
      <w:ins w:id="2851" w:author="Taylor, Valerie" w:date="2020-12-14T11:31:00Z">
        <w:r w:rsidRPr="00123883">
          <w:rPr>
            <w:color w:val="000000"/>
          </w:rPr>
          <w:t xml:space="preserve">The contractor’s liability to the State and its employees in third party suits shall be as follows: </w:t>
        </w:r>
      </w:ins>
    </w:p>
    <w:p w:rsidR="00123883" w:rsidRPr="00123883" w:rsidRDefault="00123883" w:rsidP="00123883">
      <w:pPr>
        <w:keepNext/>
        <w:autoSpaceDE w:val="0"/>
        <w:autoSpaceDN w:val="0"/>
        <w:adjustRightInd w:val="0"/>
        <w:rPr>
          <w:ins w:id="2852" w:author="Taylor, Valerie" w:date="2020-12-14T11:31:00Z"/>
          <w:color w:val="000000"/>
        </w:rPr>
      </w:pPr>
    </w:p>
    <w:p w:rsidR="00123883" w:rsidRPr="00123883" w:rsidRDefault="00123883" w:rsidP="00123883">
      <w:pPr>
        <w:keepNext/>
        <w:numPr>
          <w:ilvl w:val="3"/>
          <w:numId w:val="35"/>
        </w:numPr>
        <w:autoSpaceDE w:val="0"/>
        <w:autoSpaceDN w:val="0"/>
        <w:adjustRightInd w:val="0"/>
        <w:ind w:left="720"/>
        <w:rPr>
          <w:ins w:id="2853" w:author="Taylor, Valerie" w:date="2020-12-14T11:31:00Z"/>
          <w:color w:val="000000"/>
        </w:rPr>
      </w:pPr>
      <w:ins w:id="2854" w:author="Taylor, Valerie" w:date="2020-12-14T11:31:00Z">
        <w:r w:rsidRPr="00123883">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ins>
    </w:p>
    <w:p w:rsidR="00123883" w:rsidRPr="00123883" w:rsidRDefault="00123883" w:rsidP="00123883">
      <w:pPr>
        <w:autoSpaceDE w:val="0"/>
        <w:autoSpaceDN w:val="0"/>
        <w:adjustRightInd w:val="0"/>
        <w:ind w:left="720"/>
        <w:rPr>
          <w:ins w:id="2855" w:author="Taylor, Valerie" w:date="2020-12-14T11:31:00Z"/>
          <w:color w:val="000000"/>
        </w:rPr>
      </w:pPr>
    </w:p>
    <w:p w:rsidR="00123883" w:rsidRPr="00123883" w:rsidRDefault="00123883" w:rsidP="00123883">
      <w:pPr>
        <w:numPr>
          <w:ilvl w:val="3"/>
          <w:numId w:val="35"/>
        </w:numPr>
        <w:autoSpaceDE w:val="0"/>
        <w:autoSpaceDN w:val="0"/>
        <w:adjustRightInd w:val="0"/>
        <w:ind w:left="720"/>
        <w:rPr>
          <w:ins w:id="2856" w:author="Taylor, Valerie" w:date="2020-12-14T11:31:00Z"/>
          <w:color w:val="000000"/>
        </w:rPr>
      </w:pPr>
      <w:ins w:id="2857" w:author="Taylor, Valerie" w:date="2020-12-14T11:31:00Z">
        <w:r w:rsidRPr="00123883">
          <w:rPr>
            <w:color w:val="000000"/>
          </w:rPr>
          <w:t>The contractor’s indemnification and liability under subsection (a) is not limited by, but is in addition to the insurance obligations contained in Section 4.2 of these Terms and Conditions; and</w:t>
        </w:r>
      </w:ins>
    </w:p>
    <w:p w:rsidR="00123883" w:rsidRPr="00123883" w:rsidRDefault="00123883" w:rsidP="00123883">
      <w:pPr>
        <w:autoSpaceDE w:val="0"/>
        <w:autoSpaceDN w:val="0"/>
        <w:adjustRightInd w:val="0"/>
        <w:ind w:left="720"/>
        <w:rPr>
          <w:ins w:id="2858" w:author="Taylor, Valerie" w:date="2020-12-14T11:31:00Z"/>
          <w:color w:val="000000"/>
        </w:rPr>
      </w:pPr>
    </w:p>
    <w:p w:rsidR="00123883" w:rsidRPr="00123883" w:rsidRDefault="00123883" w:rsidP="00123883">
      <w:pPr>
        <w:numPr>
          <w:ilvl w:val="3"/>
          <w:numId w:val="35"/>
        </w:numPr>
        <w:autoSpaceDE w:val="0"/>
        <w:autoSpaceDN w:val="0"/>
        <w:adjustRightInd w:val="0"/>
        <w:ind w:left="720"/>
        <w:rPr>
          <w:ins w:id="2859" w:author="Taylor, Valerie" w:date="2020-12-14T11:31:00Z"/>
          <w:color w:val="000000"/>
        </w:rPr>
      </w:pPr>
      <w:ins w:id="2860" w:author="Taylor, Valerie" w:date="2020-12-14T11:31:00Z">
        <w:r w:rsidRPr="00123883">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ins>
    </w:p>
    <w:p w:rsidR="00123883" w:rsidRPr="00123883" w:rsidRDefault="00123883" w:rsidP="00123883">
      <w:pPr>
        <w:autoSpaceDE w:val="0"/>
        <w:autoSpaceDN w:val="0"/>
        <w:adjustRightInd w:val="0"/>
        <w:rPr>
          <w:ins w:id="2861" w:author="Taylor, Valerie" w:date="2020-12-14T11:31:00Z"/>
          <w:b/>
          <w:color w:val="000000"/>
        </w:rPr>
      </w:pPr>
    </w:p>
    <w:p w:rsidR="00123883" w:rsidRPr="00123883" w:rsidRDefault="00123883" w:rsidP="00123883">
      <w:pPr>
        <w:ind w:left="576" w:hanging="576"/>
        <w:outlineLvl w:val="1"/>
        <w:rPr>
          <w:ins w:id="2862" w:author="Taylor, Valerie" w:date="2020-12-14T11:31:00Z"/>
          <w:rFonts w:ascii="Arial Narrow" w:hAnsi="Arial Narrow"/>
          <w:b/>
          <w:bCs/>
          <w:caps/>
          <w:u w:val="single"/>
        </w:rPr>
      </w:pPr>
      <w:bookmarkStart w:id="2863" w:name="_Toc55483853"/>
      <w:ins w:id="2864" w:author="Taylor, Valerie" w:date="2020-12-14T11:31:00Z">
        <w:r w:rsidRPr="00123883">
          <w:rPr>
            <w:rFonts w:ascii="Arial Narrow" w:hAnsi="Arial Narrow"/>
            <w:b/>
            <w:bCs/>
            <w:caps/>
            <w:u w:val="single"/>
          </w:rPr>
          <w:t>4.2</w:t>
        </w:r>
        <w:r w:rsidRPr="00123883">
          <w:rPr>
            <w:rFonts w:ascii="Arial Narrow" w:hAnsi="Arial Narrow"/>
            <w:b/>
            <w:bCs/>
            <w:caps/>
            <w:u w:val="single"/>
          </w:rPr>
          <w:tab/>
          <w:t>INSURANCE</w:t>
        </w:r>
        <w:bookmarkEnd w:id="2863"/>
      </w:ins>
    </w:p>
    <w:p w:rsidR="00123883" w:rsidRPr="00123883" w:rsidRDefault="00123883" w:rsidP="00123883">
      <w:pPr>
        <w:autoSpaceDE w:val="0"/>
        <w:autoSpaceDN w:val="0"/>
        <w:adjustRightInd w:val="0"/>
        <w:rPr>
          <w:ins w:id="2865" w:author="Taylor, Valerie" w:date="2020-12-14T11:31:00Z"/>
          <w:color w:val="000000"/>
        </w:rPr>
      </w:pPr>
      <w:ins w:id="2866" w:author="Taylor, Valerie" w:date="2020-12-14T11:31:00Z">
        <w:r w:rsidRPr="00123883">
          <w:rPr>
            <w:color w:val="000000"/>
          </w:rPr>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ins>
    </w:p>
    <w:p w:rsidR="00123883" w:rsidRPr="00123883" w:rsidRDefault="00123883" w:rsidP="00123883">
      <w:pPr>
        <w:autoSpaceDE w:val="0"/>
        <w:autoSpaceDN w:val="0"/>
        <w:adjustRightInd w:val="0"/>
        <w:jc w:val="center"/>
        <w:rPr>
          <w:ins w:id="2867" w:author="Taylor, Valerie" w:date="2020-12-14T11:31:00Z"/>
          <w:color w:val="000000"/>
        </w:rPr>
      </w:pPr>
      <w:ins w:id="2868" w:author="Taylor, Valerie" w:date="2020-12-14T11:31:00Z">
        <w:r w:rsidRPr="00123883">
          <w:fldChar w:fldCharType="begin"/>
        </w:r>
        <w:r w:rsidRPr="00123883">
          <w:instrText xml:space="preserve"> HYPERLINK "mailto:ccau.certificate@treas.nj.gov" </w:instrText>
        </w:r>
        <w:r w:rsidRPr="00123883">
          <w:fldChar w:fldCharType="separate"/>
        </w:r>
        <w:r w:rsidRPr="00123883">
          <w:rPr>
            <w:color w:val="0000FF"/>
            <w:u w:val="single"/>
          </w:rPr>
          <w:t>ccau.certificate@treas.nj.gov</w:t>
        </w:r>
        <w:r w:rsidRPr="00123883">
          <w:rPr>
            <w:color w:val="0000FF"/>
            <w:u w:val="single"/>
          </w:rPr>
          <w:fldChar w:fldCharType="end"/>
        </w:r>
      </w:ins>
    </w:p>
    <w:p w:rsidR="00123883" w:rsidRPr="00123883" w:rsidRDefault="00123883" w:rsidP="00123883">
      <w:pPr>
        <w:autoSpaceDE w:val="0"/>
        <w:autoSpaceDN w:val="0"/>
        <w:adjustRightInd w:val="0"/>
        <w:jc w:val="center"/>
        <w:rPr>
          <w:ins w:id="2869" w:author="Taylor, Valerie" w:date="2020-12-14T11:31:00Z"/>
          <w:color w:val="000000"/>
        </w:rPr>
      </w:pPr>
    </w:p>
    <w:p w:rsidR="00123883" w:rsidRPr="00123883" w:rsidRDefault="00123883" w:rsidP="00123883">
      <w:pPr>
        <w:keepNext/>
        <w:autoSpaceDE w:val="0"/>
        <w:autoSpaceDN w:val="0"/>
        <w:adjustRightInd w:val="0"/>
        <w:rPr>
          <w:ins w:id="2870" w:author="Taylor, Valerie" w:date="2020-12-14T11:31:00Z"/>
          <w:color w:val="000000"/>
        </w:rPr>
      </w:pPr>
      <w:ins w:id="2871" w:author="Taylor, Valerie" w:date="2020-12-14T11:31:00Z">
        <w:r w:rsidRPr="00123883">
          <w:rPr>
            <w:color w:val="000000"/>
          </w:rPr>
          <w:t xml:space="preserve">The insurance to be provided by the contractor shall be as follows: </w:t>
        </w:r>
      </w:ins>
    </w:p>
    <w:p w:rsidR="00123883" w:rsidRPr="00123883" w:rsidRDefault="00123883" w:rsidP="00123883">
      <w:pPr>
        <w:keepNext/>
        <w:autoSpaceDE w:val="0"/>
        <w:autoSpaceDN w:val="0"/>
        <w:adjustRightInd w:val="0"/>
        <w:rPr>
          <w:ins w:id="2872" w:author="Taylor, Valerie" w:date="2020-12-14T11:31:00Z"/>
          <w:color w:val="000000"/>
        </w:rPr>
      </w:pPr>
    </w:p>
    <w:p w:rsidR="00123883" w:rsidRPr="00123883" w:rsidRDefault="00123883" w:rsidP="00123883">
      <w:pPr>
        <w:keepNext/>
        <w:numPr>
          <w:ilvl w:val="0"/>
          <w:numId w:val="36"/>
        </w:numPr>
        <w:autoSpaceDE w:val="0"/>
        <w:autoSpaceDN w:val="0"/>
        <w:adjustRightInd w:val="0"/>
        <w:rPr>
          <w:ins w:id="2873" w:author="Taylor, Valerie" w:date="2020-12-14T11:31:00Z"/>
          <w:color w:val="000000"/>
        </w:rPr>
      </w:pPr>
      <w:ins w:id="2874" w:author="Taylor, Valerie" w:date="2020-12-14T11:31:00Z">
        <w:r w:rsidRPr="00123883">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ins>
    </w:p>
    <w:p w:rsidR="00123883" w:rsidRPr="00123883" w:rsidRDefault="00123883" w:rsidP="00123883">
      <w:pPr>
        <w:autoSpaceDE w:val="0"/>
        <w:autoSpaceDN w:val="0"/>
        <w:adjustRightInd w:val="0"/>
        <w:ind w:left="720"/>
        <w:rPr>
          <w:ins w:id="2875" w:author="Taylor, Valerie" w:date="2020-12-14T11:31:00Z"/>
          <w:color w:val="000000"/>
        </w:rPr>
      </w:pPr>
    </w:p>
    <w:p w:rsidR="00123883" w:rsidRPr="00123883" w:rsidRDefault="00123883" w:rsidP="00123883">
      <w:pPr>
        <w:numPr>
          <w:ilvl w:val="0"/>
          <w:numId w:val="36"/>
        </w:numPr>
        <w:autoSpaceDE w:val="0"/>
        <w:autoSpaceDN w:val="0"/>
        <w:adjustRightInd w:val="0"/>
        <w:rPr>
          <w:ins w:id="2876" w:author="Taylor, Valerie" w:date="2020-12-14T11:31:00Z"/>
          <w:color w:val="000000"/>
        </w:rPr>
      </w:pPr>
      <w:ins w:id="2877" w:author="Taylor, Valerie" w:date="2020-12-14T11:31:00Z">
        <w:r w:rsidRPr="00123883">
          <w:rPr>
            <w:color w:val="000000"/>
          </w:rPr>
          <w:t>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ins>
    </w:p>
    <w:p w:rsidR="00123883" w:rsidRPr="00123883" w:rsidRDefault="00123883" w:rsidP="00123883">
      <w:pPr>
        <w:autoSpaceDE w:val="0"/>
        <w:autoSpaceDN w:val="0"/>
        <w:adjustRightInd w:val="0"/>
        <w:ind w:left="720" w:firstLine="60"/>
        <w:rPr>
          <w:ins w:id="2878" w:author="Taylor, Valerie" w:date="2020-12-14T11:31:00Z"/>
          <w:color w:val="000000"/>
        </w:rPr>
      </w:pPr>
    </w:p>
    <w:p w:rsidR="00123883" w:rsidRPr="00123883" w:rsidRDefault="00123883" w:rsidP="00123883">
      <w:pPr>
        <w:numPr>
          <w:ilvl w:val="0"/>
          <w:numId w:val="36"/>
        </w:numPr>
        <w:autoSpaceDE w:val="0"/>
        <w:autoSpaceDN w:val="0"/>
        <w:adjustRightInd w:val="0"/>
        <w:rPr>
          <w:ins w:id="2879" w:author="Taylor, Valerie" w:date="2020-12-14T11:31:00Z"/>
          <w:color w:val="000000"/>
        </w:rPr>
      </w:pPr>
      <w:ins w:id="2880" w:author="Taylor, Valerie" w:date="2020-12-14T11:31:00Z">
        <w:r w:rsidRPr="00123883">
          <w:rPr>
            <w:color w:val="000000"/>
          </w:rPr>
          <w:t xml:space="preserve">Worker’s Compensation Insurance applicable to the laws of the State of New Jersey and Employers Liability Insurance with limits not less than: </w:t>
        </w:r>
      </w:ins>
    </w:p>
    <w:p w:rsidR="00123883" w:rsidRPr="00123883" w:rsidRDefault="00123883" w:rsidP="00123883">
      <w:pPr>
        <w:autoSpaceDE w:val="0"/>
        <w:autoSpaceDN w:val="0"/>
        <w:adjustRightInd w:val="0"/>
        <w:ind w:left="720"/>
        <w:rPr>
          <w:ins w:id="2881" w:author="Taylor, Valerie" w:date="2020-12-14T11:31:00Z"/>
          <w:color w:val="000000"/>
        </w:rPr>
      </w:pPr>
    </w:p>
    <w:p w:rsidR="00123883" w:rsidRPr="00123883" w:rsidRDefault="00123883" w:rsidP="00123883">
      <w:pPr>
        <w:numPr>
          <w:ilvl w:val="0"/>
          <w:numId w:val="12"/>
        </w:numPr>
        <w:autoSpaceDE w:val="0"/>
        <w:autoSpaceDN w:val="0"/>
        <w:adjustRightInd w:val="0"/>
        <w:ind w:left="1080"/>
        <w:rPr>
          <w:ins w:id="2882" w:author="Taylor, Valerie" w:date="2020-12-14T11:31:00Z"/>
          <w:color w:val="000000"/>
        </w:rPr>
      </w:pPr>
      <w:ins w:id="2883" w:author="Taylor, Valerie" w:date="2020-12-14T11:31:00Z">
        <w:r w:rsidRPr="00123883">
          <w:rPr>
            <w:color w:val="000000"/>
          </w:rPr>
          <w:t xml:space="preserve">$1,000,000 BODILY INJURY, EACH OCCURRENCE; </w:t>
        </w:r>
      </w:ins>
    </w:p>
    <w:p w:rsidR="00123883" w:rsidRPr="00123883" w:rsidRDefault="00123883" w:rsidP="00123883">
      <w:pPr>
        <w:numPr>
          <w:ilvl w:val="0"/>
          <w:numId w:val="12"/>
        </w:numPr>
        <w:autoSpaceDE w:val="0"/>
        <w:autoSpaceDN w:val="0"/>
        <w:adjustRightInd w:val="0"/>
        <w:ind w:left="1080"/>
        <w:rPr>
          <w:ins w:id="2884" w:author="Taylor, Valerie" w:date="2020-12-14T11:31:00Z"/>
          <w:color w:val="000000"/>
        </w:rPr>
      </w:pPr>
      <w:ins w:id="2885" w:author="Taylor, Valerie" w:date="2020-12-14T11:31:00Z">
        <w:r w:rsidRPr="00123883">
          <w:rPr>
            <w:color w:val="000000"/>
          </w:rPr>
          <w:t xml:space="preserve">$1,000,000 DISEASE EACH EMPLOYEE; and </w:t>
        </w:r>
      </w:ins>
    </w:p>
    <w:p w:rsidR="00123883" w:rsidRPr="00123883" w:rsidRDefault="00123883" w:rsidP="00123883">
      <w:pPr>
        <w:numPr>
          <w:ilvl w:val="0"/>
          <w:numId w:val="12"/>
        </w:numPr>
        <w:autoSpaceDE w:val="0"/>
        <w:autoSpaceDN w:val="0"/>
        <w:adjustRightInd w:val="0"/>
        <w:ind w:left="1080"/>
        <w:rPr>
          <w:ins w:id="2886" w:author="Taylor, Valerie" w:date="2020-12-14T11:31:00Z"/>
          <w:color w:val="000000"/>
        </w:rPr>
      </w:pPr>
      <w:ins w:id="2887" w:author="Taylor, Valerie" w:date="2020-12-14T11:31:00Z">
        <w:r w:rsidRPr="00123883">
          <w:rPr>
            <w:color w:val="000000"/>
          </w:rPr>
          <w:t xml:space="preserve">$1,000,000 DISEASE AGGREGATE LIMIT. </w:t>
        </w:r>
      </w:ins>
    </w:p>
    <w:p w:rsidR="00123883" w:rsidRPr="00123883" w:rsidRDefault="00123883" w:rsidP="00123883">
      <w:pPr>
        <w:autoSpaceDE w:val="0"/>
        <w:autoSpaceDN w:val="0"/>
        <w:adjustRightInd w:val="0"/>
        <w:ind w:left="720"/>
        <w:rPr>
          <w:ins w:id="2888" w:author="Taylor, Valerie" w:date="2020-12-14T11:31:00Z"/>
          <w:color w:val="000000"/>
        </w:rPr>
      </w:pPr>
    </w:p>
    <w:p w:rsidR="00123883" w:rsidRPr="00123883" w:rsidRDefault="00123883" w:rsidP="00123883">
      <w:pPr>
        <w:numPr>
          <w:ilvl w:val="1"/>
          <w:numId w:val="84"/>
        </w:numPr>
        <w:autoSpaceDE w:val="0"/>
        <w:autoSpaceDN w:val="0"/>
        <w:adjustRightInd w:val="0"/>
        <w:rPr>
          <w:ins w:id="2889" w:author="Taylor, Valerie" w:date="2020-12-14T11:31:00Z"/>
          <w:color w:val="000000"/>
        </w:rPr>
      </w:pPr>
      <w:ins w:id="2890" w:author="Taylor, Valerie" w:date="2020-12-14T11:31:00Z">
        <w:r w:rsidRPr="00123883">
          <w:rPr>
            <w:color w:val="000000"/>
          </w:rPr>
          <w:t>This $1,000,000 amount may have been raised by the RFP when deemed necessary by the Director; and</w:t>
        </w:r>
      </w:ins>
    </w:p>
    <w:p w:rsidR="00123883" w:rsidRPr="00123883" w:rsidRDefault="00123883" w:rsidP="00123883">
      <w:pPr>
        <w:autoSpaceDE w:val="0"/>
        <w:autoSpaceDN w:val="0"/>
        <w:adjustRightInd w:val="0"/>
        <w:ind w:left="1440"/>
        <w:rPr>
          <w:ins w:id="2891" w:author="Taylor, Valerie" w:date="2020-12-14T11:31:00Z"/>
          <w:color w:val="000000"/>
        </w:rPr>
      </w:pPr>
    </w:p>
    <w:p w:rsidR="00123883" w:rsidRPr="00123883" w:rsidRDefault="00123883" w:rsidP="00123883">
      <w:pPr>
        <w:numPr>
          <w:ilvl w:val="1"/>
          <w:numId w:val="84"/>
        </w:numPr>
        <w:autoSpaceDE w:val="0"/>
        <w:autoSpaceDN w:val="0"/>
        <w:adjustRightInd w:val="0"/>
        <w:rPr>
          <w:ins w:id="2892" w:author="Taylor, Valerie" w:date="2020-12-14T11:31:00Z"/>
          <w:color w:val="000000"/>
        </w:rPr>
      </w:pPr>
      <w:ins w:id="2893" w:author="Taylor, Valerie" w:date="2020-12-14T11:31:00Z">
        <w:r w:rsidRPr="00123883">
          <w:rPr>
            <w:color w:val="000000"/>
          </w:rPr>
          <w:t xml:space="preserve">In the case of a contract entered into pursuant to N.J.S.A. 52:32-17 </w:t>
        </w:r>
        <w:r w:rsidRPr="00123883">
          <w:rPr>
            <w:color w:val="000000"/>
            <w:u w:val="single"/>
          </w:rPr>
          <w:t>et</w:t>
        </w:r>
        <w:r w:rsidRPr="00123883">
          <w:rPr>
            <w:color w:val="000000"/>
          </w:rPr>
          <w:t xml:space="preserve"> </w:t>
        </w:r>
        <w:r w:rsidRPr="00123883">
          <w:rPr>
            <w:color w:val="000000"/>
            <w:u w:val="single"/>
          </w:rPr>
          <w:t>seq.</w:t>
        </w:r>
        <w:r w:rsidRPr="00123883">
          <w:rPr>
            <w:color w:val="000000"/>
          </w:rPr>
          <w:t xml:space="preserve">, (small business set asides) the minimum amount of insurance coverage in subsections a., b., and c. above may have been lowered in the RFP for certain commodities when deemed in the best interests of the State by the Director. </w:t>
        </w:r>
      </w:ins>
    </w:p>
    <w:p w:rsidR="00123883" w:rsidRPr="00123883" w:rsidRDefault="00123883" w:rsidP="00123883">
      <w:pPr>
        <w:autoSpaceDE w:val="0"/>
        <w:autoSpaceDN w:val="0"/>
        <w:adjustRightInd w:val="0"/>
        <w:rPr>
          <w:ins w:id="2894" w:author="Taylor, Valerie" w:date="2020-12-14T11:31:00Z"/>
          <w:color w:val="000000"/>
        </w:rPr>
      </w:pPr>
    </w:p>
    <w:p w:rsidR="00123883" w:rsidRPr="00123883" w:rsidRDefault="00123883" w:rsidP="00123883">
      <w:pPr>
        <w:outlineLvl w:val="1"/>
        <w:rPr>
          <w:ins w:id="2895" w:author="Taylor, Valerie" w:date="2020-12-14T11:31:00Z"/>
          <w:rFonts w:ascii="Arial Narrow" w:hAnsi="Arial Narrow"/>
          <w:b/>
          <w:bCs/>
          <w:caps/>
          <w:u w:val="single"/>
        </w:rPr>
      </w:pPr>
      <w:bookmarkStart w:id="2896" w:name="_Toc55483854"/>
      <w:ins w:id="2897" w:author="Taylor, Valerie" w:date="2020-12-14T11:31:00Z">
        <w:r w:rsidRPr="00123883">
          <w:rPr>
            <w:rFonts w:ascii="Arial Narrow" w:hAnsi="Arial Narrow"/>
            <w:b/>
            <w:bCs/>
            <w:caps/>
            <w:u w:val="single"/>
          </w:rPr>
          <w:t>5.</w:t>
        </w:r>
        <w:r w:rsidRPr="00123883">
          <w:rPr>
            <w:rFonts w:ascii="Arial Narrow" w:hAnsi="Arial Narrow"/>
            <w:b/>
            <w:bCs/>
            <w:caps/>
            <w:u w:val="single"/>
          </w:rPr>
          <w:tab/>
          <w:t>TERMS GOVERNING ALL CONTRACTS</w:t>
        </w:r>
        <w:bookmarkEnd w:id="2896"/>
        <w:r w:rsidRPr="00123883">
          <w:rPr>
            <w:rFonts w:ascii="Arial Narrow" w:hAnsi="Arial Narrow"/>
            <w:b/>
            <w:bCs/>
            <w:caps/>
            <w:u w:val="single"/>
          </w:rPr>
          <w:t xml:space="preserve"> </w:t>
        </w:r>
      </w:ins>
    </w:p>
    <w:p w:rsidR="00123883" w:rsidRPr="00123883" w:rsidRDefault="00123883" w:rsidP="00123883">
      <w:pPr>
        <w:autoSpaceDE w:val="0"/>
        <w:autoSpaceDN w:val="0"/>
        <w:adjustRightInd w:val="0"/>
        <w:rPr>
          <w:ins w:id="2898" w:author="Taylor, Valerie" w:date="2020-12-14T11:31:00Z"/>
          <w:rFonts w:ascii="Arial Narrow" w:hAnsi="Arial Narrow" w:cs="Arial"/>
          <w:b/>
          <w:bCs/>
          <w:color w:val="000000"/>
        </w:rPr>
      </w:pPr>
    </w:p>
    <w:p w:rsidR="00123883" w:rsidRPr="00123883" w:rsidRDefault="00123883" w:rsidP="00123883">
      <w:pPr>
        <w:ind w:left="576" w:hanging="576"/>
        <w:outlineLvl w:val="1"/>
        <w:rPr>
          <w:ins w:id="2899" w:author="Taylor, Valerie" w:date="2020-12-14T11:31:00Z"/>
          <w:rFonts w:ascii="Arial Narrow" w:hAnsi="Arial Narrow"/>
          <w:b/>
          <w:bCs/>
          <w:caps/>
          <w:u w:val="single"/>
        </w:rPr>
      </w:pPr>
      <w:bookmarkStart w:id="2900" w:name="_Toc55483855"/>
      <w:ins w:id="2901" w:author="Taylor, Valerie" w:date="2020-12-14T11:31:00Z">
        <w:r w:rsidRPr="00123883">
          <w:rPr>
            <w:rFonts w:ascii="Arial Narrow" w:hAnsi="Arial Narrow"/>
            <w:b/>
            <w:bCs/>
            <w:caps/>
            <w:u w:val="single"/>
          </w:rPr>
          <w:t>5.1</w:t>
        </w:r>
        <w:r w:rsidRPr="00123883">
          <w:rPr>
            <w:rFonts w:ascii="Arial Narrow" w:hAnsi="Arial Narrow"/>
            <w:b/>
            <w:bCs/>
            <w:caps/>
            <w:u w:val="single"/>
          </w:rPr>
          <w:tab/>
          <w:t>CONTRACTOR IS INDEPENDENT CONTRACTOR</w:t>
        </w:r>
        <w:bookmarkEnd w:id="2900"/>
      </w:ins>
    </w:p>
    <w:p w:rsidR="00123883" w:rsidRPr="00123883" w:rsidRDefault="00123883" w:rsidP="00123883">
      <w:pPr>
        <w:autoSpaceDE w:val="0"/>
        <w:autoSpaceDN w:val="0"/>
        <w:adjustRightInd w:val="0"/>
        <w:rPr>
          <w:ins w:id="2902" w:author="Taylor, Valerie" w:date="2020-12-14T11:31:00Z"/>
          <w:color w:val="000000"/>
        </w:rPr>
      </w:pPr>
      <w:ins w:id="2903" w:author="Taylor, Valerie" w:date="2020-12-14T11:31:00Z">
        <w:r w:rsidRPr="00123883">
          <w:rPr>
            <w:color w:val="000000"/>
          </w:rPr>
          <w:t xml:space="preserve">The contractor's status shall be that of any independent contractor and not as an employee of the State. </w:t>
        </w:r>
      </w:ins>
    </w:p>
    <w:p w:rsidR="00123883" w:rsidRPr="00123883" w:rsidRDefault="00123883" w:rsidP="00123883">
      <w:pPr>
        <w:autoSpaceDE w:val="0"/>
        <w:autoSpaceDN w:val="0"/>
        <w:adjustRightInd w:val="0"/>
        <w:rPr>
          <w:ins w:id="2904" w:author="Taylor, Valerie" w:date="2020-12-14T11:31:00Z"/>
          <w:b/>
          <w:color w:val="000000"/>
        </w:rPr>
      </w:pPr>
    </w:p>
    <w:p w:rsidR="00123883" w:rsidRPr="00123883" w:rsidRDefault="00123883" w:rsidP="00123883">
      <w:pPr>
        <w:ind w:left="576" w:hanging="576"/>
        <w:outlineLvl w:val="1"/>
        <w:rPr>
          <w:ins w:id="2905" w:author="Taylor, Valerie" w:date="2020-12-14T11:31:00Z"/>
          <w:rFonts w:ascii="Arial Narrow" w:hAnsi="Arial Narrow"/>
          <w:b/>
          <w:bCs/>
          <w:caps/>
          <w:u w:val="single"/>
        </w:rPr>
      </w:pPr>
      <w:bookmarkStart w:id="2906" w:name="_Toc55483856"/>
      <w:ins w:id="2907" w:author="Taylor, Valerie" w:date="2020-12-14T11:31:00Z">
        <w:r w:rsidRPr="00123883">
          <w:rPr>
            <w:rFonts w:ascii="Arial Narrow" w:hAnsi="Arial Narrow"/>
            <w:b/>
            <w:bCs/>
            <w:caps/>
            <w:u w:val="single"/>
          </w:rPr>
          <w:t>5.2</w:t>
        </w:r>
        <w:r w:rsidRPr="00123883">
          <w:rPr>
            <w:rFonts w:ascii="Arial Narrow" w:hAnsi="Arial Narrow"/>
            <w:b/>
            <w:bCs/>
            <w:caps/>
            <w:u w:val="single"/>
          </w:rPr>
          <w:tab/>
          <w:t>CONTRACT AMOUNT</w:t>
        </w:r>
        <w:bookmarkEnd w:id="2906"/>
      </w:ins>
    </w:p>
    <w:p w:rsidR="00123883" w:rsidRPr="00123883" w:rsidRDefault="00123883" w:rsidP="00123883">
      <w:pPr>
        <w:autoSpaceDE w:val="0"/>
        <w:autoSpaceDN w:val="0"/>
        <w:adjustRightInd w:val="0"/>
        <w:rPr>
          <w:ins w:id="2908" w:author="Taylor, Valerie" w:date="2020-12-14T11:31:00Z"/>
          <w:color w:val="000000"/>
        </w:rPr>
      </w:pPr>
      <w:ins w:id="2909" w:author="Taylor, Valerie" w:date="2020-12-14T11:31:00Z">
        <w:r w:rsidRPr="00123883">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ins>
    </w:p>
    <w:p w:rsidR="00123883" w:rsidRPr="00123883" w:rsidRDefault="00123883" w:rsidP="00123883">
      <w:pPr>
        <w:autoSpaceDE w:val="0"/>
        <w:autoSpaceDN w:val="0"/>
        <w:adjustRightInd w:val="0"/>
        <w:rPr>
          <w:ins w:id="2910" w:author="Taylor, Valerie" w:date="2020-12-14T11:31:00Z"/>
          <w:b/>
          <w:color w:val="000000"/>
        </w:rPr>
      </w:pPr>
    </w:p>
    <w:p w:rsidR="00123883" w:rsidRPr="00123883" w:rsidRDefault="00123883" w:rsidP="00123883">
      <w:pPr>
        <w:ind w:left="576" w:hanging="576"/>
        <w:outlineLvl w:val="1"/>
        <w:rPr>
          <w:ins w:id="2911" w:author="Taylor, Valerie" w:date="2020-12-14T11:31:00Z"/>
          <w:rFonts w:ascii="Arial Narrow" w:hAnsi="Arial Narrow"/>
          <w:b/>
          <w:bCs/>
          <w:caps/>
          <w:u w:val="single"/>
        </w:rPr>
      </w:pPr>
      <w:bookmarkStart w:id="2912" w:name="_Toc55483857"/>
      <w:ins w:id="2913" w:author="Taylor, Valerie" w:date="2020-12-14T11:31:00Z">
        <w:r w:rsidRPr="00123883">
          <w:rPr>
            <w:rFonts w:ascii="Arial Narrow" w:hAnsi="Arial Narrow"/>
            <w:b/>
            <w:bCs/>
            <w:caps/>
            <w:u w:val="single"/>
          </w:rPr>
          <w:t>5.3</w:t>
        </w:r>
        <w:r w:rsidRPr="00123883">
          <w:rPr>
            <w:rFonts w:ascii="Arial Narrow" w:hAnsi="Arial Narrow"/>
            <w:b/>
            <w:bCs/>
            <w:caps/>
            <w:u w:val="single"/>
          </w:rPr>
          <w:tab/>
          <w:t>CONTRACT TERM AND EXTENSION OPTION</w:t>
        </w:r>
        <w:bookmarkEnd w:id="2912"/>
      </w:ins>
    </w:p>
    <w:p w:rsidR="00123883" w:rsidRPr="00123883" w:rsidRDefault="00123883" w:rsidP="00123883">
      <w:pPr>
        <w:autoSpaceDE w:val="0"/>
        <w:autoSpaceDN w:val="0"/>
        <w:adjustRightInd w:val="0"/>
        <w:rPr>
          <w:ins w:id="2914" w:author="Taylor, Valerie" w:date="2020-12-14T11:31:00Z"/>
          <w:color w:val="000000"/>
        </w:rPr>
      </w:pPr>
      <w:ins w:id="2915" w:author="Taylor, Valerie" w:date="2020-12-14T11:31:00Z">
        <w:r w:rsidRPr="00123883">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ins>
    </w:p>
    <w:p w:rsidR="00123883" w:rsidRPr="00123883" w:rsidRDefault="00123883" w:rsidP="00123883">
      <w:pPr>
        <w:autoSpaceDE w:val="0"/>
        <w:autoSpaceDN w:val="0"/>
        <w:adjustRightInd w:val="0"/>
        <w:rPr>
          <w:ins w:id="2916" w:author="Taylor, Valerie" w:date="2020-12-14T11:31:00Z"/>
          <w:b/>
          <w:color w:val="000000"/>
        </w:rPr>
      </w:pPr>
    </w:p>
    <w:p w:rsidR="00123883" w:rsidRPr="00123883" w:rsidRDefault="00123883" w:rsidP="00123883">
      <w:pPr>
        <w:ind w:left="576" w:hanging="576"/>
        <w:outlineLvl w:val="1"/>
        <w:rPr>
          <w:ins w:id="2917" w:author="Taylor, Valerie" w:date="2020-12-14T11:31:00Z"/>
          <w:rFonts w:ascii="Arial Narrow" w:hAnsi="Arial Narrow"/>
          <w:b/>
          <w:bCs/>
          <w:caps/>
          <w:u w:val="single"/>
        </w:rPr>
      </w:pPr>
      <w:bookmarkStart w:id="2918" w:name="_Toc55483858"/>
      <w:ins w:id="2919" w:author="Taylor, Valerie" w:date="2020-12-14T11:31:00Z">
        <w:r w:rsidRPr="00123883">
          <w:rPr>
            <w:rFonts w:ascii="Arial Narrow" w:hAnsi="Arial Narrow"/>
            <w:b/>
            <w:bCs/>
            <w:caps/>
            <w:u w:val="single"/>
          </w:rPr>
          <w:t>5.4</w:t>
        </w:r>
        <w:r w:rsidRPr="00123883">
          <w:rPr>
            <w:rFonts w:ascii="Arial Narrow" w:hAnsi="Arial Narrow"/>
            <w:b/>
            <w:bCs/>
            <w:caps/>
            <w:u w:val="single"/>
          </w:rPr>
          <w:tab/>
          <w:t>STATE’S OPTION TO REDUCE SCOPE OF WORK</w:t>
        </w:r>
        <w:bookmarkEnd w:id="2918"/>
      </w:ins>
    </w:p>
    <w:p w:rsidR="00123883" w:rsidRPr="00123883" w:rsidRDefault="00123883" w:rsidP="00123883">
      <w:pPr>
        <w:autoSpaceDE w:val="0"/>
        <w:autoSpaceDN w:val="0"/>
        <w:adjustRightInd w:val="0"/>
        <w:rPr>
          <w:ins w:id="2920" w:author="Taylor, Valerie" w:date="2020-12-14T11:31:00Z"/>
          <w:color w:val="000000"/>
        </w:rPr>
      </w:pPr>
      <w:ins w:id="2921" w:author="Taylor, Valerie" w:date="2020-12-14T11:31:00Z">
        <w:r w:rsidRPr="00123883">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ins>
    </w:p>
    <w:p w:rsidR="00123883" w:rsidRPr="00123883" w:rsidRDefault="00123883" w:rsidP="00123883">
      <w:pPr>
        <w:autoSpaceDE w:val="0"/>
        <w:autoSpaceDN w:val="0"/>
        <w:adjustRightInd w:val="0"/>
        <w:rPr>
          <w:ins w:id="2922" w:author="Taylor, Valerie" w:date="2020-12-14T11:31:00Z"/>
          <w:color w:val="000000"/>
        </w:rPr>
      </w:pPr>
    </w:p>
    <w:p w:rsidR="00123883" w:rsidRPr="00123883" w:rsidRDefault="00123883" w:rsidP="00123883">
      <w:pPr>
        <w:numPr>
          <w:ilvl w:val="0"/>
          <w:numId w:val="37"/>
        </w:numPr>
        <w:autoSpaceDE w:val="0"/>
        <w:autoSpaceDN w:val="0"/>
        <w:adjustRightInd w:val="0"/>
        <w:rPr>
          <w:ins w:id="2923" w:author="Taylor, Valerie" w:date="2020-12-14T11:31:00Z"/>
          <w:color w:val="000000"/>
        </w:rPr>
      </w:pPr>
      <w:ins w:id="2924" w:author="Taylor, Valerie" w:date="2020-12-14T11:31:00Z">
        <w:r w:rsidRPr="00123883">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ins>
    </w:p>
    <w:p w:rsidR="00123883" w:rsidRPr="00123883" w:rsidRDefault="00123883" w:rsidP="00123883">
      <w:pPr>
        <w:autoSpaceDE w:val="0"/>
        <w:autoSpaceDN w:val="0"/>
        <w:adjustRightInd w:val="0"/>
        <w:ind w:left="720" w:firstLine="60"/>
        <w:rPr>
          <w:ins w:id="2925" w:author="Taylor, Valerie" w:date="2020-12-14T11:31:00Z"/>
          <w:color w:val="000000"/>
        </w:rPr>
      </w:pPr>
    </w:p>
    <w:p w:rsidR="00123883" w:rsidRPr="00123883" w:rsidRDefault="00123883" w:rsidP="00123883">
      <w:pPr>
        <w:numPr>
          <w:ilvl w:val="0"/>
          <w:numId w:val="37"/>
        </w:numPr>
        <w:autoSpaceDE w:val="0"/>
        <w:autoSpaceDN w:val="0"/>
        <w:adjustRightInd w:val="0"/>
        <w:rPr>
          <w:ins w:id="2926" w:author="Taylor, Valerie" w:date="2020-12-14T11:31:00Z"/>
          <w:color w:val="000000"/>
        </w:rPr>
      </w:pPr>
      <w:ins w:id="2927" w:author="Taylor, Valerie" w:date="2020-12-14T11:31:00Z">
        <w:r w:rsidRPr="00123883">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ins>
    </w:p>
    <w:p w:rsidR="00123883" w:rsidRPr="00123883" w:rsidRDefault="00123883" w:rsidP="00123883">
      <w:pPr>
        <w:autoSpaceDE w:val="0"/>
        <w:autoSpaceDN w:val="0"/>
        <w:adjustRightInd w:val="0"/>
        <w:rPr>
          <w:ins w:id="2928" w:author="Taylor, Valerie" w:date="2020-12-14T11:31:00Z"/>
          <w:b/>
          <w:color w:val="000000"/>
        </w:rPr>
      </w:pPr>
    </w:p>
    <w:p w:rsidR="00123883" w:rsidRPr="00123883" w:rsidRDefault="00123883" w:rsidP="00123883">
      <w:pPr>
        <w:ind w:left="576" w:hanging="576"/>
        <w:outlineLvl w:val="1"/>
        <w:rPr>
          <w:ins w:id="2929" w:author="Taylor, Valerie" w:date="2020-12-14T11:31:00Z"/>
          <w:rFonts w:ascii="Arial Narrow" w:hAnsi="Arial Narrow"/>
          <w:b/>
          <w:bCs/>
          <w:caps/>
          <w:u w:val="single"/>
        </w:rPr>
      </w:pPr>
      <w:bookmarkStart w:id="2930" w:name="_Toc55483859"/>
      <w:ins w:id="2931" w:author="Taylor, Valerie" w:date="2020-12-14T11:31:00Z">
        <w:r w:rsidRPr="00123883">
          <w:rPr>
            <w:rFonts w:ascii="Arial Narrow" w:hAnsi="Arial Narrow"/>
            <w:b/>
            <w:bCs/>
            <w:caps/>
            <w:u w:val="single"/>
          </w:rPr>
          <w:t>5.5</w:t>
        </w:r>
        <w:r w:rsidRPr="00123883">
          <w:rPr>
            <w:rFonts w:ascii="Arial Narrow" w:hAnsi="Arial Narrow"/>
            <w:b/>
            <w:bCs/>
            <w:caps/>
            <w:u w:val="single"/>
          </w:rPr>
          <w:tab/>
          <w:t>CHANGE IN LAW</w:t>
        </w:r>
        <w:bookmarkEnd w:id="2930"/>
      </w:ins>
    </w:p>
    <w:p w:rsidR="00123883" w:rsidRPr="00123883" w:rsidRDefault="00123883" w:rsidP="00123883">
      <w:pPr>
        <w:autoSpaceDE w:val="0"/>
        <w:autoSpaceDN w:val="0"/>
        <w:adjustRightInd w:val="0"/>
        <w:rPr>
          <w:ins w:id="2932" w:author="Taylor, Valerie" w:date="2020-12-14T11:31:00Z"/>
          <w:color w:val="000000"/>
        </w:rPr>
      </w:pPr>
      <w:ins w:id="2933" w:author="Taylor, Valerie" w:date="2020-12-14T11:31:00Z">
        <w:r w:rsidRPr="00123883">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Contractor of the final adjusted contract price.  </w:t>
        </w:r>
      </w:ins>
    </w:p>
    <w:p w:rsidR="00123883" w:rsidRPr="00123883" w:rsidRDefault="00123883" w:rsidP="00123883">
      <w:pPr>
        <w:autoSpaceDE w:val="0"/>
        <w:autoSpaceDN w:val="0"/>
        <w:adjustRightInd w:val="0"/>
        <w:rPr>
          <w:ins w:id="2934" w:author="Taylor, Valerie" w:date="2020-12-14T11:31:00Z"/>
          <w:b/>
          <w:color w:val="000000"/>
        </w:rPr>
      </w:pPr>
    </w:p>
    <w:p w:rsidR="00123883" w:rsidRPr="00123883" w:rsidRDefault="00123883" w:rsidP="00123883">
      <w:pPr>
        <w:ind w:left="576" w:hanging="576"/>
        <w:outlineLvl w:val="1"/>
        <w:rPr>
          <w:ins w:id="2935" w:author="Taylor, Valerie" w:date="2020-12-14T11:31:00Z"/>
          <w:rFonts w:ascii="Arial Narrow" w:hAnsi="Arial Narrow"/>
          <w:b/>
          <w:bCs/>
          <w:caps/>
          <w:u w:val="single"/>
        </w:rPr>
      </w:pPr>
      <w:bookmarkStart w:id="2936" w:name="_Toc55483860"/>
      <w:ins w:id="2937" w:author="Taylor, Valerie" w:date="2020-12-14T11:31:00Z">
        <w:r w:rsidRPr="00123883">
          <w:rPr>
            <w:rFonts w:ascii="Arial Narrow" w:hAnsi="Arial Narrow"/>
            <w:b/>
            <w:bCs/>
            <w:caps/>
            <w:u w:val="single"/>
          </w:rPr>
          <w:t>5.6</w:t>
        </w:r>
        <w:r w:rsidRPr="00123883">
          <w:rPr>
            <w:rFonts w:ascii="Arial Narrow" w:hAnsi="Arial Narrow"/>
            <w:b/>
            <w:bCs/>
            <w:caps/>
            <w:u w:val="single"/>
          </w:rPr>
          <w:tab/>
          <w:t>SUSPENSION OF WORK</w:t>
        </w:r>
        <w:bookmarkEnd w:id="2936"/>
      </w:ins>
    </w:p>
    <w:p w:rsidR="00123883" w:rsidRPr="00123883" w:rsidRDefault="00123883" w:rsidP="00123883">
      <w:pPr>
        <w:autoSpaceDE w:val="0"/>
        <w:autoSpaceDN w:val="0"/>
        <w:adjustRightInd w:val="0"/>
        <w:rPr>
          <w:ins w:id="2938" w:author="Taylor, Valerie" w:date="2020-12-14T11:31:00Z"/>
          <w:color w:val="000000"/>
        </w:rPr>
      </w:pPr>
      <w:ins w:id="2939" w:author="Taylor, Valerie" w:date="2020-12-14T11:31:00Z">
        <w:r w:rsidRPr="00123883">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ins>
    </w:p>
    <w:p w:rsidR="00123883" w:rsidRPr="00123883" w:rsidRDefault="00123883" w:rsidP="00123883">
      <w:pPr>
        <w:autoSpaceDE w:val="0"/>
        <w:autoSpaceDN w:val="0"/>
        <w:adjustRightInd w:val="0"/>
        <w:rPr>
          <w:ins w:id="2940" w:author="Taylor, Valerie" w:date="2020-12-14T11:31:00Z"/>
          <w:b/>
          <w:color w:val="000000"/>
        </w:rPr>
      </w:pPr>
    </w:p>
    <w:p w:rsidR="00123883" w:rsidRPr="00123883" w:rsidRDefault="00123883" w:rsidP="00123883">
      <w:pPr>
        <w:keepNext/>
        <w:ind w:left="576" w:hanging="576"/>
        <w:outlineLvl w:val="1"/>
        <w:rPr>
          <w:ins w:id="2941" w:author="Taylor, Valerie" w:date="2020-12-14T11:31:00Z"/>
          <w:rFonts w:ascii="Arial Narrow" w:hAnsi="Arial Narrow"/>
          <w:b/>
          <w:bCs/>
          <w:caps/>
          <w:u w:val="single"/>
        </w:rPr>
      </w:pPr>
      <w:bookmarkStart w:id="2942" w:name="_Toc55483861"/>
      <w:ins w:id="2943" w:author="Taylor, Valerie" w:date="2020-12-14T11:31:00Z">
        <w:r w:rsidRPr="00123883">
          <w:rPr>
            <w:rFonts w:ascii="Arial Narrow" w:hAnsi="Arial Narrow"/>
            <w:b/>
            <w:bCs/>
            <w:caps/>
            <w:u w:val="single"/>
          </w:rPr>
          <w:t>5.7</w:t>
        </w:r>
        <w:r w:rsidRPr="00123883">
          <w:rPr>
            <w:rFonts w:ascii="Arial Narrow" w:hAnsi="Arial Narrow"/>
            <w:b/>
            <w:bCs/>
            <w:caps/>
            <w:u w:val="single"/>
          </w:rPr>
          <w:tab/>
          <w:t>TERMINATION OF CONTRACT</w:t>
        </w:r>
        <w:bookmarkEnd w:id="2942"/>
        <w:r w:rsidRPr="00123883">
          <w:rPr>
            <w:rFonts w:ascii="Arial Narrow" w:hAnsi="Arial Narrow"/>
            <w:b/>
            <w:bCs/>
            <w:caps/>
            <w:u w:val="single"/>
          </w:rPr>
          <w:t xml:space="preserve"> </w:t>
        </w:r>
      </w:ins>
    </w:p>
    <w:p w:rsidR="00123883" w:rsidRPr="00123883" w:rsidRDefault="00123883" w:rsidP="00123883">
      <w:pPr>
        <w:keepNext/>
        <w:numPr>
          <w:ilvl w:val="0"/>
          <w:numId w:val="38"/>
        </w:numPr>
        <w:autoSpaceDE w:val="0"/>
        <w:autoSpaceDN w:val="0"/>
        <w:adjustRightInd w:val="0"/>
        <w:rPr>
          <w:ins w:id="2944" w:author="Taylor, Valerie" w:date="2020-12-14T11:31:00Z"/>
          <w:color w:val="000000"/>
        </w:rPr>
      </w:pPr>
      <w:ins w:id="2945" w:author="Taylor, Valerie" w:date="2020-12-14T11:31:00Z">
        <w:r w:rsidRPr="00123883">
          <w:rPr>
            <w:color w:val="000000"/>
          </w:rPr>
          <w:t xml:space="preserve">For Convenience: </w:t>
        </w:r>
      </w:ins>
    </w:p>
    <w:p w:rsidR="00123883" w:rsidRPr="00123883" w:rsidRDefault="00123883" w:rsidP="00123883">
      <w:pPr>
        <w:keepNext/>
        <w:autoSpaceDE w:val="0"/>
        <w:autoSpaceDN w:val="0"/>
        <w:adjustRightInd w:val="0"/>
        <w:ind w:left="720"/>
        <w:rPr>
          <w:ins w:id="2946" w:author="Taylor, Valerie" w:date="2020-12-14T11:31:00Z"/>
          <w:color w:val="000000"/>
        </w:rPr>
      </w:pPr>
      <w:ins w:id="2947" w:author="Taylor, Valerie" w:date="2020-12-14T11:31:00Z">
        <w:r w:rsidRPr="00123883">
          <w:rPr>
            <w:color w:val="000000"/>
          </w:rPr>
          <w:t>Notwithstanding any provision or language in this contract to the contrary, the Director may terminate this contract at any time, in whole or in part, for the convenience of the State, upon no less than 30 days written notice to the contractor;</w:t>
        </w:r>
      </w:ins>
    </w:p>
    <w:p w:rsidR="00123883" w:rsidRPr="00123883" w:rsidRDefault="00123883" w:rsidP="00123883">
      <w:pPr>
        <w:autoSpaceDE w:val="0"/>
        <w:autoSpaceDN w:val="0"/>
        <w:adjustRightInd w:val="0"/>
        <w:ind w:left="720" w:hanging="360"/>
        <w:rPr>
          <w:ins w:id="2948" w:author="Taylor, Valerie" w:date="2020-12-14T11:31:00Z"/>
          <w:color w:val="000000"/>
        </w:rPr>
      </w:pPr>
    </w:p>
    <w:p w:rsidR="00123883" w:rsidRPr="00123883" w:rsidRDefault="00123883" w:rsidP="00123883">
      <w:pPr>
        <w:keepNext/>
        <w:numPr>
          <w:ilvl w:val="0"/>
          <w:numId w:val="38"/>
        </w:numPr>
        <w:autoSpaceDE w:val="0"/>
        <w:autoSpaceDN w:val="0"/>
        <w:adjustRightInd w:val="0"/>
        <w:rPr>
          <w:ins w:id="2949" w:author="Taylor, Valerie" w:date="2020-12-14T11:31:00Z"/>
          <w:color w:val="000000"/>
        </w:rPr>
      </w:pPr>
      <w:ins w:id="2950" w:author="Taylor, Valerie" w:date="2020-12-14T11:31:00Z">
        <w:r w:rsidRPr="00123883">
          <w:rPr>
            <w:color w:val="000000"/>
          </w:rPr>
          <w:t>For Cause:</w:t>
        </w:r>
      </w:ins>
    </w:p>
    <w:p w:rsidR="00123883" w:rsidRPr="00123883" w:rsidRDefault="00123883" w:rsidP="00123883">
      <w:pPr>
        <w:keepNext/>
        <w:numPr>
          <w:ilvl w:val="1"/>
          <w:numId w:val="80"/>
        </w:numPr>
        <w:autoSpaceDE w:val="0"/>
        <w:autoSpaceDN w:val="0"/>
        <w:adjustRightInd w:val="0"/>
        <w:ind w:left="1080"/>
        <w:rPr>
          <w:ins w:id="2951" w:author="Taylor, Valerie" w:date="2020-12-14T11:31:00Z"/>
          <w:color w:val="000000"/>
        </w:rPr>
      </w:pPr>
      <w:ins w:id="2952" w:author="Taylor, Valerie" w:date="2020-12-14T11:31:00Z">
        <w:r w:rsidRPr="00123883">
          <w:rPr>
            <w:color w:val="000000"/>
          </w:rPr>
          <w:t xml:space="preserve">Where a contractor fails to perform or comply with a contract or a portion thereof, and/or fails to comply with the complaints procedure in N.J.A.C. 17:12-4.2 </w:t>
        </w:r>
        <w:r w:rsidRPr="00123883">
          <w:rPr>
            <w:u w:val="single"/>
          </w:rPr>
          <w:t>et</w:t>
        </w:r>
        <w:r w:rsidRPr="00123883">
          <w:t xml:space="preserve"> </w:t>
        </w:r>
        <w:r w:rsidRPr="00123883">
          <w:rPr>
            <w:u w:val="single"/>
          </w:rPr>
          <w:t>seq.</w:t>
        </w:r>
        <w:r w:rsidRPr="00123883">
          <w:rPr>
            <w:color w:val="000000"/>
          </w:rPr>
          <w:t>, the Director may terminate the contract, in whole or in part, upon ten (10) days’ notice to the contractor with an opportunity to respond; and</w:t>
        </w:r>
      </w:ins>
    </w:p>
    <w:p w:rsidR="00123883" w:rsidRPr="00123883" w:rsidRDefault="00123883" w:rsidP="00123883">
      <w:pPr>
        <w:autoSpaceDE w:val="0"/>
        <w:autoSpaceDN w:val="0"/>
        <w:adjustRightInd w:val="0"/>
        <w:ind w:left="1080"/>
        <w:rPr>
          <w:ins w:id="2953" w:author="Taylor, Valerie" w:date="2020-12-14T11:31:00Z"/>
          <w:color w:val="000000"/>
        </w:rPr>
      </w:pPr>
      <w:ins w:id="2954" w:author="Taylor, Valerie" w:date="2020-12-14T11:31:00Z">
        <w:r w:rsidRPr="00123883">
          <w:rPr>
            <w:color w:val="000000"/>
          </w:rPr>
          <w:t xml:space="preserve"> </w:t>
        </w:r>
      </w:ins>
    </w:p>
    <w:p w:rsidR="00123883" w:rsidRPr="00123883" w:rsidRDefault="00123883" w:rsidP="00123883">
      <w:pPr>
        <w:numPr>
          <w:ilvl w:val="1"/>
          <w:numId w:val="80"/>
        </w:numPr>
        <w:autoSpaceDE w:val="0"/>
        <w:autoSpaceDN w:val="0"/>
        <w:adjustRightInd w:val="0"/>
        <w:ind w:left="1080"/>
        <w:rPr>
          <w:ins w:id="2955" w:author="Taylor, Valerie" w:date="2020-12-14T11:31:00Z"/>
          <w:color w:val="000000"/>
        </w:rPr>
      </w:pPr>
      <w:ins w:id="2956" w:author="Taylor, Valerie" w:date="2020-12-14T11:31:00Z">
        <w:r w:rsidRPr="0012388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N.J.A.C. 17:12-4.2 </w:t>
        </w:r>
        <w:r w:rsidRPr="00123883">
          <w:rPr>
            <w:u w:val="single"/>
          </w:rPr>
          <w:t>et</w:t>
        </w:r>
        <w:r w:rsidRPr="00123883">
          <w:t xml:space="preserve"> </w:t>
        </w:r>
        <w:r w:rsidRPr="00123883">
          <w:rPr>
            <w:u w:val="single"/>
          </w:rPr>
          <w:t>seq.</w:t>
        </w:r>
        <w:r w:rsidRPr="0012388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ins>
    </w:p>
    <w:p w:rsidR="00123883" w:rsidRPr="00123883" w:rsidRDefault="00123883" w:rsidP="00123883">
      <w:pPr>
        <w:autoSpaceDE w:val="0"/>
        <w:autoSpaceDN w:val="0"/>
        <w:adjustRightInd w:val="0"/>
        <w:rPr>
          <w:ins w:id="2957" w:author="Taylor, Valerie" w:date="2020-12-14T11:31:00Z"/>
          <w:color w:val="000000"/>
        </w:rPr>
      </w:pPr>
      <w:ins w:id="2958" w:author="Taylor, Valerie" w:date="2020-12-14T11:31:00Z">
        <w:r w:rsidRPr="00123883">
          <w:rPr>
            <w:color w:val="000000"/>
          </w:rPr>
          <w:t xml:space="preserve"> </w:t>
        </w:r>
      </w:ins>
    </w:p>
    <w:p w:rsidR="00123883" w:rsidRPr="00123883" w:rsidRDefault="00123883" w:rsidP="00123883">
      <w:pPr>
        <w:numPr>
          <w:ilvl w:val="0"/>
          <w:numId w:val="38"/>
        </w:numPr>
        <w:autoSpaceDE w:val="0"/>
        <w:autoSpaceDN w:val="0"/>
        <w:adjustRightInd w:val="0"/>
        <w:rPr>
          <w:ins w:id="2959" w:author="Taylor, Valerie" w:date="2020-12-14T11:31:00Z"/>
          <w:color w:val="000000"/>
        </w:rPr>
      </w:pPr>
      <w:ins w:id="2960" w:author="Taylor, Valerie" w:date="2020-12-14T11:31:00Z">
        <w:r w:rsidRPr="00123883">
          <w:rPr>
            <w:color w:val="000000"/>
          </w:rPr>
          <w:t>In cases of emergency the Director may shorten the time periods of notification and may dispense with an opportunity to respond; and</w:t>
        </w:r>
      </w:ins>
    </w:p>
    <w:p w:rsidR="00123883" w:rsidRPr="00123883" w:rsidRDefault="00123883" w:rsidP="00123883">
      <w:pPr>
        <w:autoSpaceDE w:val="0"/>
        <w:autoSpaceDN w:val="0"/>
        <w:adjustRightInd w:val="0"/>
        <w:ind w:left="720" w:firstLine="60"/>
        <w:rPr>
          <w:ins w:id="2961" w:author="Taylor, Valerie" w:date="2020-12-14T11:31:00Z"/>
          <w:color w:val="000000"/>
        </w:rPr>
      </w:pPr>
    </w:p>
    <w:p w:rsidR="00123883" w:rsidRPr="00123883" w:rsidRDefault="00123883" w:rsidP="00123883">
      <w:pPr>
        <w:numPr>
          <w:ilvl w:val="0"/>
          <w:numId w:val="38"/>
        </w:numPr>
        <w:autoSpaceDE w:val="0"/>
        <w:autoSpaceDN w:val="0"/>
        <w:adjustRightInd w:val="0"/>
        <w:rPr>
          <w:ins w:id="2962" w:author="Taylor, Valerie" w:date="2020-12-14T11:31:00Z"/>
          <w:color w:val="000000"/>
        </w:rPr>
      </w:pPr>
      <w:ins w:id="2963" w:author="Taylor, Valerie" w:date="2020-12-14T11:31:00Z">
        <w:r w:rsidRPr="00123883">
          <w:rPr>
            <w:color w:val="000000"/>
          </w:rPr>
          <w:t xml:space="preserve">In the event of termination under this section, the contractor shall be compensated for work performed in accordance with the contract, up to the date of termination. Such compensation may be subject to adjustments. </w:t>
        </w:r>
      </w:ins>
    </w:p>
    <w:p w:rsidR="00123883" w:rsidRPr="00123883" w:rsidRDefault="00123883" w:rsidP="00123883">
      <w:pPr>
        <w:autoSpaceDE w:val="0"/>
        <w:autoSpaceDN w:val="0"/>
        <w:adjustRightInd w:val="0"/>
        <w:rPr>
          <w:ins w:id="2964" w:author="Taylor, Valerie" w:date="2020-12-14T11:31:00Z"/>
          <w:color w:val="000000"/>
        </w:rPr>
      </w:pPr>
    </w:p>
    <w:p w:rsidR="00123883" w:rsidRPr="00123883" w:rsidRDefault="00123883" w:rsidP="00123883">
      <w:pPr>
        <w:ind w:left="576" w:hanging="576"/>
        <w:outlineLvl w:val="1"/>
        <w:rPr>
          <w:ins w:id="2965" w:author="Taylor, Valerie" w:date="2020-12-14T11:31:00Z"/>
          <w:rFonts w:ascii="Arial Narrow" w:hAnsi="Arial Narrow"/>
          <w:b/>
          <w:bCs/>
          <w:caps/>
          <w:u w:val="single"/>
        </w:rPr>
      </w:pPr>
      <w:bookmarkStart w:id="2966" w:name="_Toc55483862"/>
      <w:ins w:id="2967" w:author="Taylor, Valerie" w:date="2020-12-14T11:31:00Z">
        <w:r w:rsidRPr="00123883">
          <w:rPr>
            <w:rFonts w:ascii="Arial Narrow" w:hAnsi="Arial Narrow"/>
            <w:b/>
            <w:bCs/>
            <w:caps/>
            <w:u w:val="single"/>
          </w:rPr>
          <w:t>5.8</w:t>
        </w:r>
        <w:r w:rsidRPr="00123883">
          <w:rPr>
            <w:rFonts w:ascii="Arial Narrow" w:hAnsi="Arial Narrow"/>
            <w:b/>
            <w:bCs/>
            <w:caps/>
            <w:u w:val="single"/>
          </w:rPr>
          <w:tab/>
          <w:t>SUBCONTRACTING OR ASSIGNMENT</w:t>
        </w:r>
        <w:bookmarkEnd w:id="2966"/>
        <w:r w:rsidRPr="00123883">
          <w:rPr>
            <w:rFonts w:ascii="Arial Narrow" w:hAnsi="Arial Narrow"/>
            <w:b/>
            <w:bCs/>
            <w:caps/>
            <w:u w:val="single"/>
          </w:rPr>
          <w:t xml:space="preserve"> </w:t>
        </w:r>
      </w:ins>
    </w:p>
    <w:p w:rsidR="00123883" w:rsidRPr="00123883" w:rsidRDefault="00123883" w:rsidP="00123883">
      <w:pPr>
        <w:keepNext/>
        <w:autoSpaceDE w:val="0"/>
        <w:autoSpaceDN w:val="0"/>
        <w:adjustRightInd w:val="0"/>
        <w:rPr>
          <w:ins w:id="2968" w:author="Taylor, Valerie" w:date="2020-12-14T11:31:00Z"/>
          <w:color w:val="000000"/>
          <w:u w:val="single"/>
        </w:rPr>
      </w:pPr>
    </w:p>
    <w:p w:rsidR="00123883" w:rsidRPr="00123883" w:rsidRDefault="00123883" w:rsidP="00123883">
      <w:pPr>
        <w:keepNext/>
        <w:autoSpaceDE w:val="0"/>
        <w:autoSpaceDN w:val="0"/>
        <w:adjustRightInd w:val="0"/>
        <w:rPr>
          <w:ins w:id="2969" w:author="Taylor, Valerie" w:date="2020-12-14T11:31:00Z"/>
          <w:color w:val="000000"/>
        </w:rPr>
      </w:pPr>
      <w:ins w:id="2970" w:author="Taylor, Valerie" w:date="2020-12-14T11:31:00Z">
        <w:r w:rsidRPr="00123883">
          <w:rPr>
            <w:color w:val="000000"/>
            <w:u w:val="single"/>
          </w:rPr>
          <w:t>Subcontracting</w:t>
        </w:r>
        <w:r w:rsidRPr="00123883">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ins>
    </w:p>
    <w:p w:rsidR="00123883" w:rsidRPr="00123883" w:rsidRDefault="00123883" w:rsidP="00123883">
      <w:pPr>
        <w:autoSpaceDE w:val="0"/>
        <w:autoSpaceDN w:val="0"/>
        <w:adjustRightInd w:val="0"/>
        <w:rPr>
          <w:ins w:id="2971" w:author="Taylor, Valerie" w:date="2020-12-14T11:31:00Z"/>
          <w:color w:val="000000"/>
        </w:rPr>
      </w:pPr>
      <w:ins w:id="2972" w:author="Taylor, Valerie" w:date="2020-12-14T11:31:00Z">
        <w:r w:rsidRPr="00123883">
          <w:rPr>
            <w:color w:val="000000"/>
            <w:u w:val="single"/>
          </w:rPr>
          <w:t>Assignment</w:t>
        </w:r>
        <w:r w:rsidRPr="00123883">
          <w:rPr>
            <w:color w:val="000000"/>
          </w:rPr>
          <w:t xml:space="preserve">: The contractor may not assign its responsibilities under the contract, in whole or in part, without the prior written consent of the Director. </w:t>
        </w:r>
      </w:ins>
    </w:p>
    <w:p w:rsidR="00123883" w:rsidRPr="00123883" w:rsidRDefault="00123883" w:rsidP="00123883">
      <w:pPr>
        <w:autoSpaceDE w:val="0"/>
        <w:autoSpaceDN w:val="0"/>
        <w:adjustRightInd w:val="0"/>
        <w:rPr>
          <w:ins w:id="2973" w:author="Taylor, Valerie" w:date="2020-12-14T11:31:00Z"/>
          <w:b/>
          <w:color w:val="000000"/>
        </w:rPr>
      </w:pPr>
    </w:p>
    <w:p w:rsidR="00123883" w:rsidRPr="00123883" w:rsidRDefault="00123883" w:rsidP="00123883">
      <w:pPr>
        <w:ind w:left="576" w:hanging="576"/>
        <w:outlineLvl w:val="1"/>
        <w:rPr>
          <w:ins w:id="2974" w:author="Taylor, Valerie" w:date="2020-12-14T11:31:00Z"/>
          <w:rFonts w:ascii="Arial Narrow" w:hAnsi="Arial Narrow"/>
          <w:b/>
          <w:bCs/>
          <w:caps/>
          <w:u w:val="single"/>
        </w:rPr>
      </w:pPr>
      <w:bookmarkStart w:id="2975" w:name="_Toc55483863"/>
      <w:ins w:id="2976" w:author="Taylor, Valerie" w:date="2020-12-14T11:31:00Z">
        <w:r w:rsidRPr="00123883">
          <w:rPr>
            <w:rFonts w:ascii="Arial Narrow" w:hAnsi="Arial Narrow"/>
            <w:b/>
            <w:bCs/>
            <w:caps/>
            <w:u w:val="single"/>
          </w:rPr>
          <w:t>5.9</w:t>
        </w:r>
        <w:r w:rsidRPr="00123883">
          <w:rPr>
            <w:rFonts w:ascii="Arial Narrow" w:hAnsi="Arial Narrow"/>
            <w:b/>
            <w:bCs/>
            <w:caps/>
            <w:u w:val="single"/>
          </w:rPr>
          <w:tab/>
          <w:t>NO CONTRACTUAL RELATIONSHIP BETWEEN SUBCONTRACTORS AND STATE</w:t>
        </w:r>
        <w:bookmarkEnd w:id="2975"/>
      </w:ins>
    </w:p>
    <w:p w:rsidR="00123883" w:rsidRPr="00123883" w:rsidRDefault="00123883" w:rsidP="00123883">
      <w:pPr>
        <w:autoSpaceDE w:val="0"/>
        <w:autoSpaceDN w:val="0"/>
        <w:adjustRightInd w:val="0"/>
        <w:rPr>
          <w:ins w:id="2977" w:author="Taylor, Valerie" w:date="2020-12-14T11:31:00Z"/>
          <w:color w:val="000000"/>
        </w:rPr>
      </w:pPr>
      <w:ins w:id="2978" w:author="Taylor, Valerie" w:date="2020-12-14T11:31:00Z">
        <w:r w:rsidRPr="00123883">
          <w:rPr>
            <w:color w:val="000000"/>
          </w:rPr>
          <w:t xml:space="preserve">Nothing contained in any of the contract documents, including the RFP and vendor’s bid or proposal shall be construed as creating any contractual relationship between any subcontractor and the State. </w:t>
        </w:r>
      </w:ins>
    </w:p>
    <w:p w:rsidR="00123883" w:rsidRPr="00123883" w:rsidRDefault="00123883" w:rsidP="00123883">
      <w:pPr>
        <w:autoSpaceDE w:val="0"/>
        <w:autoSpaceDN w:val="0"/>
        <w:adjustRightInd w:val="0"/>
        <w:rPr>
          <w:ins w:id="2979" w:author="Taylor, Valerie" w:date="2020-12-14T11:31:00Z"/>
          <w:b/>
          <w:color w:val="000000"/>
        </w:rPr>
      </w:pPr>
    </w:p>
    <w:p w:rsidR="00123883" w:rsidRPr="00123883" w:rsidRDefault="00123883" w:rsidP="00123883">
      <w:pPr>
        <w:outlineLvl w:val="1"/>
        <w:rPr>
          <w:ins w:id="2980" w:author="Taylor, Valerie" w:date="2020-12-14T11:31:00Z"/>
          <w:rFonts w:ascii="Arial Narrow" w:hAnsi="Arial Narrow"/>
          <w:b/>
          <w:bCs/>
          <w:caps/>
          <w:u w:val="single"/>
        </w:rPr>
      </w:pPr>
      <w:bookmarkStart w:id="2981" w:name="_Toc55483864"/>
      <w:ins w:id="2982" w:author="Taylor, Valerie" w:date="2020-12-14T11:31:00Z">
        <w:r w:rsidRPr="00123883">
          <w:rPr>
            <w:rFonts w:ascii="Arial Narrow" w:hAnsi="Arial Narrow"/>
            <w:b/>
            <w:bCs/>
            <w:caps/>
            <w:u w:val="single"/>
          </w:rPr>
          <w:t>5.10</w:t>
        </w:r>
        <w:r w:rsidRPr="00123883">
          <w:rPr>
            <w:rFonts w:ascii="Arial Narrow" w:hAnsi="Arial Narrow"/>
            <w:b/>
            <w:bCs/>
            <w:caps/>
            <w:u w:val="single"/>
          </w:rPr>
          <w:tab/>
          <w:t>MERGERS, ACQUISITIONS</w:t>
        </w:r>
        <w:bookmarkEnd w:id="2981"/>
      </w:ins>
    </w:p>
    <w:p w:rsidR="00123883" w:rsidRPr="00123883" w:rsidRDefault="00123883" w:rsidP="00123883">
      <w:pPr>
        <w:autoSpaceDE w:val="0"/>
        <w:autoSpaceDN w:val="0"/>
        <w:adjustRightInd w:val="0"/>
        <w:rPr>
          <w:ins w:id="2983" w:author="Taylor, Valerie" w:date="2020-12-14T11:31:00Z"/>
          <w:color w:val="000000"/>
        </w:rPr>
      </w:pPr>
      <w:ins w:id="2984" w:author="Taylor, Valerie" w:date="2020-12-14T11:31:00Z">
        <w:r w:rsidRPr="00123883">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ins>
    </w:p>
    <w:p w:rsidR="00123883" w:rsidRPr="00123883" w:rsidRDefault="00123883" w:rsidP="00123883">
      <w:pPr>
        <w:autoSpaceDE w:val="0"/>
        <w:autoSpaceDN w:val="0"/>
        <w:adjustRightInd w:val="0"/>
        <w:rPr>
          <w:ins w:id="2985" w:author="Taylor, Valerie" w:date="2020-12-14T11:31:00Z"/>
          <w:color w:val="000000"/>
        </w:rPr>
      </w:pPr>
    </w:p>
    <w:p w:rsidR="00123883" w:rsidRPr="00123883" w:rsidRDefault="00123883" w:rsidP="00123883">
      <w:pPr>
        <w:autoSpaceDE w:val="0"/>
        <w:autoSpaceDN w:val="0"/>
        <w:adjustRightInd w:val="0"/>
        <w:rPr>
          <w:ins w:id="2986" w:author="Taylor, Valerie" w:date="2020-12-14T11:31:00Z"/>
          <w:color w:val="000000"/>
        </w:rPr>
      </w:pPr>
      <w:ins w:id="2987" w:author="Taylor, Valerie" w:date="2020-12-14T11:31:00Z">
        <w:r w:rsidRPr="00123883">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ins>
    </w:p>
    <w:p w:rsidR="00123883" w:rsidRPr="00123883" w:rsidRDefault="00123883" w:rsidP="00123883">
      <w:pPr>
        <w:autoSpaceDE w:val="0"/>
        <w:autoSpaceDN w:val="0"/>
        <w:adjustRightInd w:val="0"/>
        <w:rPr>
          <w:ins w:id="2988" w:author="Taylor, Valerie" w:date="2020-12-14T11:31:00Z"/>
          <w:b/>
          <w:color w:val="000000"/>
        </w:rPr>
      </w:pPr>
    </w:p>
    <w:p w:rsidR="00123883" w:rsidRPr="00123883" w:rsidRDefault="00123883" w:rsidP="00123883">
      <w:pPr>
        <w:ind w:left="576" w:hanging="576"/>
        <w:outlineLvl w:val="1"/>
        <w:rPr>
          <w:ins w:id="2989" w:author="Taylor, Valerie" w:date="2020-12-14T11:31:00Z"/>
          <w:rFonts w:ascii="Arial Narrow" w:hAnsi="Arial Narrow"/>
          <w:b/>
          <w:bCs/>
          <w:caps/>
          <w:u w:val="single"/>
        </w:rPr>
      </w:pPr>
      <w:bookmarkStart w:id="2990" w:name="_Toc55483865"/>
      <w:ins w:id="2991" w:author="Taylor, Valerie" w:date="2020-12-14T11:31:00Z">
        <w:r w:rsidRPr="00123883">
          <w:rPr>
            <w:rFonts w:ascii="Arial Narrow" w:hAnsi="Arial Narrow"/>
            <w:b/>
            <w:bCs/>
            <w:caps/>
            <w:u w:val="single"/>
          </w:rPr>
          <w:t>5.11</w:t>
        </w:r>
        <w:r w:rsidRPr="00123883">
          <w:rPr>
            <w:rFonts w:ascii="Arial Narrow" w:hAnsi="Arial Narrow"/>
            <w:b/>
            <w:bCs/>
            <w:caps/>
            <w:u w:val="single"/>
          </w:rPr>
          <w:tab/>
          <w:t>PERFORMANCE GUARANTEE OF CONTRACTOR</w:t>
        </w:r>
        <w:bookmarkEnd w:id="2990"/>
      </w:ins>
    </w:p>
    <w:p w:rsidR="00123883" w:rsidRPr="00123883" w:rsidRDefault="00123883" w:rsidP="00123883">
      <w:pPr>
        <w:autoSpaceDE w:val="0"/>
        <w:autoSpaceDN w:val="0"/>
        <w:adjustRightInd w:val="0"/>
        <w:rPr>
          <w:ins w:id="2992" w:author="Taylor, Valerie" w:date="2020-12-14T11:31:00Z"/>
          <w:color w:val="000000"/>
        </w:rPr>
      </w:pPr>
      <w:ins w:id="2993" w:author="Taylor, Valerie" w:date="2020-12-14T11:31:00Z">
        <w:r w:rsidRPr="00123883">
          <w:rPr>
            <w:color w:val="000000"/>
          </w:rPr>
          <w:t xml:space="preserve">The contractor hereby certifies that: </w:t>
        </w:r>
      </w:ins>
    </w:p>
    <w:p w:rsidR="00123883" w:rsidRPr="00123883" w:rsidRDefault="00123883" w:rsidP="00123883">
      <w:pPr>
        <w:numPr>
          <w:ilvl w:val="0"/>
          <w:numId w:val="76"/>
        </w:numPr>
        <w:autoSpaceDE w:val="0"/>
        <w:autoSpaceDN w:val="0"/>
        <w:adjustRightInd w:val="0"/>
        <w:rPr>
          <w:ins w:id="2994" w:author="Taylor, Valerie" w:date="2020-12-14T11:31:00Z"/>
          <w:color w:val="000000"/>
        </w:rPr>
      </w:pPr>
      <w:ins w:id="2995" w:author="Taylor, Valerie" w:date="2020-12-14T11:31:00Z">
        <w:r w:rsidRPr="0012388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ins>
    </w:p>
    <w:p w:rsidR="00123883" w:rsidRPr="00123883" w:rsidRDefault="00123883" w:rsidP="00123883">
      <w:pPr>
        <w:autoSpaceDE w:val="0"/>
        <w:autoSpaceDN w:val="0"/>
        <w:adjustRightInd w:val="0"/>
        <w:ind w:left="720" w:firstLine="60"/>
        <w:rPr>
          <w:ins w:id="2996" w:author="Taylor, Valerie" w:date="2020-12-14T11:31:00Z"/>
          <w:color w:val="000000"/>
        </w:rPr>
      </w:pPr>
    </w:p>
    <w:p w:rsidR="00123883" w:rsidRPr="00123883" w:rsidRDefault="00123883" w:rsidP="00123883">
      <w:pPr>
        <w:numPr>
          <w:ilvl w:val="0"/>
          <w:numId w:val="76"/>
        </w:numPr>
        <w:autoSpaceDE w:val="0"/>
        <w:autoSpaceDN w:val="0"/>
        <w:adjustRightInd w:val="0"/>
        <w:rPr>
          <w:ins w:id="2997" w:author="Taylor, Valerie" w:date="2020-12-14T11:31:00Z"/>
          <w:color w:val="000000"/>
        </w:rPr>
      </w:pPr>
      <w:ins w:id="2998" w:author="Taylor, Valerie" w:date="2020-12-14T11:31:00Z">
        <w:r w:rsidRPr="00123883">
          <w:rPr>
            <w:color w:val="000000"/>
          </w:rPr>
          <w:t>All equipment supplied to the State and operated by electrical current is UL listed where applicable;</w:t>
        </w:r>
      </w:ins>
    </w:p>
    <w:p w:rsidR="00123883" w:rsidRPr="00123883" w:rsidRDefault="00123883" w:rsidP="00123883">
      <w:pPr>
        <w:autoSpaceDE w:val="0"/>
        <w:autoSpaceDN w:val="0"/>
        <w:adjustRightInd w:val="0"/>
        <w:ind w:left="720" w:firstLine="60"/>
        <w:rPr>
          <w:ins w:id="2999" w:author="Taylor, Valerie" w:date="2020-12-14T11:31:00Z"/>
          <w:color w:val="000000"/>
        </w:rPr>
      </w:pPr>
    </w:p>
    <w:p w:rsidR="00123883" w:rsidRPr="00123883" w:rsidRDefault="00123883" w:rsidP="00123883">
      <w:pPr>
        <w:numPr>
          <w:ilvl w:val="0"/>
          <w:numId w:val="76"/>
        </w:numPr>
        <w:autoSpaceDE w:val="0"/>
        <w:autoSpaceDN w:val="0"/>
        <w:adjustRightInd w:val="0"/>
        <w:rPr>
          <w:ins w:id="3000" w:author="Taylor, Valerie" w:date="2020-12-14T11:31:00Z"/>
          <w:color w:val="000000"/>
        </w:rPr>
      </w:pPr>
      <w:ins w:id="3001" w:author="Taylor, Valerie" w:date="2020-12-14T11:31:00Z">
        <w:r w:rsidRPr="00123883">
          <w:rPr>
            <w:color w:val="000000"/>
          </w:rPr>
          <w:t>All new machines are to be guaranteed as fully operational for the period stated in the contract from time of written acceptance by the State. The contractor shall render prompt service without charge, regardless of geographic location;</w:t>
        </w:r>
      </w:ins>
    </w:p>
    <w:p w:rsidR="00123883" w:rsidRPr="00123883" w:rsidRDefault="00123883" w:rsidP="00123883">
      <w:pPr>
        <w:ind w:left="720"/>
        <w:rPr>
          <w:ins w:id="3002" w:author="Taylor, Valerie" w:date="2020-12-14T11:31:00Z"/>
          <w:color w:val="000000"/>
        </w:rPr>
      </w:pPr>
    </w:p>
    <w:p w:rsidR="00123883" w:rsidRPr="00123883" w:rsidRDefault="00123883" w:rsidP="00123883">
      <w:pPr>
        <w:numPr>
          <w:ilvl w:val="0"/>
          <w:numId w:val="76"/>
        </w:numPr>
        <w:autoSpaceDE w:val="0"/>
        <w:autoSpaceDN w:val="0"/>
        <w:adjustRightInd w:val="0"/>
        <w:rPr>
          <w:ins w:id="3003" w:author="Taylor, Valerie" w:date="2020-12-14T11:31:00Z"/>
          <w:color w:val="000000"/>
        </w:rPr>
      </w:pPr>
      <w:ins w:id="3004" w:author="Taylor, Valerie" w:date="2020-12-14T11:31:00Z">
        <w:r w:rsidRPr="00123883">
          <w:rPr>
            <w:color w:val="000000"/>
          </w:rPr>
          <w:t>Sufficient quantities of parts necessary for proper service to equipment shall be maintained at distribution points and service headquarters;</w:t>
        </w:r>
      </w:ins>
    </w:p>
    <w:p w:rsidR="00123883" w:rsidRPr="00123883" w:rsidRDefault="00123883" w:rsidP="00123883">
      <w:pPr>
        <w:ind w:left="720"/>
        <w:rPr>
          <w:ins w:id="3005" w:author="Taylor, Valerie" w:date="2020-12-14T11:31:00Z"/>
          <w:color w:val="000000"/>
        </w:rPr>
      </w:pPr>
    </w:p>
    <w:p w:rsidR="00123883" w:rsidRPr="00123883" w:rsidRDefault="00123883" w:rsidP="00123883">
      <w:pPr>
        <w:numPr>
          <w:ilvl w:val="0"/>
          <w:numId w:val="76"/>
        </w:numPr>
        <w:autoSpaceDE w:val="0"/>
        <w:autoSpaceDN w:val="0"/>
        <w:adjustRightInd w:val="0"/>
        <w:rPr>
          <w:ins w:id="3006" w:author="Taylor, Valerie" w:date="2020-12-14T11:31:00Z"/>
          <w:color w:val="000000"/>
        </w:rPr>
      </w:pPr>
      <w:ins w:id="3007" w:author="Taylor, Valerie" w:date="2020-12-14T11:31:00Z">
        <w:r w:rsidRPr="00123883">
          <w:rPr>
            <w:color w:val="000000"/>
          </w:rPr>
          <w:t xml:space="preserve">Trained mechanics are regularly employed to make necessary repairs to equipment in the territory from which the service request might emanate within a 48-hour period or within the time accepted as industry practice; </w:t>
        </w:r>
      </w:ins>
    </w:p>
    <w:p w:rsidR="00123883" w:rsidRPr="00123883" w:rsidRDefault="00123883" w:rsidP="00123883">
      <w:pPr>
        <w:ind w:left="720"/>
        <w:rPr>
          <w:ins w:id="3008" w:author="Taylor, Valerie" w:date="2020-12-14T11:31:00Z"/>
          <w:color w:val="000000"/>
        </w:rPr>
      </w:pPr>
    </w:p>
    <w:p w:rsidR="00123883" w:rsidRPr="00123883" w:rsidRDefault="00123883" w:rsidP="00123883">
      <w:pPr>
        <w:numPr>
          <w:ilvl w:val="0"/>
          <w:numId w:val="76"/>
        </w:numPr>
        <w:autoSpaceDE w:val="0"/>
        <w:autoSpaceDN w:val="0"/>
        <w:adjustRightInd w:val="0"/>
        <w:rPr>
          <w:ins w:id="3009" w:author="Taylor, Valerie" w:date="2020-12-14T11:31:00Z"/>
          <w:color w:val="000000"/>
        </w:rPr>
      </w:pPr>
      <w:ins w:id="3010" w:author="Taylor, Valerie" w:date="2020-12-14T11:31:00Z">
        <w:r w:rsidRPr="00123883">
          <w:rPr>
            <w:color w:val="000000"/>
          </w:rPr>
          <w:t>During the warranty period the contractor shall replace immediately any material which is rejected for failure to meet the requirements of the contract; and</w:t>
        </w:r>
      </w:ins>
    </w:p>
    <w:p w:rsidR="00123883" w:rsidRPr="00123883" w:rsidRDefault="00123883" w:rsidP="00123883">
      <w:pPr>
        <w:ind w:left="720"/>
        <w:rPr>
          <w:ins w:id="3011" w:author="Taylor, Valerie" w:date="2020-12-14T11:31:00Z"/>
          <w:color w:val="000000"/>
        </w:rPr>
      </w:pPr>
    </w:p>
    <w:p w:rsidR="00123883" w:rsidRPr="00123883" w:rsidRDefault="00123883" w:rsidP="00123883">
      <w:pPr>
        <w:numPr>
          <w:ilvl w:val="0"/>
          <w:numId w:val="76"/>
        </w:numPr>
        <w:autoSpaceDE w:val="0"/>
        <w:autoSpaceDN w:val="0"/>
        <w:adjustRightInd w:val="0"/>
        <w:rPr>
          <w:ins w:id="3012" w:author="Taylor, Valerie" w:date="2020-12-14T11:31:00Z"/>
          <w:color w:val="000000"/>
        </w:rPr>
      </w:pPr>
      <w:ins w:id="3013" w:author="Taylor, Valerie" w:date="2020-12-14T11:31:00Z">
        <w:r w:rsidRPr="0012388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ins>
    </w:p>
    <w:p w:rsidR="00123883" w:rsidRPr="00123883" w:rsidRDefault="00123883" w:rsidP="00123883">
      <w:pPr>
        <w:autoSpaceDE w:val="0"/>
        <w:autoSpaceDN w:val="0"/>
        <w:adjustRightInd w:val="0"/>
        <w:rPr>
          <w:ins w:id="3014" w:author="Taylor, Valerie" w:date="2020-12-14T11:31:00Z"/>
          <w:color w:val="000000"/>
        </w:rPr>
      </w:pPr>
    </w:p>
    <w:p w:rsidR="00123883" w:rsidRPr="00123883" w:rsidRDefault="00123883" w:rsidP="00123883">
      <w:pPr>
        <w:ind w:left="576" w:hanging="576"/>
        <w:outlineLvl w:val="1"/>
        <w:rPr>
          <w:ins w:id="3015" w:author="Taylor, Valerie" w:date="2020-12-14T11:31:00Z"/>
          <w:rFonts w:ascii="Arial Narrow" w:hAnsi="Arial Narrow"/>
          <w:b/>
          <w:bCs/>
          <w:caps/>
          <w:u w:val="single"/>
        </w:rPr>
      </w:pPr>
      <w:bookmarkStart w:id="3016" w:name="_Toc55483866"/>
      <w:ins w:id="3017" w:author="Taylor, Valerie" w:date="2020-12-14T11:31:00Z">
        <w:r w:rsidRPr="00123883">
          <w:rPr>
            <w:rFonts w:ascii="Arial Narrow" w:hAnsi="Arial Narrow"/>
            <w:b/>
            <w:bCs/>
            <w:caps/>
            <w:u w:val="single"/>
          </w:rPr>
          <w:t>5.12</w:t>
        </w:r>
        <w:r w:rsidRPr="00123883">
          <w:rPr>
            <w:rFonts w:ascii="Arial Narrow" w:hAnsi="Arial Narrow"/>
            <w:b/>
            <w:bCs/>
            <w:caps/>
            <w:u w:val="single"/>
          </w:rPr>
          <w:tab/>
          <w:t>DELIVERY REQUIREMENTS</w:t>
        </w:r>
        <w:bookmarkEnd w:id="3016"/>
      </w:ins>
    </w:p>
    <w:p w:rsidR="00123883" w:rsidRPr="00123883" w:rsidRDefault="00123883" w:rsidP="00123883">
      <w:pPr>
        <w:numPr>
          <w:ilvl w:val="1"/>
          <w:numId w:val="9"/>
        </w:numPr>
        <w:autoSpaceDE w:val="0"/>
        <w:autoSpaceDN w:val="0"/>
        <w:adjustRightInd w:val="0"/>
        <w:ind w:left="720"/>
        <w:rPr>
          <w:ins w:id="3018" w:author="Taylor, Valerie" w:date="2020-12-14T11:31:00Z"/>
          <w:color w:val="000000"/>
        </w:rPr>
      </w:pPr>
      <w:ins w:id="3019" w:author="Taylor, Valerie" w:date="2020-12-14T11:31:00Z">
        <w:r w:rsidRPr="00123883">
          <w:rPr>
            <w:color w:val="000000"/>
          </w:rPr>
          <w:t>Deliveries shall be made at such time and in such quantities as ordered in strict accordance with conditions contained in the contract;</w:t>
        </w:r>
      </w:ins>
    </w:p>
    <w:p w:rsidR="00123883" w:rsidRPr="00123883" w:rsidRDefault="00123883" w:rsidP="00123883">
      <w:pPr>
        <w:autoSpaceDE w:val="0"/>
        <w:autoSpaceDN w:val="0"/>
        <w:adjustRightInd w:val="0"/>
        <w:ind w:left="720"/>
        <w:rPr>
          <w:ins w:id="3020" w:author="Taylor, Valerie" w:date="2020-12-14T11:31:00Z"/>
          <w:color w:val="000000"/>
        </w:rPr>
      </w:pPr>
    </w:p>
    <w:p w:rsidR="00123883" w:rsidRPr="00123883" w:rsidRDefault="00123883" w:rsidP="00123883">
      <w:pPr>
        <w:numPr>
          <w:ilvl w:val="1"/>
          <w:numId w:val="9"/>
        </w:numPr>
        <w:autoSpaceDE w:val="0"/>
        <w:autoSpaceDN w:val="0"/>
        <w:adjustRightInd w:val="0"/>
        <w:ind w:left="720"/>
        <w:rPr>
          <w:ins w:id="3021" w:author="Taylor, Valerie" w:date="2020-12-14T11:31:00Z"/>
          <w:color w:val="000000"/>
        </w:rPr>
      </w:pPr>
      <w:ins w:id="3022" w:author="Taylor, Valerie" w:date="2020-12-14T11:31:00Z">
        <w:r w:rsidRPr="00123883">
          <w:rPr>
            <w:color w:val="000000"/>
          </w:rPr>
          <w:t>The contractor shall be responsible for the delivery of material in first class condition to the State's using agency or the purchaser under this contract and in accordance with good commercial practice;</w:t>
        </w:r>
      </w:ins>
    </w:p>
    <w:p w:rsidR="00123883" w:rsidRPr="00123883" w:rsidRDefault="00123883" w:rsidP="00123883">
      <w:pPr>
        <w:autoSpaceDE w:val="0"/>
        <w:autoSpaceDN w:val="0"/>
        <w:adjustRightInd w:val="0"/>
        <w:rPr>
          <w:ins w:id="3023" w:author="Taylor, Valerie" w:date="2020-12-14T11:31:00Z"/>
          <w:color w:val="000000"/>
        </w:rPr>
      </w:pPr>
      <w:ins w:id="3024" w:author="Taylor, Valerie" w:date="2020-12-14T11:31:00Z">
        <w:r w:rsidRPr="00123883">
          <w:rPr>
            <w:color w:val="000000"/>
          </w:rPr>
          <w:t xml:space="preserve"> </w:t>
        </w:r>
      </w:ins>
    </w:p>
    <w:p w:rsidR="00123883" w:rsidRPr="00123883" w:rsidRDefault="00123883" w:rsidP="00123883">
      <w:pPr>
        <w:numPr>
          <w:ilvl w:val="1"/>
          <w:numId w:val="9"/>
        </w:numPr>
        <w:autoSpaceDE w:val="0"/>
        <w:autoSpaceDN w:val="0"/>
        <w:adjustRightInd w:val="0"/>
        <w:ind w:left="720"/>
        <w:rPr>
          <w:ins w:id="3025" w:author="Taylor, Valerie" w:date="2020-12-14T11:31:00Z"/>
          <w:color w:val="000000"/>
        </w:rPr>
      </w:pPr>
      <w:ins w:id="3026" w:author="Taylor, Valerie" w:date="2020-12-14T11:31:00Z">
        <w:r w:rsidRPr="00123883">
          <w:rPr>
            <w:color w:val="000000"/>
          </w:rPr>
          <w:t>Items delivered must be strictly in accordance with the contract; and</w:t>
        </w:r>
      </w:ins>
    </w:p>
    <w:p w:rsidR="00123883" w:rsidRPr="00123883" w:rsidRDefault="00123883" w:rsidP="00123883">
      <w:pPr>
        <w:ind w:left="720"/>
        <w:rPr>
          <w:ins w:id="3027" w:author="Taylor, Valerie" w:date="2020-12-14T11:31:00Z"/>
          <w:color w:val="000000"/>
        </w:rPr>
      </w:pPr>
    </w:p>
    <w:p w:rsidR="00123883" w:rsidRPr="00123883" w:rsidRDefault="00123883" w:rsidP="00123883">
      <w:pPr>
        <w:numPr>
          <w:ilvl w:val="1"/>
          <w:numId w:val="9"/>
        </w:numPr>
        <w:autoSpaceDE w:val="0"/>
        <w:autoSpaceDN w:val="0"/>
        <w:adjustRightInd w:val="0"/>
        <w:ind w:left="720"/>
        <w:rPr>
          <w:ins w:id="3028" w:author="Taylor, Valerie" w:date="2020-12-14T11:31:00Z"/>
          <w:color w:val="000000"/>
        </w:rPr>
      </w:pPr>
      <w:ins w:id="3029" w:author="Taylor, Valerie" w:date="2020-12-14T11:31:00Z">
        <w:r w:rsidRPr="00123883">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ins>
    </w:p>
    <w:p w:rsidR="00123883" w:rsidRPr="00123883" w:rsidRDefault="00123883" w:rsidP="00123883">
      <w:pPr>
        <w:autoSpaceDE w:val="0"/>
        <w:autoSpaceDN w:val="0"/>
        <w:adjustRightInd w:val="0"/>
        <w:rPr>
          <w:ins w:id="3030" w:author="Taylor, Valerie" w:date="2020-12-14T11:31:00Z"/>
          <w:color w:val="000000"/>
        </w:rPr>
      </w:pPr>
    </w:p>
    <w:p w:rsidR="00123883" w:rsidRPr="00123883" w:rsidRDefault="00123883" w:rsidP="00123883">
      <w:pPr>
        <w:ind w:left="576" w:hanging="576"/>
        <w:outlineLvl w:val="1"/>
        <w:rPr>
          <w:ins w:id="3031" w:author="Taylor, Valerie" w:date="2020-12-14T11:31:00Z"/>
          <w:rFonts w:ascii="Arial Narrow" w:hAnsi="Arial Narrow"/>
          <w:b/>
          <w:bCs/>
          <w:caps/>
          <w:u w:val="single"/>
        </w:rPr>
      </w:pPr>
      <w:bookmarkStart w:id="3032" w:name="_Toc55483867"/>
      <w:ins w:id="3033" w:author="Taylor, Valerie" w:date="2020-12-14T11:31:00Z">
        <w:r w:rsidRPr="00123883">
          <w:rPr>
            <w:rFonts w:ascii="Arial Narrow" w:hAnsi="Arial Narrow"/>
            <w:b/>
            <w:bCs/>
            <w:caps/>
            <w:u w:val="single"/>
          </w:rPr>
          <w:t>5.13</w:t>
        </w:r>
        <w:r w:rsidRPr="00123883">
          <w:rPr>
            <w:rFonts w:ascii="Arial Narrow" w:hAnsi="Arial Narrow"/>
            <w:b/>
            <w:bCs/>
            <w:caps/>
            <w:u w:val="single"/>
          </w:rPr>
          <w:tab/>
          <w:t>APPLICABLE LAW AND JURISDICTION</w:t>
        </w:r>
        <w:bookmarkEnd w:id="3032"/>
      </w:ins>
    </w:p>
    <w:p w:rsidR="00123883" w:rsidRPr="00123883" w:rsidRDefault="00123883" w:rsidP="00123883">
      <w:pPr>
        <w:autoSpaceDE w:val="0"/>
        <w:autoSpaceDN w:val="0"/>
        <w:adjustRightInd w:val="0"/>
        <w:rPr>
          <w:ins w:id="3034" w:author="Taylor, Valerie" w:date="2020-12-14T11:31:00Z"/>
          <w:color w:val="000000"/>
        </w:rPr>
      </w:pPr>
      <w:ins w:id="3035" w:author="Taylor, Valerie" w:date="2020-12-14T11:31:00Z">
        <w:r w:rsidRPr="00123883">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ins>
    </w:p>
    <w:p w:rsidR="00123883" w:rsidRPr="00123883" w:rsidRDefault="00123883" w:rsidP="00123883">
      <w:pPr>
        <w:autoSpaceDE w:val="0"/>
        <w:autoSpaceDN w:val="0"/>
        <w:adjustRightInd w:val="0"/>
        <w:rPr>
          <w:ins w:id="3036" w:author="Taylor, Valerie" w:date="2020-12-14T11:31:00Z"/>
          <w:b/>
          <w:color w:val="000000"/>
        </w:rPr>
      </w:pPr>
    </w:p>
    <w:p w:rsidR="00123883" w:rsidRPr="00123883" w:rsidRDefault="00123883" w:rsidP="00123883">
      <w:pPr>
        <w:ind w:left="576" w:hanging="576"/>
        <w:outlineLvl w:val="1"/>
        <w:rPr>
          <w:ins w:id="3037" w:author="Taylor, Valerie" w:date="2020-12-14T11:31:00Z"/>
          <w:rFonts w:ascii="Arial Narrow" w:hAnsi="Arial Narrow"/>
          <w:b/>
          <w:bCs/>
          <w:caps/>
          <w:u w:val="single"/>
        </w:rPr>
      </w:pPr>
      <w:bookmarkStart w:id="3038" w:name="_Toc55483868"/>
      <w:ins w:id="3039" w:author="Taylor, Valerie" w:date="2020-12-14T11:31:00Z">
        <w:r w:rsidRPr="00123883">
          <w:rPr>
            <w:rFonts w:ascii="Arial Narrow" w:hAnsi="Arial Narrow"/>
            <w:b/>
            <w:bCs/>
            <w:caps/>
            <w:u w:val="single"/>
          </w:rPr>
          <w:t>5.14</w:t>
        </w:r>
        <w:r w:rsidRPr="00123883">
          <w:rPr>
            <w:rFonts w:ascii="Arial Narrow" w:hAnsi="Arial Narrow"/>
            <w:b/>
            <w:bCs/>
            <w:caps/>
            <w:u w:val="single"/>
          </w:rPr>
          <w:tab/>
          <w:t>CONTRACT AMENDMENT</w:t>
        </w:r>
        <w:bookmarkEnd w:id="3038"/>
      </w:ins>
    </w:p>
    <w:p w:rsidR="00123883" w:rsidRPr="00123883" w:rsidRDefault="00123883" w:rsidP="00123883">
      <w:pPr>
        <w:autoSpaceDE w:val="0"/>
        <w:autoSpaceDN w:val="0"/>
        <w:adjustRightInd w:val="0"/>
        <w:rPr>
          <w:ins w:id="3040" w:author="Taylor, Valerie" w:date="2020-12-14T11:31:00Z"/>
          <w:color w:val="000000"/>
        </w:rPr>
      </w:pPr>
      <w:ins w:id="3041" w:author="Taylor, Valerie" w:date="2020-12-14T11:31:00Z">
        <w:r w:rsidRPr="00123883">
          <w:rPr>
            <w:color w:val="000000"/>
          </w:rPr>
          <w:t xml:space="preserve">Except as provided herein, the contract may only be amended by written agreement of the State and the contractor. </w:t>
        </w:r>
      </w:ins>
    </w:p>
    <w:p w:rsidR="00123883" w:rsidRPr="00123883" w:rsidRDefault="00123883" w:rsidP="00123883">
      <w:pPr>
        <w:autoSpaceDE w:val="0"/>
        <w:autoSpaceDN w:val="0"/>
        <w:adjustRightInd w:val="0"/>
        <w:rPr>
          <w:ins w:id="3042" w:author="Taylor, Valerie" w:date="2020-12-14T11:31:00Z"/>
          <w:b/>
          <w:color w:val="000000"/>
        </w:rPr>
      </w:pPr>
    </w:p>
    <w:p w:rsidR="00123883" w:rsidRPr="00123883" w:rsidRDefault="00123883" w:rsidP="00123883">
      <w:pPr>
        <w:ind w:left="576" w:hanging="576"/>
        <w:outlineLvl w:val="1"/>
        <w:rPr>
          <w:ins w:id="3043" w:author="Taylor, Valerie" w:date="2020-12-14T11:31:00Z"/>
          <w:rFonts w:ascii="Arial Narrow" w:hAnsi="Arial Narrow"/>
          <w:b/>
          <w:bCs/>
          <w:caps/>
          <w:u w:val="single"/>
        </w:rPr>
      </w:pPr>
      <w:bookmarkStart w:id="3044" w:name="_Toc55483869"/>
      <w:ins w:id="3045" w:author="Taylor, Valerie" w:date="2020-12-14T11:31:00Z">
        <w:r w:rsidRPr="00123883">
          <w:rPr>
            <w:rFonts w:ascii="Arial Narrow" w:hAnsi="Arial Narrow"/>
            <w:b/>
            <w:bCs/>
            <w:caps/>
            <w:u w:val="single"/>
          </w:rPr>
          <w:t>5.15</w:t>
        </w:r>
        <w:r w:rsidRPr="00123883">
          <w:rPr>
            <w:rFonts w:ascii="Arial Narrow" w:hAnsi="Arial Narrow"/>
            <w:b/>
            <w:bCs/>
            <w:caps/>
            <w:u w:val="single"/>
          </w:rPr>
          <w:tab/>
          <w:t>MAINTENANCE OF RECORDS</w:t>
        </w:r>
        <w:bookmarkEnd w:id="3044"/>
      </w:ins>
    </w:p>
    <w:p w:rsidR="00123883" w:rsidRPr="00123883" w:rsidRDefault="00123883" w:rsidP="00123883">
      <w:pPr>
        <w:autoSpaceDE w:val="0"/>
        <w:autoSpaceDN w:val="0"/>
        <w:adjustRightInd w:val="0"/>
        <w:rPr>
          <w:ins w:id="3046" w:author="Taylor, Valerie" w:date="2020-12-14T11:31:00Z"/>
          <w:color w:val="000000"/>
        </w:rPr>
      </w:pPr>
      <w:ins w:id="3047" w:author="Taylor, Valerie" w:date="2020-12-14T11:31:00Z">
        <w:r w:rsidRPr="00123883">
          <w:rPr>
            <w:color w:val="000000"/>
          </w:rPr>
          <w: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t>
        </w:r>
      </w:ins>
    </w:p>
    <w:p w:rsidR="00123883" w:rsidRPr="00123883" w:rsidRDefault="00123883" w:rsidP="00123883">
      <w:pPr>
        <w:autoSpaceDE w:val="0"/>
        <w:autoSpaceDN w:val="0"/>
        <w:adjustRightInd w:val="0"/>
        <w:rPr>
          <w:ins w:id="3048" w:author="Taylor, Valerie" w:date="2020-12-14T11:31:00Z"/>
          <w:b/>
          <w:color w:val="000000"/>
        </w:rPr>
      </w:pPr>
    </w:p>
    <w:p w:rsidR="00123883" w:rsidRPr="00123883" w:rsidRDefault="00123883" w:rsidP="00123883">
      <w:pPr>
        <w:ind w:left="576" w:hanging="576"/>
        <w:outlineLvl w:val="1"/>
        <w:rPr>
          <w:ins w:id="3049" w:author="Taylor, Valerie" w:date="2020-12-14T11:31:00Z"/>
          <w:rFonts w:ascii="Arial Narrow" w:hAnsi="Arial Narrow"/>
          <w:b/>
          <w:bCs/>
          <w:caps/>
          <w:u w:val="single"/>
        </w:rPr>
      </w:pPr>
      <w:bookmarkStart w:id="3050" w:name="_Toc55483870"/>
      <w:ins w:id="3051" w:author="Taylor, Valerie" w:date="2020-12-14T11:31:00Z">
        <w:r w:rsidRPr="00123883">
          <w:rPr>
            <w:rFonts w:ascii="Arial Narrow" w:hAnsi="Arial Narrow"/>
            <w:b/>
            <w:bCs/>
            <w:caps/>
            <w:u w:val="single"/>
          </w:rPr>
          <w:t>5.16</w:t>
        </w:r>
        <w:r w:rsidRPr="00123883">
          <w:rPr>
            <w:rFonts w:ascii="Arial Narrow" w:hAnsi="Arial Narrow"/>
            <w:b/>
            <w:bCs/>
            <w:caps/>
            <w:u w:val="single"/>
          </w:rPr>
          <w:tab/>
          <w:t>ASSIGNMENT OF ANTITRUST CLAIM(S)</w:t>
        </w:r>
        <w:bookmarkEnd w:id="3050"/>
      </w:ins>
    </w:p>
    <w:p w:rsidR="00123883" w:rsidRPr="00123883" w:rsidRDefault="00123883" w:rsidP="00123883">
      <w:pPr>
        <w:autoSpaceDE w:val="0"/>
        <w:autoSpaceDN w:val="0"/>
        <w:adjustRightInd w:val="0"/>
        <w:rPr>
          <w:ins w:id="3052" w:author="Taylor, Valerie" w:date="2020-12-14T11:31:00Z"/>
          <w:color w:val="000000"/>
        </w:rPr>
      </w:pPr>
      <w:ins w:id="3053" w:author="Taylor, Valerie" w:date="2020-12-14T11:31:00Z">
        <w:r w:rsidRPr="00123883">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ins>
    </w:p>
    <w:p w:rsidR="00123883" w:rsidRPr="00123883" w:rsidRDefault="00123883" w:rsidP="00123883">
      <w:pPr>
        <w:autoSpaceDE w:val="0"/>
        <w:autoSpaceDN w:val="0"/>
        <w:adjustRightInd w:val="0"/>
        <w:rPr>
          <w:ins w:id="3054" w:author="Taylor, Valerie" w:date="2020-12-14T11:31:00Z"/>
          <w:color w:val="000000"/>
        </w:rPr>
      </w:pPr>
      <w:ins w:id="3055" w:author="Taylor, Valerie" w:date="2020-12-14T11:31:00Z">
        <w:r w:rsidRPr="00123883">
          <w:rPr>
            <w:color w:val="000000"/>
          </w:rPr>
          <w:t xml:space="preserve">In connection with this assignment, the following are the express obligations of the contractor: </w:t>
        </w:r>
      </w:ins>
    </w:p>
    <w:p w:rsidR="00123883" w:rsidRPr="00123883" w:rsidRDefault="00123883" w:rsidP="00123883">
      <w:pPr>
        <w:autoSpaceDE w:val="0"/>
        <w:autoSpaceDN w:val="0"/>
        <w:adjustRightInd w:val="0"/>
        <w:ind w:left="720"/>
        <w:rPr>
          <w:ins w:id="3056" w:author="Taylor, Valerie" w:date="2020-12-14T11:31:00Z"/>
          <w:color w:val="000000"/>
        </w:rPr>
      </w:pPr>
    </w:p>
    <w:p w:rsidR="00123883" w:rsidRPr="00123883" w:rsidRDefault="00123883" w:rsidP="00123883">
      <w:pPr>
        <w:numPr>
          <w:ilvl w:val="1"/>
          <w:numId w:val="10"/>
        </w:numPr>
        <w:autoSpaceDE w:val="0"/>
        <w:autoSpaceDN w:val="0"/>
        <w:adjustRightInd w:val="0"/>
        <w:spacing w:after="200"/>
        <w:ind w:left="720"/>
        <w:rPr>
          <w:ins w:id="3057" w:author="Taylor, Valerie" w:date="2020-12-14T11:31:00Z"/>
          <w:color w:val="000000"/>
        </w:rPr>
      </w:pPr>
      <w:ins w:id="3058" w:author="Taylor, Valerie" w:date="2020-12-14T11:31:00Z">
        <w:r w:rsidRPr="00123883">
          <w:rPr>
            <w:color w:val="000000"/>
          </w:rPr>
          <w:t xml:space="preserve">It shall take no action that will in any way diminish the value of the rights conveyed or assigned hereunder; </w:t>
        </w:r>
      </w:ins>
    </w:p>
    <w:p w:rsidR="00123883" w:rsidRPr="00123883" w:rsidRDefault="00123883" w:rsidP="00123883">
      <w:pPr>
        <w:numPr>
          <w:ilvl w:val="1"/>
          <w:numId w:val="10"/>
        </w:numPr>
        <w:autoSpaceDE w:val="0"/>
        <w:autoSpaceDN w:val="0"/>
        <w:adjustRightInd w:val="0"/>
        <w:spacing w:after="200"/>
        <w:ind w:left="720"/>
        <w:rPr>
          <w:ins w:id="3059" w:author="Taylor, Valerie" w:date="2020-12-14T11:31:00Z"/>
          <w:color w:val="000000"/>
        </w:rPr>
      </w:pPr>
      <w:ins w:id="3060" w:author="Taylor, Valerie" w:date="2020-12-14T11:31:00Z">
        <w:r w:rsidRPr="00123883">
          <w:rPr>
            <w:color w:val="000000"/>
          </w:rPr>
          <w:t xml:space="preserve">It shall advise the Attorney General of New Jersey: </w:t>
        </w:r>
      </w:ins>
    </w:p>
    <w:p w:rsidR="00123883" w:rsidRPr="00123883" w:rsidRDefault="00123883" w:rsidP="00123883">
      <w:pPr>
        <w:autoSpaceDE w:val="0"/>
        <w:autoSpaceDN w:val="0"/>
        <w:adjustRightInd w:val="0"/>
        <w:spacing w:after="200"/>
        <w:ind w:left="990" w:hanging="270"/>
        <w:rPr>
          <w:ins w:id="3061" w:author="Taylor, Valerie" w:date="2020-12-14T11:31:00Z"/>
          <w:color w:val="000000"/>
        </w:rPr>
      </w:pPr>
      <w:ins w:id="3062" w:author="Taylor, Valerie" w:date="2020-12-14T11:31:00Z">
        <w:r w:rsidRPr="00123883">
          <w:rPr>
            <w:color w:val="000000"/>
          </w:rPr>
          <w:t>1. In advance of its intention to commence any action on its own behalf regarding any such claim or cause(s) of action; and</w:t>
        </w:r>
      </w:ins>
    </w:p>
    <w:p w:rsidR="00123883" w:rsidRPr="00123883" w:rsidRDefault="00123883" w:rsidP="00123883">
      <w:pPr>
        <w:autoSpaceDE w:val="0"/>
        <w:autoSpaceDN w:val="0"/>
        <w:adjustRightInd w:val="0"/>
        <w:spacing w:after="200"/>
        <w:ind w:left="990" w:hanging="270"/>
        <w:rPr>
          <w:ins w:id="3063" w:author="Taylor, Valerie" w:date="2020-12-14T11:31:00Z"/>
          <w:color w:val="000000"/>
        </w:rPr>
      </w:pPr>
      <w:ins w:id="3064" w:author="Taylor, Valerie" w:date="2020-12-14T11:31:00Z">
        <w:r w:rsidRPr="00123883">
          <w:rPr>
            <w:color w:val="000000"/>
          </w:rPr>
          <w:t xml:space="preserve">2. Immediately upon becoming aware of the fact that an action has been commenced on its behalf by some other person(s) of the pendency of such action. </w:t>
        </w:r>
      </w:ins>
    </w:p>
    <w:p w:rsidR="00123883" w:rsidRPr="00123883" w:rsidRDefault="00123883" w:rsidP="00123883">
      <w:pPr>
        <w:numPr>
          <w:ilvl w:val="1"/>
          <w:numId w:val="10"/>
        </w:numPr>
        <w:autoSpaceDE w:val="0"/>
        <w:autoSpaceDN w:val="0"/>
        <w:adjustRightInd w:val="0"/>
        <w:spacing w:after="200"/>
        <w:ind w:left="720"/>
        <w:rPr>
          <w:ins w:id="3065" w:author="Taylor, Valerie" w:date="2020-12-14T11:31:00Z"/>
          <w:color w:val="000000"/>
        </w:rPr>
      </w:pPr>
      <w:ins w:id="3066" w:author="Taylor, Valerie" w:date="2020-12-14T11:31:00Z">
        <w:r w:rsidRPr="00123883">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ins>
    </w:p>
    <w:p w:rsidR="00123883" w:rsidRPr="00123883" w:rsidRDefault="00123883" w:rsidP="00123883">
      <w:pPr>
        <w:numPr>
          <w:ilvl w:val="1"/>
          <w:numId w:val="10"/>
        </w:numPr>
        <w:autoSpaceDE w:val="0"/>
        <w:autoSpaceDN w:val="0"/>
        <w:adjustRightInd w:val="0"/>
        <w:spacing w:after="200"/>
        <w:ind w:left="720"/>
        <w:rPr>
          <w:ins w:id="3067" w:author="Taylor, Valerie" w:date="2020-12-14T11:31:00Z"/>
          <w:color w:val="000000"/>
        </w:rPr>
      </w:pPr>
      <w:ins w:id="3068" w:author="Taylor, Valerie" w:date="2020-12-14T11:31:00Z">
        <w:r w:rsidRPr="0012388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ins>
    </w:p>
    <w:p w:rsidR="00123883" w:rsidRPr="00123883" w:rsidRDefault="00123883" w:rsidP="00123883">
      <w:pPr>
        <w:autoSpaceDE w:val="0"/>
        <w:autoSpaceDN w:val="0"/>
        <w:adjustRightInd w:val="0"/>
        <w:rPr>
          <w:ins w:id="3069" w:author="Taylor, Valerie" w:date="2020-12-14T11:31:00Z"/>
          <w:rFonts w:ascii="Arial Narrow" w:hAnsi="Arial Narrow" w:cs="Arial"/>
          <w:color w:val="000000"/>
        </w:rPr>
      </w:pPr>
      <w:bookmarkStart w:id="3070" w:name="_Toc55483871"/>
      <w:ins w:id="3071" w:author="Taylor, Valerie" w:date="2020-12-14T11:31:00Z">
        <w:r w:rsidRPr="00123883">
          <w:rPr>
            <w:rFonts w:ascii="Arial Narrow" w:hAnsi="Arial Narrow"/>
            <w:b/>
            <w:bCs/>
            <w:caps/>
            <w:u w:val="single"/>
          </w:rPr>
          <w:t>6</w:t>
        </w:r>
        <w:bookmarkEnd w:id="3070"/>
        <w:r w:rsidRPr="00123883">
          <w:rPr>
            <w:rFonts w:ascii="Arial Narrow" w:hAnsi="Arial Narrow" w:cs="Arial"/>
            <w:b/>
            <w:bCs/>
            <w:color w:val="000000"/>
            <w:u w:val="single"/>
          </w:rPr>
          <w:t>.</w:t>
        </w:r>
        <w:r w:rsidRPr="00123883">
          <w:rPr>
            <w:rFonts w:ascii="Arial Narrow" w:hAnsi="Arial Narrow" w:cs="Arial"/>
            <w:b/>
            <w:bCs/>
            <w:color w:val="000000"/>
            <w:u w:val="single"/>
          </w:rPr>
          <w:tab/>
          <w:t xml:space="preserve">TERMS RELATING TO PRICE AND PAYMENT </w:t>
        </w:r>
      </w:ins>
    </w:p>
    <w:p w:rsidR="00123883" w:rsidRPr="00123883" w:rsidRDefault="00123883" w:rsidP="00123883">
      <w:pPr>
        <w:autoSpaceDE w:val="0"/>
        <w:autoSpaceDN w:val="0"/>
        <w:adjustRightInd w:val="0"/>
        <w:rPr>
          <w:ins w:id="3072" w:author="Taylor, Valerie" w:date="2020-12-14T11:31:00Z"/>
          <w:b/>
          <w:color w:val="000000"/>
        </w:rPr>
      </w:pPr>
    </w:p>
    <w:p w:rsidR="00123883" w:rsidRPr="00123883" w:rsidRDefault="00123883" w:rsidP="00123883">
      <w:pPr>
        <w:outlineLvl w:val="1"/>
        <w:rPr>
          <w:ins w:id="3073" w:author="Taylor, Valerie" w:date="2020-12-14T11:31:00Z"/>
          <w:rFonts w:ascii="Arial Narrow" w:hAnsi="Arial Narrow"/>
          <w:b/>
          <w:bCs/>
          <w:caps/>
          <w:u w:val="single"/>
        </w:rPr>
      </w:pPr>
      <w:bookmarkStart w:id="3074" w:name="_Toc55483872"/>
      <w:ins w:id="3075" w:author="Taylor, Valerie" w:date="2020-12-14T11:31:00Z">
        <w:r w:rsidRPr="00123883">
          <w:rPr>
            <w:rFonts w:ascii="Arial Narrow" w:hAnsi="Arial Narrow"/>
            <w:b/>
            <w:bCs/>
            <w:caps/>
            <w:u w:val="single"/>
          </w:rPr>
          <w:t>6.1</w:t>
        </w:r>
        <w:r w:rsidRPr="00123883">
          <w:rPr>
            <w:rFonts w:ascii="Arial Narrow" w:hAnsi="Arial Narrow"/>
            <w:b/>
            <w:bCs/>
            <w:caps/>
            <w:u w:val="single"/>
          </w:rPr>
          <w:tab/>
          <w:t>PRICE FLUCTUATION DURING CONTRACT</w:t>
        </w:r>
        <w:bookmarkEnd w:id="3074"/>
      </w:ins>
    </w:p>
    <w:p w:rsidR="00123883" w:rsidRPr="00123883" w:rsidRDefault="00123883" w:rsidP="00123883">
      <w:pPr>
        <w:autoSpaceDE w:val="0"/>
        <w:autoSpaceDN w:val="0"/>
        <w:adjustRightInd w:val="0"/>
        <w:rPr>
          <w:ins w:id="3076" w:author="Taylor, Valerie" w:date="2020-12-14T11:31:00Z"/>
          <w:color w:val="000000"/>
        </w:rPr>
      </w:pPr>
      <w:ins w:id="3077" w:author="Taylor, Valerie" w:date="2020-12-14T11:31:00Z">
        <w:r w:rsidRPr="00123883">
          <w:rPr>
            <w:color w:val="000000"/>
          </w:rPr>
          <w:t xml:space="preserve">Unless otherwise agreed to in writing by the State, all prices quoted shall be firm through issuance of contract or purchase order and shall not be subject to increase during the period of the contract. </w:t>
        </w:r>
      </w:ins>
    </w:p>
    <w:p w:rsidR="00123883" w:rsidRPr="00123883" w:rsidRDefault="00123883" w:rsidP="00123883">
      <w:pPr>
        <w:autoSpaceDE w:val="0"/>
        <w:autoSpaceDN w:val="0"/>
        <w:adjustRightInd w:val="0"/>
        <w:rPr>
          <w:ins w:id="3078" w:author="Taylor, Valerie" w:date="2020-12-14T11:31:00Z"/>
          <w:color w:val="000000"/>
        </w:rPr>
      </w:pPr>
      <w:ins w:id="3079" w:author="Taylor, Valerie" w:date="2020-12-14T11:31:00Z">
        <w:r w:rsidRPr="00123883">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ins>
    </w:p>
    <w:p w:rsidR="00123883" w:rsidRPr="00123883" w:rsidRDefault="00123883" w:rsidP="00123883">
      <w:pPr>
        <w:autoSpaceDE w:val="0"/>
        <w:autoSpaceDN w:val="0"/>
        <w:adjustRightInd w:val="0"/>
        <w:rPr>
          <w:ins w:id="3080" w:author="Taylor, Valerie" w:date="2020-12-14T11:31:00Z"/>
          <w:color w:val="000000"/>
        </w:rPr>
      </w:pPr>
    </w:p>
    <w:p w:rsidR="00123883" w:rsidRPr="00123883" w:rsidRDefault="00123883" w:rsidP="00123883">
      <w:pPr>
        <w:autoSpaceDE w:val="0"/>
        <w:autoSpaceDN w:val="0"/>
        <w:adjustRightInd w:val="0"/>
        <w:rPr>
          <w:ins w:id="3081" w:author="Taylor, Valerie" w:date="2020-12-14T11:31:00Z"/>
          <w:color w:val="000000"/>
        </w:rPr>
      </w:pPr>
      <w:ins w:id="3082" w:author="Taylor, Valerie" w:date="2020-12-14T11:31:00Z">
        <w:r w:rsidRPr="00123883">
          <w:rPr>
            <w:color w:val="000000"/>
          </w:rPr>
          <w:t xml:space="preserve">Failure to report price reductions may result in cancellation of contract for cause, pursuant to provision 5.7(b)1. </w:t>
        </w:r>
      </w:ins>
    </w:p>
    <w:p w:rsidR="00123883" w:rsidRPr="00123883" w:rsidRDefault="00123883" w:rsidP="00123883">
      <w:pPr>
        <w:rPr>
          <w:ins w:id="3083" w:author="Taylor, Valerie" w:date="2020-12-14T11:31:00Z"/>
          <w:rFonts w:cs="Arial"/>
          <w:szCs w:val="22"/>
        </w:rPr>
      </w:pPr>
    </w:p>
    <w:p w:rsidR="00123883" w:rsidRPr="00123883" w:rsidRDefault="00123883" w:rsidP="00123883">
      <w:pPr>
        <w:rPr>
          <w:ins w:id="3084" w:author="Taylor, Valerie" w:date="2020-12-14T11:31:00Z"/>
          <w:rFonts w:cs="Arial"/>
          <w:szCs w:val="22"/>
        </w:rPr>
      </w:pPr>
      <w:ins w:id="3085" w:author="Taylor, Valerie" w:date="2020-12-14T11:31:00Z">
        <w:r w:rsidRPr="00123883">
          <w:rPr>
            <w:rFonts w:cs="Arial"/>
            <w:szCs w:val="22"/>
          </w:rPr>
          <w:t>In an exceptional situation the State may consider a price adjustment. Requests for price adjustments must include justification and documentation.</w:t>
        </w:r>
      </w:ins>
    </w:p>
    <w:p w:rsidR="00123883" w:rsidRPr="00123883" w:rsidRDefault="00123883" w:rsidP="00123883">
      <w:pPr>
        <w:autoSpaceDE w:val="0"/>
        <w:autoSpaceDN w:val="0"/>
        <w:adjustRightInd w:val="0"/>
        <w:rPr>
          <w:ins w:id="3086" w:author="Taylor, Valerie" w:date="2020-12-14T11:31:00Z"/>
          <w:color w:val="000000"/>
        </w:rPr>
      </w:pPr>
    </w:p>
    <w:p w:rsidR="00123883" w:rsidRPr="00123883" w:rsidRDefault="00123883" w:rsidP="00123883">
      <w:pPr>
        <w:keepNext/>
        <w:ind w:left="576" w:hanging="576"/>
        <w:outlineLvl w:val="1"/>
        <w:rPr>
          <w:ins w:id="3087" w:author="Taylor, Valerie" w:date="2020-12-14T11:31:00Z"/>
          <w:rFonts w:ascii="Arial Narrow" w:hAnsi="Arial Narrow"/>
          <w:b/>
          <w:bCs/>
          <w:caps/>
          <w:u w:val="single"/>
        </w:rPr>
      </w:pPr>
      <w:bookmarkStart w:id="3088" w:name="_Toc55483873"/>
      <w:ins w:id="3089" w:author="Taylor, Valerie" w:date="2020-12-14T11:31:00Z">
        <w:r w:rsidRPr="00123883">
          <w:rPr>
            <w:rFonts w:ascii="Arial Narrow" w:hAnsi="Arial Narrow"/>
            <w:b/>
            <w:bCs/>
            <w:caps/>
            <w:u w:val="single"/>
          </w:rPr>
          <w:t>6.2</w:t>
        </w:r>
        <w:r w:rsidRPr="00123883">
          <w:rPr>
            <w:rFonts w:ascii="Arial Narrow" w:hAnsi="Arial Narrow"/>
            <w:b/>
            <w:bCs/>
            <w:caps/>
            <w:u w:val="single"/>
          </w:rPr>
          <w:tab/>
          <w:t>TAX CHARGES</w:t>
        </w:r>
        <w:bookmarkEnd w:id="3088"/>
      </w:ins>
    </w:p>
    <w:p w:rsidR="00123883" w:rsidRPr="00123883" w:rsidRDefault="00123883" w:rsidP="00123883">
      <w:pPr>
        <w:keepNext/>
        <w:autoSpaceDE w:val="0"/>
        <w:autoSpaceDN w:val="0"/>
        <w:adjustRightInd w:val="0"/>
        <w:rPr>
          <w:ins w:id="3090" w:author="Taylor, Valerie" w:date="2020-12-14T11:31:00Z"/>
          <w:color w:val="000000"/>
        </w:rPr>
      </w:pPr>
      <w:ins w:id="3091" w:author="Taylor, Valerie" w:date="2020-12-14T11:31:00Z">
        <w:r w:rsidRPr="00123883">
          <w:rPr>
            <w:color w:val="000000"/>
          </w:rPr>
          <w:t xml:space="preserve">The State of New Jersey is exempt from State sales or use taxes and Federal excise taxes. Therefore, price quotations must not include such taxes. The State's Federal Excise Tax Exemption number is 22-75-0050K. </w:t>
        </w:r>
      </w:ins>
    </w:p>
    <w:p w:rsidR="00123883" w:rsidRPr="00123883" w:rsidRDefault="00123883" w:rsidP="00123883">
      <w:pPr>
        <w:autoSpaceDE w:val="0"/>
        <w:autoSpaceDN w:val="0"/>
        <w:adjustRightInd w:val="0"/>
        <w:rPr>
          <w:ins w:id="3092" w:author="Taylor, Valerie" w:date="2020-12-14T11:31:00Z"/>
          <w:color w:val="000000"/>
        </w:rPr>
      </w:pPr>
    </w:p>
    <w:p w:rsidR="00123883" w:rsidRPr="00123883" w:rsidRDefault="00123883" w:rsidP="00123883">
      <w:pPr>
        <w:ind w:left="576" w:hanging="576"/>
        <w:outlineLvl w:val="1"/>
        <w:rPr>
          <w:ins w:id="3093" w:author="Taylor, Valerie" w:date="2020-12-14T11:31:00Z"/>
          <w:rFonts w:ascii="Arial Narrow" w:hAnsi="Arial Narrow"/>
          <w:b/>
          <w:bCs/>
          <w:caps/>
          <w:u w:val="single"/>
        </w:rPr>
      </w:pPr>
      <w:bookmarkStart w:id="3094" w:name="_Toc55483874"/>
      <w:ins w:id="3095" w:author="Taylor, Valerie" w:date="2020-12-14T11:31:00Z">
        <w:r w:rsidRPr="00123883">
          <w:rPr>
            <w:rFonts w:ascii="Arial Narrow" w:hAnsi="Arial Narrow"/>
            <w:b/>
            <w:bCs/>
            <w:caps/>
            <w:u w:val="single"/>
          </w:rPr>
          <w:t>6.3</w:t>
        </w:r>
        <w:r w:rsidRPr="00123883">
          <w:rPr>
            <w:rFonts w:ascii="Arial Narrow" w:hAnsi="Arial Narrow"/>
            <w:b/>
            <w:bCs/>
            <w:caps/>
            <w:u w:val="single"/>
          </w:rPr>
          <w:tab/>
          <w:t>PAYMENT TO VENDORS</w:t>
        </w:r>
        <w:bookmarkEnd w:id="3094"/>
      </w:ins>
    </w:p>
    <w:p w:rsidR="00123883" w:rsidRPr="00123883" w:rsidRDefault="00123883" w:rsidP="00123883">
      <w:pPr>
        <w:keepNext/>
        <w:numPr>
          <w:ilvl w:val="0"/>
          <w:numId w:val="70"/>
        </w:numPr>
        <w:autoSpaceDE w:val="0"/>
        <w:autoSpaceDN w:val="0"/>
        <w:adjustRightInd w:val="0"/>
        <w:ind w:left="360"/>
        <w:rPr>
          <w:ins w:id="3096" w:author="Taylor, Valerie" w:date="2020-12-14T11:31:00Z"/>
          <w:color w:val="000000"/>
        </w:rPr>
      </w:pPr>
      <w:ins w:id="3097" w:author="Taylor, Valerie" w:date="2020-12-14T11:31:00Z">
        <w:r w:rsidRPr="00123883">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ins>
    </w:p>
    <w:p w:rsidR="00123883" w:rsidRPr="00123883" w:rsidRDefault="00123883" w:rsidP="00123883">
      <w:pPr>
        <w:autoSpaceDE w:val="0"/>
        <w:autoSpaceDN w:val="0"/>
        <w:adjustRightInd w:val="0"/>
        <w:ind w:left="360"/>
        <w:rPr>
          <w:ins w:id="3098" w:author="Taylor, Valerie" w:date="2020-12-14T11:31:00Z"/>
          <w:color w:val="000000"/>
        </w:rPr>
      </w:pPr>
    </w:p>
    <w:p w:rsidR="00123883" w:rsidRPr="00123883" w:rsidRDefault="00123883" w:rsidP="00123883">
      <w:pPr>
        <w:numPr>
          <w:ilvl w:val="0"/>
          <w:numId w:val="70"/>
        </w:numPr>
        <w:autoSpaceDE w:val="0"/>
        <w:autoSpaceDN w:val="0"/>
        <w:adjustRightInd w:val="0"/>
        <w:ind w:left="360"/>
        <w:rPr>
          <w:ins w:id="3099" w:author="Taylor, Valerie" w:date="2020-12-14T11:31:00Z"/>
          <w:color w:val="000000"/>
        </w:rPr>
      </w:pPr>
      <w:ins w:id="3100" w:author="Taylor, Valerie" w:date="2020-12-14T11:31:00Z">
        <w:r w:rsidRPr="00123883">
          <w:rPr>
            <w:color w:val="000000"/>
          </w:rPr>
          <w:t xml:space="preserve">The contractor must submit invoices to the using agency with supporting documentation evidencing that work or goods for which payment is sought has been satisfactorily completed or delivered. </w:t>
        </w:r>
        <w:r w:rsidRPr="00123883">
          <w:rPr>
            <w:rFonts w:cs="Arial"/>
            <w:szCs w:val="22"/>
          </w:rPr>
          <w:t xml:space="preserve">For commodity contracts, the invoice, together with the Bill of Lading, </w:t>
        </w:r>
        <w:r w:rsidRPr="00123883">
          <w:rPr>
            <w:rFonts w:cs="Arial"/>
            <w:color w:val="000000"/>
            <w:szCs w:val="22"/>
          </w:rPr>
          <w:t>and/or other documentation to confirm shipment and receipt of contracted goods must be received by the using agency prior to payment</w:t>
        </w:r>
        <w:r w:rsidRPr="00123883">
          <w:rPr>
            <w:rFonts w:cs="Arial"/>
            <w:szCs w:val="22"/>
          </w:rPr>
          <w:t xml:space="preserve">. </w:t>
        </w:r>
        <w:r w:rsidRPr="00123883">
          <w:rPr>
            <w:color w:val="000000"/>
          </w:rPr>
          <w:t xml:space="preserve">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ins>
    </w:p>
    <w:p w:rsidR="00123883" w:rsidRPr="00123883" w:rsidRDefault="00123883" w:rsidP="00123883">
      <w:pPr>
        <w:autoSpaceDE w:val="0"/>
        <w:autoSpaceDN w:val="0"/>
        <w:adjustRightInd w:val="0"/>
        <w:ind w:left="360"/>
        <w:rPr>
          <w:ins w:id="3101" w:author="Taylor, Valerie" w:date="2020-12-14T11:31:00Z"/>
          <w:color w:val="000000"/>
        </w:rPr>
      </w:pPr>
    </w:p>
    <w:p w:rsidR="00123883" w:rsidRPr="00123883" w:rsidRDefault="00123883" w:rsidP="00123883">
      <w:pPr>
        <w:numPr>
          <w:ilvl w:val="0"/>
          <w:numId w:val="70"/>
        </w:numPr>
        <w:autoSpaceDE w:val="0"/>
        <w:autoSpaceDN w:val="0"/>
        <w:adjustRightInd w:val="0"/>
        <w:ind w:left="360"/>
        <w:rPr>
          <w:ins w:id="3102" w:author="Taylor, Valerie" w:date="2020-12-14T11:31:00Z"/>
          <w:color w:val="000000"/>
        </w:rPr>
      </w:pPr>
      <w:ins w:id="3103" w:author="Taylor, Valerie" w:date="2020-12-14T11:31:00Z">
        <w:r w:rsidRPr="0012388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r w:rsidRPr="00123883">
          <w:fldChar w:fldCharType="begin"/>
        </w:r>
        <w:r w:rsidRPr="00123883">
          <w:instrText xml:space="preserve"> HYPERLINK "http://www.nj.gov/treasury/purchase/forms/Vendor_Timesheet.xls" </w:instrText>
        </w:r>
        <w:r w:rsidRPr="00123883">
          <w:fldChar w:fldCharType="separate"/>
        </w:r>
        <w:r w:rsidRPr="00123883">
          <w:rPr>
            <w:color w:val="0000FF"/>
            <w:u w:val="single"/>
          </w:rPr>
          <w:t>www.nj.gov/treasury/purchase/forms/Vendor_Timesheet.xls</w:t>
        </w:r>
        <w:r w:rsidRPr="00123883">
          <w:rPr>
            <w:color w:val="0000FF"/>
            <w:u w:val="single"/>
          </w:rPr>
          <w:fldChar w:fldCharType="end"/>
        </w:r>
        <w:r w:rsidRPr="00123883">
          <w:rPr>
            <w:color w:val="000000"/>
          </w:rPr>
          <w:t>; and</w:t>
        </w:r>
      </w:ins>
    </w:p>
    <w:p w:rsidR="00123883" w:rsidRPr="00123883" w:rsidRDefault="00123883" w:rsidP="00123883">
      <w:pPr>
        <w:ind w:left="360"/>
        <w:rPr>
          <w:ins w:id="3104" w:author="Taylor, Valerie" w:date="2020-12-14T11:31:00Z"/>
          <w:color w:val="000000"/>
        </w:rPr>
      </w:pPr>
    </w:p>
    <w:p w:rsidR="00123883" w:rsidRPr="00123883" w:rsidRDefault="00123883" w:rsidP="00123883">
      <w:pPr>
        <w:numPr>
          <w:ilvl w:val="0"/>
          <w:numId w:val="70"/>
        </w:numPr>
        <w:autoSpaceDE w:val="0"/>
        <w:autoSpaceDN w:val="0"/>
        <w:adjustRightInd w:val="0"/>
        <w:ind w:left="360"/>
        <w:rPr>
          <w:ins w:id="3105" w:author="Taylor, Valerie" w:date="2020-12-14T11:31:00Z"/>
          <w:color w:val="000000"/>
        </w:rPr>
      </w:pPr>
      <w:ins w:id="3106" w:author="Taylor, Valerie" w:date="2020-12-14T11:31:00Z">
        <w:r w:rsidRPr="0012388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ins>
    </w:p>
    <w:p w:rsidR="00123883" w:rsidRPr="00123883" w:rsidRDefault="00123883" w:rsidP="00123883">
      <w:pPr>
        <w:autoSpaceDE w:val="0"/>
        <w:autoSpaceDN w:val="0"/>
        <w:adjustRightInd w:val="0"/>
        <w:rPr>
          <w:ins w:id="3107" w:author="Taylor, Valerie" w:date="2020-12-14T11:31:00Z"/>
          <w:b/>
          <w:color w:val="000000"/>
        </w:rPr>
      </w:pPr>
    </w:p>
    <w:p w:rsidR="00123883" w:rsidRPr="00123883" w:rsidRDefault="00123883" w:rsidP="00123883">
      <w:pPr>
        <w:ind w:left="576" w:hanging="576"/>
        <w:outlineLvl w:val="1"/>
        <w:rPr>
          <w:ins w:id="3108" w:author="Taylor, Valerie" w:date="2020-12-14T11:31:00Z"/>
          <w:rFonts w:ascii="Arial Narrow" w:hAnsi="Arial Narrow"/>
          <w:b/>
          <w:bCs/>
          <w:caps/>
          <w:u w:val="single"/>
        </w:rPr>
      </w:pPr>
      <w:bookmarkStart w:id="3109" w:name="_Toc55483875"/>
      <w:ins w:id="3110" w:author="Taylor, Valerie" w:date="2020-12-14T11:31:00Z">
        <w:r w:rsidRPr="00123883">
          <w:rPr>
            <w:rFonts w:ascii="Arial Narrow" w:hAnsi="Arial Narrow"/>
            <w:b/>
            <w:bCs/>
            <w:caps/>
            <w:u w:val="single"/>
          </w:rPr>
          <w:t>6.4</w:t>
        </w:r>
        <w:r w:rsidRPr="00123883">
          <w:rPr>
            <w:rFonts w:ascii="Arial Narrow" w:hAnsi="Arial Narrow"/>
            <w:b/>
            <w:bCs/>
            <w:caps/>
            <w:u w:val="single"/>
          </w:rPr>
          <w:tab/>
          <w:t>OPTIONAL PAYMENT METHOD: P-CARD</w:t>
        </w:r>
        <w:bookmarkEnd w:id="3109"/>
      </w:ins>
    </w:p>
    <w:p w:rsidR="00123883" w:rsidRPr="00123883" w:rsidRDefault="00123883" w:rsidP="00123883">
      <w:pPr>
        <w:autoSpaceDE w:val="0"/>
        <w:autoSpaceDN w:val="0"/>
        <w:adjustRightInd w:val="0"/>
        <w:rPr>
          <w:ins w:id="3111" w:author="Taylor, Valerie" w:date="2020-12-14T11:31:00Z"/>
          <w:color w:val="000000"/>
        </w:rPr>
      </w:pPr>
      <w:ins w:id="3112" w:author="Taylor, Valerie" w:date="2020-12-14T11:31:00Z">
        <w:r w:rsidRPr="00123883">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ins>
    </w:p>
    <w:p w:rsidR="00123883" w:rsidRPr="00123883" w:rsidRDefault="00123883" w:rsidP="00123883">
      <w:pPr>
        <w:autoSpaceDE w:val="0"/>
        <w:autoSpaceDN w:val="0"/>
        <w:adjustRightInd w:val="0"/>
        <w:rPr>
          <w:ins w:id="3113" w:author="Taylor, Valerie" w:date="2020-12-14T11:31:00Z"/>
          <w:b/>
          <w:color w:val="000000"/>
        </w:rPr>
      </w:pPr>
    </w:p>
    <w:p w:rsidR="00123883" w:rsidRPr="00123883" w:rsidRDefault="00123883" w:rsidP="00123883">
      <w:pPr>
        <w:ind w:left="576" w:hanging="576"/>
        <w:outlineLvl w:val="1"/>
        <w:rPr>
          <w:ins w:id="3114" w:author="Taylor, Valerie" w:date="2020-12-14T11:31:00Z"/>
          <w:rFonts w:ascii="Arial Narrow" w:hAnsi="Arial Narrow"/>
          <w:b/>
          <w:bCs/>
          <w:caps/>
          <w:u w:val="single"/>
        </w:rPr>
      </w:pPr>
      <w:bookmarkStart w:id="3115" w:name="_Toc55483876"/>
      <w:ins w:id="3116" w:author="Taylor, Valerie" w:date="2020-12-14T11:31:00Z">
        <w:r w:rsidRPr="00123883">
          <w:rPr>
            <w:rFonts w:ascii="Arial Narrow" w:hAnsi="Arial Narrow"/>
            <w:b/>
            <w:bCs/>
            <w:caps/>
            <w:u w:val="single"/>
          </w:rPr>
          <w:t>6.5</w:t>
        </w:r>
        <w:r w:rsidRPr="00123883">
          <w:rPr>
            <w:rFonts w:ascii="Arial Narrow" w:hAnsi="Arial Narrow"/>
            <w:b/>
            <w:bCs/>
            <w:caps/>
            <w:u w:val="single"/>
          </w:rPr>
          <w:tab/>
          <w:t>NEW JERSEY PROMPT PAYMENT ACT</w:t>
        </w:r>
        <w:bookmarkEnd w:id="3115"/>
      </w:ins>
    </w:p>
    <w:p w:rsidR="00123883" w:rsidRPr="00123883" w:rsidRDefault="00123883" w:rsidP="00123883">
      <w:pPr>
        <w:autoSpaceDE w:val="0"/>
        <w:autoSpaceDN w:val="0"/>
        <w:adjustRightInd w:val="0"/>
        <w:rPr>
          <w:ins w:id="3117" w:author="Taylor, Valerie" w:date="2020-12-14T11:31:00Z"/>
          <w:color w:val="000000"/>
        </w:rPr>
      </w:pPr>
      <w:ins w:id="3118" w:author="Taylor, Valerie" w:date="2020-12-14T11:31:00Z">
        <w:r w:rsidRPr="00123883">
          <w:rPr>
            <w:color w:val="000000"/>
          </w:rPr>
          <w:t>The New Jersey Prompt Payment Act, N.J.S.A.</w:t>
        </w:r>
        <w:r w:rsidRPr="00123883">
          <w:rPr>
            <w:color w:val="000000"/>
            <w:u w:val="single"/>
          </w:rPr>
          <w:t xml:space="preserve"> </w:t>
        </w:r>
        <w:r w:rsidRPr="00123883">
          <w:rPr>
            <w:color w:val="000000"/>
          </w:rPr>
          <w:t xml:space="preserve">52:32-32 </w:t>
        </w:r>
        <w:r w:rsidRPr="00123883">
          <w:rPr>
            <w:u w:val="single"/>
          </w:rPr>
          <w:t>et</w:t>
        </w:r>
        <w:r w:rsidRPr="00123883">
          <w:t xml:space="preserve"> </w:t>
        </w:r>
        <w:r w:rsidRPr="00123883">
          <w:rPr>
            <w:u w:val="single"/>
          </w:rPr>
          <w:t>seq.</w:t>
        </w:r>
        <w:r w:rsidRPr="00123883">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ins>
    </w:p>
    <w:p w:rsidR="00123883" w:rsidRPr="00123883" w:rsidRDefault="00123883" w:rsidP="00123883">
      <w:pPr>
        <w:autoSpaceDE w:val="0"/>
        <w:autoSpaceDN w:val="0"/>
        <w:adjustRightInd w:val="0"/>
        <w:rPr>
          <w:ins w:id="3119" w:author="Taylor, Valerie" w:date="2020-12-14T11:31:00Z"/>
          <w:color w:val="000000"/>
        </w:rPr>
      </w:pPr>
    </w:p>
    <w:p w:rsidR="00123883" w:rsidRPr="00123883" w:rsidRDefault="00123883" w:rsidP="00123883">
      <w:pPr>
        <w:autoSpaceDE w:val="0"/>
        <w:autoSpaceDN w:val="0"/>
        <w:adjustRightInd w:val="0"/>
        <w:rPr>
          <w:ins w:id="3120" w:author="Taylor, Valerie" w:date="2020-12-14T11:31:00Z"/>
          <w:color w:val="000000"/>
        </w:rPr>
      </w:pPr>
      <w:ins w:id="3121" w:author="Taylor, Valerie" w:date="2020-12-14T11:31:00Z">
        <w:r w:rsidRPr="00123883">
          <w:rPr>
            <w:color w:val="000000"/>
          </w:rPr>
          <w:t xml:space="preserve">Cash discounts and other payment terms included as part of the original agreement are not affected by the Prompt Payment Act. </w:t>
        </w:r>
      </w:ins>
    </w:p>
    <w:p w:rsidR="00123883" w:rsidRPr="00123883" w:rsidRDefault="00123883" w:rsidP="00123883">
      <w:pPr>
        <w:ind w:right="108"/>
        <w:rPr>
          <w:ins w:id="3122" w:author="Taylor, Valerie" w:date="2020-12-14T11:31:00Z"/>
          <w:rFonts w:cs="Arial"/>
          <w:bCs/>
          <w:color w:val="000000"/>
          <w:szCs w:val="22"/>
        </w:rPr>
      </w:pPr>
    </w:p>
    <w:p w:rsidR="00123883" w:rsidRPr="00123883" w:rsidRDefault="00123883" w:rsidP="00123883">
      <w:pPr>
        <w:ind w:left="576" w:hanging="576"/>
        <w:outlineLvl w:val="1"/>
        <w:rPr>
          <w:ins w:id="3123" w:author="Taylor, Valerie" w:date="2020-12-14T11:31:00Z"/>
          <w:rFonts w:ascii="Arial Narrow" w:hAnsi="Arial Narrow"/>
          <w:b/>
          <w:bCs/>
          <w:caps/>
          <w:u w:val="single"/>
        </w:rPr>
      </w:pPr>
      <w:bookmarkStart w:id="3124" w:name="_Toc55483877"/>
      <w:ins w:id="3125" w:author="Taylor, Valerie" w:date="2020-12-14T11:31:00Z">
        <w:r w:rsidRPr="00123883">
          <w:rPr>
            <w:rFonts w:ascii="Arial Narrow" w:hAnsi="Arial Narrow"/>
            <w:b/>
            <w:bCs/>
            <w:caps/>
            <w:u w:val="single"/>
          </w:rPr>
          <w:t>6.6</w:t>
        </w:r>
        <w:r w:rsidRPr="00123883">
          <w:rPr>
            <w:rFonts w:ascii="Arial Narrow" w:hAnsi="Arial Narrow"/>
            <w:b/>
            <w:bCs/>
            <w:caps/>
            <w:u w:val="single"/>
          </w:rPr>
          <w:tab/>
          <w:t>AVAILABILITY OF FUNDS</w:t>
        </w:r>
        <w:bookmarkEnd w:id="3124"/>
      </w:ins>
    </w:p>
    <w:p w:rsidR="00123883" w:rsidRPr="00123883" w:rsidRDefault="00123883" w:rsidP="00123883">
      <w:pPr>
        <w:rPr>
          <w:ins w:id="3126" w:author="Taylor, Valerie" w:date="2020-12-14T11:31:00Z"/>
        </w:rPr>
      </w:pPr>
      <w:ins w:id="3127" w:author="Taylor, Valerie" w:date="2020-12-14T11:31:00Z">
        <w:r w:rsidRPr="00123883">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123883">
          <w:rPr>
            <w:rFonts w:cs="Arial"/>
            <w:color w:val="000000"/>
            <w:sz w:val="18"/>
            <w:szCs w:val="18"/>
          </w:rPr>
          <w:t xml:space="preserve"> </w:t>
        </w:r>
        <w:r w:rsidRPr="00123883">
          <w:rPr>
            <w:rFonts w:cs="Arial"/>
            <w:color w:val="000000"/>
          </w:rPr>
          <w:t>receipt of revenue.</w:t>
        </w:r>
      </w:ins>
    </w:p>
    <w:p w:rsidR="00123883" w:rsidRPr="00123883" w:rsidRDefault="00123883" w:rsidP="00123883">
      <w:pPr>
        <w:rPr>
          <w:ins w:id="3128" w:author="Taylor, Valerie" w:date="2020-12-14T11:31:00Z"/>
          <w:rFonts w:cs="Arial"/>
          <w:szCs w:val="22"/>
        </w:rPr>
      </w:pPr>
    </w:p>
    <w:p w:rsidR="00123883" w:rsidRPr="00123883" w:rsidRDefault="00123883" w:rsidP="00123883">
      <w:pPr>
        <w:keepNext/>
        <w:ind w:left="576" w:hanging="576"/>
        <w:outlineLvl w:val="1"/>
        <w:rPr>
          <w:ins w:id="3129" w:author="Taylor, Valerie" w:date="2020-12-14T11:31:00Z"/>
          <w:rFonts w:ascii="Arial Narrow" w:hAnsi="Arial Narrow"/>
          <w:b/>
          <w:bCs/>
          <w:caps/>
          <w:u w:val="single"/>
        </w:rPr>
      </w:pPr>
      <w:bookmarkStart w:id="3130" w:name="_Toc55483878"/>
      <w:ins w:id="3131" w:author="Taylor, Valerie" w:date="2020-12-14T11:31:00Z">
        <w:r w:rsidRPr="00123883">
          <w:rPr>
            <w:rFonts w:ascii="Arial Narrow" w:hAnsi="Arial Narrow"/>
            <w:b/>
            <w:bCs/>
            <w:caps/>
            <w:u w:val="single"/>
          </w:rPr>
          <w:t>7.</w:t>
        </w:r>
        <w:r w:rsidRPr="00123883">
          <w:rPr>
            <w:rFonts w:ascii="Arial Narrow" w:hAnsi="Arial Narrow"/>
            <w:b/>
            <w:bCs/>
            <w:caps/>
            <w:u w:val="single"/>
          </w:rPr>
          <w:tab/>
          <w:t>TERMS RELATING TO ALL CONTRACTS FUNDED, IN WHOLE OR IN PART, BY FEDERAL FUNDS</w:t>
        </w:r>
        <w:bookmarkEnd w:id="3130"/>
        <w:r w:rsidRPr="00123883">
          <w:rPr>
            <w:rFonts w:ascii="Arial Narrow" w:hAnsi="Arial Narrow"/>
            <w:b/>
            <w:bCs/>
            <w:caps/>
            <w:u w:val="single"/>
          </w:rPr>
          <w:t xml:space="preserve"> </w:t>
        </w:r>
      </w:ins>
    </w:p>
    <w:p w:rsidR="00123883" w:rsidRPr="00123883" w:rsidRDefault="00123883" w:rsidP="00123883">
      <w:pPr>
        <w:keepNext/>
        <w:rPr>
          <w:ins w:id="3132" w:author="Taylor, Valerie" w:date="2020-12-14T11:31:00Z"/>
          <w:rFonts w:cs="Arial"/>
          <w:szCs w:val="22"/>
          <w:lang w:val="x-none" w:eastAsia="x-none"/>
        </w:rPr>
      </w:pPr>
      <w:ins w:id="3133" w:author="Taylor, Valerie" w:date="2020-12-14T11:31:00Z">
        <w:r w:rsidRPr="00123883">
          <w:rPr>
            <w:rFonts w:cs="Arial"/>
            <w:szCs w:val="22"/>
            <w:lang w:val="x-none" w:eastAsia="x-none"/>
          </w:rPr>
          <w:t>The</w:t>
        </w:r>
        <w:r w:rsidRPr="00123883">
          <w:rPr>
            <w:rFonts w:cs="Arial"/>
            <w:spacing w:val="-16"/>
            <w:szCs w:val="22"/>
            <w:lang w:val="x-none" w:eastAsia="x-none"/>
          </w:rPr>
          <w:t xml:space="preserve"> </w:t>
        </w:r>
        <w:r w:rsidRPr="00123883">
          <w:rPr>
            <w:rFonts w:cs="Arial"/>
            <w:szCs w:val="22"/>
            <w:lang w:val="x-none" w:eastAsia="x-none"/>
          </w:rPr>
          <w:t>provisions</w:t>
        </w:r>
        <w:r w:rsidRPr="00123883">
          <w:rPr>
            <w:rFonts w:cs="Arial"/>
            <w:spacing w:val="-12"/>
            <w:szCs w:val="22"/>
            <w:lang w:val="x-none" w:eastAsia="x-none"/>
          </w:rPr>
          <w:t xml:space="preserve"> </w:t>
        </w:r>
        <w:r w:rsidRPr="00123883">
          <w:rPr>
            <w:rFonts w:cs="Arial"/>
            <w:szCs w:val="22"/>
            <w:lang w:val="x-none" w:eastAsia="x-none"/>
          </w:rPr>
          <w:t>set</w:t>
        </w:r>
        <w:r w:rsidRPr="00123883">
          <w:rPr>
            <w:rFonts w:cs="Arial"/>
            <w:spacing w:val="-16"/>
            <w:szCs w:val="22"/>
            <w:lang w:val="x-none" w:eastAsia="x-none"/>
          </w:rPr>
          <w:t xml:space="preserve"> </w:t>
        </w:r>
        <w:r w:rsidRPr="00123883">
          <w:rPr>
            <w:rFonts w:cs="Arial"/>
            <w:szCs w:val="22"/>
            <w:lang w:val="x-none" w:eastAsia="x-none"/>
          </w:rPr>
          <w:t>forth</w:t>
        </w:r>
        <w:r w:rsidRPr="00123883">
          <w:rPr>
            <w:rFonts w:cs="Arial"/>
            <w:spacing w:val="-15"/>
            <w:szCs w:val="22"/>
            <w:lang w:val="x-none" w:eastAsia="x-none"/>
          </w:rPr>
          <w:t xml:space="preserve"> </w:t>
        </w:r>
        <w:r w:rsidRPr="00123883">
          <w:rPr>
            <w:rFonts w:cs="Arial"/>
            <w:szCs w:val="22"/>
            <w:lang w:val="x-none" w:eastAsia="x-none"/>
          </w:rPr>
          <w:t>in</w:t>
        </w:r>
        <w:r w:rsidRPr="00123883">
          <w:rPr>
            <w:rFonts w:cs="Arial"/>
            <w:spacing w:val="-12"/>
            <w:szCs w:val="22"/>
            <w:lang w:val="x-none" w:eastAsia="x-none"/>
          </w:rPr>
          <w:t xml:space="preserve"> </w:t>
        </w:r>
        <w:r w:rsidRPr="00123883">
          <w:rPr>
            <w:rFonts w:cs="Arial"/>
            <w:szCs w:val="22"/>
            <w:lang w:val="x-none" w:eastAsia="x-none"/>
          </w:rPr>
          <w:t>this</w:t>
        </w:r>
        <w:r w:rsidRPr="00123883">
          <w:rPr>
            <w:rFonts w:cs="Arial"/>
            <w:spacing w:val="-15"/>
            <w:szCs w:val="22"/>
            <w:lang w:val="x-none" w:eastAsia="x-none"/>
          </w:rPr>
          <w:t xml:space="preserve"> </w:t>
        </w:r>
        <w:r w:rsidRPr="00123883">
          <w:rPr>
            <w:rFonts w:cs="Arial"/>
            <w:szCs w:val="22"/>
            <w:lang w:val="x-none" w:eastAsia="x-none"/>
          </w:rPr>
          <w:t>Section</w:t>
        </w:r>
        <w:r w:rsidRPr="00123883">
          <w:rPr>
            <w:rFonts w:cs="Arial"/>
            <w:spacing w:val="-12"/>
            <w:szCs w:val="22"/>
            <w:lang w:val="x-none" w:eastAsia="x-none"/>
          </w:rPr>
          <w:t xml:space="preserve"> </w:t>
        </w:r>
        <w:r w:rsidRPr="00123883">
          <w:rPr>
            <w:rFonts w:cs="Arial"/>
            <w:szCs w:val="22"/>
            <w:lang w:val="x-none" w:eastAsia="x-none"/>
          </w:rPr>
          <w:t>of</w:t>
        </w:r>
        <w:r w:rsidRPr="00123883">
          <w:rPr>
            <w:rFonts w:cs="Arial"/>
            <w:spacing w:val="-14"/>
            <w:szCs w:val="22"/>
            <w:lang w:val="x-none" w:eastAsia="x-none"/>
          </w:rPr>
          <w:t xml:space="preserve"> </w:t>
        </w:r>
        <w:r w:rsidRPr="00123883">
          <w:rPr>
            <w:rFonts w:cs="Arial"/>
            <w:szCs w:val="22"/>
            <w:lang w:val="x-none" w:eastAsia="x-none"/>
          </w:rPr>
          <w:t>the</w:t>
        </w:r>
        <w:r w:rsidRPr="00123883">
          <w:rPr>
            <w:rFonts w:cs="Arial"/>
            <w:spacing w:val="-13"/>
            <w:szCs w:val="22"/>
            <w:lang w:val="x-none" w:eastAsia="x-none"/>
          </w:rPr>
          <w:t xml:space="preserve"> </w:t>
        </w:r>
        <w:r w:rsidRPr="00123883">
          <w:rPr>
            <w:rFonts w:cs="Arial"/>
            <w:szCs w:val="22"/>
            <w:lang w:val="x-none" w:eastAsia="x-none"/>
          </w:rPr>
          <w:t>Standard</w:t>
        </w:r>
        <w:r w:rsidRPr="00123883">
          <w:rPr>
            <w:rFonts w:cs="Arial"/>
            <w:spacing w:val="-14"/>
            <w:szCs w:val="22"/>
            <w:lang w:val="x-none" w:eastAsia="x-none"/>
          </w:rPr>
          <w:t xml:space="preserve"> </w:t>
        </w:r>
        <w:r w:rsidRPr="00123883">
          <w:rPr>
            <w:rFonts w:cs="Arial"/>
            <w:szCs w:val="22"/>
            <w:lang w:val="x-none" w:eastAsia="x-none"/>
          </w:rPr>
          <w:t>Terms</w:t>
        </w:r>
        <w:r w:rsidRPr="00123883">
          <w:rPr>
            <w:rFonts w:cs="Arial"/>
            <w:spacing w:val="-15"/>
            <w:szCs w:val="22"/>
            <w:lang w:val="x-none" w:eastAsia="x-none"/>
          </w:rPr>
          <w:t xml:space="preserve"> </w:t>
        </w:r>
        <w:r w:rsidRPr="00123883">
          <w:rPr>
            <w:rFonts w:cs="Arial"/>
            <w:szCs w:val="22"/>
            <w:lang w:val="x-none" w:eastAsia="x-none"/>
          </w:rPr>
          <w:t>and</w:t>
        </w:r>
        <w:r w:rsidRPr="00123883">
          <w:rPr>
            <w:rFonts w:cs="Arial"/>
            <w:spacing w:val="-15"/>
            <w:szCs w:val="22"/>
            <w:lang w:val="x-none" w:eastAsia="x-none"/>
          </w:rPr>
          <w:t xml:space="preserve"> </w:t>
        </w:r>
        <w:r w:rsidRPr="00123883">
          <w:rPr>
            <w:rFonts w:cs="Arial"/>
            <w:szCs w:val="22"/>
            <w:lang w:val="x-none" w:eastAsia="x-none"/>
          </w:rPr>
          <w:t>Conditions</w:t>
        </w:r>
        <w:r w:rsidRPr="00123883">
          <w:rPr>
            <w:rFonts w:cs="Arial"/>
            <w:spacing w:val="-12"/>
            <w:szCs w:val="22"/>
            <w:lang w:val="x-none" w:eastAsia="x-none"/>
          </w:rPr>
          <w:t xml:space="preserve"> </w:t>
        </w:r>
        <w:r w:rsidRPr="00123883">
          <w:rPr>
            <w:rFonts w:cs="Arial"/>
            <w:szCs w:val="22"/>
            <w:lang w:val="x-none" w:eastAsia="x-none"/>
          </w:rPr>
          <w:t>apply</w:t>
        </w:r>
        <w:r w:rsidRPr="00123883">
          <w:rPr>
            <w:rFonts w:cs="Arial"/>
            <w:spacing w:val="-15"/>
            <w:szCs w:val="22"/>
            <w:lang w:val="x-none" w:eastAsia="x-none"/>
          </w:rPr>
          <w:t xml:space="preserve"> </w:t>
        </w:r>
        <w:r w:rsidRPr="00123883">
          <w:rPr>
            <w:rFonts w:cs="Arial"/>
            <w:szCs w:val="22"/>
            <w:lang w:val="x-none" w:eastAsia="x-none"/>
          </w:rPr>
          <w:t>to</w:t>
        </w:r>
        <w:r w:rsidRPr="00123883">
          <w:rPr>
            <w:rFonts w:cs="Arial"/>
            <w:spacing w:val="-12"/>
            <w:szCs w:val="22"/>
            <w:lang w:val="x-none" w:eastAsia="x-none"/>
          </w:rPr>
          <w:t xml:space="preserve"> </w:t>
        </w:r>
        <w:r w:rsidRPr="00123883">
          <w:rPr>
            <w:rFonts w:cs="Arial"/>
            <w:szCs w:val="22"/>
            <w:lang w:val="x-none" w:eastAsia="x-none"/>
          </w:rPr>
          <w:t>all</w:t>
        </w:r>
        <w:r w:rsidRPr="00123883">
          <w:rPr>
            <w:rFonts w:cs="Arial"/>
            <w:spacing w:val="-13"/>
            <w:szCs w:val="22"/>
            <w:lang w:val="x-none" w:eastAsia="x-none"/>
          </w:rPr>
          <w:t xml:space="preserve"> </w:t>
        </w:r>
        <w:r w:rsidRPr="00123883">
          <w:rPr>
            <w:rFonts w:cs="Arial"/>
            <w:szCs w:val="22"/>
            <w:lang w:val="x-none" w:eastAsia="x-none"/>
          </w:rPr>
          <w:t>contracts funded, in whole or in part, by Federal funds as required by 2 CFR</w:t>
        </w:r>
        <w:r w:rsidRPr="00123883">
          <w:rPr>
            <w:rFonts w:cs="Arial"/>
            <w:spacing w:val="-13"/>
            <w:szCs w:val="22"/>
            <w:lang w:val="x-none" w:eastAsia="x-none"/>
          </w:rPr>
          <w:t xml:space="preserve"> </w:t>
        </w:r>
        <w:r w:rsidRPr="00123883">
          <w:rPr>
            <w:rFonts w:cs="Arial"/>
            <w:szCs w:val="22"/>
            <w:lang w:val="x-none" w:eastAsia="x-none"/>
          </w:rPr>
          <w:t>200.317.</w:t>
        </w:r>
      </w:ins>
    </w:p>
    <w:p w:rsidR="00123883" w:rsidRPr="00123883" w:rsidRDefault="00123883" w:rsidP="00123883">
      <w:pPr>
        <w:autoSpaceDE w:val="0"/>
        <w:autoSpaceDN w:val="0"/>
        <w:rPr>
          <w:ins w:id="3134" w:author="Taylor, Valerie" w:date="2020-12-14T11:31:00Z"/>
          <w:rFonts w:cs="Arial"/>
          <w:color w:val="000000"/>
          <w:szCs w:val="22"/>
        </w:rPr>
      </w:pPr>
    </w:p>
    <w:p w:rsidR="00123883" w:rsidRPr="00123883" w:rsidRDefault="00123883" w:rsidP="00123883">
      <w:pPr>
        <w:keepNext/>
        <w:ind w:left="576" w:hanging="576"/>
        <w:outlineLvl w:val="1"/>
        <w:rPr>
          <w:ins w:id="3135" w:author="Taylor, Valerie" w:date="2020-12-14T11:31:00Z"/>
          <w:rFonts w:ascii="Arial Narrow" w:hAnsi="Arial Narrow"/>
          <w:b/>
          <w:bCs/>
          <w:caps/>
          <w:u w:val="single"/>
        </w:rPr>
      </w:pPr>
      <w:bookmarkStart w:id="3136" w:name="_Toc55400779"/>
      <w:bookmarkStart w:id="3137" w:name="_Toc55483879"/>
      <w:bookmarkStart w:id="3138" w:name="_Toc6227310"/>
      <w:bookmarkStart w:id="3139" w:name="_Toc6229438"/>
      <w:ins w:id="3140" w:author="Taylor, Valerie" w:date="2020-12-14T11:31:00Z">
        <w:r w:rsidRPr="00123883">
          <w:rPr>
            <w:rFonts w:ascii="Arial Narrow" w:hAnsi="Arial Narrow"/>
            <w:b/>
            <w:bCs/>
            <w:caps/>
            <w:u w:val="single"/>
          </w:rPr>
          <w:t>7.1</w:t>
        </w:r>
        <w:r w:rsidRPr="00123883">
          <w:rPr>
            <w:rFonts w:ascii="Arial Narrow" w:hAnsi="Arial Narrow"/>
            <w:b/>
            <w:bCs/>
            <w:caps/>
            <w:u w:val="single"/>
          </w:rPr>
          <w:tab/>
          <w:t>CONTRACTING WITH SMALL AND MINORITY BUSINESSES, WOMEN’S BUSINESS ENTERPRISES, AND LABOR SURPLUS AREA FIRMS</w:t>
        </w:r>
        <w:bookmarkEnd w:id="3136"/>
        <w:bookmarkEnd w:id="3137"/>
      </w:ins>
    </w:p>
    <w:p w:rsidR="00123883" w:rsidRPr="00123883" w:rsidRDefault="00123883" w:rsidP="00123883">
      <w:pPr>
        <w:rPr>
          <w:ins w:id="3141" w:author="Taylor, Valerie" w:date="2020-12-14T11:31:00Z"/>
          <w:rFonts w:eastAsiaTheme="minorHAnsi" w:cs="Arial"/>
          <w:szCs w:val="22"/>
        </w:rPr>
      </w:pPr>
      <w:ins w:id="3142" w:author="Taylor, Valerie" w:date="2020-12-14T11:31:00Z">
        <w:r w:rsidRPr="00123883">
          <w:rPr>
            <w:rFonts w:cs="Arial"/>
            <w:szCs w:val="22"/>
          </w:rPr>
          <w:t xml:space="preserve">Pursuant to 2 CFR 200.321, the State </w:t>
        </w:r>
        <w:r w:rsidRPr="00123883">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ins>
    </w:p>
    <w:p w:rsidR="00123883" w:rsidRPr="00123883" w:rsidRDefault="00123883" w:rsidP="00123883">
      <w:pPr>
        <w:adjustRightInd w:val="0"/>
        <w:ind w:left="720" w:hanging="360"/>
        <w:rPr>
          <w:ins w:id="3143" w:author="Taylor, Valerie" w:date="2020-12-14T11:31:00Z"/>
          <w:rFonts w:eastAsiaTheme="minorHAnsi" w:cs="Arial"/>
          <w:szCs w:val="22"/>
        </w:rPr>
      </w:pPr>
      <w:ins w:id="3144" w:author="Taylor, Valerie" w:date="2020-12-14T11:31:00Z">
        <w:r w:rsidRPr="00123883">
          <w:rPr>
            <w:rFonts w:eastAsiaTheme="minorHAnsi" w:cs="Arial"/>
            <w:bCs/>
            <w:szCs w:val="22"/>
          </w:rPr>
          <w:t>(1)</w:t>
        </w:r>
        <w:r w:rsidRPr="00123883">
          <w:rPr>
            <w:rFonts w:eastAsiaTheme="minorHAnsi" w:cs="Arial"/>
            <w:bCs/>
            <w:szCs w:val="22"/>
          </w:rPr>
          <w:tab/>
          <w:t xml:space="preserve">Include </w:t>
        </w:r>
        <w:r w:rsidRPr="00123883">
          <w:rPr>
            <w:rFonts w:eastAsiaTheme="minorHAnsi" w:cs="Arial"/>
            <w:szCs w:val="22"/>
          </w:rPr>
          <w:t>qualified small and minority businesses and women’s business enterprises on solicitation lists;</w:t>
        </w:r>
      </w:ins>
    </w:p>
    <w:p w:rsidR="00123883" w:rsidRPr="00123883" w:rsidRDefault="00123883" w:rsidP="00123883">
      <w:pPr>
        <w:adjustRightInd w:val="0"/>
        <w:ind w:left="720" w:hanging="360"/>
        <w:rPr>
          <w:ins w:id="3145" w:author="Taylor, Valerie" w:date="2020-12-14T11:31:00Z"/>
          <w:rFonts w:eastAsiaTheme="minorHAnsi" w:cs="Arial"/>
          <w:szCs w:val="22"/>
        </w:rPr>
      </w:pPr>
      <w:ins w:id="3146" w:author="Taylor, Valerie" w:date="2020-12-14T11:31:00Z">
        <w:r w:rsidRPr="00123883">
          <w:rPr>
            <w:rFonts w:eastAsiaTheme="minorHAnsi" w:cs="Arial"/>
            <w:bCs/>
            <w:szCs w:val="22"/>
          </w:rPr>
          <w:t>(2)</w:t>
        </w:r>
        <w:r w:rsidRPr="00123883">
          <w:rPr>
            <w:rFonts w:eastAsiaTheme="minorHAnsi" w:cs="Arial"/>
            <w:bCs/>
            <w:szCs w:val="22"/>
          </w:rPr>
          <w:tab/>
        </w:r>
        <w:r w:rsidRPr="00123883">
          <w:rPr>
            <w:rFonts w:eastAsiaTheme="minorHAnsi" w:cs="Arial"/>
            <w:szCs w:val="22"/>
          </w:rPr>
          <w:t>Assure that small and minority businesses, and women’s business enterprises are solicited whenever they are potential sources;</w:t>
        </w:r>
      </w:ins>
    </w:p>
    <w:p w:rsidR="00123883" w:rsidRPr="00123883" w:rsidRDefault="00123883" w:rsidP="00123883">
      <w:pPr>
        <w:adjustRightInd w:val="0"/>
        <w:ind w:left="720" w:hanging="360"/>
        <w:rPr>
          <w:ins w:id="3147" w:author="Taylor, Valerie" w:date="2020-12-14T11:31:00Z"/>
          <w:rFonts w:eastAsiaTheme="minorHAnsi" w:cs="Arial"/>
          <w:szCs w:val="22"/>
        </w:rPr>
      </w:pPr>
      <w:ins w:id="3148" w:author="Taylor, Valerie" w:date="2020-12-14T11:31:00Z">
        <w:r w:rsidRPr="00123883">
          <w:rPr>
            <w:rFonts w:eastAsiaTheme="minorHAnsi" w:cs="Arial"/>
            <w:bCs/>
            <w:szCs w:val="22"/>
          </w:rPr>
          <w:t>(3)</w:t>
        </w:r>
        <w:r w:rsidRPr="00123883">
          <w:rPr>
            <w:rFonts w:eastAsiaTheme="minorHAnsi" w:cs="Arial"/>
            <w:bCs/>
            <w:szCs w:val="22"/>
          </w:rPr>
          <w:tab/>
        </w:r>
        <w:r w:rsidRPr="00123883">
          <w:rPr>
            <w:rFonts w:eastAsiaTheme="minorHAnsi" w:cs="Arial"/>
            <w:szCs w:val="22"/>
          </w:rPr>
          <w:t>Divide total requirements, when economically feasible, into smaller tasks or quantities to permit maximum participation by small and minority businesses, and women’s business enterprises;</w:t>
        </w:r>
      </w:ins>
    </w:p>
    <w:p w:rsidR="00123883" w:rsidRPr="00123883" w:rsidRDefault="00123883" w:rsidP="00123883">
      <w:pPr>
        <w:adjustRightInd w:val="0"/>
        <w:ind w:left="720" w:hanging="360"/>
        <w:rPr>
          <w:ins w:id="3149" w:author="Taylor, Valerie" w:date="2020-12-14T11:31:00Z"/>
          <w:rFonts w:eastAsiaTheme="minorHAnsi" w:cs="Arial"/>
          <w:szCs w:val="22"/>
        </w:rPr>
      </w:pPr>
      <w:ins w:id="3150" w:author="Taylor, Valerie" w:date="2020-12-14T11:31:00Z">
        <w:r w:rsidRPr="00123883">
          <w:rPr>
            <w:rFonts w:eastAsiaTheme="minorHAnsi" w:cs="Arial"/>
            <w:bCs/>
            <w:szCs w:val="22"/>
          </w:rPr>
          <w:t>(4)</w:t>
        </w:r>
        <w:r w:rsidRPr="00123883">
          <w:rPr>
            <w:rFonts w:eastAsiaTheme="minorHAnsi" w:cs="Arial"/>
            <w:bCs/>
            <w:szCs w:val="22"/>
          </w:rPr>
          <w:tab/>
        </w:r>
        <w:r w:rsidRPr="00123883">
          <w:rPr>
            <w:rFonts w:eastAsiaTheme="minorHAnsi" w:cs="Arial"/>
            <w:szCs w:val="22"/>
          </w:rPr>
          <w:t>Establish delivery schedules, where the requirement permits, which encourage participation by small and minority businesses, and women’s business enterprises; and,</w:t>
        </w:r>
      </w:ins>
    </w:p>
    <w:p w:rsidR="00123883" w:rsidRPr="00123883" w:rsidRDefault="00123883" w:rsidP="00123883">
      <w:pPr>
        <w:adjustRightInd w:val="0"/>
        <w:ind w:left="720" w:hanging="360"/>
        <w:rPr>
          <w:ins w:id="3151" w:author="Taylor, Valerie" w:date="2020-12-14T11:31:00Z"/>
          <w:rFonts w:eastAsiaTheme="minorHAnsi" w:cs="Arial"/>
          <w:szCs w:val="22"/>
        </w:rPr>
      </w:pPr>
      <w:ins w:id="3152" w:author="Taylor, Valerie" w:date="2020-12-14T11:31:00Z">
        <w:r w:rsidRPr="00123883">
          <w:rPr>
            <w:rFonts w:eastAsiaTheme="minorHAnsi" w:cs="Arial"/>
            <w:bCs/>
            <w:szCs w:val="22"/>
          </w:rPr>
          <w:t>(5)</w:t>
        </w:r>
        <w:r w:rsidRPr="00123883">
          <w:rPr>
            <w:rFonts w:eastAsiaTheme="minorHAnsi" w:cs="Arial"/>
            <w:bCs/>
            <w:szCs w:val="22"/>
          </w:rPr>
          <w:tab/>
        </w:r>
        <w:r w:rsidRPr="00123883">
          <w:rPr>
            <w:rFonts w:eastAsiaTheme="minorHAnsi" w:cs="Arial"/>
            <w:szCs w:val="22"/>
          </w:rPr>
          <w:t>Use the services and assistance, as appropriate, of such organizations as the Small Business Administration and the Minority Business Development Agency of the Department of Commerce.</w:t>
        </w:r>
      </w:ins>
    </w:p>
    <w:p w:rsidR="00123883" w:rsidRPr="00123883" w:rsidRDefault="00123883" w:rsidP="00123883">
      <w:pPr>
        <w:rPr>
          <w:ins w:id="3153" w:author="Taylor, Valerie" w:date="2020-12-14T11:31:00Z"/>
        </w:rPr>
      </w:pPr>
    </w:p>
    <w:p w:rsidR="00123883" w:rsidRPr="00123883" w:rsidRDefault="00123883" w:rsidP="00123883">
      <w:pPr>
        <w:keepNext/>
        <w:ind w:left="576" w:hanging="576"/>
        <w:outlineLvl w:val="1"/>
        <w:rPr>
          <w:ins w:id="3154" w:author="Taylor, Valerie" w:date="2020-12-14T11:31:00Z"/>
          <w:rFonts w:ascii="Arial Narrow" w:hAnsi="Arial Narrow"/>
          <w:b/>
          <w:bCs/>
          <w:caps/>
          <w:u w:val="single"/>
        </w:rPr>
      </w:pPr>
      <w:bookmarkStart w:id="3155" w:name="_Toc55400780"/>
      <w:bookmarkStart w:id="3156" w:name="_Toc55483880"/>
      <w:ins w:id="3157" w:author="Taylor, Valerie" w:date="2020-12-14T11:31:00Z">
        <w:r w:rsidRPr="00123883">
          <w:rPr>
            <w:rFonts w:ascii="Arial Narrow" w:hAnsi="Arial Narrow"/>
            <w:b/>
            <w:bCs/>
            <w:caps/>
            <w:u w:val="single"/>
          </w:rPr>
          <w:t>7.2</w:t>
        </w:r>
        <w:r w:rsidRPr="00123883">
          <w:rPr>
            <w:rFonts w:ascii="Arial Narrow" w:hAnsi="Arial Narrow"/>
            <w:b/>
            <w:bCs/>
            <w:caps/>
            <w:u w:val="single"/>
          </w:rPr>
          <w:tab/>
          <w:t>DOMESTIC PREFERENCE FOR PROCUREMENTS</w:t>
        </w:r>
        <w:bookmarkEnd w:id="3155"/>
        <w:bookmarkEnd w:id="3156"/>
      </w:ins>
    </w:p>
    <w:p w:rsidR="00123883" w:rsidRPr="00123883" w:rsidRDefault="00123883" w:rsidP="00123883">
      <w:pPr>
        <w:rPr>
          <w:ins w:id="3158" w:author="Taylor, Valerie" w:date="2020-12-14T11:31:00Z"/>
          <w:rFonts w:eastAsiaTheme="minorHAnsi" w:cs="Arial"/>
          <w:szCs w:val="22"/>
        </w:rPr>
      </w:pPr>
      <w:ins w:id="3159" w:author="Taylor, Valerie" w:date="2020-12-14T11:31:00Z">
        <w:r w:rsidRPr="00123883">
          <w:rPr>
            <w:rFonts w:cs="Arial"/>
            <w:szCs w:val="22"/>
          </w:rPr>
          <w:t xml:space="preserve">Pursuant to 2 CFR 200.322, where appropriate, the State </w:t>
        </w:r>
        <w:r w:rsidRPr="00123883">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ins>
    </w:p>
    <w:p w:rsidR="00123883" w:rsidRPr="00123883" w:rsidRDefault="00123883" w:rsidP="00123883">
      <w:pPr>
        <w:adjustRightInd w:val="0"/>
        <w:ind w:left="720" w:hanging="360"/>
        <w:rPr>
          <w:ins w:id="3160" w:author="Taylor, Valerie" w:date="2020-12-14T11:31:00Z"/>
          <w:rFonts w:eastAsiaTheme="minorHAnsi" w:cs="Arial"/>
          <w:szCs w:val="22"/>
        </w:rPr>
      </w:pPr>
      <w:ins w:id="3161" w:author="Taylor, Valerie" w:date="2020-12-14T11:31:00Z">
        <w:r w:rsidRPr="00123883">
          <w:rPr>
            <w:rFonts w:eastAsiaTheme="minorHAnsi" w:cs="Arial"/>
            <w:bCs/>
            <w:szCs w:val="22"/>
          </w:rPr>
          <w:t>(1)</w:t>
        </w:r>
        <w:r w:rsidRPr="00123883">
          <w:rPr>
            <w:rFonts w:eastAsiaTheme="minorHAnsi" w:cs="Arial"/>
            <w:bCs/>
            <w:szCs w:val="22"/>
          </w:rPr>
          <w:tab/>
          <w:t>“</w:t>
        </w:r>
        <w:r w:rsidRPr="00123883">
          <w:rPr>
            <w:rFonts w:eastAsiaTheme="minorHAnsi" w:cs="Arial"/>
            <w:szCs w:val="22"/>
          </w:rPr>
          <w:t>Produced in the United States” means, for iron and steel products, that all manufacturing processes, from the initial melting stage through the application of coatings, occurred in the United States.</w:t>
        </w:r>
      </w:ins>
    </w:p>
    <w:p w:rsidR="00123883" w:rsidRPr="00123883" w:rsidRDefault="00123883" w:rsidP="00123883">
      <w:pPr>
        <w:adjustRightInd w:val="0"/>
        <w:ind w:left="720" w:hanging="360"/>
        <w:rPr>
          <w:ins w:id="3162" w:author="Taylor, Valerie" w:date="2020-12-14T11:31:00Z"/>
          <w:rFonts w:cs="Arial"/>
          <w:szCs w:val="22"/>
        </w:rPr>
      </w:pPr>
      <w:ins w:id="3163" w:author="Taylor, Valerie" w:date="2020-12-14T11:31:00Z">
        <w:r w:rsidRPr="00123883">
          <w:rPr>
            <w:rFonts w:eastAsiaTheme="minorHAnsi" w:cs="Arial"/>
            <w:bCs/>
            <w:szCs w:val="22"/>
          </w:rPr>
          <w:t>(2)</w:t>
        </w:r>
        <w:r w:rsidRPr="00123883">
          <w:rPr>
            <w:rFonts w:eastAsiaTheme="minorHAnsi" w:cs="Arial"/>
            <w:bCs/>
            <w:szCs w:val="22"/>
          </w:rPr>
          <w:tab/>
          <w:t>“</w:t>
        </w:r>
        <w:r w:rsidRPr="00123883">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ins>
    </w:p>
    <w:p w:rsidR="00123883" w:rsidRPr="00123883" w:rsidRDefault="00123883" w:rsidP="00123883">
      <w:pPr>
        <w:rPr>
          <w:ins w:id="3164" w:author="Taylor, Valerie" w:date="2020-12-14T11:31:00Z"/>
        </w:rPr>
      </w:pPr>
    </w:p>
    <w:p w:rsidR="00123883" w:rsidRPr="00123883" w:rsidRDefault="00123883" w:rsidP="00123883">
      <w:pPr>
        <w:keepNext/>
        <w:ind w:left="576" w:hanging="576"/>
        <w:outlineLvl w:val="1"/>
        <w:rPr>
          <w:ins w:id="3165" w:author="Taylor, Valerie" w:date="2020-12-14T11:31:00Z"/>
          <w:rFonts w:ascii="Arial Narrow" w:hAnsi="Arial Narrow"/>
          <w:b/>
          <w:bCs/>
          <w:caps/>
          <w:u w:val="single"/>
        </w:rPr>
      </w:pPr>
      <w:bookmarkStart w:id="3166" w:name="_Toc55400781"/>
      <w:bookmarkStart w:id="3167" w:name="_Toc55483881"/>
      <w:ins w:id="3168" w:author="Taylor, Valerie" w:date="2020-12-14T11:31:00Z">
        <w:r w:rsidRPr="00123883">
          <w:rPr>
            <w:rFonts w:ascii="Arial Narrow" w:hAnsi="Arial Narrow"/>
            <w:b/>
            <w:bCs/>
            <w:caps/>
            <w:u w:val="single"/>
          </w:rPr>
          <w:t>7.3</w:t>
        </w:r>
        <w:r w:rsidRPr="00123883">
          <w:rPr>
            <w:rFonts w:ascii="Arial Narrow" w:hAnsi="Arial Narrow"/>
            <w:b/>
            <w:bCs/>
            <w:caps/>
            <w:u w:val="single"/>
          </w:rPr>
          <w:tab/>
          <w:t>PROCUREMENT OF RECOVERED MATERIALS</w:t>
        </w:r>
        <w:bookmarkEnd w:id="3138"/>
        <w:bookmarkEnd w:id="3139"/>
        <w:bookmarkEnd w:id="3166"/>
        <w:bookmarkEnd w:id="3167"/>
      </w:ins>
    </w:p>
    <w:p w:rsidR="00123883" w:rsidRPr="00123883" w:rsidRDefault="00123883" w:rsidP="00123883">
      <w:pPr>
        <w:rPr>
          <w:ins w:id="3169" w:author="Taylor, Valerie" w:date="2020-12-14T11:31:00Z"/>
          <w:rFonts w:cs="Arial"/>
          <w:szCs w:val="22"/>
          <w:lang w:val="x-none" w:eastAsia="x-none"/>
        </w:rPr>
      </w:pPr>
      <w:ins w:id="3170" w:author="Taylor, Valerie" w:date="2020-12-14T11:31:00Z">
        <w:r w:rsidRPr="00123883">
          <w:rPr>
            <w:rFonts w:cs="Arial"/>
            <w:szCs w:val="22"/>
            <w:lang w:val="x-none" w:eastAsia="x-none"/>
          </w:rPr>
          <w:t>Where applicable, in the performance of contract, pursuant to 2 CFR 200.323, the contractor must comply with section 6002 of the Solid Waste Disposal</w:t>
        </w:r>
        <w:r w:rsidRPr="00123883">
          <w:rPr>
            <w:rFonts w:cs="Arial"/>
            <w:spacing w:val="-12"/>
            <w:szCs w:val="22"/>
            <w:lang w:val="x-none" w:eastAsia="x-none"/>
          </w:rPr>
          <w:t xml:space="preserve"> </w:t>
        </w:r>
        <w:r w:rsidRPr="00123883">
          <w:rPr>
            <w:rFonts w:cs="Arial"/>
            <w:szCs w:val="22"/>
            <w:lang w:val="x-none" w:eastAsia="x-none"/>
          </w:rPr>
          <w:t>Act,</w:t>
        </w:r>
        <w:r w:rsidRPr="00123883">
          <w:rPr>
            <w:rFonts w:cs="Arial"/>
            <w:spacing w:val="-11"/>
            <w:szCs w:val="22"/>
            <w:lang w:val="x-none" w:eastAsia="x-none"/>
          </w:rPr>
          <w:t xml:space="preserve"> </w:t>
        </w:r>
        <w:r w:rsidRPr="00123883">
          <w:rPr>
            <w:rFonts w:cs="Arial"/>
            <w:szCs w:val="22"/>
            <w:lang w:val="x-none" w:eastAsia="x-none"/>
          </w:rPr>
          <w:t>as</w:t>
        </w:r>
        <w:r w:rsidRPr="00123883">
          <w:rPr>
            <w:rFonts w:cs="Arial"/>
            <w:spacing w:val="-10"/>
            <w:szCs w:val="22"/>
            <w:lang w:val="x-none" w:eastAsia="x-none"/>
          </w:rPr>
          <w:t xml:space="preserve"> </w:t>
        </w:r>
        <w:r w:rsidRPr="00123883">
          <w:rPr>
            <w:rFonts w:cs="Arial"/>
            <w:szCs w:val="22"/>
            <w:lang w:val="x-none" w:eastAsia="x-none"/>
          </w:rPr>
          <w:t>amended</w:t>
        </w:r>
        <w:r w:rsidRPr="00123883">
          <w:rPr>
            <w:rFonts w:cs="Arial"/>
            <w:spacing w:val="-10"/>
            <w:szCs w:val="22"/>
            <w:lang w:val="x-none" w:eastAsia="x-none"/>
          </w:rPr>
          <w:t xml:space="preserve"> </w:t>
        </w:r>
        <w:r w:rsidRPr="00123883">
          <w:rPr>
            <w:rFonts w:cs="Arial"/>
            <w:szCs w:val="22"/>
            <w:lang w:val="x-none" w:eastAsia="x-none"/>
          </w:rPr>
          <w:t>by</w:t>
        </w:r>
        <w:r w:rsidRPr="00123883">
          <w:rPr>
            <w:rFonts w:cs="Arial"/>
            <w:spacing w:val="-13"/>
            <w:szCs w:val="22"/>
            <w:lang w:val="x-none" w:eastAsia="x-none"/>
          </w:rPr>
          <w:t xml:space="preserve"> </w:t>
        </w:r>
        <w:r w:rsidRPr="00123883">
          <w:rPr>
            <w:rFonts w:cs="Arial"/>
            <w:szCs w:val="22"/>
            <w:lang w:val="x-none" w:eastAsia="x-none"/>
          </w:rPr>
          <w:t>the</w:t>
        </w:r>
        <w:r w:rsidRPr="00123883">
          <w:rPr>
            <w:rFonts w:cs="Arial"/>
            <w:spacing w:val="-11"/>
            <w:szCs w:val="22"/>
            <w:lang w:val="x-none" w:eastAsia="x-none"/>
          </w:rPr>
          <w:t xml:space="preserve"> </w:t>
        </w:r>
        <w:r w:rsidRPr="00123883">
          <w:rPr>
            <w:rFonts w:cs="Arial"/>
            <w:szCs w:val="22"/>
            <w:lang w:val="x-none" w:eastAsia="x-none"/>
          </w:rPr>
          <w:t>Resource</w:t>
        </w:r>
        <w:r w:rsidRPr="00123883">
          <w:rPr>
            <w:rFonts w:cs="Arial"/>
            <w:spacing w:val="-13"/>
            <w:szCs w:val="22"/>
            <w:lang w:val="x-none" w:eastAsia="x-none"/>
          </w:rPr>
          <w:t xml:space="preserve"> </w:t>
        </w:r>
        <w:r w:rsidRPr="00123883">
          <w:rPr>
            <w:rFonts w:cs="Arial"/>
            <w:szCs w:val="22"/>
            <w:lang w:val="x-none" w:eastAsia="x-none"/>
          </w:rPr>
          <w:t>Conservation</w:t>
        </w:r>
        <w:r w:rsidRPr="00123883">
          <w:rPr>
            <w:rFonts w:cs="Arial"/>
            <w:spacing w:val="-10"/>
            <w:szCs w:val="22"/>
            <w:lang w:val="x-none" w:eastAsia="x-none"/>
          </w:rPr>
          <w:t xml:space="preserve"> </w:t>
        </w:r>
        <w:r w:rsidRPr="00123883">
          <w:rPr>
            <w:rFonts w:cs="Arial"/>
            <w:szCs w:val="22"/>
            <w:lang w:val="x-none" w:eastAsia="x-none"/>
          </w:rPr>
          <w:t>and</w:t>
        </w:r>
        <w:r w:rsidRPr="00123883">
          <w:rPr>
            <w:rFonts w:cs="Arial"/>
            <w:spacing w:val="-11"/>
            <w:szCs w:val="22"/>
            <w:lang w:val="x-none" w:eastAsia="x-none"/>
          </w:rPr>
          <w:t xml:space="preserve"> </w:t>
        </w:r>
        <w:r w:rsidRPr="00123883">
          <w:rPr>
            <w:rFonts w:cs="Arial"/>
            <w:szCs w:val="22"/>
            <w:lang w:val="x-none" w:eastAsia="x-none"/>
          </w:rPr>
          <w:t>Recovery</w:t>
        </w:r>
        <w:r w:rsidRPr="00123883">
          <w:rPr>
            <w:rFonts w:cs="Arial"/>
            <w:spacing w:val="-12"/>
            <w:szCs w:val="22"/>
            <w:lang w:val="x-none" w:eastAsia="x-none"/>
          </w:rPr>
          <w:t xml:space="preserve"> </w:t>
        </w:r>
        <w:r w:rsidRPr="00123883">
          <w:rPr>
            <w:rFonts w:cs="Arial"/>
            <w:szCs w:val="22"/>
            <w:lang w:val="x-none" w:eastAsia="x-none"/>
          </w:rPr>
          <w:t>Act.</w:t>
        </w:r>
        <w:r w:rsidRPr="00123883">
          <w:rPr>
            <w:rFonts w:cs="Arial"/>
            <w:spacing w:val="-14"/>
            <w:szCs w:val="22"/>
            <w:lang w:val="x-none" w:eastAsia="x-none"/>
          </w:rPr>
          <w:t xml:space="preserve"> </w:t>
        </w:r>
        <w:r w:rsidRPr="00123883">
          <w:rPr>
            <w:rFonts w:cs="Arial"/>
            <w:szCs w:val="22"/>
            <w:lang w:val="x-none" w:eastAsia="x-none"/>
          </w:rPr>
          <w:t>The requirements of Section 6002 include procuring only items designated in guidelines of the Environmental</w:t>
        </w:r>
        <w:r w:rsidRPr="00123883">
          <w:rPr>
            <w:rFonts w:cs="Arial"/>
            <w:spacing w:val="-7"/>
            <w:szCs w:val="22"/>
            <w:lang w:val="x-none" w:eastAsia="x-none"/>
          </w:rPr>
          <w:t xml:space="preserve"> </w:t>
        </w:r>
        <w:r w:rsidRPr="00123883">
          <w:rPr>
            <w:rFonts w:cs="Arial"/>
            <w:szCs w:val="22"/>
            <w:lang w:val="x-none" w:eastAsia="x-none"/>
          </w:rPr>
          <w:t>Protection</w:t>
        </w:r>
        <w:r w:rsidRPr="00123883">
          <w:rPr>
            <w:rFonts w:cs="Arial"/>
            <w:spacing w:val="-7"/>
            <w:szCs w:val="22"/>
            <w:lang w:val="x-none" w:eastAsia="x-none"/>
          </w:rPr>
          <w:t xml:space="preserve"> </w:t>
        </w:r>
        <w:r w:rsidRPr="00123883">
          <w:rPr>
            <w:rFonts w:cs="Arial"/>
            <w:szCs w:val="22"/>
            <w:lang w:val="x-none" w:eastAsia="x-none"/>
          </w:rPr>
          <w:t>Agency</w:t>
        </w:r>
        <w:r w:rsidRPr="00123883">
          <w:rPr>
            <w:rFonts w:cs="Arial"/>
            <w:spacing w:val="-8"/>
            <w:szCs w:val="22"/>
            <w:lang w:val="x-none" w:eastAsia="x-none"/>
          </w:rPr>
          <w:t xml:space="preserve"> </w:t>
        </w:r>
        <w:r w:rsidRPr="00123883">
          <w:rPr>
            <w:rFonts w:cs="Arial"/>
            <w:szCs w:val="22"/>
            <w:lang w:val="x-none" w:eastAsia="x-none"/>
          </w:rPr>
          <w:t>(EPA)</w:t>
        </w:r>
        <w:r w:rsidRPr="00123883">
          <w:rPr>
            <w:rFonts w:cs="Arial"/>
            <w:spacing w:val="-7"/>
            <w:szCs w:val="22"/>
            <w:lang w:val="x-none" w:eastAsia="x-none"/>
          </w:rPr>
          <w:t xml:space="preserve"> </w:t>
        </w:r>
        <w:r w:rsidRPr="00123883">
          <w:rPr>
            <w:rFonts w:cs="Arial"/>
            <w:szCs w:val="22"/>
            <w:lang w:val="x-none" w:eastAsia="x-none"/>
          </w:rPr>
          <w:t>at</w:t>
        </w:r>
        <w:r w:rsidRPr="00123883">
          <w:rPr>
            <w:rFonts w:cs="Arial"/>
            <w:spacing w:val="-8"/>
            <w:szCs w:val="22"/>
            <w:lang w:val="x-none" w:eastAsia="x-none"/>
          </w:rPr>
          <w:t xml:space="preserve"> </w:t>
        </w:r>
        <w:r w:rsidRPr="00123883">
          <w:rPr>
            <w:rFonts w:cs="Arial"/>
            <w:szCs w:val="22"/>
            <w:lang w:val="x-none" w:eastAsia="x-none"/>
          </w:rPr>
          <w:t>40</w:t>
        </w:r>
        <w:r w:rsidRPr="00123883">
          <w:rPr>
            <w:rFonts w:cs="Arial"/>
            <w:spacing w:val="-6"/>
            <w:szCs w:val="22"/>
            <w:lang w:val="x-none" w:eastAsia="x-none"/>
          </w:rPr>
          <w:t xml:space="preserve"> </w:t>
        </w:r>
        <w:r w:rsidRPr="00123883">
          <w:rPr>
            <w:rFonts w:cs="Arial"/>
            <w:szCs w:val="22"/>
            <w:lang w:val="x-none" w:eastAsia="x-none"/>
          </w:rPr>
          <w:t>CFR</w:t>
        </w:r>
        <w:r w:rsidRPr="00123883">
          <w:rPr>
            <w:rFonts w:cs="Arial"/>
            <w:spacing w:val="-7"/>
            <w:szCs w:val="22"/>
            <w:lang w:val="x-none" w:eastAsia="x-none"/>
          </w:rPr>
          <w:t xml:space="preserve"> </w:t>
        </w:r>
        <w:r w:rsidRPr="00123883">
          <w:rPr>
            <w:rFonts w:cs="Arial"/>
            <w:szCs w:val="22"/>
            <w:lang w:val="x-none" w:eastAsia="x-none"/>
          </w:rPr>
          <w:t>Part</w:t>
        </w:r>
        <w:r w:rsidRPr="00123883">
          <w:rPr>
            <w:rFonts w:cs="Arial"/>
            <w:spacing w:val="-4"/>
            <w:szCs w:val="22"/>
            <w:lang w:val="x-none" w:eastAsia="x-none"/>
          </w:rPr>
          <w:t xml:space="preserve"> </w:t>
        </w:r>
        <w:r w:rsidRPr="00123883">
          <w:rPr>
            <w:rFonts w:cs="Arial"/>
            <w:szCs w:val="22"/>
            <w:lang w:val="x-none" w:eastAsia="x-none"/>
          </w:rPr>
          <w:t>247</w:t>
        </w:r>
        <w:r w:rsidRPr="00123883">
          <w:rPr>
            <w:rFonts w:cs="Arial"/>
            <w:spacing w:val="-8"/>
            <w:szCs w:val="22"/>
            <w:lang w:val="x-none" w:eastAsia="x-none"/>
          </w:rPr>
          <w:t xml:space="preserve"> </w:t>
        </w:r>
        <w:r w:rsidRPr="00123883">
          <w:rPr>
            <w:rFonts w:cs="Arial"/>
            <w:szCs w:val="22"/>
            <w:lang w:val="x-none" w:eastAsia="x-none"/>
          </w:rPr>
          <w:t>that</w:t>
        </w:r>
        <w:r w:rsidRPr="00123883">
          <w:rPr>
            <w:rFonts w:cs="Arial"/>
            <w:spacing w:val="-5"/>
            <w:szCs w:val="22"/>
            <w:lang w:val="x-none" w:eastAsia="x-none"/>
          </w:rPr>
          <w:t xml:space="preserve"> </w:t>
        </w:r>
        <w:r w:rsidRPr="00123883">
          <w:rPr>
            <w:rFonts w:cs="Arial"/>
            <w:szCs w:val="22"/>
            <w:lang w:val="x-none" w:eastAsia="x-none"/>
          </w:rPr>
          <w:t>contain</w:t>
        </w:r>
        <w:r w:rsidRPr="00123883">
          <w:rPr>
            <w:rFonts w:cs="Arial"/>
            <w:spacing w:val="-5"/>
            <w:szCs w:val="22"/>
            <w:lang w:val="x-none" w:eastAsia="x-none"/>
          </w:rPr>
          <w:t xml:space="preserve"> </w:t>
        </w:r>
        <w:r w:rsidRPr="00123883">
          <w:rPr>
            <w:rFonts w:cs="Arial"/>
            <w:szCs w:val="22"/>
            <w:lang w:val="x-none" w:eastAsia="x-none"/>
          </w:rPr>
          <w:t>the</w:t>
        </w:r>
        <w:r w:rsidRPr="00123883">
          <w:rPr>
            <w:rFonts w:cs="Arial"/>
            <w:spacing w:val="-7"/>
            <w:szCs w:val="22"/>
            <w:lang w:val="x-none" w:eastAsia="x-none"/>
          </w:rPr>
          <w:t xml:space="preserve"> </w:t>
        </w:r>
        <w:r w:rsidRPr="00123883">
          <w:rPr>
            <w:rFonts w:cs="Arial"/>
            <w:szCs w:val="22"/>
            <w:lang w:val="x-none" w:eastAsia="x-none"/>
          </w:rPr>
          <w:t>highest</w:t>
        </w:r>
        <w:r w:rsidRPr="00123883">
          <w:rPr>
            <w:rFonts w:cs="Arial"/>
            <w:spacing w:val="-4"/>
            <w:szCs w:val="22"/>
            <w:lang w:val="x-none" w:eastAsia="x-none"/>
          </w:rPr>
          <w:t xml:space="preserve"> </w:t>
        </w:r>
        <w:r w:rsidRPr="00123883">
          <w:rPr>
            <w:rFonts w:cs="Arial"/>
            <w:szCs w:val="22"/>
            <w:lang w:val="x-none" w:eastAsia="x-none"/>
          </w:rPr>
          <w:t>percentage</w:t>
        </w:r>
        <w:r w:rsidRPr="00123883">
          <w:rPr>
            <w:rFonts w:cs="Arial"/>
            <w:spacing w:val="-9"/>
            <w:szCs w:val="22"/>
            <w:lang w:val="x-none" w:eastAsia="x-none"/>
          </w:rPr>
          <w:t xml:space="preserve"> </w:t>
        </w:r>
        <w:r w:rsidRPr="00123883">
          <w:rPr>
            <w:rFonts w:cs="Arial"/>
            <w:szCs w:val="22"/>
            <w:lang w:val="x-none" w:eastAsia="x-none"/>
          </w:rPr>
          <w:t>of recovered materials practicable, consistent with maintaining a satisfactory level of competition, where</w:t>
        </w:r>
        <w:r w:rsidRPr="00123883">
          <w:rPr>
            <w:rFonts w:cs="Arial"/>
            <w:spacing w:val="-4"/>
            <w:szCs w:val="22"/>
            <w:lang w:val="x-none" w:eastAsia="x-none"/>
          </w:rPr>
          <w:t xml:space="preserve"> </w:t>
        </w:r>
        <w:r w:rsidRPr="00123883">
          <w:rPr>
            <w:rFonts w:cs="Arial"/>
            <w:szCs w:val="22"/>
            <w:lang w:val="x-none" w:eastAsia="x-none"/>
          </w:rPr>
          <w:t>the</w:t>
        </w:r>
        <w:r w:rsidRPr="00123883">
          <w:rPr>
            <w:rFonts w:cs="Arial"/>
            <w:spacing w:val="-3"/>
            <w:szCs w:val="22"/>
            <w:lang w:val="x-none" w:eastAsia="x-none"/>
          </w:rPr>
          <w:t xml:space="preserve"> </w:t>
        </w:r>
        <w:r w:rsidRPr="00123883">
          <w:rPr>
            <w:rFonts w:cs="Arial"/>
            <w:szCs w:val="22"/>
            <w:lang w:val="x-none" w:eastAsia="x-none"/>
          </w:rPr>
          <w:t>purchase</w:t>
        </w:r>
        <w:r w:rsidRPr="00123883">
          <w:rPr>
            <w:rFonts w:cs="Arial"/>
            <w:spacing w:val="-5"/>
            <w:szCs w:val="22"/>
            <w:lang w:val="x-none" w:eastAsia="x-none"/>
          </w:rPr>
          <w:t xml:space="preserve"> </w:t>
        </w:r>
        <w:r w:rsidRPr="00123883">
          <w:rPr>
            <w:rFonts w:cs="Arial"/>
            <w:szCs w:val="22"/>
            <w:lang w:val="x-none" w:eastAsia="x-none"/>
          </w:rPr>
          <w:t>price</w:t>
        </w:r>
        <w:r w:rsidRPr="00123883">
          <w:rPr>
            <w:rFonts w:cs="Arial"/>
            <w:spacing w:val="-3"/>
            <w:szCs w:val="22"/>
            <w:lang w:val="x-none" w:eastAsia="x-none"/>
          </w:rPr>
          <w:t xml:space="preserve"> </w:t>
        </w:r>
        <w:r w:rsidRPr="00123883">
          <w:rPr>
            <w:rFonts w:cs="Arial"/>
            <w:szCs w:val="22"/>
            <w:lang w:val="x-none" w:eastAsia="x-none"/>
          </w:rPr>
          <w:t>of</w:t>
        </w:r>
        <w:r w:rsidRPr="00123883">
          <w:rPr>
            <w:rFonts w:cs="Arial"/>
            <w:spacing w:val="-5"/>
            <w:szCs w:val="22"/>
            <w:lang w:val="x-none" w:eastAsia="x-none"/>
          </w:rPr>
          <w:t xml:space="preserve"> </w:t>
        </w:r>
        <w:r w:rsidRPr="00123883">
          <w:rPr>
            <w:rFonts w:cs="Arial"/>
            <w:szCs w:val="22"/>
            <w:lang w:val="x-none" w:eastAsia="x-none"/>
          </w:rPr>
          <w:t>the</w:t>
        </w:r>
        <w:r w:rsidRPr="00123883">
          <w:rPr>
            <w:rFonts w:cs="Arial"/>
            <w:spacing w:val="-3"/>
            <w:szCs w:val="22"/>
            <w:lang w:val="x-none" w:eastAsia="x-none"/>
          </w:rPr>
          <w:t xml:space="preserve"> </w:t>
        </w:r>
        <w:r w:rsidRPr="00123883">
          <w:rPr>
            <w:rFonts w:cs="Arial"/>
            <w:szCs w:val="22"/>
            <w:lang w:val="x-none" w:eastAsia="x-none"/>
          </w:rPr>
          <w:t>item</w:t>
        </w:r>
        <w:r w:rsidRPr="00123883">
          <w:rPr>
            <w:rFonts w:cs="Arial"/>
            <w:spacing w:val="-4"/>
            <w:szCs w:val="22"/>
            <w:lang w:val="x-none" w:eastAsia="x-none"/>
          </w:rPr>
          <w:t xml:space="preserve"> </w:t>
        </w:r>
        <w:r w:rsidRPr="00123883">
          <w:rPr>
            <w:rFonts w:cs="Arial"/>
            <w:szCs w:val="22"/>
            <w:lang w:val="x-none" w:eastAsia="x-none"/>
          </w:rPr>
          <w:t>exceeds</w:t>
        </w:r>
        <w:r w:rsidRPr="00123883">
          <w:rPr>
            <w:rFonts w:cs="Arial"/>
            <w:spacing w:val="-3"/>
            <w:szCs w:val="22"/>
            <w:lang w:val="x-none" w:eastAsia="x-none"/>
          </w:rPr>
          <w:t xml:space="preserve"> </w:t>
        </w:r>
        <w:r w:rsidRPr="00123883">
          <w:rPr>
            <w:rFonts w:cs="Arial"/>
            <w:szCs w:val="22"/>
            <w:lang w:val="x-none" w:eastAsia="x-none"/>
          </w:rPr>
          <w:t>$</w:t>
        </w:r>
        <w:r w:rsidRPr="00123883">
          <w:rPr>
            <w:rFonts w:cs="Arial"/>
            <w:spacing w:val="-6"/>
            <w:szCs w:val="22"/>
            <w:lang w:val="x-none" w:eastAsia="x-none"/>
          </w:rPr>
          <w:t xml:space="preserve"> </w:t>
        </w:r>
        <w:r w:rsidRPr="00123883">
          <w:rPr>
            <w:rFonts w:cs="Arial"/>
            <w:szCs w:val="22"/>
            <w:lang w:val="x-none" w:eastAsia="x-none"/>
          </w:rPr>
          <w:t>10,000</w:t>
        </w:r>
        <w:r w:rsidRPr="00123883">
          <w:rPr>
            <w:rFonts w:cs="Arial"/>
            <w:spacing w:val="-3"/>
            <w:szCs w:val="22"/>
            <w:lang w:val="x-none" w:eastAsia="x-none"/>
          </w:rPr>
          <w:t xml:space="preserve"> </w:t>
        </w:r>
        <w:r w:rsidRPr="00123883">
          <w:rPr>
            <w:rFonts w:cs="Arial"/>
            <w:szCs w:val="22"/>
            <w:lang w:val="x-none" w:eastAsia="x-none"/>
          </w:rPr>
          <w:t>or</w:t>
        </w:r>
        <w:r w:rsidRPr="00123883">
          <w:rPr>
            <w:rFonts w:cs="Arial"/>
            <w:spacing w:val="-4"/>
            <w:szCs w:val="22"/>
            <w:lang w:val="x-none" w:eastAsia="x-none"/>
          </w:rPr>
          <w:t xml:space="preserve"> </w:t>
        </w:r>
        <w:r w:rsidRPr="00123883">
          <w:rPr>
            <w:rFonts w:cs="Arial"/>
            <w:szCs w:val="22"/>
            <w:lang w:val="x-none" w:eastAsia="x-none"/>
          </w:rPr>
          <w:t>the</w:t>
        </w:r>
        <w:r w:rsidRPr="00123883">
          <w:rPr>
            <w:rFonts w:cs="Arial"/>
            <w:spacing w:val="-6"/>
            <w:szCs w:val="22"/>
            <w:lang w:val="x-none" w:eastAsia="x-none"/>
          </w:rPr>
          <w:t xml:space="preserve"> </w:t>
        </w:r>
        <w:r w:rsidRPr="00123883">
          <w:rPr>
            <w:rFonts w:cs="Arial"/>
            <w:szCs w:val="22"/>
            <w:lang w:val="x-none" w:eastAsia="x-none"/>
          </w:rPr>
          <w:t>value</w:t>
        </w:r>
        <w:r w:rsidRPr="00123883">
          <w:rPr>
            <w:rFonts w:cs="Arial"/>
            <w:spacing w:val="-3"/>
            <w:szCs w:val="22"/>
            <w:lang w:val="x-none" w:eastAsia="x-none"/>
          </w:rPr>
          <w:t xml:space="preserve"> </w:t>
        </w:r>
        <w:r w:rsidRPr="00123883">
          <w:rPr>
            <w:rFonts w:cs="Arial"/>
            <w:szCs w:val="22"/>
            <w:lang w:val="x-none" w:eastAsia="x-none"/>
          </w:rPr>
          <w:t>of</w:t>
        </w:r>
        <w:r w:rsidRPr="00123883">
          <w:rPr>
            <w:rFonts w:cs="Arial"/>
            <w:spacing w:val="-3"/>
            <w:szCs w:val="22"/>
            <w:lang w:val="x-none" w:eastAsia="x-none"/>
          </w:rPr>
          <w:t xml:space="preserve"> </w:t>
        </w:r>
        <w:r w:rsidRPr="00123883">
          <w:rPr>
            <w:rFonts w:cs="Arial"/>
            <w:szCs w:val="22"/>
            <w:lang w:val="x-none" w:eastAsia="x-none"/>
          </w:rPr>
          <w:t>the</w:t>
        </w:r>
        <w:r w:rsidRPr="00123883">
          <w:rPr>
            <w:rFonts w:cs="Arial"/>
            <w:spacing w:val="-8"/>
            <w:szCs w:val="22"/>
            <w:lang w:val="x-none" w:eastAsia="x-none"/>
          </w:rPr>
          <w:t xml:space="preserve"> </w:t>
        </w:r>
        <w:r w:rsidRPr="00123883">
          <w:rPr>
            <w:rFonts w:cs="Arial"/>
            <w:szCs w:val="22"/>
            <w:lang w:val="x-none" w:eastAsia="x-none"/>
          </w:rPr>
          <w:t>quantity</w:t>
        </w:r>
        <w:r w:rsidRPr="00123883">
          <w:rPr>
            <w:rFonts w:cs="Arial"/>
            <w:spacing w:val="-5"/>
            <w:szCs w:val="22"/>
            <w:lang w:val="x-none" w:eastAsia="x-none"/>
          </w:rPr>
          <w:t xml:space="preserve"> </w:t>
        </w:r>
        <w:r w:rsidRPr="00123883">
          <w:rPr>
            <w:rFonts w:cs="Arial"/>
            <w:szCs w:val="22"/>
            <w:lang w:val="x-none" w:eastAsia="x-none"/>
          </w:rPr>
          <w:t>acquired</w:t>
        </w:r>
        <w:r w:rsidRPr="00123883">
          <w:rPr>
            <w:rFonts w:cs="Arial"/>
            <w:spacing w:val="-6"/>
            <w:szCs w:val="22"/>
            <w:lang w:val="x-none" w:eastAsia="x-none"/>
          </w:rPr>
          <w:t xml:space="preserve"> </w:t>
        </w:r>
        <w:r w:rsidRPr="00123883">
          <w:rPr>
            <w:rFonts w:cs="Arial"/>
            <w:szCs w:val="22"/>
            <w:lang w:val="x-none" w:eastAsia="x-none"/>
          </w:rPr>
          <w:t>during the preceding fiscal year exceeded $10,000; procuring solid waste management services in a manner</w:t>
        </w:r>
        <w:r w:rsidRPr="00123883">
          <w:rPr>
            <w:rFonts w:cs="Arial"/>
            <w:spacing w:val="-13"/>
            <w:szCs w:val="22"/>
            <w:lang w:val="x-none" w:eastAsia="x-none"/>
          </w:rPr>
          <w:t xml:space="preserve"> </w:t>
        </w:r>
        <w:r w:rsidRPr="00123883">
          <w:rPr>
            <w:rFonts w:cs="Arial"/>
            <w:szCs w:val="22"/>
            <w:lang w:val="x-none" w:eastAsia="x-none"/>
          </w:rPr>
          <w:t>that</w:t>
        </w:r>
        <w:r w:rsidRPr="00123883">
          <w:rPr>
            <w:rFonts w:cs="Arial"/>
            <w:spacing w:val="-12"/>
            <w:szCs w:val="22"/>
            <w:lang w:val="x-none" w:eastAsia="x-none"/>
          </w:rPr>
          <w:t xml:space="preserve"> </w:t>
        </w:r>
        <w:r w:rsidRPr="00123883">
          <w:rPr>
            <w:rFonts w:cs="Arial"/>
            <w:szCs w:val="22"/>
            <w:lang w:val="x-none" w:eastAsia="x-none"/>
          </w:rPr>
          <w:t>maximizes</w:t>
        </w:r>
        <w:r w:rsidRPr="00123883">
          <w:rPr>
            <w:rFonts w:cs="Arial"/>
            <w:spacing w:val="-11"/>
            <w:szCs w:val="22"/>
            <w:lang w:val="x-none" w:eastAsia="x-none"/>
          </w:rPr>
          <w:t xml:space="preserve"> </w:t>
        </w:r>
        <w:r w:rsidRPr="00123883">
          <w:rPr>
            <w:rFonts w:cs="Arial"/>
            <w:szCs w:val="22"/>
            <w:lang w:val="x-none" w:eastAsia="x-none"/>
          </w:rPr>
          <w:t>energy</w:t>
        </w:r>
        <w:r w:rsidRPr="00123883">
          <w:rPr>
            <w:rFonts w:cs="Arial"/>
            <w:spacing w:val="-13"/>
            <w:szCs w:val="22"/>
            <w:lang w:val="x-none" w:eastAsia="x-none"/>
          </w:rPr>
          <w:t xml:space="preserve"> </w:t>
        </w:r>
        <w:r w:rsidRPr="00123883">
          <w:rPr>
            <w:rFonts w:cs="Arial"/>
            <w:szCs w:val="22"/>
            <w:lang w:val="x-none" w:eastAsia="x-none"/>
          </w:rPr>
          <w:t>and</w:t>
        </w:r>
        <w:r w:rsidRPr="00123883">
          <w:rPr>
            <w:rFonts w:cs="Arial"/>
            <w:spacing w:val="-11"/>
            <w:szCs w:val="22"/>
            <w:lang w:val="x-none" w:eastAsia="x-none"/>
          </w:rPr>
          <w:t xml:space="preserve"> </w:t>
        </w:r>
        <w:r w:rsidRPr="00123883">
          <w:rPr>
            <w:rFonts w:cs="Arial"/>
            <w:szCs w:val="22"/>
            <w:lang w:val="x-none" w:eastAsia="x-none"/>
          </w:rPr>
          <w:t>resource</w:t>
        </w:r>
        <w:r w:rsidRPr="00123883">
          <w:rPr>
            <w:rFonts w:cs="Arial"/>
            <w:spacing w:val="-14"/>
            <w:szCs w:val="22"/>
            <w:lang w:val="x-none" w:eastAsia="x-none"/>
          </w:rPr>
          <w:t xml:space="preserve"> </w:t>
        </w:r>
        <w:r w:rsidRPr="00123883">
          <w:rPr>
            <w:rFonts w:cs="Arial"/>
            <w:szCs w:val="22"/>
            <w:lang w:val="x-none" w:eastAsia="x-none"/>
          </w:rPr>
          <w:t>recovery;</w:t>
        </w:r>
        <w:r w:rsidRPr="00123883">
          <w:rPr>
            <w:rFonts w:cs="Arial"/>
            <w:spacing w:val="-10"/>
            <w:szCs w:val="22"/>
            <w:lang w:val="x-none" w:eastAsia="x-none"/>
          </w:rPr>
          <w:t xml:space="preserve"> </w:t>
        </w:r>
        <w:r w:rsidRPr="00123883">
          <w:rPr>
            <w:rFonts w:cs="Arial"/>
            <w:szCs w:val="22"/>
            <w:lang w:val="x-none" w:eastAsia="x-none"/>
          </w:rPr>
          <w:t>and</w:t>
        </w:r>
        <w:r w:rsidRPr="00123883">
          <w:rPr>
            <w:rFonts w:cs="Arial"/>
            <w:spacing w:val="-11"/>
            <w:szCs w:val="22"/>
            <w:lang w:val="x-none" w:eastAsia="x-none"/>
          </w:rPr>
          <w:t xml:space="preserve"> </w:t>
        </w:r>
        <w:r w:rsidRPr="00123883">
          <w:rPr>
            <w:rFonts w:cs="Arial"/>
            <w:szCs w:val="22"/>
            <w:lang w:val="x-none" w:eastAsia="x-none"/>
          </w:rPr>
          <w:t>establishing</w:t>
        </w:r>
        <w:r w:rsidRPr="00123883">
          <w:rPr>
            <w:rFonts w:cs="Arial"/>
            <w:spacing w:val="-12"/>
            <w:szCs w:val="22"/>
            <w:lang w:val="x-none" w:eastAsia="x-none"/>
          </w:rPr>
          <w:t xml:space="preserve"> </w:t>
        </w:r>
        <w:r w:rsidRPr="00123883">
          <w:rPr>
            <w:rFonts w:cs="Arial"/>
            <w:szCs w:val="22"/>
            <w:lang w:val="x-none" w:eastAsia="x-none"/>
          </w:rPr>
          <w:t>an</w:t>
        </w:r>
        <w:r w:rsidRPr="00123883">
          <w:rPr>
            <w:rFonts w:cs="Arial"/>
            <w:spacing w:val="-16"/>
            <w:szCs w:val="22"/>
            <w:lang w:val="x-none" w:eastAsia="x-none"/>
          </w:rPr>
          <w:t xml:space="preserve"> </w:t>
        </w:r>
        <w:r w:rsidRPr="00123883">
          <w:rPr>
            <w:rFonts w:cs="Arial"/>
            <w:szCs w:val="22"/>
            <w:lang w:val="x-none" w:eastAsia="x-none"/>
          </w:rPr>
          <w:t>affirmative</w:t>
        </w:r>
        <w:r w:rsidRPr="00123883">
          <w:rPr>
            <w:rFonts w:cs="Arial"/>
            <w:spacing w:val="-11"/>
            <w:szCs w:val="22"/>
            <w:lang w:val="x-none" w:eastAsia="x-none"/>
          </w:rPr>
          <w:t xml:space="preserve"> </w:t>
        </w:r>
        <w:r w:rsidRPr="00123883">
          <w:rPr>
            <w:rFonts w:cs="Arial"/>
            <w:szCs w:val="22"/>
            <w:lang w:val="x-none" w:eastAsia="x-none"/>
          </w:rPr>
          <w:t>procurement program for procurement of recovered materials identified in the EPA</w:t>
        </w:r>
        <w:r w:rsidRPr="00123883">
          <w:rPr>
            <w:rFonts w:cs="Arial"/>
            <w:spacing w:val="-10"/>
            <w:szCs w:val="22"/>
            <w:lang w:val="x-none" w:eastAsia="x-none"/>
          </w:rPr>
          <w:t xml:space="preserve"> </w:t>
        </w:r>
        <w:r w:rsidRPr="00123883">
          <w:rPr>
            <w:rFonts w:cs="Arial"/>
            <w:szCs w:val="22"/>
            <w:lang w:val="x-none" w:eastAsia="x-none"/>
          </w:rPr>
          <w:t>guidelines.</w:t>
        </w:r>
      </w:ins>
    </w:p>
    <w:p w:rsidR="00123883" w:rsidRPr="00123883" w:rsidRDefault="00123883" w:rsidP="00123883">
      <w:pPr>
        <w:ind w:left="360"/>
        <w:rPr>
          <w:ins w:id="3171" w:author="Taylor, Valerie" w:date="2020-12-14T11:31:00Z"/>
          <w:rFonts w:cs="Arial"/>
          <w:szCs w:val="22"/>
          <w:lang w:val="x-none" w:eastAsia="x-none"/>
        </w:rPr>
      </w:pPr>
    </w:p>
    <w:p w:rsidR="00123883" w:rsidRPr="00123883" w:rsidRDefault="00123883" w:rsidP="00123883">
      <w:pPr>
        <w:rPr>
          <w:ins w:id="3172" w:author="Taylor, Valerie" w:date="2020-12-14T11:31:00Z"/>
          <w:rFonts w:cs="Arial"/>
          <w:szCs w:val="22"/>
          <w:lang w:val="x-none" w:eastAsia="x-none"/>
        </w:rPr>
      </w:pPr>
      <w:ins w:id="3173" w:author="Taylor, Valerie" w:date="2020-12-14T11:31:00Z">
        <w:r w:rsidRPr="00123883">
          <w:rPr>
            <w:rFonts w:cs="Arial"/>
            <w:szCs w:val="22"/>
            <w:lang w:val="x-none" w:eastAsia="x-none"/>
          </w:rPr>
          <w:t>To the extent that the scope of work or specifications in the contract requires the contractor to provide recovered materials the scope of work or specifications are modified to require that as follows.</w:t>
        </w:r>
      </w:ins>
    </w:p>
    <w:p w:rsidR="00123883" w:rsidRPr="00123883" w:rsidRDefault="00123883" w:rsidP="00123883">
      <w:pPr>
        <w:numPr>
          <w:ilvl w:val="2"/>
          <w:numId w:val="145"/>
        </w:numPr>
        <w:autoSpaceDE w:val="0"/>
        <w:autoSpaceDN w:val="0"/>
        <w:adjustRightInd w:val="0"/>
        <w:ind w:left="720" w:hanging="360"/>
        <w:rPr>
          <w:ins w:id="3174" w:author="Taylor, Valerie" w:date="2020-12-14T11:31:00Z"/>
          <w:rFonts w:cs="Arial"/>
          <w:color w:val="000000"/>
          <w:szCs w:val="22"/>
        </w:rPr>
      </w:pPr>
      <w:ins w:id="3175" w:author="Taylor, Valerie" w:date="2020-12-14T11:31:00Z">
        <w:r w:rsidRPr="00123883">
          <w:rPr>
            <w:rFonts w:cs="Arial"/>
            <w:color w:val="000000"/>
            <w:szCs w:val="22"/>
          </w:rPr>
          <w:t xml:space="preserve">In the performance of this contract, the Contractor shall make maximum use of products containing recovered materials that are EPA-designated items unless the product cannot be acquired— </w:t>
        </w:r>
      </w:ins>
    </w:p>
    <w:p w:rsidR="00123883" w:rsidRPr="00123883" w:rsidRDefault="00123883" w:rsidP="00123883">
      <w:pPr>
        <w:autoSpaceDE w:val="0"/>
        <w:autoSpaceDN w:val="0"/>
        <w:adjustRightInd w:val="0"/>
        <w:ind w:left="1440" w:hanging="360"/>
        <w:rPr>
          <w:ins w:id="3176" w:author="Taylor, Valerie" w:date="2020-12-14T11:31:00Z"/>
          <w:rFonts w:cs="Arial"/>
          <w:color w:val="000000"/>
          <w:szCs w:val="22"/>
        </w:rPr>
      </w:pPr>
      <w:ins w:id="3177" w:author="Taylor, Valerie" w:date="2020-12-14T11:31:00Z">
        <w:r w:rsidRPr="00123883">
          <w:rPr>
            <w:rFonts w:cs="Arial"/>
            <w:color w:val="000000"/>
            <w:szCs w:val="22"/>
          </w:rPr>
          <w:t>1.</w:t>
        </w:r>
        <w:r w:rsidRPr="00123883">
          <w:rPr>
            <w:rFonts w:cs="Arial"/>
            <w:color w:val="000000"/>
            <w:szCs w:val="22"/>
          </w:rPr>
          <w:tab/>
          <w:t xml:space="preserve">Competitively within a timeframe providing for compliance with the contract performance schedule; </w:t>
        </w:r>
      </w:ins>
    </w:p>
    <w:p w:rsidR="00123883" w:rsidRPr="00123883" w:rsidRDefault="00123883" w:rsidP="00123883">
      <w:pPr>
        <w:numPr>
          <w:ilvl w:val="0"/>
          <w:numId w:val="145"/>
        </w:numPr>
        <w:autoSpaceDE w:val="0"/>
        <w:autoSpaceDN w:val="0"/>
        <w:adjustRightInd w:val="0"/>
        <w:ind w:left="1080"/>
        <w:rPr>
          <w:ins w:id="3178" w:author="Taylor, Valerie" w:date="2020-12-14T11:31:00Z"/>
          <w:rFonts w:cs="Arial"/>
          <w:color w:val="000000"/>
          <w:szCs w:val="22"/>
        </w:rPr>
      </w:pPr>
      <w:ins w:id="3179" w:author="Taylor, Valerie" w:date="2020-12-14T11:31:00Z">
        <w:r w:rsidRPr="00123883">
          <w:rPr>
            <w:rFonts w:cs="Arial"/>
            <w:color w:val="000000"/>
            <w:szCs w:val="22"/>
          </w:rPr>
          <w:t>2.</w:t>
        </w:r>
        <w:r w:rsidRPr="00123883">
          <w:rPr>
            <w:rFonts w:cs="Arial"/>
            <w:color w:val="000000"/>
            <w:szCs w:val="22"/>
          </w:rPr>
          <w:tab/>
          <w:t xml:space="preserve">Meeting contract performance requirements; or </w:t>
        </w:r>
      </w:ins>
    </w:p>
    <w:p w:rsidR="00123883" w:rsidRPr="00123883" w:rsidRDefault="00123883" w:rsidP="00123883">
      <w:pPr>
        <w:numPr>
          <w:ilvl w:val="0"/>
          <w:numId w:val="145"/>
        </w:numPr>
        <w:autoSpaceDE w:val="0"/>
        <w:autoSpaceDN w:val="0"/>
        <w:adjustRightInd w:val="0"/>
        <w:ind w:left="1080"/>
        <w:rPr>
          <w:ins w:id="3180" w:author="Taylor, Valerie" w:date="2020-12-14T11:31:00Z"/>
          <w:rFonts w:cs="Arial"/>
          <w:color w:val="000000"/>
          <w:szCs w:val="22"/>
        </w:rPr>
      </w:pPr>
      <w:ins w:id="3181" w:author="Taylor, Valerie" w:date="2020-12-14T11:31:00Z">
        <w:r w:rsidRPr="00123883">
          <w:rPr>
            <w:rFonts w:cs="Arial"/>
            <w:color w:val="000000"/>
            <w:szCs w:val="22"/>
          </w:rPr>
          <w:t>3.</w:t>
        </w:r>
        <w:r w:rsidRPr="00123883">
          <w:rPr>
            <w:rFonts w:cs="Arial"/>
            <w:color w:val="000000"/>
            <w:szCs w:val="22"/>
          </w:rPr>
          <w:tab/>
          <w:t xml:space="preserve">At a reasonable price. </w:t>
        </w:r>
      </w:ins>
    </w:p>
    <w:p w:rsidR="00123883" w:rsidRPr="00123883" w:rsidRDefault="00123883" w:rsidP="00123883">
      <w:pPr>
        <w:numPr>
          <w:ilvl w:val="0"/>
          <w:numId w:val="146"/>
        </w:numPr>
        <w:autoSpaceDE w:val="0"/>
        <w:autoSpaceDN w:val="0"/>
        <w:adjustRightInd w:val="0"/>
        <w:rPr>
          <w:ins w:id="3182" w:author="Taylor, Valerie" w:date="2020-12-14T11:31:00Z"/>
          <w:rFonts w:cs="Arial"/>
          <w:color w:val="000000"/>
          <w:szCs w:val="22"/>
        </w:rPr>
      </w:pPr>
      <w:ins w:id="3183" w:author="Taylor, Valerie" w:date="2020-12-14T11:31:00Z">
        <w:r w:rsidRPr="00123883">
          <w:rPr>
            <w:rFonts w:cs="Arial"/>
            <w:color w:val="000000"/>
            <w:szCs w:val="22"/>
          </w:rPr>
          <w:t xml:space="preserve">Information about this requirement, along with the list of EPA- designated items, is available at EPA’s Comprehensive Procurement Guidelines web site, </w:t>
        </w:r>
        <w:r w:rsidRPr="00123883">
          <w:rPr>
            <w:rFonts w:cs="Arial"/>
            <w:color w:val="0000FF"/>
            <w:szCs w:val="22"/>
          </w:rPr>
          <w:t>https://www.epa.gov/smm/comprehensive- procurement-guideline-cpg-program</w:t>
        </w:r>
        <w:r w:rsidRPr="00123883">
          <w:rPr>
            <w:rFonts w:cs="Arial"/>
            <w:color w:val="000000"/>
            <w:szCs w:val="22"/>
          </w:rPr>
          <w:t xml:space="preserve">. </w:t>
        </w:r>
      </w:ins>
    </w:p>
    <w:p w:rsidR="00123883" w:rsidRPr="00123883" w:rsidRDefault="00123883" w:rsidP="00123883">
      <w:pPr>
        <w:numPr>
          <w:ilvl w:val="0"/>
          <w:numId w:val="146"/>
        </w:numPr>
        <w:autoSpaceDE w:val="0"/>
        <w:autoSpaceDN w:val="0"/>
        <w:adjustRightInd w:val="0"/>
        <w:rPr>
          <w:ins w:id="3184" w:author="Taylor, Valerie" w:date="2020-12-14T11:31:00Z"/>
          <w:rFonts w:cs="Arial"/>
          <w:color w:val="000000"/>
          <w:szCs w:val="22"/>
        </w:rPr>
      </w:pPr>
      <w:ins w:id="3185" w:author="Taylor, Valerie" w:date="2020-12-14T11:31:00Z">
        <w:r w:rsidRPr="00123883">
          <w:rPr>
            <w:rFonts w:cs="Arial"/>
            <w:color w:val="000000"/>
            <w:szCs w:val="22"/>
          </w:rPr>
          <w:t xml:space="preserve">The Contractor also agrees to comply with all other applicable requirements of Section 6002 of the Solid Waste Disposal Act.” </w:t>
        </w:r>
      </w:ins>
    </w:p>
    <w:p w:rsidR="00123883" w:rsidRPr="00123883" w:rsidRDefault="00123883" w:rsidP="00123883">
      <w:pPr>
        <w:autoSpaceDE w:val="0"/>
        <w:autoSpaceDN w:val="0"/>
        <w:rPr>
          <w:ins w:id="3186" w:author="Taylor, Valerie" w:date="2020-12-14T11:31:00Z"/>
          <w:rFonts w:cs="Arial"/>
          <w:bCs/>
          <w:szCs w:val="22"/>
        </w:rPr>
      </w:pPr>
    </w:p>
    <w:p w:rsidR="00123883" w:rsidRPr="00123883" w:rsidRDefault="00123883" w:rsidP="00123883">
      <w:pPr>
        <w:ind w:left="576" w:hanging="576"/>
        <w:outlineLvl w:val="1"/>
        <w:rPr>
          <w:ins w:id="3187" w:author="Taylor, Valerie" w:date="2020-12-14T11:31:00Z"/>
          <w:rFonts w:ascii="Arial Narrow" w:hAnsi="Arial Narrow"/>
          <w:b/>
          <w:bCs/>
          <w:caps/>
          <w:u w:val="single"/>
        </w:rPr>
      </w:pPr>
      <w:bookmarkStart w:id="3188" w:name="_Toc6227311"/>
      <w:bookmarkStart w:id="3189" w:name="_Toc6229439"/>
      <w:bookmarkStart w:id="3190" w:name="_Toc55400782"/>
      <w:bookmarkStart w:id="3191" w:name="_Toc55483882"/>
      <w:ins w:id="3192" w:author="Taylor, Valerie" w:date="2020-12-14T11:31:00Z">
        <w:r w:rsidRPr="00123883">
          <w:rPr>
            <w:rFonts w:ascii="Arial Narrow" w:hAnsi="Arial Narrow"/>
            <w:b/>
            <w:bCs/>
            <w:caps/>
            <w:u w:val="single"/>
          </w:rPr>
          <w:t>7.4</w:t>
        </w:r>
        <w:r w:rsidRPr="00123883">
          <w:rPr>
            <w:rFonts w:ascii="Arial Narrow" w:hAnsi="Arial Narrow"/>
            <w:b/>
            <w:bCs/>
            <w:caps/>
            <w:u w:val="single"/>
          </w:rPr>
          <w:tab/>
          <w:t>EQUAL EMPLOYMENT OPPORTUNITY</w:t>
        </w:r>
        <w:bookmarkEnd w:id="3188"/>
        <w:bookmarkEnd w:id="3189"/>
        <w:bookmarkEnd w:id="3190"/>
        <w:bookmarkEnd w:id="3191"/>
      </w:ins>
    </w:p>
    <w:p w:rsidR="00123883" w:rsidRPr="00123883" w:rsidRDefault="00123883" w:rsidP="00123883">
      <w:pPr>
        <w:rPr>
          <w:ins w:id="3193" w:author="Taylor, Valerie" w:date="2020-12-14T11:31:00Z"/>
          <w:rFonts w:cs="Arial"/>
          <w:szCs w:val="22"/>
          <w:lang w:val="x-none" w:eastAsia="x-none"/>
        </w:rPr>
      </w:pPr>
      <w:ins w:id="3194" w:author="Taylor, Valerie" w:date="2020-12-14T11:31:00Z">
        <w:r w:rsidRPr="00123883">
          <w:rPr>
            <w:rFonts w:cs="Arial"/>
            <w:szCs w:val="22"/>
            <w:lang w:val="x-none" w:eastAsia="x-none"/>
          </w:rPr>
          <w:t>Except as otherwise provided under 41 CFR Part 60, all contracts that meet the definition of "federally assisted construction contract" in 41 CFR Part 60-1.3 must include the equal</w:t>
        </w:r>
        <w:r w:rsidRPr="00123883">
          <w:rPr>
            <w:rFonts w:cs="Arial"/>
            <w:spacing w:val="-42"/>
            <w:szCs w:val="22"/>
            <w:lang w:val="x-none" w:eastAsia="x-none"/>
          </w:rPr>
          <w:t xml:space="preserve"> </w:t>
        </w:r>
        <w:r w:rsidRPr="00123883">
          <w:rPr>
            <w:rFonts w:cs="Arial"/>
            <w:szCs w:val="22"/>
            <w:lang w:val="x-none" w:eastAsia="x-none"/>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123883">
          <w:rPr>
            <w:rFonts w:cs="Arial"/>
            <w:spacing w:val="-5"/>
            <w:szCs w:val="22"/>
            <w:lang w:val="x-none" w:eastAsia="x-none"/>
          </w:rPr>
          <w:t xml:space="preserve"> </w:t>
        </w:r>
        <w:r w:rsidRPr="00123883">
          <w:rPr>
            <w:rFonts w:cs="Arial"/>
            <w:szCs w:val="22"/>
            <w:lang w:val="x-none" w:eastAsia="x-none"/>
          </w:rPr>
          <w:t>Labor."  See, 2 CFR Part 200, Appendix II, para. C.</w:t>
        </w:r>
      </w:ins>
    </w:p>
    <w:p w:rsidR="00123883" w:rsidRPr="00123883" w:rsidRDefault="00123883" w:rsidP="00123883">
      <w:pPr>
        <w:ind w:left="360"/>
        <w:rPr>
          <w:ins w:id="3195" w:author="Taylor, Valerie" w:date="2020-12-14T11:31:00Z"/>
          <w:rFonts w:cs="Arial"/>
          <w:szCs w:val="22"/>
          <w:lang w:val="x-none" w:eastAsia="x-none"/>
        </w:rPr>
      </w:pPr>
    </w:p>
    <w:p w:rsidR="00123883" w:rsidRPr="00123883" w:rsidRDefault="00123883" w:rsidP="00123883">
      <w:pPr>
        <w:rPr>
          <w:ins w:id="3196" w:author="Taylor, Valerie" w:date="2020-12-14T11:31:00Z"/>
          <w:rFonts w:cs="Arial"/>
          <w:szCs w:val="22"/>
          <w:lang w:val="x-none" w:eastAsia="x-none"/>
        </w:rPr>
      </w:pPr>
      <w:ins w:id="3197" w:author="Taylor, Valerie" w:date="2020-12-14T11:31:00Z">
        <w:r w:rsidRPr="00123883">
          <w:rPr>
            <w:rFonts w:cs="Arial"/>
            <w:szCs w:val="22"/>
            <w:lang w:val="x-none" w:eastAsia="x-none"/>
          </w:rPr>
          <w:t>During the performance of this contract, the contractor agrees as follows:</w:t>
        </w:r>
      </w:ins>
    </w:p>
    <w:p w:rsidR="00123883" w:rsidRPr="00123883" w:rsidRDefault="00123883" w:rsidP="00123883">
      <w:pPr>
        <w:widowControl w:val="0"/>
        <w:numPr>
          <w:ilvl w:val="0"/>
          <w:numId w:val="147"/>
        </w:numPr>
        <w:autoSpaceDE w:val="0"/>
        <w:autoSpaceDN w:val="0"/>
        <w:rPr>
          <w:ins w:id="3198" w:author="Taylor, Valerie" w:date="2020-12-14T11:31:00Z"/>
          <w:rFonts w:cs="Arial"/>
          <w:szCs w:val="22"/>
        </w:rPr>
      </w:pPr>
      <w:ins w:id="3199" w:author="Taylor, Valerie" w:date="2020-12-14T11:31:00Z">
        <w:r w:rsidRPr="00123883">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123883">
          <w:rPr>
            <w:rFonts w:cs="Arial"/>
            <w:spacing w:val="-8"/>
            <w:szCs w:val="22"/>
          </w:rPr>
          <w:t xml:space="preserve"> </w:t>
        </w:r>
        <w:r w:rsidRPr="00123883">
          <w:rPr>
            <w:rFonts w:cs="Arial"/>
            <w:szCs w:val="22"/>
          </w:rPr>
          <w:t>following:</w:t>
        </w:r>
      </w:ins>
    </w:p>
    <w:p w:rsidR="00123883" w:rsidRPr="00123883" w:rsidRDefault="00123883" w:rsidP="00123883">
      <w:pPr>
        <w:ind w:left="720"/>
        <w:rPr>
          <w:ins w:id="3200" w:author="Taylor, Valerie" w:date="2020-12-14T11:31:00Z"/>
          <w:rFonts w:cs="Arial"/>
          <w:szCs w:val="22"/>
          <w:lang w:val="x-none" w:eastAsia="x-none"/>
        </w:rPr>
      </w:pPr>
      <w:ins w:id="3201" w:author="Taylor, Valerie" w:date="2020-12-14T11:31:00Z">
        <w:r w:rsidRPr="00123883">
          <w:rPr>
            <w:rFonts w:cs="Arial"/>
            <w:szCs w:val="22"/>
            <w:lang w:val="x-none" w:eastAsia="x-none"/>
          </w:rPr>
          <w:t>Employment, upgrading, demotion, or transfer; recruitment or recruitment advertising; layoff or termination; rates of pay or other forms of compensation; and selection for training, including apprenticeship. The contractor agrees to post in conspicuous</w:t>
        </w:r>
        <w:r w:rsidRPr="00123883">
          <w:rPr>
            <w:rFonts w:cs="Arial"/>
            <w:spacing w:val="-41"/>
            <w:szCs w:val="22"/>
            <w:lang w:val="x-none" w:eastAsia="x-none"/>
          </w:rPr>
          <w:t xml:space="preserve"> </w:t>
        </w:r>
        <w:r w:rsidRPr="00123883">
          <w:rPr>
            <w:rFonts w:cs="Arial"/>
            <w:szCs w:val="22"/>
            <w:lang w:val="x-none" w:eastAsia="x-none"/>
          </w:rPr>
          <w:t>places, available to employees and applicants for employment, notices to be provided setting forth the provisions of this nondiscrimination</w:t>
        </w:r>
        <w:r w:rsidRPr="00123883">
          <w:rPr>
            <w:rFonts w:cs="Arial"/>
            <w:spacing w:val="-1"/>
            <w:szCs w:val="22"/>
            <w:lang w:val="x-none" w:eastAsia="x-none"/>
          </w:rPr>
          <w:t xml:space="preserve"> </w:t>
        </w:r>
        <w:r w:rsidRPr="00123883">
          <w:rPr>
            <w:rFonts w:cs="Arial"/>
            <w:szCs w:val="22"/>
            <w:lang w:val="x-none" w:eastAsia="x-none"/>
          </w:rPr>
          <w:t>clause.</w:t>
        </w:r>
      </w:ins>
    </w:p>
    <w:p w:rsidR="00123883" w:rsidRPr="00123883" w:rsidRDefault="00123883" w:rsidP="00123883">
      <w:pPr>
        <w:widowControl w:val="0"/>
        <w:numPr>
          <w:ilvl w:val="0"/>
          <w:numId w:val="147"/>
        </w:numPr>
        <w:autoSpaceDE w:val="0"/>
        <w:autoSpaceDN w:val="0"/>
        <w:rPr>
          <w:ins w:id="3202" w:author="Taylor, Valerie" w:date="2020-12-14T11:31:00Z"/>
          <w:rFonts w:cs="Arial"/>
          <w:szCs w:val="22"/>
        </w:rPr>
      </w:pPr>
      <w:ins w:id="3203" w:author="Taylor, Valerie" w:date="2020-12-14T11:31:00Z">
        <w:r w:rsidRPr="00123883">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123883">
          <w:rPr>
            <w:rFonts w:cs="Arial"/>
            <w:spacing w:val="-1"/>
            <w:szCs w:val="22"/>
          </w:rPr>
          <w:t xml:space="preserve"> </w:t>
        </w:r>
        <w:r w:rsidRPr="00123883">
          <w:rPr>
            <w:rFonts w:cs="Arial"/>
            <w:szCs w:val="22"/>
          </w:rPr>
          <w:t>origin.</w:t>
        </w:r>
      </w:ins>
    </w:p>
    <w:p w:rsidR="00123883" w:rsidRPr="00123883" w:rsidRDefault="00123883" w:rsidP="00123883">
      <w:pPr>
        <w:widowControl w:val="0"/>
        <w:numPr>
          <w:ilvl w:val="0"/>
          <w:numId w:val="147"/>
        </w:numPr>
        <w:autoSpaceDE w:val="0"/>
        <w:autoSpaceDN w:val="0"/>
        <w:rPr>
          <w:ins w:id="3204" w:author="Taylor, Valerie" w:date="2020-12-14T11:31:00Z"/>
          <w:rFonts w:cs="Arial"/>
          <w:szCs w:val="22"/>
        </w:rPr>
      </w:pPr>
      <w:ins w:id="3205" w:author="Taylor, Valerie" w:date="2020-12-14T11:31:00Z">
        <w:r w:rsidRPr="00123883">
          <w:rPr>
            <w:rFonts w:cs="Arial"/>
            <w:szCs w:val="22"/>
          </w:rPr>
          <w:t>The</w:t>
        </w:r>
        <w:r w:rsidRPr="00123883">
          <w:rPr>
            <w:rFonts w:cs="Arial"/>
            <w:spacing w:val="-9"/>
            <w:szCs w:val="22"/>
          </w:rPr>
          <w:t xml:space="preserve"> </w:t>
        </w:r>
        <w:r w:rsidRPr="00123883">
          <w:rPr>
            <w:rFonts w:cs="Arial"/>
            <w:szCs w:val="22"/>
          </w:rPr>
          <w:t>contractor</w:t>
        </w:r>
        <w:r w:rsidRPr="00123883">
          <w:rPr>
            <w:rFonts w:cs="Arial"/>
            <w:spacing w:val="-4"/>
            <w:szCs w:val="22"/>
          </w:rPr>
          <w:t xml:space="preserve"> </w:t>
        </w:r>
        <w:r w:rsidRPr="00123883">
          <w:rPr>
            <w:rFonts w:cs="Arial"/>
            <w:szCs w:val="22"/>
          </w:rPr>
          <w:t>will</w:t>
        </w:r>
        <w:r w:rsidRPr="00123883">
          <w:rPr>
            <w:rFonts w:cs="Arial"/>
            <w:spacing w:val="-7"/>
            <w:szCs w:val="22"/>
          </w:rPr>
          <w:t xml:space="preserve"> </w:t>
        </w:r>
        <w:r w:rsidRPr="00123883">
          <w:rPr>
            <w:rFonts w:cs="Arial"/>
            <w:szCs w:val="22"/>
          </w:rPr>
          <w:t>not</w:t>
        </w:r>
        <w:r w:rsidRPr="00123883">
          <w:rPr>
            <w:rFonts w:cs="Arial"/>
            <w:spacing w:val="-4"/>
            <w:szCs w:val="22"/>
          </w:rPr>
          <w:t xml:space="preserve"> </w:t>
        </w:r>
        <w:r w:rsidRPr="00123883">
          <w:rPr>
            <w:rFonts w:cs="Arial"/>
            <w:szCs w:val="22"/>
          </w:rPr>
          <w:t>discharge</w:t>
        </w:r>
        <w:r w:rsidRPr="00123883">
          <w:rPr>
            <w:rFonts w:cs="Arial"/>
            <w:spacing w:val="-6"/>
            <w:szCs w:val="22"/>
          </w:rPr>
          <w:t xml:space="preserve"> </w:t>
        </w:r>
        <w:r w:rsidRPr="00123883">
          <w:rPr>
            <w:rFonts w:cs="Arial"/>
            <w:szCs w:val="22"/>
          </w:rPr>
          <w:t>or</w:t>
        </w:r>
        <w:r w:rsidRPr="00123883">
          <w:rPr>
            <w:rFonts w:cs="Arial"/>
            <w:spacing w:val="-4"/>
            <w:szCs w:val="22"/>
          </w:rPr>
          <w:t xml:space="preserve"> </w:t>
        </w:r>
        <w:r w:rsidRPr="00123883">
          <w:rPr>
            <w:rFonts w:cs="Arial"/>
            <w:szCs w:val="22"/>
          </w:rPr>
          <w:t>in</w:t>
        </w:r>
        <w:r w:rsidRPr="00123883">
          <w:rPr>
            <w:rFonts w:cs="Arial"/>
            <w:spacing w:val="-6"/>
            <w:szCs w:val="22"/>
          </w:rPr>
          <w:t xml:space="preserve"> </w:t>
        </w:r>
        <w:r w:rsidRPr="00123883">
          <w:rPr>
            <w:rFonts w:cs="Arial"/>
            <w:szCs w:val="22"/>
          </w:rPr>
          <w:t>any</w:t>
        </w:r>
        <w:r w:rsidRPr="00123883">
          <w:rPr>
            <w:rFonts w:cs="Arial"/>
            <w:spacing w:val="-7"/>
            <w:szCs w:val="22"/>
          </w:rPr>
          <w:t xml:space="preserve"> </w:t>
        </w:r>
        <w:r w:rsidRPr="00123883">
          <w:rPr>
            <w:rFonts w:cs="Arial"/>
            <w:szCs w:val="22"/>
          </w:rPr>
          <w:t>other</w:t>
        </w:r>
        <w:r w:rsidRPr="00123883">
          <w:rPr>
            <w:rFonts w:cs="Arial"/>
            <w:spacing w:val="-7"/>
            <w:szCs w:val="22"/>
          </w:rPr>
          <w:t xml:space="preserve"> </w:t>
        </w:r>
        <w:r w:rsidRPr="00123883">
          <w:rPr>
            <w:rFonts w:cs="Arial"/>
            <w:szCs w:val="22"/>
          </w:rPr>
          <w:t>manner</w:t>
        </w:r>
        <w:r w:rsidRPr="00123883">
          <w:rPr>
            <w:rFonts w:cs="Arial"/>
            <w:spacing w:val="-8"/>
            <w:szCs w:val="22"/>
          </w:rPr>
          <w:t xml:space="preserve"> </w:t>
        </w:r>
        <w:r w:rsidRPr="00123883">
          <w:rPr>
            <w:rFonts w:cs="Arial"/>
            <w:szCs w:val="22"/>
          </w:rPr>
          <w:t>discriminate</w:t>
        </w:r>
        <w:r w:rsidRPr="00123883">
          <w:rPr>
            <w:rFonts w:cs="Arial"/>
            <w:spacing w:val="-8"/>
            <w:szCs w:val="22"/>
          </w:rPr>
          <w:t xml:space="preserve"> </w:t>
        </w:r>
        <w:r w:rsidRPr="00123883">
          <w:rPr>
            <w:rFonts w:cs="Arial"/>
            <w:szCs w:val="22"/>
          </w:rPr>
          <w:t>against</w:t>
        </w:r>
        <w:r w:rsidRPr="00123883">
          <w:rPr>
            <w:rFonts w:cs="Arial"/>
            <w:spacing w:val="-4"/>
            <w:szCs w:val="22"/>
          </w:rPr>
          <w:t xml:space="preserve"> </w:t>
        </w:r>
        <w:r w:rsidRPr="00123883">
          <w:rPr>
            <w:rFonts w:cs="Arial"/>
            <w:szCs w:val="22"/>
          </w:rPr>
          <w:t>any</w:t>
        </w:r>
        <w:r w:rsidRPr="00123883">
          <w:rPr>
            <w:rFonts w:cs="Arial"/>
            <w:spacing w:val="-8"/>
            <w:szCs w:val="22"/>
          </w:rPr>
          <w:t xml:space="preserve"> </w:t>
        </w:r>
        <w:r w:rsidRPr="00123883">
          <w:rPr>
            <w:rFonts w:cs="Arial"/>
            <w:szCs w:val="22"/>
          </w:rPr>
          <w:t>employee or</w:t>
        </w:r>
        <w:r w:rsidRPr="00123883">
          <w:rPr>
            <w:rFonts w:cs="Arial"/>
            <w:spacing w:val="47"/>
            <w:szCs w:val="22"/>
          </w:rPr>
          <w:t xml:space="preserve"> </w:t>
        </w:r>
        <w:r w:rsidRPr="00123883">
          <w:rPr>
            <w:rFonts w:cs="Arial"/>
            <w:szCs w:val="22"/>
          </w:rPr>
          <w:t>applicant</w:t>
        </w:r>
        <w:r w:rsidRPr="00123883">
          <w:rPr>
            <w:rFonts w:cs="Arial"/>
            <w:spacing w:val="46"/>
            <w:szCs w:val="22"/>
          </w:rPr>
          <w:t xml:space="preserve"> </w:t>
        </w:r>
        <w:r w:rsidRPr="00123883">
          <w:rPr>
            <w:rFonts w:cs="Arial"/>
            <w:szCs w:val="22"/>
          </w:rPr>
          <w:t>for</w:t>
        </w:r>
        <w:r w:rsidRPr="00123883">
          <w:rPr>
            <w:rFonts w:cs="Arial"/>
            <w:spacing w:val="48"/>
            <w:szCs w:val="22"/>
          </w:rPr>
          <w:t xml:space="preserve"> </w:t>
        </w:r>
        <w:r w:rsidRPr="00123883">
          <w:rPr>
            <w:rFonts w:cs="Arial"/>
            <w:szCs w:val="22"/>
          </w:rPr>
          <w:t>employment</w:t>
        </w:r>
        <w:r w:rsidRPr="00123883">
          <w:rPr>
            <w:rFonts w:cs="Arial"/>
            <w:spacing w:val="48"/>
            <w:szCs w:val="22"/>
          </w:rPr>
          <w:t xml:space="preserve"> </w:t>
        </w:r>
        <w:r w:rsidRPr="00123883">
          <w:rPr>
            <w:rFonts w:cs="Arial"/>
            <w:szCs w:val="22"/>
          </w:rPr>
          <w:t>because</w:t>
        </w:r>
        <w:r w:rsidRPr="00123883">
          <w:rPr>
            <w:rFonts w:cs="Arial"/>
            <w:spacing w:val="47"/>
            <w:szCs w:val="22"/>
          </w:rPr>
          <w:t xml:space="preserve"> </w:t>
        </w:r>
        <w:r w:rsidRPr="00123883">
          <w:rPr>
            <w:rFonts w:cs="Arial"/>
            <w:szCs w:val="22"/>
          </w:rPr>
          <w:t>such</w:t>
        </w:r>
        <w:r w:rsidRPr="00123883">
          <w:rPr>
            <w:rFonts w:cs="Arial"/>
            <w:spacing w:val="47"/>
            <w:szCs w:val="22"/>
          </w:rPr>
          <w:t xml:space="preserve"> </w:t>
        </w:r>
        <w:r w:rsidRPr="00123883">
          <w:rPr>
            <w:rFonts w:cs="Arial"/>
            <w:szCs w:val="22"/>
          </w:rPr>
          <w:t>employee</w:t>
        </w:r>
        <w:r w:rsidRPr="00123883">
          <w:rPr>
            <w:rFonts w:cs="Arial"/>
            <w:spacing w:val="47"/>
            <w:szCs w:val="22"/>
          </w:rPr>
          <w:t xml:space="preserve"> </w:t>
        </w:r>
        <w:r w:rsidRPr="00123883">
          <w:rPr>
            <w:rFonts w:cs="Arial"/>
            <w:szCs w:val="22"/>
          </w:rPr>
          <w:t>or</w:t>
        </w:r>
        <w:r w:rsidRPr="00123883">
          <w:rPr>
            <w:rFonts w:cs="Arial"/>
            <w:spacing w:val="48"/>
            <w:szCs w:val="22"/>
          </w:rPr>
          <w:t xml:space="preserve"> </w:t>
        </w:r>
        <w:r w:rsidRPr="00123883">
          <w:rPr>
            <w:rFonts w:cs="Arial"/>
            <w:szCs w:val="22"/>
          </w:rPr>
          <w:t>applicant</w:t>
        </w:r>
        <w:r w:rsidRPr="00123883">
          <w:rPr>
            <w:rFonts w:cs="Arial"/>
            <w:spacing w:val="48"/>
            <w:szCs w:val="22"/>
          </w:rPr>
          <w:t xml:space="preserve"> </w:t>
        </w:r>
        <w:r w:rsidRPr="00123883">
          <w:rPr>
            <w:rFonts w:cs="Arial"/>
            <w:szCs w:val="22"/>
          </w:rPr>
          <w:t>has</w:t>
        </w:r>
        <w:r w:rsidRPr="00123883">
          <w:rPr>
            <w:rFonts w:cs="Arial"/>
            <w:spacing w:val="47"/>
            <w:szCs w:val="22"/>
          </w:rPr>
          <w:t xml:space="preserve"> </w:t>
        </w:r>
        <w:r w:rsidRPr="00123883">
          <w:rPr>
            <w:rFonts w:cs="Arial"/>
            <w:szCs w:val="22"/>
          </w:rPr>
          <w:t>inquired</w:t>
        </w:r>
        <w:r w:rsidRPr="00123883">
          <w:rPr>
            <w:rFonts w:cs="Arial"/>
            <w:spacing w:val="47"/>
            <w:szCs w:val="22"/>
          </w:rPr>
          <w:t xml:space="preserve"> </w:t>
        </w:r>
        <w:r w:rsidRPr="00123883">
          <w:rPr>
            <w:rFonts w:cs="Arial"/>
            <w:szCs w:val="22"/>
          </w:rPr>
          <w:t>about, discussed,</w:t>
        </w:r>
        <w:r w:rsidRPr="00123883">
          <w:rPr>
            <w:rFonts w:cs="Arial"/>
            <w:spacing w:val="-15"/>
            <w:szCs w:val="22"/>
          </w:rPr>
          <w:t xml:space="preserve"> </w:t>
        </w:r>
        <w:r w:rsidRPr="00123883">
          <w:rPr>
            <w:rFonts w:cs="Arial"/>
            <w:szCs w:val="22"/>
          </w:rPr>
          <w:t>or</w:t>
        </w:r>
        <w:r w:rsidRPr="00123883">
          <w:rPr>
            <w:rFonts w:cs="Arial"/>
            <w:spacing w:val="-15"/>
            <w:szCs w:val="22"/>
          </w:rPr>
          <w:t xml:space="preserve"> </w:t>
        </w:r>
        <w:r w:rsidRPr="00123883">
          <w:rPr>
            <w:rFonts w:cs="Arial"/>
            <w:szCs w:val="22"/>
          </w:rPr>
          <w:t>disclosed</w:t>
        </w:r>
        <w:r w:rsidRPr="00123883">
          <w:rPr>
            <w:rFonts w:cs="Arial"/>
            <w:spacing w:val="-18"/>
            <w:szCs w:val="22"/>
          </w:rPr>
          <w:t xml:space="preserve"> </w:t>
        </w:r>
        <w:r w:rsidRPr="00123883">
          <w:rPr>
            <w:rFonts w:cs="Arial"/>
            <w:szCs w:val="22"/>
          </w:rPr>
          <w:t>the</w:t>
        </w:r>
        <w:r w:rsidRPr="00123883">
          <w:rPr>
            <w:rFonts w:cs="Arial"/>
            <w:spacing w:val="-14"/>
            <w:szCs w:val="22"/>
          </w:rPr>
          <w:t xml:space="preserve"> </w:t>
        </w:r>
        <w:r w:rsidRPr="00123883">
          <w:rPr>
            <w:rFonts w:cs="Arial"/>
            <w:szCs w:val="22"/>
          </w:rPr>
          <w:t>compensation</w:t>
        </w:r>
        <w:r w:rsidRPr="00123883">
          <w:rPr>
            <w:rFonts w:cs="Arial"/>
            <w:spacing w:val="-14"/>
            <w:szCs w:val="22"/>
          </w:rPr>
          <w:t xml:space="preserve"> </w:t>
        </w:r>
        <w:r w:rsidRPr="00123883">
          <w:rPr>
            <w:rFonts w:cs="Arial"/>
            <w:szCs w:val="22"/>
          </w:rPr>
          <w:t>of</w:t>
        </w:r>
        <w:r w:rsidRPr="00123883">
          <w:rPr>
            <w:rFonts w:cs="Arial"/>
            <w:spacing w:val="-15"/>
            <w:szCs w:val="22"/>
          </w:rPr>
          <w:t xml:space="preserve"> </w:t>
        </w:r>
        <w:r w:rsidRPr="00123883">
          <w:rPr>
            <w:rFonts w:cs="Arial"/>
            <w:szCs w:val="22"/>
          </w:rPr>
          <w:t>the</w:t>
        </w:r>
        <w:r w:rsidRPr="00123883">
          <w:rPr>
            <w:rFonts w:cs="Arial"/>
            <w:spacing w:val="-15"/>
            <w:szCs w:val="22"/>
          </w:rPr>
          <w:t xml:space="preserve"> </w:t>
        </w:r>
        <w:r w:rsidRPr="00123883">
          <w:rPr>
            <w:rFonts w:cs="Arial"/>
            <w:szCs w:val="22"/>
          </w:rPr>
          <w:t>employee</w:t>
        </w:r>
        <w:r w:rsidRPr="00123883">
          <w:rPr>
            <w:rFonts w:cs="Arial"/>
            <w:spacing w:val="-14"/>
            <w:szCs w:val="22"/>
          </w:rPr>
          <w:t xml:space="preserve"> </w:t>
        </w:r>
        <w:r w:rsidRPr="00123883">
          <w:rPr>
            <w:rFonts w:cs="Arial"/>
            <w:szCs w:val="22"/>
          </w:rPr>
          <w:t>or</w:t>
        </w:r>
        <w:r w:rsidRPr="00123883">
          <w:rPr>
            <w:rFonts w:cs="Arial"/>
            <w:spacing w:val="-15"/>
            <w:szCs w:val="22"/>
          </w:rPr>
          <w:t xml:space="preserve"> </w:t>
        </w:r>
        <w:r w:rsidRPr="00123883">
          <w:rPr>
            <w:rFonts w:cs="Arial"/>
            <w:szCs w:val="22"/>
          </w:rPr>
          <w:t>applicant</w:t>
        </w:r>
        <w:r w:rsidRPr="00123883">
          <w:rPr>
            <w:rFonts w:cs="Arial"/>
            <w:spacing w:val="-15"/>
            <w:szCs w:val="22"/>
          </w:rPr>
          <w:t xml:space="preserve"> </w:t>
        </w:r>
        <w:r w:rsidRPr="00123883">
          <w:rPr>
            <w:rFonts w:cs="Arial"/>
            <w:szCs w:val="22"/>
          </w:rPr>
          <w:t>or</w:t>
        </w:r>
        <w:r w:rsidRPr="00123883">
          <w:rPr>
            <w:rFonts w:cs="Arial"/>
            <w:spacing w:val="-14"/>
            <w:szCs w:val="22"/>
          </w:rPr>
          <w:t xml:space="preserve"> </w:t>
        </w:r>
        <w:r w:rsidRPr="00123883">
          <w:rPr>
            <w:rFonts w:cs="Arial"/>
            <w:szCs w:val="22"/>
          </w:rPr>
          <w:t>another</w:t>
        </w:r>
        <w:r w:rsidRPr="00123883">
          <w:rPr>
            <w:rFonts w:cs="Arial"/>
            <w:spacing w:val="-15"/>
            <w:szCs w:val="22"/>
          </w:rPr>
          <w:t xml:space="preserve"> </w:t>
        </w:r>
        <w:r w:rsidRPr="00123883">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123883">
          <w:rPr>
            <w:rFonts w:cs="Arial"/>
            <w:spacing w:val="-11"/>
            <w:szCs w:val="22"/>
          </w:rPr>
          <w:t xml:space="preserve"> </w:t>
        </w:r>
        <w:r w:rsidRPr="00123883">
          <w:rPr>
            <w:rFonts w:cs="Arial"/>
            <w:szCs w:val="22"/>
          </w:rPr>
          <w:t>to</w:t>
        </w:r>
        <w:r w:rsidRPr="00123883">
          <w:rPr>
            <w:rFonts w:cs="Arial"/>
            <w:spacing w:val="-13"/>
            <w:szCs w:val="22"/>
          </w:rPr>
          <w:t xml:space="preserve"> </w:t>
        </w:r>
        <w:r w:rsidRPr="00123883">
          <w:rPr>
            <w:rFonts w:cs="Arial"/>
            <w:szCs w:val="22"/>
          </w:rPr>
          <w:t>individuals</w:t>
        </w:r>
        <w:r w:rsidRPr="00123883">
          <w:rPr>
            <w:rFonts w:cs="Arial"/>
            <w:spacing w:val="-11"/>
            <w:szCs w:val="22"/>
          </w:rPr>
          <w:t xml:space="preserve"> </w:t>
        </w:r>
        <w:r w:rsidRPr="00123883">
          <w:rPr>
            <w:rFonts w:cs="Arial"/>
            <w:szCs w:val="22"/>
          </w:rPr>
          <w:t>who</w:t>
        </w:r>
        <w:r w:rsidRPr="00123883">
          <w:rPr>
            <w:rFonts w:cs="Arial"/>
            <w:spacing w:val="-11"/>
            <w:szCs w:val="22"/>
          </w:rPr>
          <w:t xml:space="preserve"> </w:t>
        </w:r>
        <w:r w:rsidRPr="00123883">
          <w:rPr>
            <w:rFonts w:cs="Arial"/>
            <w:szCs w:val="22"/>
          </w:rPr>
          <w:t>do</w:t>
        </w:r>
        <w:r w:rsidRPr="00123883">
          <w:rPr>
            <w:rFonts w:cs="Arial"/>
            <w:spacing w:val="-11"/>
            <w:szCs w:val="22"/>
          </w:rPr>
          <w:t xml:space="preserve"> </w:t>
        </w:r>
        <w:r w:rsidRPr="00123883">
          <w:rPr>
            <w:rFonts w:cs="Arial"/>
            <w:szCs w:val="22"/>
          </w:rPr>
          <w:t>not</w:t>
        </w:r>
        <w:r w:rsidRPr="00123883">
          <w:rPr>
            <w:rFonts w:cs="Arial"/>
            <w:spacing w:val="-12"/>
            <w:szCs w:val="22"/>
          </w:rPr>
          <w:t xml:space="preserve"> </w:t>
        </w:r>
        <w:r w:rsidRPr="00123883">
          <w:rPr>
            <w:rFonts w:cs="Arial"/>
            <w:szCs w:val="22"/>
          </w:rPr>
          <w:t>otherwise</w:t>
        </w:r>
        <w:r w:rsidRPr="00123883">
          <w:rPr>
            <w:rFonts w:cs="Arial"/>
            <w:spacing w:val="-10"/>
            <w:szCs w:val="22"/>
          </w:rPr>
          <w:t xml:space="preserve"> </w:t>
        </w:r>
        <w:r w:rsidRPr="00123883">
          <w:rPr>
            <w:rFonts w:cs="Arial"/>
            <w:szCs w:val="22"/>
          </w:rPr>
          <w:t>have</w:t>
        </w:r>
        <w:r w:rsidRPr="00123883">
          <w:rPr>
            <w:rFonts w:cs="Arial"/>
            <w:spacing w:val="-11"/>
            <w:szCs w:val="22"/>
          </w:rPr>
          <w:t xml:space="preserve"> </w:t>
        </w:r>
        <w:r w:rsidRPr="00123883">
          <w:rPr>
            <w:rFonts w:cs="Arial"/>
            <w:szCs w:val="22"/>
          </w:rPr>
          <w:t>access</w:t>
        </w:r>
        <w:r w:rsidRPr="00123883">
          <w:rPr>
            <w:rFonts w:cs="Arial"/>
            <w:spacing w:val="-15"/>
            <w:szCs w:val="22"/>
          </w:rPr>
          <w:t xml:space="preserve"> </w:t>
        </w:r>
        <w:r w:rsidRPr="00123883">
          <w:rPr>
            <w:rFonts w:cs="Arial"/>
            <w:szCs w:val="22"/>
          </w:rPr>
          <w:t>to</w:t>
        </w:r>
        <w:r w:rsidRPr="00123883">
          <w:rPr>
            <w:rFonts w:cs="Arial"/>
            <w:spacing w:val="-12"/>
            <w:szCs w:val="22"/>
          </w:rPr>
          <w:t xml:space="preserve"> </w:t>
        </w:r>
        <w:r w:rsidRPr="00123883">
          <w:rPr>
            <w:rFonts w:cs="Arial"/>
            <w:szCs w:val="22"/>
          </w:rPr>
          <w:t>such</w:t>
        </w:r>
        <w:r w:rsidRPr="00123883">
          <w:rPr>
            <w:rFonts w:cs="Arial"/>
            <w:spacing w:val="-14"/>
            <w:szCs w:val="22"/>
          </w:rPr>
          <w:t xml:space="preserve"> </w:t>
        </w:r>
        <w:r w:rsidRPr="00123883">
          <w:rPr>
            <w:rFonts w:cs="Arial"/>
            <w:szCs w:val="22"/>
          </w:rPr>
          <w:t>information,</w:t>
        </w:r>
        <w:r w:rsidRPr="00123883">
          <w:rPr>
            <w:rFonts w:cs="Arial"/>
            <w:spacing w:val="-9"/>
            <w:szCs w:val="22"/>
          </w:rPr>
          <w:t xml:space="preserve"> </w:t>
        </w:r>
        <w:r w:rsidRPr="00123883">
          <w:rPr>
            <w:rFonts w:cs="Arial"/>
            <w:szCs w:val="22"/>
          </w:rPr>
          <w:t>unless</w:t>
        </w:r>
        <w:r w:rsidRPr="00123883">
          <w:rPr>
            <w:rFonts w:cs="Arial"/>
            <w:spacing w:val="-13"/>
            <w:szCs w:val="22"/>
          </w:rPr>
          <w:t xml:space="preserve"> </w:t>
        </w:r>
        <w:r w:rsidRPr="00123883">
          <w:rPr>
            <w:rFonts w:cs="Arial"/>
            <w:szCs w:val="22"/>
          </w:rPr>
          <w:t>such disclosure</w:t>
        </w:r>
        <w:r w:rsidRPr="00123883">
          <w:rPr>
            <w:rFonts w:cs="Arial"/>
            <w:spacing w:val="-3"/>
            <w:szCs w:val="22"/>
          </w:rPr>
          <w:t xml:space="preserve"> </w:t>
        </w:r>
        <w:r w:rsidRPr="00123883">
          <w:rPr>
            <w:rFonts w:cs="Arial"/>
            <w:szCs w:val="22"/>
          </w:rPr>
          <w:t>is</w:t>
        </w:r>
        <w:r w:rsidRPr="00123883">
          <w:rPr>
            <w:rFonts w:cs="Arial"/>
            <w:spacing w:val="-5"/>
            <w:szCs w:val="22"/>
          </w:rPr>
          <w:t xml:space="preserve"> </w:t>
        </w:r>
        <w:r w:rsidRPr="00123883">
          <w:rPr>
            <w:rFonts w:cs="Arial"/>
            <w:szCs w:val="22"/>
          </w:rPr>
          <w:t>in</w:t>
        </w:r>
        <w:r w:rsidRPr="00123883">
          <w:rPr>
            <w:rFonts w:cs="Arial"/>
            <w:spacing w:val="-5"/>
            <w:szCs w:val="22"/>
          </w:rPr>
          <w:t xml:space="preserve"> </w:t>
        </w:r>
        <w:r w:rsidRPr="00123883">
          <w:rPr>
            <w:rFonts w:cs="Arial"/>
            <w:szCs w:val="22"/>
          </w:rPr>
          <w:t>response</w:t>
        </w:r>
        <w:r w:rsidRPr="00123883">
          <w:rPr>
            <w:rFonts w:cs="Arial"/>
            <w:spacing w:val="-6"/>
            <w:szCs w:val="22"/>
          </w:rPr>
          <w:t xml:space="preserve"> </w:t>
        </w:r>
        <w:r w:rsidRPr="00123883">
          <w:rPr>
            <w:rFonts w:cs="Arial"/>
            <w:szCs w:val="22"/>
          </w:rPr>
          <w:t>to</w:t>
        </w:r>
        <w:r w:rsidRPr="00123883">
          <w:rPr>
            <w:rFonts w:cs="Arial"/>
            <w:spacing w:val="-5"/>
            <w:szCs w:val="22"/>
          </w:rPr>
          <w:t xml:space="preserve"> </w:t>
        </w:r>
        <w:r w:rsidRPr="00123883">
          <w:rPr>
            <w:rFonts w:cs="Arial"/>
            <w:szCs w:val="22"/>
          </w:rPr>
          <w:t>a</w:t>
        </w:r>
        <w:r w:rsidRPr="00123883">
          <w:rPr>
            <w:rFonts w:cs="Arial"/>
            <w:spacing w:val="-8"/>
            <w:szCs w:val="22"/>
          </w:rPr>
          <w:t xml:space="preserve"> </w:t>
        </w:r>
        <w:r w:rsidRPr="00123883">
          <w:rPr>
            <w:rFonts w:cs="Arial"/>
            <w:szCs w:val="22"/>
          </w:rPr>
          <w:t>formal</w:t>
        </w:r>
        <w:r w:rsidRPr="00123883">
          <w:rPr>
            <w:rFonts w:cs="Arial"/>
            <w:spacing w:val="-5"/>
            <w:szCs w:val="22"/>
          </w:rPr>
          <w:t xml:space="preserve"> </w:t>
        </w:r>
        <w:r w:rsidRPr="00123883">
          <w:rPr>
            <w:rFonts w:cs="Arial"/>
            <w:szCs w:val="22"/>
          </w:rPr>
          <w:t>complaint</w:t>
        </w:r>
        <w:r w:rsidRPr="00123883">
          <w:rPr>
            <w:rFonts w:cs="Arial"/>
            <w:spacing w:val="-4"/>
            <w:szCs w:val="22"/>
          </w:rPr>
          <w:t xml:space="preserve"> </w:t>
        </w:r>
        <w:r w:rsidRPr="00123883">
          <w:rPr>
            <w:rFonts w:cs="Arial"/>
            <w:szCs w:val="22"/>
          </w:rPr>
          <w:t>or</w:t>
        </w:r>
        <w:r w:rsidRPr="00123883">
          <w:rPr>
            <w:rFonts w:cs="Arial"/>
            <w:spacing w:val="-7"/>
            <w:szCs w:val="22"/>
          </w:rPr>
          <w:t xml:space="preserve"> </w:t>
        </w:r>
        <w:r w:rsidRPr="00123883">
          <w:rPr>
            <w:rFonts w:cs="Arial"/>
            <w:szCs w:val="22"/>
          </w:rPr>
          <w:t>charge,</w:t>
        </w:r>
        <w:r w:rsidRPr="00123883">
          <w:rPr>
            <w:rFonts w:cs="Arial"/>
            <w:spacing w:val="-4"/>
            <w:szCs w:val="22"/>
          </w:rPr>
          <w:t xml:space="preserve"> </w:t>
        </w:r>
        <w:r w:rsidRPr="00123883">
          <w:rPr>
            <w:rFonts w:cs="Arial"/>
            <w:szCs w:val="22"/>
          </w:rPr>
          <w:t>in</w:t>
        </w:r>
        <w:r w:rsidRPr="00123883">
          <w:rPr>
            <w:rFonts w:cs="Arial"/>
            <w:spacing w:val="-8"/>
            <w:szCs w:val="22"/>
          </w:rPr>
          <w:t xml:space="preserve"> </w:t>
        </w:r>
        <w:r w:rsidRPr="00123883">
          <w:rPr>
            <w:rFonts w:cs="Arial"/>
            <w:szCs w:val="22"/>
          </w:rPr>
          <w:t>furtherance</w:t>
        </w:r>
        <w:r w:rsidRPr="00123883">
          <w:rPr>
            <w:rFonts w:cs="Arial"/>
            <w:spacing w:val="-5"/>
            <w:szCs w:val="22"/>
          </w:rPr>
          <w:t xml:space="preserve"> </w:t>
        </w:r>
        <w:r w:rsidRPr="00123883">
          <w:rPr>
            <w:rFonts w:cs="Arial"/>
            <w:szCs w:val="22"/>
          </w:rPr>
          <w:t>of</w:t>
        </w:r>
        <w:r w:rsidRPr="00123883">
          <w:rPr>
            <w:rFonts w:cs="Arial"/>
            <w:spacing w:val="-3"/>
            <w:szCs w:val="22"/>
          </w:rPr>
          <w:t xml:space="preserve"> </w:t>
        </w:r>
        <w:r w:rsidRPr="00123883">
          <w:rPr>
            <w:rFonts w:cs="Arial"/>
            <w:szCs w:val="22"/>
          </w:rPr>
          <w:t>an</w:t>
        </w:r>
        <w:r w:rsidRPr="00123883">
          <w:rPr>
            <w:rFonts w:cs="Arial"/>
            <w:spacing w:val="-3"/>
            <w:szCs w:val="22"/>
          </w:rPr>
          <w:t xml:space="preserve"> </w:t>
        </w:r>
        <w:r w:rsidRPr="00123883">
          <w:rPr>
            <w:rFonts w:cs="Arial"/>
            <w:szCs w:val="22"/>
          </w:rPr>
          <w:t>investigation, proceeding, hearing, or action, including an investigation conducted by the employer, or is consistent with the contractor's legal duty to furnish</w:t>
        </w:r>
        <w:r w:rsidRPr="00123883">
          <w:rPr>
            <w:rFonts w:cs="Arial"/>
            <w:spacing w:val="-12"/>
            <w:szCs w:val="22"/>
          </w:rPr>
          <w:t xml:space="preserve"> </w:t>
        </w:r>
        <w:r w:rsidRPr="00123883">
          <w:rPr>
            <w:rFonts w:cs="Arial"/>
            <w:szCs w:val="22"/>
          </w:rPr>
          <w:t>information.</w:t>
        </w:r>
      </w:ins>
    </w:p>
    <w:p w:rsidR="00123883" w:rsidRPr="00123883" w:rsidRDefault="00123883" w:rsidP="00123883">
      <w:pPr>
        <w:widowControl w:val="0"/>
        <w:numPr>
          <w:ilvl w:val="0"/>
          <w:numId w:val="147"/>
        </w:numPr>
        <w:autoSpaceDE w:val="0"/>
        <w:autoSpaceDN w:val="0"/>
        <w:rPr>
          <w:ins w:id="3206" w:author="Taylor, Valerie" w:date="2020-12-14T11:31:00Z"/>
          <w:rFonts w:cs="Arial"/>
          <w:szCs w:val="22"/>
        </w:rPr>
      </w:pPr>
      <w:ins w:id="3207" w:author="Taylor, Valerie" w:date="2020-12-14T11:31:00Z">
        <w:r w:rsidRPr="00123883">
          <w:rPr>
            <w:rFonts w:cs="Arial"/>
            <w:szCs w:val="22"/>
          </w:rPr>
          <w:t>The</w:t>
        </w:r>
        <w:r w:rsidRPr="00123883">
          <w:rPr>
            <w:rFonts w:cs="Arial"/>
            <w:spacing w:val="-4"/>
            <w:szCs w:val="22"/>
          </w:rPr>
          <w:t xml:space="preserve"> </w:t>
        </w:r>
        <w:r w:rsidRPr="00123883">
          <w:rPr>
            <w:rFonts w:cs="Arial"/>
            <w:szCs w:val="22"/>
          </w:rPr>
          <w:t>contractor</w:t>
        </w:r>
        <w:r w:rsidRPr="00123883">
          <w:rPr>
            <w:rFonts w:cs="Arial"/>
            <w:spacing w:val="-2"/>
            <w:szCs w:val="22"/>
          </w:rPr>
          <w:t xml:space="preserve"> </w:t>
        </w:r>
        <w:r w:rsidRPr="00123883">
          <w:rPr>
            <w:rFonts w:cs="Arial"/>
            <w:szCs w:val="22"/>
          </w:rPr>
          <w:t>will</w:t>
        </w:r>
        <w:r w:rsidRPr="00123883">
          <w:rPr>
            <w:rFonts w:cs="Arial"/>
            <w:spacing w:val="-4"/>
            <w:szCs w:val="22"/>
          </w:rPr>
          <w:t xml:space="preserve"> </w:t>
        </w:r>
        <w:r w:rsidRPr="00123883">
          <w:rPr>
            <w:rFonts w:cs="Arial"/>
            <w:szCs w:val="22"/>
          </w:rPr>
          <w:t>send</w:t>
        </w:r>
        <w:r w:rsidRPr="00123883">
          <w:rPr>
            <w:rFonts w:cs="Arial"/>
            <w:spacing w:val="-4"/>
            <w:szCs w:val="22"/>
          </w:rPr>
          <w:t xml:space="preserve"> </w:t>
        </w:r>
        <w:r w:rsidRPr="00123883">
          <w:rPr>
            <w:rFonts w:cs="Arial"/>
            <w:szCs w:val="22"/>
          </w:rPr>
          <w:t>to</w:t>
        </w:r>
        <w:r w:rsidRPr="00123883">
          <w:rPr>
            <w:rFonts w:cs="Arial"/>
            <w:spacing w:val="-3"/>
            <w:szCs w:val="22"/>
          </w:rPr>
          <w:t xml:space="preserve"> </w:t>
        </w:r>
        <w:r w:rsidRPr="00123883">
          <w:rPr>
            <w:rFonts w:cs="Arial"/>
            <w:szCs w:val="22"/>
          </w:rPr>
          <w:t>each</w:t>
        </w:r>
        <w:r w:rsidRPr="00123883">
          <w:rPr>
            <w:rFonts w:cs="Arial"/>
            <w:spacing w:val="-3"/>
            <w:szCs w:val="22"/>
          </w:rPr>
          <w:t xml:space="preserve"> </w:t>
        </w:r>
        <w:r w:rsidRPr="00123883">
          <w:rPr>
            <w:rFonts w:cs="Arial"/>
            <w:szCs w:val="22"/>
          </w:rPr>
          <w:t>labor</w:t>
        </w:r>
        <w:r w:rsidRPr="00123883">
          <w:rPr>
            <w:rFonts w:cs="Arial"/>
            <w:spacing w:val="-3"/>
            <w:szCs w:val="22"/>
          </w:rPr>
          <w:t xml:space="preserve"> </w:t>
        </w:r>
        <w:r w:rsidRPr="00123883">
          <w:rPr>
            <w:rFonts w:cs="Arial"/>
            <w:szCs w:val="22"/>
          </w:rPr>
          <w:t>union</w:t>
        </w:r>
        <w:r w:rsidRPr="00123883">
          <w:rPr>
            <w:rFonts w:cs="Arial"/>
            <w:spacing w:val="-3"/>
            <w:szCs w:val="22"/>
          </w:rPr>
          <w:t xml:space="preserve"> </w:t>
        </w:r>
        <w:r w:rsidRPr="00123883">
          <w:rPr>
            <w:rFonts w:cs="Arial"/>
            <w:szCs w:val="22"/>
          </w:rPr>
          <w:t>or</w:t>
        </w:r>
        <w:r w:rsidRPr="00123883">
          <w:rPr>
            <w:rFonts w:cs="Arial"/>
            <w:spacing w:val="-5"/>
            <w:szCs w:val="22"/>
          </w:rPr>
          <w:t xml:space="preserve"> </w:t>
        </w:r>
        <w:r w:rsidRPr="00123883">
          <w:rPr>
            <w:rFonts w:cs="Arial"/>
            <w:szCs w:val="22"/>
          </w:rPr>
          <w:t>representative</w:t>
        </w:r>
        <w:r w:rsidRPr="00123883">
          <w:rPr>
            <w:rFonts w:cs="Arial"/>
            <w:spacing w:val="-4"/>
            <w:szCs w:val="22"/>
          </w:rPr>
          <w:t xml:space="preserve"> </w:t>
        </w:r>
        <w:r w:rsidRPr="00123883">
          <w:rPr>
            <w:rFonts w:cs="Arial"/>
            <w:szCs w:val="22"/>
          </w:rPr>
          <w:t>of workers</w:t>
        </w:r>
        <w:r w:rsidRPr="00123883">
          <w:rPr>
            <w:rFonts w:cs="Arial"/>
            <w:spacing w:val="-4"/>
            <w:szCs w:val="22"/>
          </w:rPr>
          <w:t xml:space="preserve"> </w:t>
        </w:r>
        <w:r w:rsidRPr="00123883">
          <w:rPr>
            <w:rFonts w:cs="Arial"/>
            <w:szCs w:val="22"/>
          </w:rPr>
          <w:t>with</w:t>
        </w:r>
        <w:r w:rsidRPr="00123883">
          <w:rPr>
            <w:rFonts w:cs="Arial"/>
            <w:spacing w:val="-3"/>
            <w:szCs w:val="22"/>
          </w:rPr>
          <w:t xml:space="preserve"> </w:t>
        </w:r>
        <w:r w:rsidRPr="00123883">
          <w:rPr>
            <w:rFonts w:cs="Arial"/>
            <w:szCs w:val="22"/>
          </w:rPr>
          <w:t>which</w:t>
        </w:r>
        <w:r w:rsidRPr="00123883">
          <w:rPr>
            <w:rFonts w:cs="Arial"/>
            <w:spacing w:val="-3"/>
            <w:szCs w:val="22"/>
          </w:rPr>
          <w:t xml:space="preserve"> </w:t>
        </w:r>
        <w:r w:rsidRPr="00123883">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123883">
          <w:rPr>
            <w:rFonts w:cs="Arial"/>
            <w:spacing w:val="-4"/>
            <w:szCs w:val="22"/>
          </w:rPr>
          <w:t xml:space="preserve"> </w:t>
        </w:r>
        <w:r w:rsidRPr="00123883">
          <w:rPr>
            <w:rFonts w:cs="Arial"/>
            <w:szCs w:val="22"/>
          </w:rPr>
          <w:t>employment.</w:t>
        </w:r>
      </w:ins>
    </w:p>
    <w:p w:rsidR="00123883" w:rsidRPr="00123883" w:rsidRDefault="00123883" w:rsidP="00123883">
      <w:pPr>
        <w:widowControl w:val="0"/>
        <w:numPr>
          <w:ilvl w:val="0"/>
          <w:numId w:val="147"/>
        </w:numPr>
        <w:autoSpaceDE w:val="0"/>
        <w:autoSpaceDN w:val="0"/>
        <w:rPr>
          <w:ins w:id="3208" w:author="Taylor, Valerie" w:date="2020-12-14T11:31:00Z"/>
          <w:rFonts w:cs="Arial"/>
          <w:szCs w:val="22"/>
        </w:rPr>
      </w:pPr>
      <w:ins w:id="3209" w:author="Taylor, Valerie" w:date="2020-12-14T11:31:00Z">
        <w:r w:rsidRPr="00123883">
          <w:rPr>
            <w:rFonts w:cs="Arial"/>
            <w:szCs w:val="22"/>
          </w:rPr>
          <w:t>The contractor will comply with all provisions of Executive Order 11246 of September 24, 1965, and of the rules, regulations, and relevant orders of the Secretary of</w:t>
        </w:r>
        <w:r w:rsidRPr="00123883">
          <w:rPr>
            <w:rFonts w:cs="Arial"/>
            <w:spacing w:val="-11"/>
            <w:szCs w:val="22"/>
          </w:rPr>
          <w:t xml:space="preserve"> </w:t>
        </w:r>
        <w:r w:rsidRPr="00123883">
          <w:rPr>
            <w:rFonts w:cs="Arial"/>
            <w:szCs w:val="22"/>
          </w:rPr>
          <w:t>Labor.</w:t>
        </w:r>
      </w:ins>
    </w:p>
    <w:p w:rsidR="00123883" w:rsidRPr="00123883" w:rsidRDefault="00123883" w:rsidP="00123883">
      <w:pPr>
        <w:widowControl w:val="0"/>
        <w:numPr>
          <w:ilvl w:val="0"/>
          <w:numId w:val="147"/>
        </w:numPr>
        <w:autoSpaceDE w:val="0"/>
        <w:autoSpaceDN w:val="0"/>
        <w:rPr>
          <w:ins w:id="3210" w:author="Taylor, Valerie" w:date="2020-12-14T11:31:00Z"/>
          <w:rFonts w:cs="Arial"/>
          <w:szCs w:val="22"/>
        </w:rPr>
      </w:pPr>
      <w:ins w:id="3211" w:author="Taylor, Valerie" w:date="2020-12-14T11:31:00Z">
        <w:r w:rsidRPr="00123883">
          <w:rPr>
            <w:rFonts w:cs="Arial"/>
            <w:szCs w:val="22"/>
          </w:rPr>
          <w:t>The contractor will furnish all information and reports required by Executive Order 11246</w:t>
        </w:r>
        <w:r w:rsidRPr="00123883">
          <w:rPr>
            <w:rFonts w:cs="Arial"/>
            <w:spacing w:val="-40"/>
            <w:szCs w:val="22"/>
          </w:rPr>
          <w:t xml:space="preserve"> </w:t>
        </w:r>
        <w:r w:rsidRPr="00123883">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123883">
          <w:rPr>
            <w:rFonts w:cs="Arial"/>
            <w:spacing w:val="-5"/>
            <w:szCs w:val="22"/>
          </w:rPr>
          <w:t xml:space="preserve"> </w:t>
        </w:r>
        <w:r w:rsidRPr="00123883">
          <w:rPr>
            <w:rFonts w:cs="Arial"/>
            <w:szCs w:val="22"/>
          </w:rPr>
          <w:t>orders.</w:t>
        </w:r>
      </w:ins>
    </w:p>
    <w:p w:rsidR="00123883" w:rsidRPr="00123883" w:rsidRDefault="00123883" w:rsidP="00123883">
      <w:pPr>
        <w:widowControl w:val="0"/>
        <w:numPr>
          <w:ilvl w:val="0"/>
          <w:numId w:val="147"/>
        </w:numPr>
        <w:autoSpaceDE w:val="0"/>
        <w:autoSpaceDN w:val="0"/>
        <w:rPr>
          <w:ins w:id="3212" w:author="Taylor, Valerie" w:date="2020-12-14T11:31:00Z"/>
          <w:rFonts w:cs="Arial"/>
          <w:szCs w:val="22"/>
        </w:rPr>
      </w:pPr>
      <w:ins w:id="3213" w:author="Taylor, Valerie" w:date="2020-12-14T11:31:00Z">
        <w:r w:rsidRPr="00123883">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123883">
          <w:rPr>
            <w:rFonts w:cs="Arial"/>
            <w:spacing w:val="-36"/>
            <w:szCs w:val="22"/>
          </w:rPr>
          <w:t xml:space="preserve"> </w:t>
        </w:r>
        <w:r w:rsidRPr="00123883">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ins>
    </w:p>
    <w:p w:rsidR="00123883" w:rsidRPr="00123883" w:rsidRDefault="00123883" w:rsidP="00123883">
      <w:pPr>
        <w:widowControl w:val="0"/>
        <w:numPr>
          <w:ilvl w:val="0"/>
          <w:numId w:val="147"/>
        </w:numPr>
        <w:autoSpaceDE w:val="0"/>
        <w:autoSpaceDN w:val="0"/>
        <w:rPr>
          <w:ins w:id="3214" w:author="Taylor, Valerie" w:date="2020-12-14T11:31:00Z"/>
          <w:rFonts w:cs="Arial"/>
          <w:szCs w:val="22"/>
        </w:rPr>
      </w:pPr>
      <w:ins w:id="3215" w:author="Taylor, Valerie" w:date="2020-12-14T11:31:00Z">
        <w:r w:rsidRPr="00123883">
          <w:rPr>
            <w:rFonts w:cs="Arial"/>
            <w:szCs w:val="22"/>
          </w:rPr>
          <w:t>The</w:t>
        </w:r>
        <w:r w:rsidRPr="00123883">
          <w:rPr>
            <w:rFonts w:cs="Arial"/>
            <w:spacing w:val="-7"/>
            <w:szCs w:val="22"/>
          </w:rPr>
          <w:t xml:space="preserve"> </w:t>
        </w:r>
        <w:r w:rsidRPr="00123883">
          <w:rPr>
            <w:rFonts w:cs="Arial"/>
            <w:szCs w:val="22"/>
          </w:rPr>
          <w:t>contractor</w:t>
        </w:r>
        <w:r w:rsidRPr="00123883">
          <w:rPr>
            <w:rFonts w:cs="Arial"/>
            <w:spacing w:val="-5"/>
            <w:szCs w:val="22"/>
          </w:rPr>
          <w:t xml:space="preserve"> </w:t>
        </w:r>
        <w:r w:rsidRPr="00123883">
          <w:rPr>
            <w:rFonts w:cs="Arial"/>
            <w:szCs w:val="22"/>
          </w:rPr>
          <w:t>will</w:t>
        </w:r>
        <w:r w:rsidRPr="00123883">
          <w:rPr>
            <w:rFonts w:cs="Arial"/>
            <w:spacing w:val="-6"/>
            <w:szCs w:val="22"/>
          </w:rPr>
          <w:t xml:space="preserve"> </w:t>
        </w:r>
        <w:r w:rsidRPr="00123883">
          <w:rPr>
            <w:rFonts w:cs="Arial"/>
            <w:szCs w:val="22"/>
          </w:rPr>
          <w:t>include</w:t>
        </w:r>
        <w:r w:rsidRPr="00123883">
          <w:rPr>
            <w:rFonts w:cs="Arial"/>
            <w:spacing w:val="-6"/>
            <w:szCs w:val="22"/>
          </w:rPr>
          <w:t xml:space="preserve"> </w:t>
        </w:r>
        <w:r w:rsidRPr="00123883">
          <w:rPr>
            <w:rFonts w:cs="Arial"/>
            <w:szCs w:val="22"/>
          </w:rPr>
          <w:t>the</w:t>
        </w:r>
        <w:r w:rsidRPr="00123883">
          <w:rPr>
            <w:rFonts w:cs="Arial"/>
            <w:spacing w:val="-7"/>
            <w:szCs w:val="22"/>
          </w:rPr>
          <w:t xml:space="preserve"> </w:t>
        </w:r>
        <w:r w:rsidRPr="00123883">
          <w:rPr>
            <w:rFonts w:cs="Arial"/>
            <w:szCs w:val="22"/>
          </w:rPr>
          <w:t>portion</w:t>
        </w:r>
        <w:r w:rsidRPr="00123883">
          <w:rPr>
            <w:rFonts w:cs="Arial"/>
            <w:spacing w:val="-6"/>
            <w:szCs w:val="22"/>
          </w:rPr>
          <w:t xml:space="preserve"> </w:t>
        </w:r>
        <w:r w:rsidRPr="00123883">
          <w:rPr>
            <w:rFonts w:cs="Arial"/>
            <w:szCs w:val="22"/>
          </w:rPr>
          <w:t>of</w:t>
        </w:r>
        <w:r w:rsidRPr="00123883">
          <w:rPr>
            <w:rFonts w:cs="Arial"/>
            <w:spacing w:val="-5"/>
            <w:szCs w:val="22"/>
          </w:rPr>
          <w:t xml:space="preserve"> </w:t>
        </w:r>
        <w:r w:rsidRPr="00123883">
          <w:rPr>
            <w:rFonts w:cs="Arial"/>
            <w:szCs w:val="22"/>
          </w:rPr>
          <w:t>the</w:t>
        </w:r>
        <w:r w:rsidRPr="00123883">
          <w:rPr>
            <w:rFonts w:cs="Arial"/>
            <w:spacing w:val="-7"/>
            <w:szCs w:val="22"/>
          </w:rPr>
          <w:t xml:space="preserve"> </w:t>
        </w:r>
        <w:r w:rsidRPr="00123883">
          <w:rPr>
            <w:rFonts w:cs="Arial"/>
            <w:szCs w:val="22"/>
          </w:rPr>
          <w:t>sentence</w:t>
        </w:r>
        <w:r w:rsidRPr="00123883">
          <w:rPr>
            <w:rFonts w:cs="Arial"/>
            <w:spacing w:val="-6"/>
            <w:szCs w:val="22"/>
          </w:rPr>
          <w:t xml:space="preserve"> </w:t>
        </w:r>
        <w:r w:rsidRPr="00123883">
          <w:rPr>
            <w:rFonts w:cs="Arial"/>
            <w:szCs w:val="22"/>
          </w:rPr>
          <w:t>immediately</w:t>
        </w:r>
        <w:r w:rsidRPr="00123883">
          <w:rPr>
            <w:rFonts w:cs="Arial"/>
            <w:spacing w:val="-8"/>
            <w:szCs w:val="22"/>
          </w:rPr>
          <w:t xml:space="preserve"> </w:t>
        </w:r>
        <w:r w:rsidRPr="00123883">
          <w:rPr>
            <w:rFonts w:cs="Arial"/>
            <w:szCs w:val="22"/>
          </w:rPr>
          <w:t>preceding</w:t>
        </w:r>
        <w:r w:rsidRPr="00123883">
          <w:rPr>
            <w:rFonts w:cs="Arial"/>
            <w:spacing w:val="-4"/>
            <w:szCs w:val="22"/>
          </w:rPr>
          <w:t xml:space="preserve"> </w:t>
        </w:r>
        <w:r w:rsidRPr="00123883">
          <w:rPr>
            <w:rFonts w:cs="Arial"/>
            <w:szCs w:val="22"/>
          </w:rPr>
          <w:t>paragraph</w:t>
        </w:r>
        <w:r w:rsidRPr="00123883">
          <w:rPr>
            <w:rFonts w:cs="Arial"/>
            <w:spacing w:val="-8"/>
            <w:szCs w:val="22"/>
          </w:rPr>
          <w:t xml:space="preserve"> </w:t>
        </w:r>
        <w:r w:rsidRPr="00123883">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123883">
          <w:rPr>
            <w:rFonts w:cs="Arial"/>
            <w:spacing w:val="-5"/>
            <w:szCs w:val="22"/>
          </w:rPr>
          <w:t xml:space="preserve"> </w:t>
        </w:r>
        <w:r w:rsidRPr="00123883">
          <w:rPr>
            <w:rFonts w:cs="Arial"/>
            <w:szCs w:val="22"/>
          </w:rPr>
          <w:t>be</w:t>
        </w:r>
        <w:r w:rsidRPr="00123883">
          <w:rPr>
            <w:rFonts w:cs="Arial"/>
            <w:spacing w:val="-4"/>
            <w:szCs w:val="22"/>
          </w:rPr>
          <w:t xml:space="preserve"> </w:t>
        </w:r>
        <w:r w:rsidRPr="00123883">
          <w:rPr>
            <w:rFonts w:cs="Arial"/>
            <w:szCs w:val="22"/>
          </w:rPr>
          <w:t>binding</w:t>
        </w:r>
        <w:r w:rsidRPr="00123883">
          <w:rPr>
            <w:rFonts w:cs="Arial"/>
            <w:spacing w:val="-4"/>
            <w:szCs w:val="22"/>
          </w:rPr>
          <w:t xml:space="preserve"> </w:t>
        </w:r>
        <w:r w:rsidRPr="00123883">
          <w:rPr>
            <w:rFonts w:cs="Arial"/>
            <w:szCs w:val="22"/>
          </w:rPr>
          <w:t>upon</w:t>
        </w:r>
        <w:r w:rsidRPr="00123883">
          <w:rPr>
            <w:rFonts w:cs="Arial"/>
            <w:spacing w:val="-7"/>
            <w:szCs w:val="22"/>
          </w:rPr>
          <w:t xml:space="preserve"> </w:t>
        </w:r>
        <w:r w:rsidRPr="00123883">
          <w:rPr>
            <w:rFonts w:cs="Arial"/>
            <w:szCs w:val="22"/>
          </w:rPr>
          <w:t>each</w:t>
        </w:r>
        <w:r w:rsidRPr="00123883">
          <w:rPr>
            <w:rFonts w:cs="Arial"/>
            <w:spacing w:val="-4"/>
            <w:szCs w:val="22"/>
          </w:rPr>
          <w:t xml:space="preserve"> </w:t>
        </w:r>
        <w:r w:rsidRPr="00123883">
          <w:rPr>
            <w:rFonts w:cs="Arial"/>
            <w:szCs w:val="22"/>
          </w:rPr>
          <w:t>subcontractor</w:t>
        </w:r>
        <w:r w:rsidRPr="00123883">
          <w:rPr>
            <w:rFonts w:cs="Arial"/>
            <w:spacing w:val="-6"/>
            <w:szCs w:val="22"/>
          </w:rPr>
          <w:t xml:space="preserve"> </w:t>
        </w:r>
        <w:r w:rsidRPr="00123883">
          <w:rPr>
            <w:rFonts w:cs="Arial"/>
            <w:szCs w:val="22"/>
          </w:rPr>
          <w:t>or</w:t>
        </w:r>
        <w:r w:rsidRPr="00123883">
          <w:rPr>
            <w:rFonts w:cs="Arial"/>
            <w:spacing w:val="-5"/>
            <w:szCs w:val="22"/>
          </w:rPr>
          <w:t xml:space="preserve"> </w:t>
        </w:r>
        <w:r w:rsidRPr="00123883">
          <w:rPr>
            <w:rFonts w:cs="Arial"/>
            <w:szCs w:val="22"/>
          </w:rPr>
          <w:t>vendor.</w:t>
        </w:r>
        <w:r w:rsidRPr="00123883">
          <w:rPr>
            <w:rFonts w:cs="Arial"/>
            <w:spacing w:val="-6"/>
            <w:szCs w:val="22"/>
          </w:rPr>
          <w:t xml:space="preserve"> </w:t>
        </w:r>
        <w:r w:rsidRPr="00123883">
          <w:rPr>
            <w:rFonts w:cs="Arial"/>
            <w:szCs w:val="22"/>
          </w:rPr>
          <w:t>The</w:t>
        </w:r>
        <w:r w:rsidRPr="00123883">
          <w:rPr>
            <w:rFonts w:cs="Arial"/>
            <w:spacing w:val="-7"/>
            <w:szCs w:val="22"/>
          </w:rPr>
          <w:t xml:space="preserve"> </w:t>
        </w:r>
        <w:r w:rsidRPr="00123883">
          <w:rPr>
            <w:rFonts w:cs="Arial"/>
            <w:szCs w:val="22"/>
          </w:rPr>
          <w:t>contractor</w:t>
        </w:r>
        <w:r w:rsidRPr="00123883">
          <w:rPr>
            <w:rFonts w:cs="Arial"/>
            <w:spacing w:val="-6"/>
            <w:szCs w:val="22"/>
          </w:rPr>
          <w:t xml:space="preserve"> </w:t>
        </w:r>
        <w:r w:rsidRPr="00123883">
          <w:rPr>
            <w:rFonts w:cs="Arial"/>
            <w:szCs w:val="22"/>
          </w:rPr>
          <w:t>will</w:t>
        </w:r>
        <w:r w:rsidRPr="00123883">
          <w:rPr>
            <w:rFonts w:cs="Arial"/>
            <w:spacing w:val="-5"/>
            <w:szCs w:val="22"/>
          </w:rPr>
          <w:t xml:space="preserve"> </w:t>
        </w:r>
        <w:r w:rsidRPr="00123883">
          <w:rPr>
            <w:rFonts w:cs="Arial"/>
            <w:szCs w:val="22"/>
          </w:rPr>
          <w:t>take</w:t>
        </w:r>
        <w:r w:rsidRPr="00123883">
          <w:rPr>
            <w:rFonts w:cs="Arial"/>
            <w:spacing w:val="-6"/>
            <w:szCs w:val="22"/>
          </w:rPr>
          <w:t xml:space="preserve"> </w:t>
        </w:r>
        <w:r w:rsidRPr="00123883">
          <w:rPr>
            <w:rFonts w:cs="Arial"/>
            <w:szCs w:val="22"/>
          </w:rPr>
          <w:t>such</w:t>
        </w:r>
        <w:r w:rsidRPr="00123883">
          <w:rPr>
            <w:rFonts w:cs="Arial"/>
            <w:spacing w:val="-7"/>
            <w:szCs w:val="22"/>
          </w:rPr>
          <w:t xml:space="preserve"> </w:t>
        </w:r>
        <w:r w:rsidRPr="00123883">
          <w:rPr>
            <w:rFonts w:cs="Arial"/>
            <w:szCs w:val="22"/>
          </w:rPr>
          <w:t>action</w:t>
        </w:r>
        <w:r w:rsidRPr="00123883">
          <w:rPr>
            <w:rFonts w:cs="Arial"/>
            <w:spacing w:val="-4"/>
            <w:szCs w:val="22"/>
          </w:rPr>
          <w:t xml:space="preserve"> </w:t>
        </w:r>
        <w:r w:rsidRPr="00123883">
          <w:rPr>
            <w:rFonts w:cs="Arial"/>
            <w:szCs w:val="22"/>
          </w:rPr>
          <w:t>with respect to any subcontract or purchase order as the administering agency may direct as a means of enforcing such provisions, including sanctions for</w:t>
        </w:r>
        <w:r w:rsidRPr="00123883">
          <w:rPr>
            <w:rFonts w:cs="Arial"/>
            <w:spacing w:val="-6"/>
            <w:szCs w:val="22"/>
          </w:rPr>
          <w:t xml:space="preserve"> </w:t>
        </w:r>
        <w:r w:rsidRPr="00123883">
          <w:rPr>
            <w:rFonts w:cs="Arial"/>
            <w:szCs w:val="22"/>
          </w:rPr>
          <w:t>noncompliance:</w:t>
        </w:r>
      </w:ins>
    </w:p>
    <w:p w:rsidR="00123883" w:rsidRPr="00123883" w:rsidRDefault="00123883" w:rsidP="00123883">
      <w:pPr>
        <w:ind w:left="1080"/>
        <w:rPr>
          <w:ins w:id="3216" w:author="Taylor, Valerie" w:date="2020-12-14T11:31:00Z"/>
          <w:rFonts w:cs="Arial"/>
          <w:szCs w:val="22"/>
          <w:lang w:val="x-none" w:eastAsia="x-none"/>
        </w:rPr>
      </w:pPr>
      <w:ins w:id="3217" w:author="Taylor, Valerie" w:date="2020-12-14T11:31:00Z">
        <w:r w:rsidRPr="00123883">
          <w:rPr>
            <w:rFonts w:cs="Arial"/>
            <w:szCs w:val="22"/>
            <w:lang w:val="x-none" w:eastAsia="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ins>
    </w:p>
    <w:p w:rsidR="00123883" w:rsidRPr="00123883" w:rsidRDefault="00123883" w:rsidP="00123883">
      <w:pPr>
        <w:ind w:left="1080"/>
        <w:rPr>
          <w:ins w:id="3218" w:author="Taylor, Valerie" w:date="2020-12-14T11:31:00Z"/>
          <w:rFonts w:cs="Arial"/>
          <w:szCs w:val="22"/>
          <w:lang w:val="x-none" w:eastAsia="x-none"/>
        </w:rPr>
      </w:pPr>
    </w:p>
    <w:p w:rsidR="00123883" w:rsidRPr="00123883" w:rsidRDefault="00123883" w:rsidP="00123883">
      <w:pPr>
        <w:ind w:left="1080"/>
        <w:rPr>
          <w:ins w:id="3219" w:author="Taylor, Valerie" w:date="2020-12-14T11:31:00Z"/>
          <w:rFonts w:cs="Arial"/>
          <w:szCs w:val="22"/>
          <w:lang w:val="x-none" w:eastAsia="x-none"/>
        </w:rPr>
      </w:pPr>
      <w:ins w:id="3220" w:author="Taylor, Valerie" w:date="2020-12-14T11:31:00Z">
        <w:r w:rsidRPr="00123883">
          <w:rPr>
            <w:rFonts w:cs="Arial"/>
            <w:szCs w:val="22"/>
            <w:lang w:val="x-none" w:eastAsia="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123883">
          <w:rPr>
            <w:rFonts w:cs="Arial"/>
            <w:spacing w:val="-6"/>
            <w:szCs w:val="22"/>
            <w:lang w:val="x-none" w:eastAsia="x-none"/>
          </w:rPr>
          <w:t xml:space="preserve"> </w:t>
        </w:r>
        <w:r w:rsidRPr="00123883">
          <w:rPr>
            <w:rFonts w:cs="Arial"/>
            <w:szCs w:val="22"/>
            <w:lang w:val="x-none" w:eastAsia="x-none"/>
          </w:rPr>
          <w:t>or</w:t>
        </w:r>
        <w:r w:rsidRPr="00123883">
          <w:rPr>
            <w:rFonts w:cs="Arial"/>
            <w:spacing w:val="-6"/>
            <w:szCs w:val="22"/>
            <w:lang w:val="x-none" w:eastAsia="x-none"/>
          </w:rPr>
          <w:t xml:space="preserve"> </w:t>
        </w:r>
        <w:r w:rsidRPr="00123883">
          <w:rPr>
            <w:rFonts w:cs="Arial"/>
            <w:szCs w:val="22"/>
            <w:lang w:val="x-none" w:eastAsia="x-none"/>
          </w:rPr>
          <w:t>subdivision</w:t>
        </w:r>
        <w:r w:rsidRPr="00123883">
          <w:rPr>
            <w:rFonts w:cs="Arial"/>
            <w:spacing w:val="-4"/>
            <w:szCs w:val="22"/>
            <w:lang w:val="x-none" w:eastAsia="x-none"/>
          </w:rPr>
          <w:t xml:space="preserve"> </w:t>
        </w:r>
        <w:r w:rsidRPr="00123883">
          <w:rPr>
            <w:rFonts w:cs="Arial"/>
            <w:szCs w:val="22"/>
            <w:lang w:val="x-none" w:eastAsia="x-none"/>
          </w:rPr>
          <w:t>of such</w:t>
        </w:r>
        <w:r w:rsidRPr="00123883">
          <w:rPr>
            <w:rFonts w:cs="Arial"/>
            <w:spacing w:val="-6"/>
            <w:szCs w:val="22"/>
            <w:lang w:val="x-none" w:eastAsia="x-none"/>
          </w:rPr>
          <w:t xml:space="preserve"> </w:t>
        </w:r>
        <w:r w:rsidRPr="00123883">
          <w:rPr>
            <w:rFonts w:cs="Arial"/>
            <w:szCs w:val="22"/>
            <w:lang w:val="x-none" w:eastAsia="x-none"/>
          </w:rPr>
          <w:t>government</w:t>
        </w:r>
        <w:r w:rsidRPr="00123883">
          <w:rPr>
            <w:rFonts w:cs="Arial"/>
            <w:spacing w:val="-5"/>
            <w:szCs w:val="22"/>
            <w:lang w:val="x-none" w:eastAsia="x-none"/>
          </w:rPr>
          <w:t xml:space="preserve"> </w:t>
        </w:r>
        <w:r w:rsidRPr="00123883">
          <w:rPr>
            <w:rFonts w:cs="Arial"/>
            <w:szCs w:val="22"/>
            <w:lang w:val="x-none" w:eastAsia="x-none"/>
          </w:rPr>
          <w:t>which</w:t>
        </w:r>
        <w:r w:rsidRPr="00123883">
          <w:rPr>
            <w:rFonts w:cs="Arial"/>
            <w:spacing w:val="-3"/>
            <w:szCs w:val="22"/>
            <w:lang w:val="x-none" w:eastAsia="x-none"/>
          </w:rPr>
          <w:t xml:space="preserve"> </w:t>
        </w:r>
        <w:r w:rsidRPr="00123883">
          <w:rPr>
            <w:rFonts w:cs="Arial"/>
            <w:szCs w:val="22"/>
            <w:lang w:val="x-none" w:eastAsia="x-none"/>
          </w:rPr>
          <w:t>does</w:t>
        </w:r>
        <w:r w:rsidRPr="00123883">
          <w:rPr>
            <w:rFonts w:cs="Arial"/>
            <w:spacing w:val="-4"/>
            <w:szCs w:val="22"/>
            <w:lang w:val="x-none" w:eastAsia="x-none"/>
          </w:rPr>
          <w:t xml:space="preserve"> </w:t>
        </w:r>
        <w:r w:rsidRPr="00123883">
          <w:rPr>
            <w:rFonts w:cs="Arial"/>
            <w:szCs w:val="22"/>
            <w:lang w:val="x-none" w:eastAsia="x-none"/>
          </w:rPr>
          <w:t>not</w:t>
        </w:r>
        <w:r w:rsidRPr="00123883">
          <w:rPr>
            <w:rFonts w:cs="Arial"/>
            <w:spacing w:val="-5"/>
            <w:szCs w:val="22"/>
            <w:lang w:val="x-none" w:eastAsia="x-none"/>
          </w:rPr>
          <w:t xml:space="preserve"> </w:t>
        </w:r>
        <w:r w:rsidRPr="00123883">
          <w:rPr>
            <w:rFonts w:cs="Arial"/>
            <w:szCs w:val="22"/>
            <w:lang w:val="x-none" w:eastAsia="x-none"/>
          </w:rPr>
          <w:t>participate</w:t>
        </w:r>
        <w:r w:rsidRPr="00123883">
          <w:rPr>
            <w:rFonts w:cs="Arial"/>
            <w:spacing w:val="-4"/>
            <w:szCs w:val="22"/>
            <w:lang w:val="x-none" w:eastAsia="x-none"/>
          </w:rPr>
          <w:t xml:space="preserve"> </w:t>
        </w:r>
        <w:r w:rsidRPr="00123883">
          <w:rPr>
            <w:rFonts w:cs="Arial"/>
            <w:szCs w:val="22"/>
            <w:lang w:val="x-none" w:eastAsia="x-none"/>
          </w:rPr>
          <w:t>in</w:t>
        </w:r>
        <w:r w:rsidRPr="00123883">
          <w:rPr>
            <w:rFonts w:cs="Arial"/>
            <w:spacing w:val="-4"/>
            <w:szCs w:val="22"/>
            <w:lang w:val="x-none" w:eastAsia="x-none"/>
          </w:rPr>
          <w:t xml:space="preserve"> </w:t>
        </w:r>
        <w:r w:rsidRPr="00123883">
          <w:rPr>
            <w:rFonts w:cs="Arial"/>
            <w:szCs w:val="22"/>
            <w:lang w:val="x-none" w:eastAsia="x-none"/>
          </w:rPr>
          <w:t>work</w:t>
        </w:r>
        <w:r w:rsidRPr="00123883">
          <w:rPr>
            <w:rFonts w:cs="Arial"/>
            <w:spacing w:val="-1"/>
            <w:szCs w:val="22"/>
            <w:lang w:val="x-none" w:eastAsia="x-none"/>
          </w:rPr>
          <w:t xml:space="preserve"> </w:t>
        </w:r>
        <w:r w:rsidRPr="00123883">
          <w:rPr>
            <w:rFonts w:cs="Arial"/>
            <w:szCs w:val="22"/>
            <w:lang w:val="x-none" w:eastAsia="x-none"/>
          </w:rPr>
          <w:t>on or under the</w:t>
        </w:r>
        <w:r w:rsidRPr="00123883">
          <w:rPr>
            <w:rFonts w:cs="Arial"/>
            <w:spacing w:val="-1"/>
            <w:szCs w:val="22"/>
            <w:lang w:val="x-none" w:eastAsia="x-none"/>
          </w:rPr>
          <w:t xml:space="preserve"> </w:t>
        </w:r>
        <w:r w:rsidRPr="00123883">
          <w:rPr>
            <w:rFonts w:cs="Arial"/>
            <w:szCs w:val="22"/>
            <w:lang w:val="x-none" w:eastAsia="x-none"/>
          </w:rPr>
          <w:t>contract.</w:t>
        </w:r>
      </w:ins>
    </w:p>
    <w:p w:rsidR="00123883" w:rsidRPr="00123883" w:rsidRDefault="00123883" w:rsidP="00123883">
      <w:pPr>
        <w:ind w:left="1080"/>
        <w:rPr>
          <w:ins w:id="3221" w:author="Taylor, Valerie" w:date="2020-12-14T11:31:00Z"/>
          <w:rFonts w:cs="Arial"/>
          <w:szCs w:val="22"/>
          <w:lang w:val="x-none" w:eastAsia="x-none"/>
        </w:rPr>
      </w:pPr>
    </w:p>
    <w:p w:rsidR="00123883" w:rsidRPr="00123883" w:rsidRDefault="00123883" w:rsidP="00123883">
      <w:pPr>
        <w:ind w:left="1080"/>
        <w:rPr>
          <w:ins w:id="3222" w:author="Taylor, Valerie" w:date="2020-12-14T11:31:00Z"/>
          <w:rFonts w:cs="Arial"/>
          <w:szCs w:val="22"/>
          <w:lang w:val="x-none" w:eastAsia="x-none"/>
        </w:rPr>
      </w:pPr>
      <w:ins w:id="3223" w:author="Taylor, Valerie" w:date="2020-12-14T11:31:00Z">
        <w:r w:rsidRPr="00123883">
          <w:rPr>
            <w:rFonts w:cs="Arial"/>
            <w:szCs w:val="22"/>
            <w:lang w:val="x-none" w:eastAsia="x-none"/>
          </w:rPr>
          <w:t>The applicant agrees that it will assist and cooperate actively with the administering agency and the Secretary of Labor in obtaining the compliance of contractors and subcontractors</w:t>
        </w:r>
        <w:r w:rsidRPr="00123883">
          <w:rPr>
            <w:rFonts w:cs="Arial"/>
            <w:spacing w:val="-13"/>
            <w:szCs w:val="22"/>
            <w:lang w:val="x-none" w:eastAsia="x-none"/>
          </w:rPr>
          <w:t xml:space="preserve"> </w:t>
        </w:r>
        <w:r w:rsidRPr="00123883">
          <w:rPr>
            <w:rFonts w:cs="Arial"/>
            <w:szCs w:val="22"/>
            <w:lang w:val="x-none" w:eastAsia="x-none"/>
          </w:rPr>
          <w:t>with</w:t>
        </w:r>
        <w:r w:rsidRPr="00123883">
          <w:rPr>
            <w:rFonts w:cs="Arial"/>
            <w:spacing w:val="-11"/>
            <w:szCs w:val="22"/>
            <w:lang w:val="x-none" w:eastAsia="x-none"/>
          </w:rPr>
          <w:t xml:space="preserve"> </w:t>
        </w:r>
        <w:r w:rsidRPr="00123883">
          <w:rPr>
            <w:rFonts w:cs="Arial"/>
            <w:szCs w:val="22"/>
            <w:lang w:val="x-none" w:eastAsia="x-none"/>
          </w:rPr>
          <w:t>the</w:t>
        </w:r>
        <w:r w:rsidRPr="00123883">
          <w:rPr>
            <w:rFonts w:cs="Arial"/>
            <w:spacing w:val="-14"/>
            <w:szCs w:val="22"/>
            <w:lang w:val="x-none" w:eastAsia="x-none"/>
          </w:rPr>
          <w:t xml:space="preserve"> </w:t>
        </w:r>
        <w:r w:rsidRPr="00123883">
          <w:rPr>
            <w:rFonts w:cs="Arial"/>
            <w:szCs w:val="22"/>
            <w:lang w:val="x-none" w:eastAsia="x-none"/>
          </w:rPr>
          <w:t>equal</w:t>
        </w:r>
        <w:r w:rsidRPr="00123883">
          <w:rPr>
            <w:rFonts w:cs="Arial"/>
            <w:spacing w:val="-14"/>
            <w:szCs w:val="22"/>
            <w:lang w:val="x-none" w:eastAsia="x-none"/>
          </w:rPr>
          <w:t xml:space="preserve"> </w:t>
        </w:r>
        <w:r w:rsidRPr="00123883">
          <w:rPr>
            <w:rFonts w:cs="Arial"/>
            <w:szCs w:val="22"/>
            <w:lang w:val="x-none" w:eastAsia="x-none"/>
          </w:rPr>
          <w:t>opportunity</w:t>
        </w:r>
        <w:r w:rsidRPr="00123883">
          <w:rPr>
            <w:rFonts w:cs="Arial"/>
            <w:spacing w:val="-13"/>
            <w:szCs w:val="22"/>
            <w:lang w:val="x-none" w:eastAsia="x-none"/>
          </w:rPr>
          <w:t xml:space="preserve"> </w:t>
        </w:r>
        <w:r w:rsidRPr="00123883">
          <w:rPr>
            <w:rFonts w:cs="Arial"/>
            <w:szCs w:val="22"/>
            <w:lang w:val="x-none" w:eastAsia="x-none"/>
          </w:rPr>
          <w:t>clause</w:t>
        </w:r>
        <w:r w:rsidRPr="00123883">
          <w:rPr>
            <w:rFonts w:cs="Arial"/>
            <w:spacing w:val="-14"/>
            <w:szCs w:val="22"/>
            <w:lang w:val="x-none" w:eastAsia="x-none"/>
          </w:rPr>
          <w:t xml:space="preserve"> </w:t>
        </w:r>
        <w:r w:rsidRPr="00123883">
          <w:rPr>
            <w:rFonts w:cs="Arial"/>
            <w:szCs w:val="22"/>
            <w:lang w:val="x-none" w:eastAsia="x-none"/>
          </w:rPr>
          <w:t>and</w:t>
        </w:r>
        <w:r w:rsidRPr="00123883">
          <w:rPr>
            <w:rFonts w:cs="Arial"/>
            <w:spacing w:val="-12"/>
            <w:szCs w:val="22"/>
            <w:lang w:val="x-none" w:eastAsia="x-none"/>
          </w:rPr>
          <w:t xml:space="preserve"> </w:t>
        </w:r>
        <w:r w:rsidRPr="00123883">
          <w:rPr>
            <w:rFonts w:cs="Arial"/>
            <w:szCs w:val="22"/>
            <w:lang w:val="x-none" w:eastAsia="x-none"/>
          </w:rPr>
          <w:t>the</w:t>
        </w:r>
        <w:r w:rsidRPr="00123883">
          <w:rPr>
            <w:rFonts w:cs="Arial"/>
            <w:spacing w:val="-15"/>
            <w:szCs w:val="22"/>
            <w:lang w:val="x-none" w:eastAsia="x-none"/>
          </w:rPr>
          <w:t xml:space="preserve"> </w:t>
        </w:r>
        <w:r w:rsidRPr="00123883">
          <w:rPr>
            <w:rFonts w:cs="Arial"/>
            <w:szCs w:val="22"/>
            <w:lang w:val="x-none" w:eastAsia="x-none"/>
          </w:rPr>
          <w:t>rules,</w:t>
        </w:r>
        <w:r w:rsidRPr="00123883">
          <w:rPr>
            <w:rFonts w:cs="Arial"/>
            <w:spacing w:val="-13"/>
            <w:szCs w:val="22"/>
            <w:lang w:val="x-none" w:eastAsia="x-none"/>
          </w:rPr>
          <w:t xml:space="preserve"> </w:t>
        </w:r>
        <w:r w:rsidRPr="00123883">
          <w:rPr>
            <w:rFonts w:cs="Arial"/>
            <w:szCs w:val="22"/>
            <w:lang w:val="x-none" w:eastAsia="x-none"/>
          </w:rPr>
          <w:t>regulations,</w:t>
        </w:r>
        <w:r w:rsidRPr="00123883">
          <w:rPr>
            <w:rFonts w:cs="Arial"/>
            <w:spacing w:val="-15"/>
            <w:szCs w:val="22"/>
            <w:lang w:val="x-none" w:eastAsia="x-none"/>
          </w:rPr>
          <w:t xml:space="preserve"> </w:t>
        </w:r>
        <w:r w:rsidRPr="00123883">
          <w:rPr>
            <w:rFonts w:cs="Arial"/>
            <w:szCs w:val="22"/>
            <w:lang w:val="x-none" w:eastAsia="x-none"/>
          </w:rPr>
          <w:t>and</w:t>
        </w:r>
        <w:r w:rsidRPr="00123883">
          <w:rPr>
            <w:rFonts w:cs="Arial"/>
            <w:spacing w:val="-11"/>
            <w:szCs w:val="22"/>
            <w:lang w:val="x-none" w:eastAsia="x-none"/>
          </w:rPr>
          <w:t xml:space="preserve"> </w:t>
        </w:r>
        <w:r w:rsidRPr="00123883">
          <w:rPr>
            <w:rFonts w:cs="Arial"/>
            <w:szCs w:val="22"/>
            <w:lang w:val="x-none" w:eastAsia="x-none"/>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123883">
          <w:rPr>
            <w:rFonts w:cs="Arial"/>
            <w:spacing w:val="-6"/>
            <w:szCs w:val="22"/>
            <w:lang w:val="x-none" w:eastAsia="x-none"/>
          </w:rPr>
          <w:t xml:space="preserve"> </w:t>
        </w:r>
        <w:r w:rsidRPr="00123883">
          <w:rPr>
            <w:rFonts w:cs="Arial"/>
            <w:szCs w:val="22"/>
            <w:lang w:val="x-none" w:eastAsia="x-none"/>
          </w:rPr>
          <w:t>compliance.</w:t>
        </w:r>
      </w:ins>
    </w:p>
    <w:p w:rsidR="00123883" w:rsidRPr="00123883" w:rsidRDefault="00123883" w:rsidP="00123883">
      <w:pPr>
        <w:ind w:left="1080"/>
        <w:rPr>
          <w:ins w:id="3224" w:author="Taylor, Valerie" w:date="2020-12-14T11:31:00Z"/>
          <w:rFonts w:cs="Arial"/>
          <w:szCs w:val="22"/>
        </w:rPr>
      </w:pPr>
    </w:p>
    <w:p w:rsidR="00123883" w:rsidRPr="00123883" w:rsidRDefault="00123883" w:rsidP="00123883">
      <w:pPr>
        <w:ind w:left="1080"/>
        <w:rPr>
          <w:ins w:id="3225" w:author="Taylor, Valerie" w:date="2020-12-14T11:31:00Z"/>
          <w:rFonts w:cs="Arial"/>
          <w:szCs w:val="22"/>
          <w:lang w:val="x-none" w:eastAsia="x-none"/>
        </w:rPr>
      </w:pPr>
      <w:ins w:id="3226" w:author="Taylor, Valerie" w:date="2020-12-14T11:31:00Z">
        <w:r w:rsidRPr="00123883">
          <w:rPr>
            <w:rFonts w:cs="Arial"/>
            <w:szCs w:val="22"/>
            <w:lang w:val="x-none" w:eastAsia="x-none"/>
          </w:rPr>
          <w:t>The</w:t>
        </w:r>
        <w:r w:rsidRPr="00123883">
          <w:rPr>
            <w:rFonts w:cs="Arial"/>
            <w:spacing w:val="-10"/>
            <w:szCs w:val="22"/>
            <w:lang w:val="x-none" w:eastAsia="x-none"/>
          </w:rPr>
          <w:t xml:space="preserve"> </w:t>
        </w:r>
        <w:r w:rsidRPr="00123883">
          <w:rPr>
            <w:rFonts w:cs="Arial"/>
            <w:szCs w:val="22"/>
            <w:lang w:val="x-none" w:eastAsia="x-none"/>
          </w:rPr>
          <w:t>applicant</w:t>
        </w:r>
        <w:r w:rsidRPr="00123883">
          <w:rPr>
            <w:rFonts w:cs="Arial"/>
            <w:spacing w:val="-10"/>
            <w:szCs w:val="22"/>
            <w:lang w:val="x-none" w:eastAsia="x-none"/>
          </w:rPr>
          <w:t xml:space="preserve"> </w:t>
        </w:r>
        <w:r w:rsidRPr="00123883">
          <w:rPr>
            <w:rFonts w:cs="Arial"/>
            <w:szCs w:val="22"/>
            <w:lang w:val="x-none" w:eastAsia="x-none"/>
          </w:rPr>
          <w:t>further</w:t>
        </w:r>
        <w:r w:rsidRPr="00123883">
          <w:rPr>
            <w:rFonts w:cs="Arial"/>
            <w:spacing w:val="-5"/>
            <w:szCs w:val="22"/>
            <w:lang w:val="x-none" w:eastAsia="x-none"/>
          </w:rPr>
          <w:t xml:space="preserve"> </w:t>
        </w:r>
        <w:r w:rsidRPr="00123883">
          <w:rPr>
            <w:rFonts w:cs="Arial"/>
            <w:szCs w:val="22"/>
            <w:lang w:val="x-none" w:eastAsia="x-none"/>
          </w:rPr>
          <w:t>agrees</w:t>
        </w:r>
        <w:r w:rsidRPr="00123883">
          <w:rPr>
            <w:rFonts w:cs="Arial"/>
            <w:spacing w:val="-6"/>
            <w:szCs w:val="22"/>
            <w:lang w:val="x-none" w:eastAsia="x-none"/>
          </w:rPr>
          <w:t xml:space="preserve"> </w:t>
        </w:r>
        <w:r w:rsidRPr="00123883">
          <w:rPr>
            <w:rFonts w:cs="Arial"/>
            <w:szCs w:val="22"/>
            <w:lang w:val="x-none" w:eastAsia="x-none"/>
          </w:rPr>
          <w:t>that</w:t>
        </w:r>
        <w:r w:rsidRPr="00123883">
          <w:rPr>
            <w:rFonts w:cs="Arial"/>
            <w:spacing w:val="-7"/>
            <w:szCs w:val="22"/>
            <w:lang w:val="x-none" w:eastAsia="x-none"/>
          </w:rPr>
          <w:t xml:space="preserve"> </w:t>
        </w:r>
        <w:r w:rsidRPr="00123883">
          <w:rPr>
            <w:rFonts w:cs="Arial"/>
            <w:szCs w:val="22"/>
            <w:lang w:val="x-none" w:eastAsia="x-none"/>
          </w:rPr>
          <w:t>it</w:t>
        </w:r>
        <w:r w:rsidRPr="00123883">
          <w:rPr>
            <w:rFonts w:cs="Arial"/>
            <w:spacing w:val="-8"/>
            <w:szCs w:val="22"/>
            <w:lang w:val="x-none" w:eastAsia="x-none"/>
          </w:rPr>
          <w:t xml:space="preserve"> </w:t>
        </w:r>
        <w:r w:rsidRPr="00123883">
          <w:rPr>
            <w:rFonts w:cs="Arial"/>
            <w:szCs w:val="22"/>
            <w:lang w:val="x-none" w:eastAsia="x-none"/>
          </w:rPr>
          <w:t>will</w:t>
        </w:r>
        <w:r w:rsidRPr="00123883">
          <w:rPr>
            <w:rFonts w:cs="Arial"/>
            <w:spacing w:val="-7"/>
            <w:szCs w:val="22"/>
            <w:lang w:val="x-none" w:eastAsia="x-none"/>
          </w:rPr>
          <w:t xml:space="preserve"> </w:t>
        </w:r>
        <w:r w:rsidRPr="00123883">
          <w:rPr>
            <w:rFonts w:cs="Arial"/>
            <w:szCs w:val="22"/>
            <w:lang w:val="x-none" w:eastAsia="x-none"/>
          </w:rPr>
          <w:t>refrain</w:t>
        </w:r>
        <w:r w:rsidRPr="00123883">
          <w:rPr>
            <w:rFonts w:cs="Arial"/>
            <w:spacing w:val="-9"/>
            <w:szCs w:val="22"/>
            <w:lang w:val="x-none" w:eastAsia="x-none"/>
          </w:rPr>
          <w:t xml:space="preserve"> </w:t>
        </w:r>
        <w:r w:rsidRPr="00123883">
          <w:rPr>
            <w:rFonts w:cs="Arial"/>
            <w:szCs w:val="22"/>
            <w:lang w:val="x-none" w:eastAsia="x-none"/>
          </w:rPr>
          <w:t>from</w:t>
        </w:r>
        <w:r w:rsidRPr="00123883">
          <w:rPr>
            <w:rFonts w:cs="Arial"/>
            <w:spacing w:val="-5"/>
            <w:szCs w:val="22"/>
            <w:lang w:val="x-none" w:eastAsia="x-none"/>
          </w:rPr>
          <w:t xml:space="preserve"> </w:t>
        </w:r>
        <w:r w:rsidRPr="00123883">
          <w:rPr>
            <w:rFonts w:cs="Arial"/>
            <w:szCs w:val="22"/>
            <w:lang w:val="x-none" w:eastAsia="x-none"/>
          </w:rPr>
          <w:t>entering</w:t>
        </w:r>
        <w:r w:rsidRPr="00123883">
          <w:rPr>
            <w:rFonts w:cs="Arial"/>
            <w:spacing w:val="-6"/>
            <w:szCs w:val="22"/>
            <w:lang w:val="x-none" w:eastAsia="x-none"/>
          </w:rPr>
          <w:t xml:space="preserve"> </w:t>
        </w:r>
        <w:r w:rsidRPr="00123883">
          <w:rPr>
            <w:rFonts w:cs="Arial"/>
            <w:szCs w:val="22"/>
            <w:lang w:val="x-none" w:eastAsia="x-none"/>
          </w:rPr>
          <w:t>into</w:t>
        </w:r>
        <w:r w:rsidRPr="00123883">
          <w:rPr>
            <w:rFonts w:cs="Arial"/>
            <w:spacing w:val="-9"/>
            <w:szCs w:val="22"/>
            <w:lang w:val="x-none" w:eastAsia="x-none"/>
          </w:rPr>
          <w:t xml:space="preserve"> </w:t>
        </w:r>
        <w:r w:rsidRPr="00123883">
          <w:rPr>
            <w:rFonts w:cs="Arial"/>
            <w:szCs w:val="22"/>
            <w:lang w:val="x-none" w:eastAsia="x-none"/>
          </w:rPr>
          <w:t>any</w:t>
        </w:r>
        <w:r w:rsidRPr="00123883">
          <w:rPr>
            <w:rFonts w:cs="Arial"/>
            <w:spacing w:val="-8"/>
            <w:szCs w:val="22"/>
            <w:lang w:val="x-none" w:eastAsia="x-none"/>
          </w:rPr>
          <w:t xml:space="preserve"> </w:t>
        </w:r>
        <w:r w:rsidRPr="00123883">
          <w:rPr>
            <w:rFonts w:cs="Arial"/>
            <w:szCs w:val="22"/>
            <w:lang w:val="x-none" w:eastAsia="x-none"/>
          </w:rPr>
          <w:t>contract</w:t>
        </w:r>
        <w:r w:rsidRPr="00123883">
          <w:rPr>
            <w:rFonts w:cs="Arial"/>
            <w:spacing w:val="-5"/>
            <w:szCs w:val="22"/>
            <w:lang w:val="x-none" w:eastAsia="x-none"/>
          </w:rPr>
          <w:t xml:space="preserve"> </w:t>
        </w:r>
        <w:r w:rsidRPr="00123883">
          <w:rPr>
            <w:rFonts w:cs="Arial"/>
            <w:szCs w:val="22"/>
            <w:lang w:val="x-none" w:eastAsia="x-none"/>
          </w:rPr>
          <w:t>or</w:t>
        </w:r>
        <w:r w:rsidRPr="00123883">
          <w:rPr>
            <w:rFonts w:cs="Arial"/>
            <w:spacing w:val="-8"/>
            <w:szCs w:val="22"/>
            <w:lang w:val="x-none" w:eastAsia="x-none"/>
          </w:rPr>
          <w:t xml:space="preserve"> </w:t>
        </w:r>
        <w:r w:rsidRPr="00123883">
          <w:rPr>
            <w:rFonts w:cs="Arial"/>
            <w:szCs w:val="22"/>
            <w:lang w:val="x-none" w:eastAsia="x-none"/>
          </w:rPr>
          <w:t>contract modification</w:t>
        </w:r>
        <w:r w:rsidRPr="00123883">
          <w:rPr>
            <w:rFonts w:cs="Arial"/>
            <w:spacing w:val="-9"/>
            <w:szCs w:val="22"/>
            <w:lang w:val="x-none" w:eastAsia="x-none"/>
          </w:rPr>
          <w:t xml:space="preserve"> </w:t>
        </w:r>
        <w:r w:rsidRPr="00123883">
          <w:rPr>
            <w:rFonts w:cs="Arial"/>
            <w:szCs w:val="22"/>
            <w:lang w:val="x-none" w:eastAsia="x-none"/>
          </w:rPr>
          <w:t>subject</w:t>
        </w:r>
        <w:r w:rsidRPr="00123883">
          <w:rPr>
            <w:rFonts w:cs="Arial"/>
            <w:spacing w:val="-7"/>
            <w:szCs w:val="22"/>
            <w:lang w:val="x-none" w:eastAsia="x-none"/>
          </w:rPr>
          <w:t xml:space="preserve"> </w:t>
        </w:r>
        <w:r w:rsidRPr="00123883">
          <w:rPr>
            <w:rFonts w:cs="Arial"/>
            <w:szCs w:val="22"/>
            <w:lang w:val="x-none" w:eastAsia="x-none"/>
          </w:rPr>
          <w:t>to</w:t>
        </w:r>
        <w:r w:rsidRPr="00123883">
          <w:rPr>
            <w:rFonts w:cs="Arial"/>
            <w:spacing w:val="-9"/>
            <w:szCs w:val="22"/>
            <w:lang w:val="x-none" w:eastAsia="x-none"/>
          </w:rPr>
          <w:t xml:space="preserve"> </w:t>
        </w:r>
        <w:r w:rsidRPr="00123883">
          <w:rPr>
            <w:rFonts w:cs="Arial"/>
            <w:szCs w:val="22"/>
            <w:lang w:val="x-none" w:eastAsia="x-none"/>
          </w:rPr>
          <w:t>Executive</w:t>
        </w:r>
        <w:r w:rsidRPr="00123883">
          <w:rPr>
            <w:rFonts w:cs="Arial"/>
            <w:spacing w:val="-6"/>
            <w:szCs w:val="22"/>
            <w:lang w:val="x-none" w:eastAsia="x-none"/>
          </w:rPr>
          <w:t xml:space="preserve"> </w:t>
        </w:r>
        <w:r w:rsidRPr="00123883">
          <w:rPr>
            <w:rFonts w:cs="Arial"/>
            <w:szCs w:val="22"/>
            <w:lang w:val="x-none" w:eastAsia="x-none"/>
          </w:rPr>
          <w:t>Order</w:t>
        </w:r>
        <w:r w:rsidRPr="00123883">
          <w:rPr>
            <w:rFonts w:cs="Arial"/>
            <w:spacing w:val="-7"/>
            <w:szCs w:val="22"/>
            <w:lang w:val="x-none" w:eastAsia="x-none"/>
          </w:rPr>
          <w:t xml:space="preserve"> </w:t>
        </w:r>
        <w:r w:rsidRPr="00123883">
          <w:rPr>
            <w:rFonts w:cs="Arial"/>
            <w:szCs w:val="22"/>
            <w:lang w:val="x-none" w:eastAsia="x-none"/>
          </w:rPr>
          <w:t>11246</w:t>
        </w:r>
        <w:r w:rsidRPr="00123883">
          <w:rPr>
            <w:rFonts w:cs="Arial"/>
            <w:spacing w:val="-9"/>
            <w:szCs w:val="22"/>
            <w:lang w:val="x-none" w:eastAsia="x-none"/>
          </w:rPr>
          <w:t xml:space="preserve"> </w:t>
        </w:r>
        <w:r w:rsidRPr="00123883">
          <w:rPr>
            <w:rFonts w:cs="Arial"/>
            <w:szCs w:val="22"/>
            <w:lang w:val="x-none" w:eastAsia="x-none"/>
          </w:rPr>
          <w:t>of</w:t>
        </w:r>
        <w:r w:rsidRPr="00123883">
          <w:rPr>
            <w:rFonts w:cs="Arial"/>
            <w:spacing w:val="-8"/>
            <w:szCs w:val="22"/>
            <w:lang w:val="x-none" w:eastAsia="x-none"/>
          </w:rPr>
          <w:t xml:space="preserve"> </w:t>
        </w:r>
        <w:r w:rsidRPr="00123883">
          <w:rPr>
            <w:rFonts w:cs="Arial"/>
            <w:szCs w:val="22"/>
            <w:lang w:val="x-none" w:eastAsia="x-none"/>
          </w:rPr>
          <w:t>September</w:t>
        </w:r>
        <w:r w:rsidRPr="00123883">
          <w:rPr>
            <w:rFonts w:cs="Arial"/>
            <w:spacing w:val="-5"/>
            <w:szCs w:val="22"/>
            <w:lang w:val="x-none" w:eastAsia="x-none"/>
          </w:rPr>
          <w:t xml:space="preserve"> </w:t>
        </w:r>
        <w:r w:rsidRPr="00123883">
          <w:rPr>
            <w:rFonts w:cs="Arial"/>
            <w:szCs w:val="22"/>
            <w:lang w:val="x-none" w:eastAsia="x-none"/>
          </w:rPr>
          <w:t>24,</w:t>
        </w:r>
        <w:r w:rsidRPr="00123883">
          <w:rPr>
            <w:rFonts w:cs="Arial"/>
            <w:spacing w:val="-7"/>
            <w:szCs w:val="22"/>
            <w:lang w:val="x-none" w:eastAsia="x-none"/>
          </w:rPr>
          <w:t xml:space="preserve"> </w:t>
        </w:r>
        <w:r w:rsidRPr="00123883">
          <w:rPr>
            <w:rFonts w:cs="Arial"/>
            <w:szCs w:val="22"/>
            <w:lang w:val="x-none" w:eastAsia="x-none"/>
          </w:rPr>
          <w:t>1965,</w:t>
        </w:r>
        <w:r w:rsidRPr="00123883">
          <w:rPr>
            <w:rFonts w:cs="Arial"/>
            <w:spacing w:val="-7"/>
            <w:szCs w:val="22"/>
            <w:lang w:val="x-none" w:eastAsia="x-none"/>
          </w:rPr>
          <w:t xml:space="preserve"> </w:t>
        </w:r>
        <w:r w:rsidRPr="00123883">
          <w:rPr>
            <w:rFonts w:cs="Arial"/>
            <w:szCs w:val="22"/>
            <w:lang w:val="x-none" w:eastAsia="x-none"/>
          </w:rPr>
          <w:t>with</w:t>
        </w:r>
        <w:r w:rsidRPr="00123883">
          <w:rPr>
            <w:rFonts w:cs="Arial"/>
            <w:spacing w:val="-5"/>
            <w:szCs w:val="22"/>
            <w:lang w:val="x-none" w:eastAsia="x-none"/>
          </w:rPr>
          <w:t xml:space="preserve"> </w:t>
        </w:r>
        <w:r w:rsidRPr="00123883">
          <w:rPr>
            <w:rFonts w:cs="Arial"/>
            <w:szCs w:val="22"/>
            <w:lang w:val="x-none" w:eastAsia="x-none"/>
          </w:rPr>
          <w:t>a</w:t>
        </w:r>
        <w:r w:rsidRPr="00123883">
          <w:rPr>
            <w:rFonts w:cs="Arial"/>
            <w:spacing w:val="-9"/>
            <w:szCs w:val="22"/>
            <w:lang w:val="x-none" w:eastAsia="x-none"/>
          </w:rPr>
          <w:t xml:space="preserve"> </w:t>
        </w:r>
        <w:r w:rsidRPr="00123883">
          <w:rPr>
            <w:rFonts w:cs="Arial"/>
            <w:szCs w:val="22"/>
            <w:lang w:val="x-none" w:eastAsia="x-none"/>
          </w:rPr>
          <w:t>contractor debarred from, or who has not demonstrated eligibility for, Government contracts and federally assisted construction contracts pursuant to the Executive Order and will carry out</w:t>
        </w:r>
        <w:r w:rsidRPr="00123883">
          <w:rPr>
            <w:rFonts w:cs="Arial"/>
            <w:spacing w:val="-4"/>
            <w:szCs w:val="22"/>
            <w:lang w:val="x-none" w:eastAsia="x-none"/>
          </w:rPr>
          <w:t xml:space="preserve"> </w:t>
        </w:r>
        <w:r w:rsidRPr="00123883">
          <w:rPr>
            <w:rFonts w:cs="Arial"/>
            <w:szCs w:val="22"/>
            <w:lang w:val="x-none" w:eastAsia="x-none"/>
          </w:rPr>
          <w:t>such</w:t>
        </w:r>
        <w:r w:rsidRPr="00123883">
          <w:rPr>
            <w:rFonts w:cs="Arial"/>
            <w:spacing w:val="-6"/>
            <w:szCs w:val="22"/>
            <w:lang w:val="x-none" w:eastAsia="x-none"/>
          </w:rPr>
          <w:t xml:space="preserve"> </w:t>
        </w:r>
        <w:r w:rsidRPr="00123883">
          <w:rPr>
            <w:rFonts w:cs="Arial"/>
            <w:szCs w:val="22"/>
            <w:lang w:val="x-none" w:eastAsia="x-none"/>
          </w:rPr>
          <w:t>sanctions</w:t>
        </w:r>
        <w:r w:rsidRPr="00123883">
          <w:rPr>
            <w:rFonts w:cs="Arial"/>
            <w:spacing w:val="-4"/>
            <w:szCs w:val="22"/>
            <w:lang w:val="x-none" w:eastAsia="x-none"/>
          </w:rPr>
          <w:t xml:space="preserve"> </w:t>
        </w:r>
        <w:r w:rsidRPr="00123883">
          <w:rPr>
            <w:rFonts w:cs="Arial"/>
            <w:szCs w:val="22"/>
            <w:lang w:val="x-none" w:eastAsia="x-none"/>
          </w:rPr>
          <w:t>and</w:t>
        </w:r>
        <w:r w:rsidRPr="00123883">
          <w:rPr>
            <w:rFonts w:cs="Arial"/>
            <w:spacing w:val="-5"/>
            <w:szCs w:val="22"/>
            <w:lang w:val="x-none" w:eastAsia="x-none"/>
          </w:rPr>
          <w:t xml:space="preserve"> </w:t>
        </w:r>
        <w:r w:rsidRPr="00123883">
          <w:rPr>
            <w:rFonts w:cs="Arial"/>
            <w:szCs w:val="22"/>
            <w:lang w:val="x-none" w:eastAsia="x-none"/>
          </w:rPr>
          <w:t>penalties</w:t>
        </w:r>
        <w:r w:rsidRPr="00123883">
          <w:rPr>
            <w:rFonts w:cs="Arial"/>
            <w:spacing w:val="-7"/>
            <w:szCs w:val="22"/>
            <w:lang w:val="x-none" w:eastAsia="x-none"/>
          </w:rPr>
          <w:t xml:space="preserve"> </w:t>
        </w:r>
        <w:r w:rsidRPr="00123883">
          <w:rPr>
            <w:rFonts w:cs="Arial"/>
            <w:szCs w:val="22"/>
            <w:lang w:val="x-none" w:eastAsia="x-none"/>
          </w:rPr>
          <w:t>for</w:t>
        </w:r>
        <w:r w:rsidRPr="00123883">
          <w:rPr>
            <w:rFonts w:cs="Arial"/>
            <w:spacing w:val="-5"/>
            <w:szCs w:val="22"/>
            <w:lang w:val="x-none" w:eastAsia="x-none"/>
          </w:rPr>
          <w:t xml:space="preserve"> </w:t>
        </w:r>
        <w:r w:rsidRPr="00123883">
          <w:rPr>
            <w:rFonts w:cs="Arial"/>
            <w:szCs w:val="22"/>
            <w:lang w:val="x-none" w:eastAsia="x-none"/>
          </w:rPr>
          <w:t>violation</w:t>
        </w:r>
        <w:r w:rsidRPr="00123883">
          <w:rPr>
            <w:rFonts w:cs="Arial"/>
            <w:spacing w:val="-5"/>
            <w:szCs w:val="22"/>
            <w:lang w:val="x-none" w:eastAsia="x-none"/>
          </w:rPr>
          <w:t xml:space="preserve"> </w:t>
        </w:r>
        <w:r w:rsidRPr="00123883">
          <w:rPr>
            <w:rFonts w:cs="Arial"/>
            <w:szCs w:val="22"/>
            <w:lang w:val="x-none" w:eastAsia="x-none"/>
          </w:rPr>
          <w:t>of</w:t>
        </w:r>
        <w:r w:rsidRPr="00123883">
          <w:rPr>
            <w:rFonts w:cs="Arial"/>
            <w:spacing w:val="-3"/>
            <w:szCs w:val="22"/>
            <w:lang w:val="x-none" w:eastAsia="x-none"/>
          </w:rPr>
          <w:t xml:space="preserve"> </w:t>
        </w:r>
        <w:r w:rsidRPr="00123883">
          <w:rPr>
            <w:rFonts w:cs="Arial"/>
            <w:szCs w:val="22"/>
            <w:lang w:val="x-none" w:eastAsia="x-none"/>
          </w:rPr>
          <w:t>the</w:t>
        </w:r>
        <w:r w:rsidRPr="00123883">
          <w:rPr>
            <w:rFonts w:cs="Arial"/>
            <w:spacing w:val="-5"/>
            <w:szCs w:val="22"/>
            <w:lang w:val="x-none" w:eastAsia="x-none"/>
          </w:rPr>
          <w:t xml:space="preserve"> </w:t>
        </w:r>
        <w:r w:rsidRPr="00123883">
          <w:rPr>
            <w:rFonts w:cs="Arial"/>
            <w:szCs w:val="22"/>
            <w:lang w:val="x-none" w:eastAsia="x-none"/>
          </w:rPr>
          <w:t>equal</w:t>
        </w:r>
        <w:r w:rsidRPr="00123883">
          <w:rPr>
            <w:rFonts w:cs="Arial"/>
            <w:spacing w:val="-5"/>
            <w:szCs w:val="22"/>
            <w:lang w:val="x-none" w:eastAsia="x-none"/>
          </w:rPr>
          <w:t xml:space="preserve"> </w:t>
        </w:r>
        <w:r w:rsidRPr="00123883">
          <w:rPr>
            <w:rFonts w:cs="Arial"/>
            <w:szCs w:val="22"/>
            <w:lang w:val="x-none" w:eastAsia="x-none"/>
          </w:rPr>
          <w:t>opportunity</w:t>
        </w:r>
        <w:r w:rsidRPr="00123883">
          <w:rPr>
            <w:rFonts w:cs="Arial"/>
            <w:spacing w:val="-7"/>
            <w:szCs w:val="22"/>
            <w:lang w:val="x-none" w:eastAsia="x-none"/>
          </w:rPr>
          <w:t xml:space="preserve"> </w:t>
        </w:r>
        <w:r w:rsidRPr="00123883">
          <w:rPr>
            <w:rFonts w:cs="Arial"/>
            <w:szCs w:val="22"/>
            <w:lang w:val="x-none" w:eastAsia="x-none"/>
          </w:rPr>
          <w:t>clause</w:t>
        </w:r>
        <w:r w:rsidRPr="00123883">
          <w:rPr>
            <w:rFonts w:cs="Arial"/>
            <w:spacing w:val="-5"/>
            <w:szCs w:val="22"/>
            <w:lang w:val="x-none" w:eastAsia="x-none"/>
          </w:rPr>
          <w:t xml:space="preserve"> </w:t>
        </w:r>
        <w:r w:rsidRPr="00123883">
          <w:rPr>
            <w:rFonts w:cs="Arial"/>
            <w:szCs w:val="22"/>
            <w:lang w:val="x-none" w:eastAsia="x-none"/>
          </w:rPr>
          <w:t>as</w:t>
        </w:r>
        <w:r w:rsidRPr="00123883">
          <w:rPr>
            <w:rFonts w:cs="Arial"/>
            <w:spacing w:val="-4"/>
            <w:szCs w:val="22"/>
            <w:lang w:val="x-none" w:eastAsia="x-none"/>
          </w:rPr>
          <w:t xml:space="preserve"> </w:t>
        </w:r>
        <w:r w:rsidRPr="00123883">
          <w:rPr>
            <w:rFonts w:cs="Arial"/>
            <w:szCs w:val="22"/>
            <w:lang w:val="x-none" w:eastAsia="x-none"/>
          </w:rPr>
          <w:t>may</w:t>
        </w:r>
        <w:r w:rsidRPr="00123883">
          <w:rPr>
            <w:rFonts w:cs="Arial"/>
            <w:spacing w:val="-8"/>
            <w:szCs w:val="22"/>
            <w:lang w:val="x-none" w:eastAsia="x-none"/>
          </w:rPr>
          <w:t xml:space="preserve"> </w:t>
        </w:r>
        <w:r w:rsidRPr="00123883">
          <w:rPr>
            <w:rFonts w:cs="Arial"/>
            <w:szCs w:val="22"/>
            <w:lang w:val="x-none" w:eastAsia="x-none"/>
          </w:rPr>
          <w:t>be imposed upon contractors and subcontractors by the administering agency or the Secretary</w:t>
        </w:r>
        <w:r w:rsidRPr="00123883">
          <w:rPr>
            <w:rFonts w:cs="Arial"/>
            <w:spacing w:val="-8"/>
            <w:szCs w:val="22"/>
            <w:lang w:val="x-none" w:eastAsia="x-none"/>
          </w:rPr>
          <w:t xml:space="preserve"> </w:t>
        </w:r>
        <w:r w:rsidRPr="00123883">
          <w:rPr>
            <w:rFonts w:cs="Arial"/>
            <w:szCs w:val="22"/>
            <w:lang w:val="x-none" w:eastAsia="x-none"/>
          </w:rPr>
          <w:t>of</w:t>
        </w:r>
        <w:r w:rsidRPr="00123883">
          <w:rPr>
            <w:rFonts w:cs="Arial"/>
            <w:spacing w:val="-5"/>
            <w:szCs w:val="22"/>
            <w:lang w:val="x-none" w:eastAsia="x-none"/>
          </w:rPr>
          <w:t xml:space="preserve"> </w:t>
        </w:r>
        <w:r w:rsidRPr="00123883">
          <w:rPr>
            <w:rFonts w:cs="Arial"/>
            <w:szCs w:val="22"/>
            <w:lang w:val="x-none" w:eastAsia="x-none"/>
          </w:rPr>
          <w:t>Labor</w:t>
        </w:r>
        <w:r w:rsidRPr="00123883">
          <w:rPr>
            <w:rFonts w:cs="Arial"/>
            <w:spacing w:val="-8"/>
            <w:szCs w:val="22"/>
            <w:lang w:val="x-none" w:eastAsia="x-none"/>
          </w:rPr>
          <w:t xml:space="preserve"> </w:t>
        </w:r>
        <w:r w:rsidRPr="00123883">
          <w:rPr>
            <w:rFonts w:cs="Arial"/>
            <w:szCs w:val="22"/>
            <w:lang w:val="x-none" w:eastAsia="x-none"/>
          </w:rPr>
          <w:t>pursuant</w:t>
        </w:r>
        <w:r w:rsidRPr="00123883">
          <w:rPr>
            <w:rFonts w:cs="Arial"/>
            <w:spacing w:val="-7"/>
            <w:szCs w:val="22"/>
            <w:lang w:val="x-none" w:eastAsia="x-none"/>
          </w:rPr>
          <w:t xml:space="preserve"> </w:t>
        </w:r>
        <w:r w:rsidRPr="00123883">
          <w:rPr>
            <w:rFonts w:cs="Arial"/>
            <w:szCs w:val="22"/>
            <w:lang w:val="x-none" w:eastAsia="x-none"/>
          </w:rPr>
          <w:t>to</w:t>
        </w:r>
        <w:r w:rsidRPr="00123883">
          <w:rPr>
            <w:rFonts w:cs="Arial"/>
            <w:spacing w:val="-9"/>
            <w:szCs w:val="22"/>
            <w:lang w:val="x-none" w:eastAsia="x-none"/>
          </w:rPr>
          <w:t xml:space="preserve"> </w:t>
        </w:r>
        <w:r w:rsidRPr="00123883">
          <w:rPr>
            <w:rFonts w:cs="Arial"/>
            <w:szCs w:val="22"/>
            <w:lang w:val="x-none" w:eastAsia="x-none"/>
          </w:rPr>
          <w:t>Part</w:t>
        </w:r>
        <w:r w:rsidRPr="00123883">
          <w:rPr>
            <w:rFonts w:cs="Arial"/>
            <w:spacing w:val="-7"/>
            <w:szCs w:val="22"/>
            <w:lang w:val="x-none" w:eastAsia="x-none"/>
          </w:rPr>
          <w:t xml:space="preserve"> </w:t>
        </w:r>
        <w:r w:rsidRPr="00123883">
          <w:rPr>
            <w:rFonts w:cs="Arial"/>
            <w:szCs w:val="22"/>
            <w:lang w:val="x-none" w:eastAsia="x-none"/>
          </w:rPr>
          <w:t>II,</w:t>
        </w:r>
        <w:r w:rsidRPr="00123883">
          <w:rPr>
            <w:rFonts w:cs="Arial"/>
            <w:spacing w:val="-7"/>
            <w:szCs w:val="22"/>
            <w:lang w:val="x-none" w:eastAsia="x-none"/>
          </w:rPr>
          <w:t xml:space="preserve"> </w:t>
        </w:r>
        <w:r w:rsidRPr="00123883">
          <w:rPr>
            <w:rFonts w:cs="Arial"/>
            <w:szCs w:val="22"/>
            <w:lang w:val="x-none" w:eastAsia="x-none"/>
          </w:rPr>
          <w:t>Subpart</w:t>
        </w:r>
        <w:r w:rsidRPr="00123883">
          <w:rPr>
            <w:rFonts w:cs="Arial"/>
            <w:spacing w:val="-7"/>
            <w:szCs w:val="22"/>
            <w:lang w:val="x-none" w:eastAsia="x-none"/>
          </w:rPr>
          <w:t xml:space="preserve"> </w:t>
        </w:r>
        <w:r w:rsidRPr="00123883">
          <w:rPr>
            <w:rFonts w:cs="Arial"/>
            <w:szCs w:val="22"/>
            <w:lang w:val="x-none" w:eastAsia="x-none"/>
          </w:rPr>
          <w:t>D</w:t>
        </w:r>
        <w:r w:rsidRPr="00123883">
          <w:rPr>
            <w:rFonts w:cs="Arial"/>
            <w:spacing w:val="-12"/>
            <w:szCs w:val="22"/>
            <w:lang w:val="x-none" w:eastAsia="x-none"/>
          </w:rPr>
          <w:t xml:space="preserve"> </w:t>
        </w:r>
        <w:r w:rsidRPr="00123883">
          <w:rPr>
            <w:rFonts w:cs="Arial"/>
            <w:szCs w:val="22"/>
            <w:lang w:val="x-none" w:eastAsia="x-none"/>
          </w:rPr>
          <w:t>of</w:t>
        </w:r>
        <w:r w:rsidRPr="00123883">
          <w:rPr>
            <w:rFonts w:cs="Arial"/>
            <w:spacing w:val="-5"/>
            <w:szCs w:val="22"/>
            <w:lang w:val="x-none" w:eastAsia="x-none"/>
          </w:rPr>
          <w:t xml:space="preserve"> </w:t>
        </w:r>
        <w:r w:rsidRPr="00123883">
          <w:rPr>
            <w:rFonts w:cs="Arial"/>
            <w:szCs w:val="22"/>
            <w:lang w:val="x-none" w:eastAsia="x-none"/>
          </w:rPr>
          <w:t>the</w:t>
        </w:r>
        <w:r w:rsidRPr="00123883">
          <w:rPr>
            <w:rFonts w:cs="Arial"/>
            <w:spacing w:val="-9"/>
            <w:szCs w:val="22"/>
            <w:lang w:val="x-none" w:eastAsia="x-none"/>
          </w:rPr>
          <w:t xml:space="preserve"> </w:t>
        </w:r>
        <w:r w:rsidRPr="00123883">
          <w:rPr>
            <w:rFonts w:cs="Arial"/>
            <w:szCs w:val="22"/>
            <w:lang w:val="x-none" w:eastAsia="x-none"/>
          </w:rPr>
          <w:t>Executive</w:t>
        </w:r>
        <w:r w:rsidRPr="00123883">
          <w:rPr>
            <w:rFonts w:cs="Arial"/>
            <w:spacing w:val="-6"/>
            <w:szCs w:val="22"/>
            <w:lang w:val="x-none" w:eastAsia="x-none"/>
          </w:rPr>
          <w:t xml:space="preserve"> </w:t>
        </w:r>
        <w:r w:rsidRPr="00123883">
          <w:rPr>
            <w:rFonts w:cs="Arial"/>
            <w:szCs w:val="22"/>
            <w:lang w:val="x-none" w:eastAsia="x-none"/>
          </w:rPr>
          <w:t>Order.</w:t>
        </w:r>
        <w:r w:rsidRPr="00123883">
          <w:rPr>
            <w:rFonts w:cs="Arial"/>
            <w:spacing w:val="-6"/>
            <w:szCs w:val="22"/>
            <w:lang w:val="x-none" w:eastAsia="x-none"/>
          </w:rPr>
          <w:t xml:space="preserve"> </w:t>
        </w:r>
        <w:r w:rsidRPr="00123883">
          <w:rPr>
            <w:rFonts w:cs="Arial"/>
            <w:szCs w:val="22"/>
            <w:lang w:val="x-none" w:eastAsia="x-none"/>
          </w:rPr>
          <w:t>In</w:t>
        </w:r>
        <w:r w:rsidRPr="00123883">
          <w:rPr>
            <w:rFonts w:cs="Arial"/>
            <w:spacing w:val="-6"/>
            <w:szCs w:val="22"/>
            <w:lang w:val="x-none" w:eastAsia="x-none"/>
          </w:rPr>
          <w:t xml:space="preserve"> </w:t>
        </w:r>
        <w:r w:rsidRPr="00123883">
          <w:rPr>
            <w:rFonts w:cs="Arial"/>
            <w:szCs w:val="22"/>
            <w:lang w:val="x-none" w:eastAsia="x-none"/>
          </w:rPr>
          <w:t>addition,</w:t>
        </w:r>
        <w:r w:rsidRPr="00123883">
          <w:rPr>
            <w:rFonts w:cs="Arial"/>
            <w:spacing w:val="-10"/>
            <w:szCs w:val="22"/>
            <w:lang w:val="x-none" w:eastAsia="x-none"/>
          </w:rPr>
          <w:t xml:space="preserve"> </w:t>
        </w:r>
        <w:r w:rsidRPr="00123883">
          <w:rPr>
            <w:rFonts w:cs="Arial"/>
            <w:szCs w:val="22"/>
            <w:lang w:val="x-none" w:eastAsia="x-none"/>
          </w:rPr>
          <w:t>the applicant agrees that if it fails or refuses to comply with these undertakings, the administering agency may take any or all of the following actions: Cancel, terminate, or suspend</w:t>
        </w:r>
        <w:r w:rsidRPr="00123883">
          <w:rPr>
            <w:rFonts w:cs="Arial"/>
            <w:spacing w:val="-10"/>
            <w:szCs w:val="22"/>
            <w:lang w:val="x-none" w:eastAsia="x-none"/>
          </w:rPr>
          <w:t xml:space="preserve"> </w:t>
        </w:r>
        <w:r w:rsidRPr="00123883">
          <w:rPr>
            <w:rFonts w:cs="Arial"/>
            <w:szCs w:val="22"/>
            <w:lang w:val="x-none" w:eastAsia="x-none"/>
          </w:rPr>
          <w:t>in</w:t>
        </w:r>
        <w:r w:rsidRPr="00123883">
          <w:rPr>
            <w:rFonts w:cs="Arial"/>
            <w:spacing w:val="-11"/>
            <w:szCs w:val="22"/>
            <w:lang w:val="x-none" w:eastAsia="x-none"/>
          </w:rPr>
          <w:t xml:space="preserve"> </w:t>
        </w:r>
        <w:r w:rsidRPr="00123883">
          <w:rPr>
            <w:rFonts w:cs="Arial"/>
            <w:szCs w:val="22"/>
            <w:lang w:val="x-none" w:eastAsia="x-none"/>
          </w:rPr>
          <w:t>whole</w:t>
        </w:r>
        <w:r w:rsidRPr="00123883">
          <w:rPr>
            <w:rFonts w:cs="Arial"/>
            <w:spacing w:val="-9"/>
            <w:szCs w:val="22"/>
            <w:lang w:val="x-none" w:eastAsia="x-none"/>
          </w:rPr>
          <w:t xml:space="preserve"> </w:t>
        </w:r>
        <w:r w:rsidRPr="00123883">
          <w:rPr>
            <w:rFonts w:cs="Arial"/>
            <w:szCs w:val="22"/>
            <w:lang w:val="x-none" w:eastAsia="x-none"/>
          </w:rPr>
          <w:t>or</w:t>
        </w:r>
        <w:r w:rsidRPr="00123883">
          <w:rPr>
            <w:rFonts w:cs="Arial"/>
            <w:spacing w:val="-8"/>
            <w:szCs w:val="22"/>
            <w:lang w:val="x-none" w:eastAsia="x-none"/>
          </w:rPr>
          <w:t xml:space="preserve"> </w:t>
        </w:r>
        <w:r w:rsidRPr="00123883">
          <w:rPr>
            <w:rFonts w:cs="Arial"/>
            <w:szCs w:val="22"/>
            <w:lang w:val="x-none" w:eastAsia="x-none"/>
          </w:rPr>
          <w:t>in</w:t>
        </w:r>
        <w:r w:rsidRPr="00123883">
          <w:rPr>
            <w:rFonts w:cs="Arial"/>
            <w:spacing w:val="-9"/>
            <w:szCs w:val="22"/>
            <w:lang w:val="x-none" w:eastAsia="x-none"/>
          </w:rPr>
          <w:t xml:space="preserve"> </w:t>
        </w:r>
        <w:r w:rsidRPr="00123883">
          <w:rPr>
            <w:rFonts w:cs="Arial"/>
            <w:szCs w:val="22"/>
            <w:lang w:val="x-none" w:eastAsia="x-none"/>
          </w:rPr>
          <w:t>part</w:t>
        </w:r>
        <w:r w:rsidRPr="00123883">
          <w:rPr>
            <w:rFonts w:cs="Arial"/>
            <w:spacing w:val="-9"/>
            <w:szCs w:val="22"/>
            <w:lang w:val="x-none" w:eastAsia="x-none"/>
          </w:rPr>
          <w:t xml:space="preserve"> </w:t>
        </w:r>
        <w:r w:rsidRPr="00123883">
          <w:rPr>
            <w:rFonts w:cs="Arial"/>
            <w:szCs w:val="22"/>
            <w:lang w:val="x-none" w:eastAsia="x-none"/>
          </w:rPr>
          <w:t>this</w:t>
        </w:r>
        <w:r w:rsidRPr="00123883">
          <w:rPr>
            <w:rFonts w:cs="Arial"/>
            <w:spacing w:val="-13"/>
            <w:szCs w:val="22"/>
            <w:lang w:val="x-none" w:eastAsia="x-none"/>
          </w:rPr>
          <w:t xml:space="preserve"> </w:t>
        </w:r>
        <w:r w:rsidRPr="00123883">
          <w:rPr>
            <w:rFonts w:cs="Arial"/>
            <w:szCs w:val="22"/>
            <w:lang w:val="x-none" w:eastAsia="x-none"/>
          </w:rPr>
          <w:t>grant</w:t>
        </w:r>
        <w:r w:rsidRPr="00123883">
          <w:rPr>
            <w:rFonts w:cs="Arial"/>
            <w:spacing w:val="-10"/>
            <w:szCs w:val="22"/>
            <w:lang w:val="x-none" w:eastAsia="x-none"/>
          </w:rPr>
          <w:t xml:space="preserve"> </w:t>
        </w:r>
        <w:r w:rsidRPr="00123883">
          <w:rPr>
            <w:rFonts w:cs="Arial"/>
            <w:szCs w:val="22"/>
            <w:lang w:val="x-none" w:eastAsia="x-none"/>
          </w:rPr>
          <w:t>(contract,</w:t>
        </w:r>
        <w:r w:rsidRPr="00123883">
          <w:rPr>
            <w:rFonts w:cs="Arial"/>
            <w:spacing w:val="-9"/>
            <w:szCs w:val="22"/>
            <w:lang w:val="x-none" w:eastAsia="x-none"/>
          </w:rPr>
          <w:t xml:space="preserve"> </w:t>
        </w:r>
        <w:r w:rsidRPr="00123883">
          <w:rPr>
            <w:rFonts w:cs="Arial"/>
            <w:szCs w:val="22"/>
            <w:lang w:val="x-none" w:eastAsia="x-none"/>
          </w:rPr>
          <w:t>loan,</w:t>
        </w:r>
        <w:r w:rsidRPr="00123883">
          <w:rPr>
            <w:rFonts w:cs="Arial"/>
            <w:spacing w:val="-8"/>
            <w:szCs w:val="22"/>
            <w:lang w:val="x-none" w:eastAsia="x-none"/>
          </w:rPr>
          <w:t xml:space="preserve"> </w:t>
        </w:r>
        <w:r w:rsidRPr="00123883">
          <w:rPr>
            <w:rFonts w:cs="Arial"/>
            <w:szCs w:val="22"/>
            <w:lang w:val="x-none" w:eastAsia="x-none"/>
          </w:rPr>
          <w:t>insurance,</w:t>
        </w:r>
        <w:r w:rsidRPr="00123883">
          <w:rPr>
            <w:rFonts w:cs="Arial"/>
            <w:spacing w:val="-13"/>
            <w:szCs w:val="22"/>
            <w:lang w:val="x-none" w:eastAsia="x-none"/>
          </w:rPr>
          <w:t xml:space="preserve"> </w:t>
        </w:r>
        <w:r w:rsidRPr="00123883">
          <w:rPr>
            <w:rFonts w:cs="Arial"/>
            <w:szCs w:val="22"/>
            <w:lang w:val="x-none" w:eastAsia="x-none"/>
          </w:rPr>
          <w:t>guarantee);</w:t>
        </w:r>
        <w:r w:rsidRPr="00123883">
          <w:rPr>
            <w:rFonts w:cs="Arial"/>
            <w:spacing w:val="-10"/>
            <w:szCs w:val="22"/>
            <w:lang w:val="x-none" w:eastAsia="x-none"/>
          </w:rPr>
          <w:t xml:space="preserve"> </w:t>
        </w:r>
        <w:r w:rsidRPr="00123883">
          <w:rPr>
            <w:rFonts w:cs="Arial"/>
            <w:szCs w:val="22"/>
            <w:lang w:val="x-none" w:eastAsia="x-none"/>
          </w:rPr>
          <w:t>refrain</w:t>
        </w:r>
        <w:r w:rsidRPr="00123883">
          <w:rPr>
            <w:rFonts w:cs="Arial"/>
            <w:spacing w:val="-14"/>
            <w:szCs w:val="22"/>
            <w:lang w:val="x-none" w:eastAsia="x-none"/>
          </w:rPr>
          <w:t xml:space="preserve"> </w:t>
        </w:r>
        <w:r w:rsidRPr="00123883">
          <w:rPr>
            <w:rFonts w:cs="Arial"/>
            <w:szCs w:val="22"/>
            <w:lang w:val="x-none" w:eastAsia="x-none"/>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123883">
          <w:rPr>
            <w:rFonts w:cs="Arial"/>
            <w:spacing w:val="-37"/>
            <w:szCs w:val="22"/>
            <w:lang w:val="x-none" w:eastAsia="x-none"/>
          </w:rPr>
          <w:t xml:space="preserve"> </w:t>
        </w:r>
        <w:r w:rsidRPr="00123883">
          <w:rPr>
            <w:rFonts w:cs="Arial"/>
            <w:szCs w:val="22"/>
            <w:lang w:val="x-none" w:eastAsia="x-none"/>
          </w:rPr>
          <w:t>Justice for appropriate legal</w:t>
        </w:r>
        <w:r w:rsidRPr="00123883">
          <w:rPr>
            <w:rFonts w:cs="Arial"/>
            <w:spacing w:val="-2"/>
            <w:szCs w:val="22"/>
            <w:lang w:val="x-none" w:eastAsia="x-none"/>
          </w:rPr>
          <w:t xml:space="preserve"> </w:t>
        </w:r>
        <w:r w:rsidRPr="00123883">
          <w:rPr>
            <w:rFonts w:cs="Arial"/>
            <w:szCs w:val="22"/>
            <w:lang w:val="x-none" w:eastAsia="x-none"/>
          </w:rPr>
          <w:t>proceedings.</w:t>
        </w:r>
      </w:ins>
    </w:p>
    <w:p w:rsidR="00123883" w:rsidRPr="00123883" w:rsidRDefault="00123883" w:rsidP="00123883">
      <w:pPr>
        <w:tabs>
          <w:tab w:val="left" w:pos="540"/>
        </w:tabs>
        <w:autoSpaceDE w:val="0"/>
        <w:autoSpaceDN w:val="0"/>
        <w:rPr>
          <w:ins w:id="3227" w:author="Taylor, Valerie" w:date="2020-12-14T11:31:00Z"/>
          <w:rFonts w:cs="Arial"/>
          <w:color w:val="000000"/>
          <w:szCs w:val="22"/>
        </w:rPr>
      </w:pPr>
    </w:p>
    <w:p w:rsidR="00123883" w:rsidRPr="00123883" w:rsidRDefault="00123883" w:rsidP="00123883">
      <w:pPr>
        <w:ind w:left="576" w:hanging="576"/>
        <w:outlineLvl w:val="1"/>
        <w:rPr>
          <w:ins w:id="3228" w:author="Taylor, Valerie" w:date="2020-12-14T11:31:00Z"/>
          <w:rFonts w:ascii="Arial Narrow" w:hAnsi="Arial Narrow"/>
          <w:b/>
          <w:bCs/>
          <w:caps/>
          <w:color w:val="000000"/>
          <w:u w:val="single"/>
        </w:rPr>
      </w:pPr>
      <w:bookmarkStart w:id="3229" w:name="_Toc6227312"/>
      <w:bookmarkStart w:id="3230" w:name="_Toc6229440"/>
      <w:bookmarkStart w:id="3231" w:name="_Toc55400783"/>
      <w:bookmarkStart w:id="3232" w:name="_Toc55483883"/>
      <w:ins w:id="3233" w:author="Taylor, Valerie" w:date="2020-12-14T11:31:00Z">
        <w:r w:rsidRPr="00123883">
          <w:rPr>
            <w:rFonts w:ascii="Arial Narrow" w:hAnsi="Arial Narrow"/>
            <w:b/>
            <w:bCs/>
            <w:caps/>
            <w:color w:val="000000"/>
            <w:u w:val="single"/>
          </w:rPr>
          <w:t>7.5</w:t>
        </w:r>
        <w:r w:rsidRPr="00123883">
          <w:rPr>
            <w:rFonts w:ascii="Arial Narrow" w:hAnsi="Arial Narrow"/>
            <w:b/>
            <w:bCs/>
            <w:caps/>
            <w:color w:val="000000"/>
            <w:u w:val="single"/>
          </w:rPr>
          <w:tab/>
          <w:t xml:space="preserve">DAVIS-BACON ACT, </w:t>
        </w:r>
        <w:r w:rsidRPr="00123883">
          <w:rPr>
            <w:rFonts w:ascii="Arial Narrow" w:hAnsi="Arial Narrow"/>
            <w:b/>
            <w:bCs/>
            <w:caps/>
            <w:u w:val="single"/>
            <w:shd w:val="clear" w:color="auto" w:fill="FFFFFF"/>
          </w:rPr>
          <w:t>40 U.S.C. 3141-3148, AS AMENDED</w:t>
        </w:r>
        <w:bookmarkEnd w:id="3229"/>
        <w:bookmarkEnd w:id="3230"/>
        <w:bookmarkEnd w:id="3231"/>
        <w:bookmarkEnd w:id="3232"/>
      </w:ins>
    </w:p>
    <w:p w:rsidR="00123883" w:rsidRPr="00123883" w:rsidRDefault="00123883" w:rsidP="00123883">
      <w:pPr>
        <w:tabs>
          <w:tab w:val="left" w:pos="540"/>
        </w:tabs>
        <w:autoSpaceDE w:val="0"/>
        <w:autoSpaceDN w:val="0"/>
        <w:rPr>
          <w:ins w:id="3234" w:author="Taylor, Valerie" w:date="2020-12-14T11:31:00Z"/>
          <w:rFonts w:cs="Arial"/>
          <w:szCs w:val="22"/>
          <w:shd w:val="clear" w:color="auto" w:fill="FFFFFF"/>
        </w:rPr>
      </w:pPr>
      <w:ins w:id="3235" w:author="Taylor, Valerie" w:date="2020-12-14T11:31:00Z">
        <w:r w:rsidRPr="00123883">
          <w:rPr>
            <w:rFonts w:cs="Arial"/>
            <w:szCs w:val="22"/>
          </w:rPr>
          <w:t>When</w:t>
        </w:r>
        <w:r w:rsidRPr="00123883">
          <w:rPr>
            <w:rFonts w:cs="Arial"/>
            <w:spacing w:val="-9"/>
            <w:szCs w:val="22"/>
          </w:rPr>
          <w:t xml:space="preserve"> </w:t>
        </w:r>
        <w:r w:rsidRPr="00123883">
          <w:rPr>
            <w:rFonts w:cs="Arial"/>
            <w:szCs w:val="22"/>
          </w:rPr>
          <w:t>required</w:t>
        </w:r>
        <w:r w:rsidRPr="00123883">
          <w:rPr>
            <w:rFonts w:cs="Arial"/>
            <w:spacing w:val="-8"/>
            <w:szCs w:val="22"/>
          </w:rPr>
          <w:t xml:space="preserve"> </w:t>
        </w:r>
        <w:r w:rsidRPr="00123883">
          <w:rPr>
            <w:rFonts w:cs="Arial"/>
            <w:szCs w:val="22"/>
          </w:rPr>
          <w:t>by</w:t>
        </w:r>
        <w:r w:rsidRPr="00123883">
          <w:rPr>
            <w:rFonts w:cs="Arial"/>
            <w:spacing w:val="-9"/>
            <w:szCs w:val="22"/>
          </w:rPr>
          <w:t xml:space="preserve"> </w:t>
        </w:r>
        <w:r w:rsidRPr="00123883">
          <w:rPr>
            <w:rFonts w:cs="Arial"/>
            <w:szCs w:val="22"/>
          </w:rPr>
          <w:t>Federal</w:t>
        </w:r>
        <w:r w:rsidRPr="00123883">
          <w:rPr>
            <w:rFonts w:cs="Arial"/>
            <w:spacing w:val="-9"/>
            <w:szCs w:val="22"/>
          </w:rPr>
          <w:t xml:space="preserve"> </w:t>
        </w:r>
        <w:r w:rsidRPr="00123883">
          <w:rPr>
            <w:rFonts w:cs="Arial"/>
            <w:szCs w:val="22"/>
          </w:rPr>
          <w:t>program</w:t>
        </w:r>
        <w:r w:rsidRPr="00123883">
          <w:rPr>
            <w:rFonts w:cs="Arial"/>
            <w:spacing w:val="-8"/>
            <w:szCs w:val="22"/>
          </w:rPr>
          <w:t xml:space="preserve"> </w:t>
        </w:r>
        <w:r w:rsidRPr="00123883">
          <w:rPr>
            <w:rFonts w:cs="Arial"/>
            <w:szCs w:val="22"/>
          </w:rPr>
          <w:t>legislation,</w:t>
        </w:r>
        <w:r w:rsidRPr="00123883">
          <w:rPr>
            <w:rFonts w:cs="Arial"/>
            <w:spacing w:val="-7"/>
            <w:szCs w:val="22"/>
          </w:rPr>
          <w:t xml:space="preserve"> </w:t>
        </w:r>
        <w:r w:rsidRPr="00123883">
          <w:rPr>
            <w:rFonts w:cs="Arial"/>
            <w:szCs w:val="22"/>
          </w:rPr>
          <w:t>all</w:t>
        </w:r>
        <w:r w:rsidRPr="00123883">
          <w:rPr>
            <w:rFonts w:cs="Arial"/>
            <w:spacing w:val="-10"/>
            <w:szCs w:val="22"/>
          </w:rPr>
          <w:t xml:space="preserve"> </w:t>
        </w:r>
        <w:r w:rsidRPr="00123883">
          <w:rPr>
            <w:rFonts w:cs="Arial"/>
            <w:szCs w:val="22"/>
          </w:rPr>
          <w:t>prime</w:t>
        </w:r>
        <w:r w:rsidRPr="00123883">
          <w:rPr>
            <w:rFonts w:cs="Arial"/>
            <w:spacing w:val="-10"/>
            <w:szCs w:val="22"/>
          </w:rPr>
          <w:t xml:space="preserve"> </w:t>
        </w:r>
        <w:r w:rsidRPr="00123883">
          <w:rPr>
            <w:rFonts w:cs="Arial"/>
            <w:szCs w:val="22"/>
          </w:rPr>
          <w:t>construction</w:t>
        </w:r>
        <w:r w:rsidRPr="00123883">
          <w:rPr>
            <w:rFonts w:cs="Arial"/>
            <w:spacing w:val="-8"/>
            <w:szCs w:val="22"/>
          </w:rPr>
          <w:t xml:space="preserve"> </w:t>
        </w:r>
        <w:r w:rsidRPr="00123883">
          <w:rPr>
            <w:rFonts w:cs="Arial"/>
            <w:szCs w:val="22"/>
          </w:rPr>
          <w:t>contracts</w:t>
        </w:r>
        <w:r w:rsidRPr="00123883">
          <w:rPr>
            <w:rFonts w:cs="Arial"/>
            <w:spacing w:val="-7"/>
            <w:szCs w:val="22"/>
          </w:rPr>
          <w:t xml:space="preserve"> </w:t>
        </w:r>
        <w:r w:rsidRPr="00123883">
          <w:rPr>
            <w:rFonts w:cs="Arial"/>
            <w:szCs w:val="22"/>
          </w:rPr>
          <w:t>in</w:t>
        </w:r>
        <w:r w:rsidRPr="00123883">
          <w:rPr>
            <w:rFonts w:cs="Arial"/>
            <w:spacing w:val="-9"/>
            <w:szCs w:val="22"/>
          </w:rPr>
          <w:t xml:space="preserve"> </w:t>
        </w:r>
        <w:r w:rsidRPr="00123883">
          <w:rPr>
            <w:rFonts w:cs="Arial"/>
            <w:szCs w:val="22"/>
          </w:rPr>
          <w:t>excess</w:t>
        </w:r>
        <w:r w:rsidRPr="00123883">
          <w:rPr>
            <w:rFonts w:cs="Arial"/>
            <w:spacing w:val="-8"/>
            <w:szCs w:val="22"/>
          </w:rPr>
          <w:t xml:space="preserve"> </w:t>
        </w:r>
        <w:r w:rsidRPr="00123883">
          <w:rPr>
            <w:rFonts w:cs="Arial"/>
            <w:szCs w:val="22"/>
          </w:rPr>
          <w:t>of</w:t>
        </w:r>
        <w:r w:rsidRPr="00123883">
          <w:rPr>
            <w:rFonts w:cs="Arial"/>
            <w:spacing w:val="-7"/>
            <w:szCs w:val="22"/>
          </w:rPr>
          <w:t xml:space="preserve"> </w:t>
        </w:r>
        <w:r w:rsidRPr="00123883">
          <w:rPr>
            <w:rFonts w:cs="Arial"/>
            <w:szCs w:val="22"/>
          </w:rPr>
          <w:t xml:space="preserve">$2,000 </w:t>
        </w:r>
        <w:r w:rsidRPr="00123883">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ins>
    </w:p>
    <w:p w:rsidR="00123883" w:rsidRPr="00123883" w:rsidRDefault="00123883" w:rsidP="00123883">
      <w:pPr>
        <w:tabs>
          <w:tab w:val="left" w:pos="540"/>
        </w:tabs>
        <w:autoSpaceDE w:val="0"/>
        <w:autoSpaceDN w:val="0"/>
        <w:rPr>
          <w:ins w:id="3236" w:author="Taylor, Valerie" w:date="2020-12-14T11:31:00Z"/>
          <w:rFonts w:cs="Arial"/>
          <w:b/>
          <w:bCs/>
          <w:szCs w:val="22"/>
        </w:rPr>
      </w:pPr>
    </w:p>
    <w:p w:rsidR="00123883" w:rsidRPr="00123883" w:rsidRDefault="00123883" w:rsidP="00123883">
      <w:pPr>
        <w:ind w:left="576" w:hanging="576"/>
        <w:outlineLvl w:val="1"/>
        <w:rPr>
          <w:ins w:id="3237" w:author="Taylor, Valerie" w:date="2020-12-14T11:31:00Z"/>
          <w:rFonts w:ascii="Arial Narrow" w:hAnsi="Arial Narrow"/>
          <w:b/>
          <w:bCs/>
          <w:caps/>
          <w:color w:val="000000"/>
          <w:u w:val="single"/>
        </w:rPr>
      </w:pPr>
      <w:bookmarkStart w:id="3238" w:name="_Toc55400784"/>
      <w:bookmarkStart w:id="3239" w:name="_Toc55483884"/>
      <w:bookmarkStart w:id="3240" w:name="_Toc6227313"/>
      <w:bookmarkStart w:id="3241" w:name="_Toc6229441"/>
      <w:ins w:id="3242" w:author="Taylor, Valerie" w:date="2020-12-14T11:31:00Z">
        <w:r w:rsidRPr="00123883">
          <w:rPr>
            <w:rFonts w:ascii="Arial Narrow" w:hAnsi="Arial Narrow"/>
            <w:b/>
            <w:bCs/>
            <w:caps/>
            <w:color w:val="000000"/>
            <w:u w:val="single"/>
          </w:rPr>
          <w:t>7.6</w:t>
        </w:r>
        <w:r w:rsidRPr="00123883">
          <w:rPr>
            <w:rFonts w:ascii="Arial Narrow" w:hAnsi="Arial Narrow"/>
            <w:b/>
            <w:bCs/>
            <w:caps/>
            <w:color w:val="000000"/>
            <w:u w:val="single"/>
          </w:rPr>
          <w:tab/>
          <w:t>COPELAND ANTI-KICKBACK ACT</w:t>
        </w:r>
        <w:bookmarkEnd w:id="3238"/>
        <w:bookmarkEnd w:id="3239"/>
      </w:ins>
    </w:p>
    <w:p w:rsidR="00123883" w:rsidRPr="00123883" w:rsidRDefault="00123883" w:rsidP="00123883">
      <w:pPr>
        <w:rPr>
          <w:ins w:id="3243" w:author="Taylor, Valerie" w:date="2020-12-14T11:31:00Z"/>
          <w:rFonts w:cs="Arial"/>
          <w:szCs w:val="22"/>
        </w:rPr>
      </w:pPr>
      <w:ins w:id="3244" w:author="Taylor, Valerie" w:date="2020-12-14T11:31:00Z">
        <w:r w:rsidRPr="00123883">
          <w:rPr>
            <w:rFonts w:cs="Arial"/>
            <w:szCs w:val="22"/>
          </w:rPr>
          <w:t xml:space="preserve">Where applicable, the Contractor must comply with Copeland "Anti-Kickback" Act (40 U.S.C. 3145), as supplemented by Department of Labor regulations (29 CFR Part </w:t>
        </w:r>
        <w:r w:rsidRPr="00123883">
          <w:rPr>
            <w:rFonts w:cs="Arial"/>
            <w:spacing w:val="-3"/>
            <w:szCs w:val="22"/>
          </w:rPr>
          <w:t xml:space="preserve">3, </w:t>
        </w:r>
        <w:r w:rsidRPr="00123883">
          <w:rPr>
            <w:rFonts w:cs="Arial"/>
            <w:szCs w:val="22"/>
          </w:rPr>
          <w:t>"Contractors</w:t>
        </w:r>
        <w:r w:rsidRPr="00123883">
          <w:rPr>
            <w:rFonts w:cs="Arial"/>
            <w:spacing w:val="-5"/>
            <w:szCs w:val="22"/>
          </w:rPr>
          <w:t xml:space="preserve"> </w:t>
        </w:r>
        <w:r w:rsidRPr="00123883">
          <w:rPr>
            <w:rFonts w:cs="Arial"/>
            <w:szCs w:val="22"/>
          </w:rPr>
          <w:t>and</w:t>
        </w:r>
        <w:r w:rsidRPr="00123883">
          <w:rPr>
            <w:rFonts w:cs="Arial"/>
            <w:spacing w:val="-8"/>
            <w:szCs w:val="22"/>
          </w:rPr>
          <w:t xml:space="preserve"> </w:t>
        </w:r>
        <w:r w:rsidRPr="00123883">
          <w:rPr>
            <w:rFonts w:cs="Arial"/>
            <w:szCs w:val="22"/>
          </w:rPr>
          <w:t>Subcontractors</w:t>
        </w:r>
        <w:r w:rsidRPr="00123883">
          <w:rPr>
            <w:rFonts w:cs="Arial"/>
            <w:spacing w:val="-6"/>
            <w:szCs w:val="22"/>
          </w:rPr>
          <w:t xml:space="preserve"> </w:t>
        </w:r>
        <w:r w:rsidRPr="00123883">
          <w:rPr>
            <w:rFonts w:cs="Arial"/>
            <w:szCs w:val="22"/>
          </w:rPr>
          <w:t>on</w:t>
        </w:r>
        <w:r w:rsidRPr="00123883">
          <w:rPr>
            <w:rFonts w:cs="Arial"/>
            <w:spacing w:val="-8"/>
            <w:szCs w:val="22"/>
          </w:rPr>
          <w:t xml:space="preserve"> </w:t>
        </w:r>
        <w:r w:rsidRPr="00123883">
          <w:rPr>
            <w:rFonts w:cs="Arial"/>
            <w:szCs w:val="22"/>
          </w:rPr>
          <w:t>Public</w:t>
        </w:r>
        <w:r w:rsidRPr="00123883">
          <w:rPr>
            <w:rFonts w:cs="Arial"/>
            <w:spacing w:val="-4"/>
            <w:szCs w:val="22"/>
          </w:rPr>
          <w:t xml:space="preserve"> </w:t>
        </w:r>
        <w:r w:rsidRPr="00123883">
          <w:rPr>
            <w:rFonts w:cs="Arial"/>
            <w:szCs w:val="22"/>
          </w:rPr>
          <w:t>Building</w:t>
        </w:r>
        <w:r w:rsidRPr="00123883">
          <w:rPr>
            <w:rFonts w:cs="Arial"/>
            <w:spacing w:val="-5"/>
            <w:szCs w:val="22"/>
          </w:rPr>
          <w:t xml:space="preserve"> </w:t>
        </w:r>
        <w:r w:rsidRPr="00123883">
          <w:rPr>
            <w:rFonts w:cs="Arial"/>
            <w:szCs w:val="22"/>
          </w:rPr>
          <w:t>or</w:t>
        </w:r>
        <w:r w:rsidRPr="00123883">
          <w:rPr>
            <w:rFonts w:cs="Arial"/>
            <w:spacing w:val="-7"/>
            <w:szCs w:val="22"/>
          </w:rPr>
          <w:t xml:space="preserve"> </w:t>
        </w:r>
        <w:r w:rsidRPr="00123883">
          <w:rPr>
            <w:rFonts w:cs="Arial"/>
            <w:szCs w:val="22"/>
          </w:rPr>
          <w:t>Public</w:t>
        </w:r>
        <w:r w:rsidRPr="00123883">
          <w:rPr>
            <w:rFonts w:cs="Arial"/>
            <w:spacing w:val="-9"/>
            <w:szCs w:val="22"/>
          </w:rPr>
          <w:t xml:space="preserve"> </w:t>
        </w:r>
        <w:r w:rsidRPr="00123883">
          <w:rPr>
            <w:rFonts w:cs="Arial"/>
            <w:szCs w:val="22"/>
          </w:rPr>
          <w:t>Work</w:t>
        </w:r>
        <w:r w:rsidRPr="00123883">
          <w:rPr>
            <w:rFonts w:cs="Arial"/>
            <w:spacing w:val="-7"/>
            <w:szCs w:val="22"/>
          </w:rPr>
          <w:t xml:space="preserve"> </w:t>
        </w:r>
        <w:r w:rsidRPr="00123883">
          <w:rPr>
            <w:rFonts w:cs="Arial"/>
            <w:szCs w:val="22"/>
          </w:rPr>
          <w:t>Financed</w:t>
        </w:r>
        <w:r w:rsidRPr="00123883">
          <w:rPr>
            <w:rFonts w:cs="Arial"/>
            <w:spacing w:val="-4"/>
            <w:szCs w:val="22"/>
          </w:rPr>
          <w:t xml:space="preserve"> </w:t>
        </w:r>
        <w:r w:rsidRPr="00123883">
          <w:rPr>
            <w:rFonts w:cs="Arial"/>
            <w:szCs w:val="22"/>
          </w:rPr>
          <w:t>in</w:t>
        </w:r>
        <w:r w:rsidRPr="00123883">
          <w:rPr>
            <w:rFonts w:cs="Arial"/>
            <w:spacing w:val="-10"/>
            <w:szCs w:val="22"/>
          </w:rPr>
          <w:t xml:space="preserve"> </w:t>
        </w:r>
        <w:r w:rsidRPr="00123883">
          <w:rPr>
            <w:rFonts w:cs="Arial"/>
            <w:szCs w:val="22"/>
          </w:rPr>
          <w:t>Whole</w:t>
        </w:r>
        <w:r w:rsidRPr="00123883">
          <w:rPr>
            <w:rFonts w:cs="Arial"/>
            <w:spacing w:val="-7"/>
            <w:szCs w:val="22"/>
          </w:rPr>
          <w:t xml:space="preserve"> </w:t>
        </w:r>
        <w:r w:rsidRPr="00123883">
          <w:rPr>
            <w:rFonts w:cs="Arial"/>
            <w:szCs w:val="22"/>
          </w:rPr>
          <w:t>or</w:t>
        </w:r>
        <w:r w:rsidRPr="00123883">
          <w:rPr>
            <w:rFonts w:cs="Arial"/>
            <w:spacing w:val="-7"/>
            <w:szCs w:val="22"/>
          </w:rPr>
          <w:t xml:space="preserve"> </w:t>
        </w:r>
        <w:r w:rsidRPr="00123883">
          <w:rPr>
            <w:rFonts w:cs="Arial"/>
            <w:szCs w:val="22"/>
          </w:rPr>
          <w:t>in</w:t>
        </w:r>
        <w:r w:rsidRPr="00123883">
          <w:rPr>
            <w:rFonts w:cs="Arial"/>
            <w:spacing w:val="-4"/>
            <w:szCs w:val="22"/>
          </w:rPr>
          <w:t xml:space="preserve"> </w:t>
        </w:r>
        <w:r w:rsidRPr="00123883">
          <w:rPr>
            <w:rFonts w:cs="Arial"/>
            <w:szCs w:val="22"/>
          </w:rPr>
          <w:t>Part</w:t>
        </w:r>
        <w:r w:rsidRPr="00123883">
          <w:rPr>
            <w:rFonts w:cs="Arial"/>
            <w:spacing w:val="-6"/>
            <w:szCs w:val="22"/>
          </w:rPr>
          <w:t xml:space="preserve"> </w:t>
        </w:r>
        <w:r w:rsidRPr="00123883">
          <w:rPr>
            <w:rFonts w:cs="Arial"/>
            <w:szCs w:val="22"/>
          </w:rPr>
          <w:t>by Loans or Grants from the United States").</w:t>
        </w:r>
      </w:ins>
    </w:p>
    <w:p w:rsidR="00123883" w:rsidRPr="00123883" w:rsidRDefault="00123883" w:rsidP="00123883">
      <w:pPr>
        <w:adjustRightInd w:val="0"/>
        <w:ind w:left="720" w:hanging="360"/>
        <w:rPr>
          <w:ins w:id="3245" w:author="Taylor, Valerie" w:date="2020-12-14T11:31:00Z"/>
          <w:rFonts w:eastAsiaTheme="minorHAnsi" w:cs="Arial"/>
          <w:color w:val="000000"/>
          <w:szCs w:val="22"/>
        </w:rPr>
      </w:pPr>
      <w:ins w:id="3246" w:author="Taylor, Valerie" w:date="2020-12-14T11:31:00Z">
        <w:r w:rsidRPr="00123883">
          <w:rPr>
            <w:rFonts w:eastAsiaTheme="minorHAnsi" w:cs="Arial"/>
            <w:color w:val="000000"/>
            <w:szCs w:val="22"/>
          </w:rPr>
          <w:t>a.</w:t>
        </w:r>
        <w:r w:rsidRPr="00123883">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ins>
    </w:p>
    <w:p w:rsidR="00123883" w:rsidRPr="00123883" w:rsidRDefault="00123883" w:rsidP="00123883">
      <w:pPr>
        <w:ind w:left="720" w:hanging="360"/>
        <w:rPr>
          <w:ins w:id="3247" w:author="Taylor, Valerie" w:date="2020-12-14T11:31:00Z"/>
          <w:rFonts w:eastAsiaTheme="minorHAnsi" w:cs="Arial"/>
          <w:color w:val="000000"/>
          <w:szCs w:val="22"/>
        </w:rPr>
      </w:pPr>
      <w:ins w:id="3248" w:author="Taylor, Valerie" w:date="2020-12-14T11:31:00Z">
        <w:r w:rsidRPr="00123883">
          <w:rPr>
            <w:rFonts w:eastAsiaTheme="minorHAnsi" w:cs="Arial"/>
            <w:color w:val="000000"/>
            <w:szCs w:val="22"/>
          </w:rPr>
          <w:t>b.</w:t>
        </w:r>
        <w:r w:rsidRPr="00123883">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ins>
    </w:p>
    <w:p w:rsidR="00123883" w:rsidRPr="00123883" w:rsidRDefault="00123883" w:rsidP="00123883">
      <w:pPr>
        <w:ind w:left="720" w:hanging="360"/>
        <w:rPr>
          <w:ins w:id="3249" w:author="Taylor, Valerie" w:date="2020-12-14T11:31:00Z"/>
          <w:rFonts w:cs="Arial"/>
          <w:szCs w:val="22"/>
        </w:rPr>
      </w:pPr>
      <w:ins w:id="3250" w:author="Taylor, Valerie" w:date="2020-12-14T11:31:00Z">
        <w:r w:rsidRPr="00123883">
          <w:rPr>
            <w:rFonts w:cs="Arial"/>
            <w:szCs w:val="22"/>
          </w:rPr>
          <w:t>c.</w:t>
        </w:r>
        <w:r w:rsidRPr="00123883">
          <w:rPr>
            <w:rFonts w:cs="Arial"/>
            <w:szCs w:val="22"/>
          </w:rPr>
          <w:tab/>
          <w:t>Breach. A breach of the clauses above may be grounds for termination of the OGS centralized contract, and for debarment as a Contractor and subcontractor as provided in 29 C.F.R. § 5.12.</w:t>
        </w:r>
      </w:ins>
    </w:p>
    <w:p w:rsidR="00123883" w:rsidRPr="00123883" w:rsidRDefault="00123883" w:rsidP="00123883">
      <w:pPr>
        <w:ind w:left="576" w:hanging="576"/>
        <w:outlineLvl w:val="1"/>
        <w:rPr>
          <w:ins w:id="3251" w:author="Taylor, Valerie" w:date="2020-12-14T11:31:00Z"/>
          <w:rFonts w:ascii="Arial Narrow" w:hAnsi="Arial Narrow"/>
          <w:b/>
          <w:bCs/>
          <w:caps/>
          <w:color w:val="000000"/>
          <w:u w:val="single"/>
        </w:rPr>
      </w:pPr>
    </w:p>
    <w:p w:rsidR="00123883" w:rsidRPr="00123883" w:rsidRDefault="00123883" w:rsidP="00123883">
      <w:pPr>
        <w:ind w:left="576" w:hanging="576"/>
        <w:outlineLvl w:val="1"/>
        <w:rPr>
          <w:ins w:id="3252" w:author="Taylor, Valerie" w:date="2020-12-14T11:31:00Z"/>
          <w:rFonts w:ascii="Arial Narrow" w:hAnsi="Arial Narrow"/>
          <w:b/>
          <w:bCs/>
          <w:caps/>
          <w:u w:val="single"/>
        </w:rPr>
      </w:pPr>
      <w:bookmarkStart w:id="3253" w:name="_Toc55400785"/>
      <w:bookmarkStart w:id="3254" w:name="_Toc55483885"/>
      <w:ins w:id="3255" w:author="Taylor, Valerie" w:date="2020-12-14T11:31:00Z">
        <w:r w:rsidRPr="00123883">
          <w:rPr>
            <w:rFonts w:ascii="Arial Narrow" w:hAnsi="Arial Narrow"/>
            <w:b/>
            <w:bCs/>
            <w:caps/>
            <w:u w:val="single"/>
          </w:rPr>
          <w:t>7.7</w:t>
        </w:r>
        <w:r w:rsidRPr="00123883">
          <w:rPr>
            <w:rFonts w:ascii="Arial Narrow" w:hAnsi="Arial Narrow"/>
            <w:b/>
            <w:bCs/>
            <w:caps/>
            <w:u w:val="single"/>
          </w:rPr>
          <w:tab/>
          <w:t>CONTRACT WORK HOURS AND SAFETY STANDARDS ACT, 40 U.S.C. 3701-3708</w:t>
        </w:r>
        <w:bookmarkEnd w:id="3240"/>
        <w:bookmarkEnd w:id="3241"/>
        <w:bookmarkEnd w:id="3253"/>
        <w:bookmarkEnd w:id="3254"/>
      </w:ins>
    </w:p>
    <w:p w:rsidR="00123883" w:rsidRPr="00123883" w:rsidRDefault="00123883" w:rsidP="00123883">
      <w:pPr>
        <w:autoSpaceDE w:val="0"/>
        <w:autoSpaceDN w:val="0"/>
        <w:adjustRightInd w:val="0"/>
        <w:rPr>
          <w:ins w:id="3256" w:author="Taylor, Valerie" w:date="2020-12-14T11:31:00Z"/>
          <w:rFonts w:cs="Arial"/>
          <w:color w:val="000000"/>
          <w:szCs w:val="22"/>
        </w:rPr>
      </w:pPr>
      <w:ins w:id="3257" w:author="Taylor, Valerie" w:date="2020-12-14T11:31:00Z">
        <w:r w:rsidRPr="00123883">
          <w:rPr>
            <w:rFonts w:cs="Arial"/>
            <w:color w:val="000000"/>
            <w:szCs w:val="22"/>
          </w:rPr>
          <w:t>Where applicable, all contracts awarded by the non-Federal entity in excess of $ 100,000 that involve the employment of mechanics or laborers must  comply with</w:t>
        </w:r>
        <w:r w:rsidRPr="00123883">
          <w:rPr>
            <w:rFonts w:cs="Arial"/>
            <w:color w:val="000000"/>
            <w:spacing w:val="54"/>
            <w:szCs w:val="22"/>
          </w:rPr>
          <w:t xml:space="preserve"> </w:t>
        </w:r>
        <w:r w:rsidRPr="00123883">
          <w:rPr>
            <w:rFonts w:cs="Arial"/>
            <w:color w:val="000000"/>
            <w:szCs w:val="22"/>
          </w:rPr>
          <w:t xml:space="preserve">40 U.S.C. 3702 and 3704, as supplemented by Department of Labor regulations (29 CFR Part 5).  </w:t>
        </w:r>
      </w:ins>
    </w:p>
    <w:p w:rsidR="00123883" w:rsidRPr="00123883" w:rsidRDefault="00123883" w:rsidP="00123883">
      <w:pPr>
        <w:numPr>
          <w:ilvl w:val="0"/>
          <w:numId w:val="148"/>
        </w:numPr>
        <w:autoSpaceDE w:val="0"/>
        <w:autoSpaceDN w:val="0"/>
        <w:adjustRightInd w:val="0"/>
        <w:rPr>
          <w:ins w:id="3258" w:author="Taylor, Valerie" w:date="2020-12-14T11:31:00Z"/>
          <w:rFonts w:cs="Arial"/>
          <w:color w:val="000000"/>
          <w:szCs w:val="22"/>
        </w:rPr>
      </w:pPr>
      <w:ins w:id="3259" w:author="Taylor, Valerie" w:date="2020-12-14T11:31:00Z">
        <w:r w:rsidRPr="00123883">
          <w:rPr>
            <w:rFonts w:cs="Arial"/>
            <w:iCs/>
            <w:color w:val="000000"/>
            <w:szCs w:val="22"/>
          </w:rPr>
          <w:t xml:space="preserve">Overtime requirements. </w:t>
        </w:r>
        <w:r w:rsidRPr="00123883">
          <w:rPr>
            <w:rFonts w:cs="Arial"/>
            <w:color w:val="000000"/>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ins>
    </w:p>
    <w:p w:rsidR="00123883" w:rsidRPr="00123883" w:rsidRDefault="00123883" w:rsidP="00123883">
      <w:pPr>
        <w:numPr>
          <w:ilvl w:val="0"/>
          <w:numId w:val="148"/>
        </w:numPr>
        <w:autoSpaceDE w:val="0"/>
        <w:autoSpaceDN w:val="0"/>
        <w:adjustRightInd w:val="0"/>
        <w:rPr>
          <w:ins w:id="3260" w:author="Taylor, Valerie" w:date="2020-12-14T11:31:00Z"/>
          <w:rFonts w:cs="Arial"/>
          <w:color w:val="000000"/>
          <w:szCs w:val="22"/>
        </w:rPr>
      </w:pPr>
      <w:ins w:id="3261" w:author="Taylor, Valerie" w:date="2020-12-14T11:31:00Z">
        <w:r w:rsidRPr="00123883">
          <w:rPr>
            <w:rFonts w:cs="Arial"/>
            <w:iCs/>
            <w:color w:val="000000"/>
            <w:szCs w:val="22"/>
          </w:rPr>
          <w:t xml:space="preserve">Violation; liability for unpaid wages; liquidated damages. </w:t>
        </w:r>
        <w:r w:rsidRPr="00123883">
          <w:rPr>
            <w:rFonts w:cs="Arial"/>
            <w:color w:val="000000"/>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ins>
    </w:p>
    <w:p w:rsidR="00123883" w:rsidRPr="00123883" w:rsidRDefault="00123883" w:rsidP="00123883">
      <w:pPr>
        <w:numPr>
          <w:ilvl w:val="0"/>
          <w:numId w:val="148"/>
        </w:numPr>
        <w:autoSpaceDE w:val="0"/>
        <w:autoSpaceDN w:val="0"/>
        <w:adjustRightInd w:val="0"/>
        <w:rPr>
          <w:ins w:id="3262" w:author="Taylor, Valerie" w:date="2020-12-14T11:31:00Z"/>
          <w:rFonts w:cs="Arial"/>
          <w:color w:val="000000"/>
          <w:szCs w:val="22"/>
        </w:rPr>
      </w:pPr>
      <w:ins w:id="3263" w:author="Taylor, Valerie" w:date="2020-12-14T11:31:00Z">
        <w:r w:rsidRPr="00123883">
          <w:rPr>
            <w:rFonts w:cs="Arial"/>
            <w:iCs/>
            <w:color w:val="000000"/>
            <w:szCs w:val="22"/>
          </w:rPr>
          <w:t xml:space="preserve">Withholding for unpaid wages and liquidated damages. </w:t>
        </w:r>
        <w:r w:rsidRPr="00123883">
          <w:rPr>
            <w:rFonts w:cs="Arial"/>
            <w:color w:val="000000"/>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 (b)(2) of this section. </w:t>
        </w:r>
      </w:ins>
    </w:p>
    <w:p w:rsidR="00123883" w:rsidRPr="00123883" w:rsidRDefault="00123883" w:rsidP="00123883">
      <w:pPr>
        <w:numPr>
          <w:ilvl w:val="0"/>
          <w:numId w:val="148"/>
        </w:numPr>
        <w:autoSpaceDE w:val="0"/>
        <w:autoSpaceDN w:val="0"/>
        <w:adjustRightInd w:val="0"/>
        <w:rPr>
          <w:ins w:id="3264" w:author="Taylor, Valerie" w:date="2020-12-14T11:31:00Z"/>
          <w:rFonts w:cs="Arial"/>
          <w:color w:val="000000"/>
          <w:szCs w:val="22"/>
        </w:rPr>
      </w:pPr>
      <w:ins w:id="3265" w:author="Taylor, Valerie" w:date="2020-12-14T11:31:00Z">
        <w:r w:rsidRPr="00123883">
          <w:rPr>
            <w:rFonts w:cs="Arial"/>
            <w:iCs/>
            <w:color w:val="000000"/>
            <w:szCs w:val="22"/>
          </w:rPr>
          <w:t xml:space="preserve">Subcontracts. </w:t>
        </w:r>
        <w:r w:rsidRPr="00123883">
          <w:rPr>
            <w:rFonts w:cs="Arial"/>
            <w:color w:val="000000"/>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ins>
    </w:p>
    <w:p w:rsidR="00123883" w:rsidRPr="00123883" w:rsidRDefault="00123883" w:rsidP="00123883">
      <w:pPr>
        <w:autoSpaceDE w:val="0"/>
        <w:autoSpaceDN w:val="0"/>
        <w:rPr>
          <w:ins w:id="3266" w:author="Taylor, Valerie" w:date="2020-12-14T11:31:00Z"/>
          <w:rFonts w:cs="Arial"/>
          <w:b/>
          <w:bCs/>
          <w:szCs w:val="22"/>
        </w:rPr>
      </w:pPr>
    </w:p>
    <w:p w:rsidR="00123883" w:rsidRPr="00123883" w:rsidRDefault="00123883" w:rsidP="00123883">
      <w:pPr>
        <w:keepNext/>
        <w:ind w:left="576" w:hanging="576"/>
        <w:outlineLvl w:val="1"/>
        <w:rPr>
          <w:ins w:id="3267" w:author="Taylor, Valerie" w:date="2020-12-14T11:31:00Z"/>
          <w:rFonts w:ascii="Arial Narrow" w:hAnsi="Arial Narrow"/>
          <w:b/>
          <w:bCs/>
          <w:caps/>
          <w:u w:val="single"/>
        </w:rPr>
      </w:pPr>
      <w:bookmarkStart w:id="3268" w:name="_Toc6227314"/>
      <w:bookmarkStart w:id="3269" w:name="_Toc6229442"/>
      <w:bookmarkStart w:id="3270" w:name="_Toc55400786"/>
      <w:bookmarkStart w:id="3271" w:name="_Toc55483886"/>
      <w:ins w:id="3272" w:author="Taylor, Valerie" w:date="2020-12-14T11:31:00Z">
        <w:r w:rsidRPr="00123883">
          <w:rPr>
            <w:rFonts w:ascii="Arial Narrow" w:hAnsi="Arial Narrow"/>
            <w:b/>
            <w:bCs/>
            <w:caps/>
            <w:color w:val="000000"/>
            <w:u w:val="single"/>
          </w:rPr>
          <w:t>7.8</w:t>
        </w:r>
        <w:r w:rsidRPr="00123883">
          <w:rPr>
            <w:rFonts w:ascii="Arial Narrow" w:hAnsi="Arial Narrow"/>
            <w:b/>
            <w:bCs/>
            <w:caps/>
            <w:color w:val="000000"/>
            <w:u w:val="single"/>
          </w:rPr>
          <w:tab/>
        </w:r>
        <w:r w:rsidRPr="00123883">
          <w:rPr>
            <w:rFonts w:ascii="Arial Narrow" w:hAnsi="Arial Narrow"/>
            <w:b/>
            <w:bCs/>
            <w:caps/>
            <w:u w:val="single"/>
          </w:rPr>
          <w:t>RIGHTS TO INVENTIONS MADE UNDER A CONTRACT OR AGREEMENT</w:t>
        </w:r>
        <w:bookmarkEnd w:id="3268"/>
        <w:bookmarkEnd w:id="3269"/>
        <w:bookmarkEnd w:id="3270"/>
        <w:bookmarkEnd w:id="3271"/>
      </w:ins>
    </w:p>
    <w:p w:rsidR="00123883" w:rsidRPr="00123883" w:rsidRDefault="00123883" w:rsidP="00123883">
      <w:pPr>
        <w:keepNext/>
        <w:rPr>
          <w:ins w:id="3273" w:author="Taylor, Valerie" w:date="2020-12-14T11:31:00Z"/>
          <w:rFonts w:cs="Arial"/>
          <w:szCs w:val="22"/>
          <w:lang w:val="x-none" w:eastAsia="x-none"/>
        </w:rPr>
      </w:pPr>
      <w:ins w:id="3274" w:author="Taylor, Valerie" w:date="2020-12-14T11:31:00Z">
        <w:r w:rsidRPr="00123883">
          <w:rPr>
            <w:rFonts w:cs="Arial"/>
            <w:szCs w:val="22"/>
            <w:lang w:val="x-none" w:eastAsia="x-none"/>
          </w:rPr>
          <w:t>If</w:t>
        </w:r>
        <w:r w:rsidRPr="00123883">
          <w:rPr>
            <w:rFonts w:cs="Arial"/>
            <w:spacing w:val="-3"/>
            <w:szCs w:val="22"/>
            <w:lang w:val="x-none" w:eastAsia="x-none"/>
          </w:rPr>
          <w:t xml:space="preserve"> </w:t>
        </w:r>
        <w:r w:rsidRPr="00123883">
          <w:rPr>
            <w:rFonts w:cs="Arial"/>
            <w:szCs w:val="22"/>
            <w:lang w:val="x-none" w:eastAsia="x-none"/>
          </w:rPr>
          <w:t>the</w:t>
        </w:r>
        <w:r w:rsidRPr="00123883">
          <w:rPr>
            <w:rFonts w:cs="Arial"/>
            <w:spacing w:val="-6"/>
            <w:szCs w:val="22"/>
            <w:lang w:val="x-none" w:eastAsia="x-none"/>
          </w:rPr>
          <w:t xml:space="preserve"> </w:t>
        </w:r>
        <w:r w:rsidRPr="00123883">
          <w:rPr>
            <w:rFonts w:cs="Arial"/>
            <w:szCs w:val="22"/>
            <w:lang w:val="x-none" w:eastAsia="x-none"/>
          </w:rPr>
          <w:t>Federal</w:t>
        </w:r>
        <w:r w:rsidRPr="00123883">
          <w:rPr>
            <w:rFonts w:cs="Arial"/>
            <w:spacing w:val="-6"/>
            <w:szCs w:val="22"/>
            <w:lang w:val="x-none" w:eastAsia="x-none"/>
          </w:rPr>
          <w:t xml:space="preserve"> </w:t>
        </w:r>
        <w:r w:rsidRPr="00123883">
          <w:rPr>
            <w:rFonts w:cs="Arial"/>
            <w:szCs w:val="22"/>
            <w:lang w:val="x-none" w:eastAsia="x-none"/>
          </w:rPr>
          <w:t>award</w:t>
        </w:r>
        <w:r w:rsidRPr="00123883">
          <w:rPr>
            <w:rFonts w:cs="Arial"/>
            <w:spacing w:val="-3"/>
            <w:szCs w:val="22"/>
            <w:lang w:val="x-none" w:eastAsia="x-none"/>
          </w:rPr>
          <w:t xml:space="preserve"> </w:t>
        </w:r>
        <w:r w:rsidRPr="00123883">
          <w:rPr>
            <w:rFonts w:cs="Arial"/>
            <w:szCs w:val="22"/>
            <w:lang w:val="x-none" w:eastAsia="x-none"/>
          </w:rPr>
          <w:t>meets</w:t>
        </w:r>
        <w:r w:rsidRPr="00123883">
          <w:rPr>
            <w:rFonts w:cs="Arial"/>
            <w:spacing w:val="-5"/>
            <w:szCs w:val="22"/>
            <w:lang w:val="x-none" w:eastAsia="x-none"/>
          </w:rPr>
          <w:t xml:space="preserve"> </w:t>
        </w:r>
        <w:r w:rsidRPr="00123883">
          <w:rPr>
            <w:rFonts w:cs="Arial"/>
            <w:szCs w:val="22"/>
            <w:lang w:val="x-none" w:eastAsia="x-none"/>
          </w:rPr>
          <w:t>the</w:t>
        </w:r>
        <w:r w:rsidRPr="00123883">
          <w:rPr>
            <w:rFonts w:cs="Arial"/>
            <w:spacing w:val="-6"/>
            <w:szCs w:val="22"/>
            <w:lang w:val="x-none" w:eastAsia="x-none"/>
          </w:rPr>
          <w:t xml:space="preserve"> </w:t>
        </w:r>
        <w:r w:rsidRPr="00123883">
          <w:rPr>
            <w:rFonts w:cs="Arial"/>
            <w:szCs w:val="22"/>
            <w:lang w:val="x-none" w:eastAsia="x-none"/>
          </w:rPr>
          <w:t>definition</w:t>
        </w:r>
        <w:r w:rsidRPr="00123883">
          <w:rPr>
            <w:rFonts w:cs="Arial"/>
            <w:spacing w:val="-3"/>
            <w:szCs w:val="22"/>
            <w:lang w:val="x-none" w:eastAsia="x-none"/>
          </w:rPr>
          <w:t xml:space="preserve"> </w:t>
        </w:r>
        <w:r w:rsidRPr="00123883">
          <w:rPr>
            <w:rFonts w:cs="Arial"/>
            <w:szCs w:val="22"/>
            <w:lang w:val="x-none" w:eastAsia="x-none"/>
          </w:rPr>
          <w:t>of</w:t>
        </w:r>
        <w:r w:rsidRPr="00123883">
          <w:rPr>
            <w:rFonts w:cs="Arial"/>
            <w:spacing w:val="-4"/>
            <w:szCs w:val="22"/>
            <w:lang w:val="x-none" w:eastAsia="x-none"/>
          </w:rPr>
          <w:t xml:space="preserve"> </w:t>
        </w:r>
        <w:r w:rsidRPr="00123883">
          <w:rPr>
            <w:rFonts w:cs="Arial"/>
            <w:szCs w:val="22"/>
            <w:lang w:val="x-none" w:eastAsia="x-none"/>
          </w:rPr>
          <w:t>"funding</w:t>
        </w:r>
        <w:r w:rsidRPr="00123883">
          <w:rPr>
            <w:rFonts w:cs="Arial"/>
            <w:spacing w:val="-3"/>
            <w:szCs w:val="22"/>
            <w:lang w:val="x-none" w:eastAsia="x-none"/>
          </w:rPr>
          <w:t xml:space="preserve"> </w:t>
        </w:r>
        <w:r w:rsidRPr="00123883">
          <w:rPr>
            <w:rFonts w:cs="Arial"/>
            <w:szCs w:val="22"/>
            <w:lang w:val="x-none" w:eastAsia="x-none"/>
          </w:rPr>
          <w:t>agreement"</w:t>
        </w:r>
        <w:r w:rsidRPr="00123883">
          <w:rPr>
            <w:rFonts w:cs="Arial"/>
            <w:spacing w:val="-2"/>
            <w:szCs w:val="22"/>
            <w:lang w:val="x-none" w:eastAsia="x-none"/>
          </w:rPr>
          <w:t xml:space="preserve"> </w:t>
        </w:r>
        <w:r w:rsidRPr="00123883">
          <w:rPr>
            <w:rFonts w:cs="Arial"/>
            <w:szCs w:val="22"/>
            <w:lang w:val="x-none" w:eastAsia="x-none"/>
          </w:rPr>
          <w:t>under</w:t>
        </w:r>
        <w:r w:rsidRPr="00123883">
          <w:rPr>
            <w:rFonts w:cs="Arial"/>
            <w:spacing w:val="-6"/>
            <w:szCs w:val="22"/>
            <w:lang w:val="x-none" w:eastAsia="x-none"/>
          </w:rPr>
          <w:t xml:space="preserve"> </w:t>
        </w:r>
        <w:r w:rsidRPr="00123883">
          <w:rPr>
            <w:rFonts w:cs="Arial"/>
            <w:szCs w:val="22"/>
            <w:lang w:val="x-none" w:eastAsia="x-none"/>
          </w:rPr>
          <w:t>37</w:t>
        </w:r>
        <w:r w:rsidRPr="00123883">
          <w:rPr>
            <w:rFonts w:cs="Arial"/>
            <w:spacing w:val="-3"/>
            <w:szCs w:val="22"/>
            <w:lang w:val="x-none" w:eastAsia="x-none"/>
          </w:rPr>
          <w:t xml:space="preserve"> </w:t>
        </w:r>
        <w:r w:rsidRPr="00123883">
          <w:rPr>
            <w:rFonts w:cs="Arial"/>
            <w:szCs w:val="22"/>
            <w:lang w:val="x-none" w:eastAsia="x-none"/>
          </w:rPr>
          <w:t>CFR</w:t>
        </w:r>
        <w:r w:rsidRPr="00123883">
          <w:rPr>
            <w:rFonts w:cs="Arial"/>
            <w:spacing w:val="-4"/>
            <w:szCs w:val="22"/>
            <w:lang w:val="x-none" w:eastAsia="x-none"/>
          </w:rPr>
          <w:t xml:space="preserve"> </w:t>
        </w:r>
        <w:r w:rsidRPr="00123883">
          <w:rPr>
            <w:rFonts w:cs="Arial"/>
            <w:szCs w:val="22"/>
            <w:lang w:val="x-none" w:eastAsia="x-none"/>
          </w:rPr>
          <w:t>§</w:t>
        </w:r>
        <w:r w:rsidRPr="00123883">
          <w:rPr>
            <w:rFonts w:cs="Arial"/>
            <w:spacing w:val="-3"/>
            <w:szCs w:val="22"/>
            <w:lang w:val="x-none" w:eastAsia="x-none"/>
          </w:rPr>
          <w:t xml:space="preserve"> </w:t>
        </w:r>
        <w:r w:rsidRPr="00123883">
          <w:rPr>
            <w:rFonts w:cs="Arial"/>
            <w:szCs w:val="22"/>
            <w:lang w:val="x-none" w:eastAsia="x-none"/>
          </w:rPr>
          <w:t>401.2</w:t>
        </w:r>
        <w:r w:rsidRPr="00123883">
          <w:rPr>
            <w:rFonts w:cs="Arial"/>
            <w:spacing w:val="-5"/>
            <w:szCs w:val="22"/>
            <w:lang w:val="x-none" w:eastAsia="x-none"/>
          </w:rPr>
          <w:t xml:space="preserve"> </w:t>
        </w:r>
        <w:r w:rsidRPr="00123883">
          <w:rPr>
            <w:rFonts w:cs="Arial"/>
            <w:szCs w:val="22"/>
            <w:lang w:val="x-none" w:eastAsia="x-none"/>
          </w:rPr>
          <w:t>(a)</w:t>
        </w:r>
        <w:r w:rsidRPr="00123883">
          <w:rPr>
            <w:rFonts w:cs="Arial"/>
            <w:spacing w:val="-5"/>
            <w:szCs w:val="22"/>
            <w:lang w:val="x-none" w:eastAsia="x-none"/>
          </w:rPr>
          <w:t xml:space="preserve"> </w:t>
        </w:r>
        <w:r w:rsidRPr="00123883">
          <w:rPr>
            <w:rFonts w:cs="Arial"/>
            <w:szCs w:val="22"/>
            <w:lang w:val="x-none" w:eastAsia="x-none"/>
          </w:rPr>
          <w:t>and</w:t>
        </w:r>
        <w:r w:rsidRPr="00123883">
          <w:rPr>
            <w:rFonts w:cs="Arial"/>
            <w:spacing w:val="-5"/>
            <w:szCs w:val="22"/>
            <w:lang w:val="x-none" w:eastAsia="x-none"/>
          </w:rPr>
          <w:t xml:space="preserve"> </w:t>
        </w:r>
        <w:r w:rsidRPr="00123883">
          <w:rPr>
            <w:rFonts w:cs="Arial"/>
            <w:szCs w:val="22"/>
            <w:lang w:val="x-none" w:eastAsia="x-none"/>
          </w:rPr>
          <w:t>the recipient or subrecipient wishes to enter into a contract with a small business firm or nonprofit organization regarding the substitution of parties, assignment or performance of experimental, developmental,</w:t>
        </w:r>
        <w:r w:rsidRPr="00123883">
          <w:rPr>
            <w:rFonts w:cs="Arial"/>
            <w:spacing w:val="-10"/>
            <w:szCs w:val="22"/>
            <w:lang w:val="x-none" w:eastAsia="x-none"/>
          </w:rPr>
          <w:t xml:space="preserve"> </w:t>
        </w:r>
        <w:r w:rsidRPr="00123883">
          <w:rPr>
            <w:rFonts w:cs="Arial"/>
            <w:szCs w:val="22"/>
            <w:lang w:val="x-none" w:eastAsia="x-none"/>
          </w:rPr>
          <w:t>or</w:t>
        </w:r>
        <w:r w:rsidRPr="00123883">
          <w:rPr>
            <w:rFonts w:cs="Arial"/>
            <w:spacing w:val="-13"/>
            <w:szCs w:val="22"/>
            <w:lang w:val="x-none" w:eastAsia="x-none"/>
          </w:rPr>
          <w:t xml:space="preserve"> </w:t>
        </w:r>
        <w:r w:rsidRPr="00123883">
          <w:rPr>
            <w:rFonts w:cs="Arial"/>
            <w:szCs w:val="22"/>
            <w:lang w:val="x-none" w:eastAsia="x-none"/>
          </w:rPr>
          <w:t>research</w:t>
        </w:r>
        <w:r w:rsidRPr="00123883">
          <w:rPr>
            <w:rFonts w:cs="Arial"/>
            <w:spacing w:val="-10"/>
            <w:szCs w:val="22"/>
            <w:lang w:val="x-none" w:eastAsia="x-none"/>
          </w:rPr>
          <w:t xml:space="preserve"> </w:t>
        </w:r>
        <w:r w:rsidRPr="00123883">
          <w:rPr>
            <w:rFonts w:cs="Arial"/>
            <w:szCs w:val="22"/>
            <w:lang w:val="x-none" w:eastAsia="x-none"/>
          </w:rPr>
          <w:t>work</w:t>
        </w:r>
        <w:r w:rsidRPr="00123883">
          <w:rPr>
            <w:rFonts w:cs="Arial"/>
            <w:spacing w:val="-10"/>
            <w:szCs w:val="22"/>
            <w:lang w:val="x-none" w:eastAsia="x-none"/>
          </w:rPr>
          <w:t xml:space="preserve"> </w:t>
        </w:r>
        <w:r w:rsidRPr="00123883">
          <w:rPr>
            <w:rFonts w:cs="Arial"/>
            <w:szCs w:val="22"/>
            <w:lang w:val="x-none" w:eastAsia="x-none"/>
          </w:rPr>
          <w:t>under</w:t>
        </w:r>
        <w:r w:rsidRPr="00123883">
          <w:rPr>
            <w:rFonts w:cs="Arial"/>
            <w:spacing w:val="-14"/>
            <w:szCs w:val="22"/>
            <w:lang w:val="x-none" w:eastAsia="x-none"/>
          </w:rPr>
          <w:t xml:space="preserve"> </w:t>
        </w:r>
        <w:r w:rsidRPr="00123883">
          <w:rPr>
            <w:rFonts w:cs="Arial"/>
            <w:szCs w:val="22"/>
            <w:lang w:val="x-none" w:eastAsia="x-none"/>
          </w:rPr>
          <w:t>that</w:t>
        </w:r>
        <w:r w:rsidRPr="00123883">
          <w:rPr>
            <w:rFonts w:cs="Arial"/>
            <w:spacing w:val="-12"/>
            <w:szCs w:val="22"/>
            <w:lang w:val="x-none" w:eastAsia="x-none"/>
          </w:rPr>
          <w:t xml:space="preserve"> </w:t>
        </w:r>
        <w:r w:rsidRPr="00123883">
          <w:rPr>
            <w:rFonts w:cs="Arial"/>
            <w:szCs w:val="22"/>
            <w:lang w:val="x-none" w:eastAsia="x-none"/>
          </w:rPr>
          <w:t>"funding</w:t>
        </w:r>
        <w:r w:rsidRPr="00123883">
          <w:rPr>
            <w:rFonts w:cs="Arial"/>
            <w:spacing w:val="-12"/>
            <w:szCs w:val="22"/>
            <w:lang w:val="x-none" w:eastAsia="x-none"/>
          </w:rPr>
          <w:t xml:space="preserve"> </w:t>
        </w:r>
        <w:r w:rsidRPr="00123883">
          <w:rPr>
            <w:rFonts w:cs="Arial"/>
            <w:szCs w:val="22"/>
            <w:lang w:val="x-none" w:eastAsia="x-none"/>
          </w:rPr>
          <w:t>agreement,"</w:t>
        </w:r>
        <w:r w:rsidRPr="00123883">
          <w:rPr>
            <w:rFonts w:cs="Arial"/>
            <w:spacing w:val="-14"/>
            <w:szCs w:val="22"/>
            <w:lang w:val="x-none" w:eastAsia="x-none"/>
          </w:rPr>
          <w:t xml:space="preserve"> </w:t>
        </w:r>
        <w:r w:rsidRPr="00123883">
          <w:rPr>
            <w:rFonts w:cs="Arial"/>
            <w:szCs w:val="22"/>
            <w:lang w:val="x-none" w:eastAsia="x-none"/>
          </w:rPr>
          <w:t>the</w:t>
        </w:r>
        <w:r w:rsidRPr="00123883">
          <w:rPr>
            <w:rFonts w:cs="Arial"/>
            <w:spacing w:val="-14"/>
            <w:szCs w:val="22"/>
            <w:lang w:val="x-none" w:eastAsia="x-none"/>
          </w:rPr>
          <w:t xml:space="preserve"> </w:t>
        </w:r>
        <w:r w:rsidRPr="00123883">
          <w:rPr>
            <w:rFonts w:cs="Arial"/>
            <w:szCs w:val="22"/>
            <w:lang w:val="x-none" w:eastAsia="x-none"/>
          </w:rPr>
          <w:t>recipient</w:t>
        </w:r>
        <w:r w:rsidRPr="00123883">
          <w:rPr>
            <w:rFonts w:cs="Arial"/>
            <w:spacing w:val="-9"/>
            <w:szCs w:val="22"/>
            <w:lang w:val="x-none" w:eastAsia="x-none"/>
          </w:rPr>
          <w:t xml:space="preserve"> </w:t>
        </w:r>
        <w:r w:rsidRPr="00123883">
          <w:rPr>
            <w:rFonts w:cs="Arial"/>
            <w:szCs w:val="22"/>
            <w:lang w:val="x-none" w:eastAsia="x-none"/>
          </w:rPr>
          <w:t>or</w:t>
        </w:r>
        <w:r w:rsidRPr="00123883">
          <w:rPr>
            <w:rFonts w:cs="Arial"/>
            <w:spacing w:val="-10"/>
            <w:szCs w:val="22"/>
            <w:lang w:val="x-none" w:eastAsia="x-none"/>
          </w:rPr>
          <w:t xml:space="preserve"> </w:t>
        </w:r>
        <w:r w:rsidRPr="00123883">
          <w:rPr>
            <w:rFonts w:cs="Arial"/>
            <w:szCs w:val="22"/>
            <w:lang w:val="x-none" w:eastAsia="x-none"/>
          </w:rPr>
          <w:t>subrecipient</w:t>
        </w:r>
        <w:r w:rsidRPr="00123883">
          <w:rPr>
            <w:rFonts w:cs="Arial"/>
            <w:spacing w:val="-12"/>
            <w:szCs w:val="22"/>
            <w:lang w:val="x-none" w:eastAsia="x-none"/>
          </w:rPr>
          <w:t xml:space="preserve"> </w:t>
        </w:r>
        <w:r w:rsidRPr="00123883">
          <w:rPr>
            <w:rFonts w:cs="Arial"/>
            <w:szCs w:val="22"/>
            <w:lang w:val="x-none" w:eastAsia="x-none"/>
          </w:rPr>
          <w:t>must comply with the requirements of 37 CFR Part 401, "Rights to Inventions Made by</w:t>
        </w:r>
        <w:r w:rsidRPr="00123883">
          <w:rPr>
            <w:rFonts w:cs="Arial"/>
            <w:spacing w:val="27"/>
            <w:szCs w:val="22"/>
            <w:lang w:val="x-none" w:eastAsia="x-none"/>
          </w:rPr>
          <w:t xml:space="preserve"> </w:t>
        </w:r>
        <w:r w:rsidRPr="00123883">
          <w:rPr>
            <w:rFonts w:cs="Arial"/>
            <w:szCs w:val="22"/>
            <w:lang w:val="x-none" w:eastAsia="x-none"/>
          </w:rPr>
          <w:t>Nonprofit Organizations and Small Business Firms Under Government Grants, Contracts and Cooperative Agreements," and any implementing regulations issued by the awarding agency.</w:t>
        </w:r>
      </w:ins>
    </w:p>
    <w:p w:rsidR="00123883" w:rsidRPr="00123883" w:rsidRDefault="00123883" w:rsidP="00123883">
      <w:pPr>
        <w:ind w:left="720"/>
        <w:rPr>
          <w:ins w:id="3275" w:author="Taylor, Valerie" w:date="2020-12-14T11:31:00Z"/>
          <w:rFonts w:cs="Arial"/>
          <w:b/>
          <w:bCs/>
          <w:szCs w:val="22"/>
        </w:rPr>
      </w:pPr>
    </w:p>
    <w:p w:rsidR="00123883" w:rsidRPr="00123883" w:rsidRDefault="00123883" w:rsidP="00123883">
      <w:pPr>
        <w:ind w:left="576" w:hanging="576"/>
        <w:outlineLvl w:val="1"/>
        <w:rPr>
          <w:ins w:id="3276" w:author="Taylor, Valerie" w:date="2020-12-14T11:31:00Z"/>
          <w:rFonts w:ascii="Arial Narrow" w:hAnsi="Arial Narrow"/>
          <w:b/>
          <w:bCs/>
          <w:caps/>
          <w:u w:val="single"/>
        </w:rPr>
      </w:pPr>
      <w:bookmarkStart w:id="3277" w:name="_Toc6227315"/>
      <w:bookmarkStart w:id="3278" w:name="_Toc6229443"/>
      <w:bookmarkStart w:id="3279" w:name="_Toc55400787"/>
      <w:bookmarkStart w:id="3280" w:name="_Toc55483887"/>
      <w:ins w:id="3281" w:author="Taylor, Valerie" w:date="2020-12-14T11:31:00Z">
        <w:r w:rsidRPr="00123883">
          <w:rPr>
            <w:rFonts w:ascii="Arial Narrow" w:hAnsi="Arial Narrow"/>
            <w:b/>
            <w:bCs/>
            <w:caps/>
            <w:color w:val="000000"/>
            <w:u w:val="single"/>
          </w:rPr>
          <w:t>7.9</w:t>
        </w:r>
        <w:r w:rsidRPr="00123883">
          <w:rPr>
            <w:rFonts w:ascii="Arial Narrow" w:hAnsi="Arial Narrow"/>
            <w:b/>
            <w:bCs/>
            <w:caps/>
            <w:color w:val="000000"/>
            <w:u w:val="single"/>
          </w:rPr>
          <w:tab/>
        </w:r>
        <w:r w:rsidRPr="00123883">
          <w:rPr>
            <w:rFonts w:ascii="Arial Narrow" w:hAnsi="Arial Narrow"/>
            <w:b/>
            <w:bCs/>
            <w:caps/>
            <w:u w:val="single"/>
          </w:rPr>
          <w:t xml:space="preserve">CLEAN AIR ACT, </w:t>
        </w:r>
        <w:r w:rsidRPr="00123883">
          <w:rPr>
            <w:rFonts w:ascii="Arial Narrow" w:hAnsi="Arial Narrow"/>
            <w:b/>
            <w:bCs/>
            <w:caps/>
            <w:u w:val="single"/>
            <w:shd w:val="clear" w:color="auto" w:fill="FFFFFF"/>
          </w:rPr>
          <w:t xml:space="preserve">42 U.S.C. 7401-7671Q, </w:t>
        </w:r>
        <w:r w:rsidRPr="00123883">
          <w:rPr>
            <w:rFonts w:ascii="Arial Narrow" w:hAnsi="Arial Narrow"/>
            <w:b/>
            <w:bCs/>
            <w:caps/>
            <w:u w:val="single"/>
          </w:rPr>
          <w:t xml:space="preserve">AND THE FEDERAL WATER POLLUTION CONTROL ACT, </w:t>
        </w:r>
        <w:r w:rsidRPr="00123883">
          <w:rPr>
            <w:rFonts w:ascii="Arial Narrow" w:hAnsi="Arial Narrow"/>
            <w:b/>
            <w:bCs/>
            <w:caps/>
            <w:u w:val="single"/>
            <w:shd w:val="clear" w:color="auto" w:fill="FFFFFF"/>
          </w:rPr>
          <w:t>33 U.S.C. 1251-1387, AS AMENDED</w:t>
        </w:r>
        <w:bookmarkEnd w:id="3277"/>
        <w:bookmarkEnd w:id="3278"/>
        <w:bookmarkEnd w:id="3279"/>
        <w:bookmarkEnd w:id="3280"/>
        <w:r w:rsidRPr="00123883">
          <w:rPr>
            <w:rFonts w:ascii="Arial Narrow" w:hAnsi="Arial Narrow"/>
            <w:b/>
            <w:bCs/>
            <w:caps/>
            <w:u w:val="single"/>
          </w:rPr>
          <w:t xml:space="preserve"> </w:t>
        </w:r>
      </w:ins>
    </w:p>
    <w:p w:rsidR="00123883" w:rsidRPr="00123883" w:rsidRDefault="00123883" w:rsidP="00123883">
      <w:pPr>
        <w:keepNext/>
        <w:rPr>
          <w:ins w:id="3282" w:author="Taylor, Valerie" w:date="2020-12-14T11:31:00Z"/>
          <w:rFonts w:cs="Arial"/>
          <w:szCs w:val="22"/>
          <w:lang w:val="x-none" w:eastAsia="x-none"/>
        </w:rPr>
      </w:pPr>
      <w:ins w:id="3283" w:author="Taylor, Valerie" w:date="2020-12-14T11:31:00Z">
        <w:r w:rsidRPr="00123883">
          <w:rPr>
            <w:rFonts w:cs="Arial"/>
            <w:szCs w:val="22"/>
            <w:lang w:val="x-none" w:eastAsia="x-none"/>
          </w:rPr>
          <w:t>Where applicable, Contract and subgrants of amounts in</w:t>
        </w:r>
        <w:r w:rsidRPr="00123883">
          <w:rPr>
            <w:sz w:val="20"/>
            <w:lang w:val="x-none" w:eastAsia="x-none"/>
          </w:rPr>
          <w:t xml:space="preserve"> </w:t>
        </w:r>
        <w:r w:rsidRPr="00123883">
          <w:rPr>
            <w:rFonts w:cs="Arial"/>
            <w:szCs w:val="22"/>
            <w:lang w:val="x-none" w:eastAsia="x-none"/>
          </w:rPr>
          <w:t>excess of $150,000, must comply with the following:</w:t>
        </w:r>
      </w:ins>
    </w:p>
    <w:p w:rsidR="00123883" w:rsidRPr="00123883" w:rsidRDefault="00123883" w:rsidP="00123883">
      <w:pPr>
        <w:rPr>
          <w:ins w:id="3284" w:author="Taylor, Valerie" w:date="2020-12-14T11:31:00Z"/>
          <w:rFonts w:cs="Arial"/>
          <w:szCs w:val="22"/>
          <w:lang w:val="x-none" w:eastAsia="x-none"/>
        </w:rPr>
      </w:pPr>
    </w:p>
    <w:p w:rsidR="00123883" w:rsidRPr="00123883" w:rsidRDefault="00123883" w:rsidP="00123883">
      <w:pPr>
        <w:autoSpaceDE w:val="0"/>
        <w:autoSpaceDN w:val="0"/>
        <w:adjustRightInd w:val="0"/>
        <w:rPr>
          <w:ins w:id="3285" w:author="Taylor, Valerie" w:date="2020-12-14T11:31:00Z"/>
          <w:rFonts w:cs="Arial"/>
          <w:color w:val="000000"/>
          <w:szCs w:val="22"/>
        </w:rPr>
      </w:pPr>
      <w:ins w:id="3286" w:author="Taylor, Valerie" w:date="2020-12-14T11:31:00Z">
        <w:r w:rsidRPr="00123883">
          <w:rPr>
            <w:rFonts w:cs="Arial"/>
            <w:color w:val="000000"/>
            <w:szCs w:val="22"/>
          </w:rPr>
          <w:t>Clean Air Act</w:t>
        </w:r>
      </w:ins>
    </w:p>
    <w:p w:rsidR="00123883" w:rsidRPr="00123883" w:rsidRDefault="00123883" w:rsidP="00123883">
      <w:pPr>
        <w:numPr>
          <w:ilvl w:val="3"/>
          <w:numId w:val="149"/>
        </w:numPr>
        <w:autoSpaceDE w:val="0"/>
        <w:autoSpaceDN w:val="0"/>
        <w:adjustRightInd w:val="0"/>
        <w:ind w:left="720"/>
        <w:rPr>
          <w:ins w:id="3287" w:author="Taylor, Valerie" w:date="2020-12-14T11:31:00Z"/>
          <w:rFonts w:cs="Arial"/>
          <w:color w:val="000000"/>
          <w:szCs w:val="22"/>
        </w:rPr>
      </w:pPr>
      <w:ins w:id="3288" w:author="Taylor, Valerie" w:date="2020-12-14T11:31:00Z">
        <w:r w:rsidRPr="00123883">
          <w:rPr>
            <w:rFonts w:cs="Arial"/>
            <w:color w:val="000000"/>
            <w:szCs w:val="22"/>
          </w:rPr>
          <w:t>The contractor agrees to comply with all applicable standards, orders or regulations issued pursuant to the Clean Air Act, as amended, 42 U.S.C. § 7401 et seq.</w:t>
        </w:r>
      </w:ins>
    </w:p>
    <w:p w:rsidR="00123883" w:rsidRPr="00123883" w:rsidRDefault="00123883" w:rsidP="00123883">
      <w:pPr>
        <w:numPr>
          <w:ilvl w:val="3"/>
          <w:numId w:val="149"/>
        </w:numPr>
        <w:autoSpaceDE w:val="0"/>
        <w:autoSpaceDN w:val="0"/>
        <w:adjustRightInd w:val="0"/>
        <w:ind w:left="720"/>
        <w:rPr>
          <w:ins w:id="3289" w:author="Taylor, Valerie" w:date="2020-12-14T11:31:00Z"/>
          <w:rFonts w:cs="Arial"/>
          <w:color w:val="000000"/>
          <w:szCs w:val="22"/>
        </w:rPr>
      </w:pPr>
      <w:ins w:id="3290" w:author="Taylor, Valerie" w:date="2020-12-14T11:31:00Z">
        <w:r w:rsidRPr="00123883">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ins>
    </w:p>
    <w:p w:rsidR="00123883" w:rsidRPr="00123883" w:rsidRDefault="00123883" w:rsidP="00123883">
      <w:pPr>
        <w:numPr>
          <w:ilvl w:val="3"/>
          <w:numId w:val="149"/>
        </w:numPr>
        <w:autoSpaceDE w:val="0"/>
        <w:autoSpaceDN w:val="0"/>
        <w:adjustRightInd w:val="0"/>
        <w:ind w:left="720"/>
        <w:rPr>
          <w:ins w:id="3291" w:author="Taylor, Valerie" w:date="2020-12-14T11:31:00Z"/>
          <w:rFonts w:cs="Arial"/>
          <w:color w:val="000000"/>
          <w:szCs w:val="22"/>
        </w:rPr>
      </w:pPr>
      <w:ins w:id="3292" w:author="Taylor, Valerie" w:date="2020-12-14T11:31:00Z">
        <w:r w:rsidRPr="00123883">
          <w:rPr>
            <w:rFonts w:cs="Arial"/>
            <w:color w:val="000000"/>
            <w:szCs w:val="22"/>
          </w:rPr>
          <w:t xml:space="preserve">The contractor agrees to include these requirements in each subcontract exceeding $150,000 financed in whole or in part with Federal assistance provided by FEMA. </w:t>
        </w:r>
      </w:ins>
    </w:p>
    <w:p w:rsidR="00123883" w:rsidRPr="00123883" w:rsidRDefault="00123883" w:rsidP="00123883">
      <w:pPr>
        <w:autoSpaceDE w:val="0"/>
        <w:autoSpaceDN w:val="0"/>
        <w:adjustRightInd w:val="0"/>
        <w:rPr>
          <w:ins w:id="3293" w:author="Taylor, Valerie" w:date="2020-12-14T11:31:00Z"/>
          <w:rFonts w:cs="Arial"/>
          <w:color w:val="000000"/>
          <w:szCs w:val="22"/>
        </w:rPr>
      </w:pPr>
    </w:p>
    <w:p w:rsidR="00123883" w:rsidRPr="00123883" w:rsidRDefault="00123883" w:rsidP="00123883">
      <w:pPr>
        <w:autoSpaceDE w:val="0"/>
        <w:autoSpaceDN w:val="0"/>
        <w:adjustRightInd w:val="0"/>
        <w:rPr>
          <w:ins w:id="3294" w:author="Taylor, Valerie" w:date="2020-12-14T11:31:00Z"/>
          <w:rFonts w:cs="Arial"/>
          <w:color w:val="000000"/>
          <w:szCs w:val="22"/>
        </w:rPr>
      </w:pPr>
      <w:ins w:id="3295" w:author="Taylor, Valerie" w:date="2020-12-14T11:31:00Z">
        <w:r w:rsidRPr="00123883">
          <w:rPr>
            <w:rFonts w:cs="Arial"/>
            <w:color w:val="000000"/>
            <w:szCs w:val="22"/>
          </w:rPr>
          <w:t xml:space="preserve">Federal Water Pollution Control Act </w:t>
        </w:r>
      </w:ins>
    </w:p>
    <w:p w:rsidR="00123883" w:rsidRPr="00123883" w:rsidRDefault="00123883" w:rsidP="00123883">
      <w:pPr>
        <w:numPr>
          <w:ilvl w:val="0"/>
          <w:numId w:val="150"/>
        </w:numPr>
        <w:autoSpaceDE w:val="0"/>
        <w:autoSpaceDN w:val="0"/>
        <w:adjustRightInd w:val="0"/>
        <w:ind w:left="1080"/>
        <w:rPr>
          <w:ins w:id="3296" w:author="Taylor, Valerie" w:date="2020-12-14T11:31:00Z"/>
          <w:rFonts w:cs="Arial"/>
          <w:color w:val="000000"/>
          <w:szCs w:val="22"/>
        </w:rPr>
      </w:pPr>
      <w:ins w:id="3297" w:author="Taylor, Valerie" w:date="2020-12-14T11:31:00Z">
        <w:r w:rsidRPr="00123883">
          <w:rPr>
            <w:rFonts w:cs="Arial"/>
            <w:color w:val="000000"/>
            <w:szCs w:val="22"/>
          </w:rPr>
          <w:t xml:space="preserve">The contractor agrees to comply with all applicable standards, orders, or regulations issued pursuant to the Federal Water Pollution Control Act, as amended, 33 U.S.C. 1251 et seq. </w:t>
        </w:r>
      </w:ins>
    </w:p>
    <w:p w:rsidR="00123883" w:rsidRPr="00123883" w:rsidRDefault="00123883" w:rsidP="00123883">
      <w:pPr>
        <w:numPr>
          <w:ilvl w:val="0"/>
          <w:numId w:val="150"/>
        </w:numPr>
        <w:autoSpaceDE w:val="0"/>
        <w:autoSpaceDN w:val="0"/>
        <w:adjustRightInd w:val="0"/>
        <w:ind w:left="1080"/>
        <w:rPr>
          <w:ins w:id="3298" w:author="Taylor, Valerie" w:date="2020-12-14T11:31:00Z"/>
          <w:rFonts w:cs="Arial"/>
          <w:color w:val="000000"/>
          <w:szCs w:val="22"/>
        </w:rPr>
      </w:pPr>
      <w:ins w:id="3299" w:author="Taylor, Valerie" w:date="2020-12-14T11:31:00Z">
        <w:r w:rsidRPr="00123883">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ins>
    </w:p>
    <w:p w:rsidR="00123883" w:rsidRPr="00123883" w:rsidRDefault="00123883" w:rsidP="00123883">
      <w:pPr>
        <w:numPr>
          <w:ilvl w:val="0"/>
          <w:numId w:val="150"/>
        </w:numPr>
        <w:autoSpaceDE w:val="0"/>
        <w:autoSpaceDN w:val="0"/>
        <w:adjustRightInd w:val="0"/>
        <w:ind w:left="1080"/>
        <w:rPr>
          <w:ins w:id="3300" w:author="Taylor, Valerie" w:date="2020-12-14T11:31:00Z"/>
          <w:rFonts w:cs="Arial"/>
          <w:color w:val="000000"/>
          <w:szCs w:val="22"/>
        </w:rPr>
      </w:pPr>
      <w:ins w:id="3301" w:author="Taylor, Valerie" w:date="2020-12-14T11:31:00Z">
        <w:r w:rsidRPr="00123883">
          <w:rPr>
            <w:rFonts w:cs="Arial"/>
            <w:color w:val="000000"/>
            <w:szCs w:val="22"/>
          </w:rPr>
          <w:t xml:space="preserve">The contractor agrees to include these requirements in each subcontract exceeding $150,000 financed in whole or in part with Federal assistance provided by FEMA. </w:t>
        </w:r>
      </w:ins>
    </w:p>
    <w:p w:rsidR="00123883" w:rsidRPr="00123883" w:rsidRDefault="00123883" w:rsidP="00123883">
      <w:pPr>
        <w:autoSpaceDE w:val="0"/>
        <w:autoSpaceDN w:val="0"/>
        <w:rPr>
          <w:ins w:id="3302" w:author="Taylor, Valerie" w:date="2020-12-14T11:31:00Z"/>
          <w:rFonts w:cs="Arial"/>
          <w:b/>
          <w:bCs/>
          <w:szCs w:val="22"/>
        </w:rPr>
      </w:pPr>
    </w:p>
    <w:p w:rsidR="00123883" w:rsidRPr="00123883" w:rsidRDefault="00123883" w:rsidP="00123883">
      <w:pPr>
        <w:ind w:left="576" w:hanging="576"/>
        <w:outlineLvl w:val="1"/>
        <w:rPr>
          <w:ins w:id="3303" w:author="Taylor, Valerie" w:date="2020-12-14T11:31:00Z"/>
          <w:rFonts w:ascii="Arial Narrow" w:hAnsi="Arial Narrow"/>
          <w:b/>
          <w:bCs/>
          <w:caps/>
          <w:u w:val="single"/>
        </w:rPr>
      </w:pPr>
      <w:bookmarkStart w:id="3304" w:name="_Toc6227316"/>
      <w:bookmarkStart w:id="3305" w:name="_Toc6229444"/>
      <w:bookmarkStart w:id="3306" w:name="_Toc55400788"/>
      <w:bookmarkStart w:id="3307" w:name="_Toc55483888"/>
      <w:ins w:id="3308" w:author="Taylor, Valerie" w:date="2020-12-14T11:31:00Z">
        <w:r w:rsidRPr="00123883">
          <w:rPr>
            <w:rFonts w:ascii="Arial Narrow" w:hAnsi="Arial Narrow"/>
            <w:b/>
            <w:bCs/>
            <w:caps/>
            <w:color w:val="000000"/>
            <w:u w:val="single"/>
          </w:rPr>
          <w:t>7.10</w:t>
        </w:r>
        <w:r w:rsidRPr="00123883">
          <w:rPr>
            <w:rFonts w:ascii="Arial Narrow" w:hAnsi="Arial Narrow"/>
            <w:b/>
            <w:bCs/>
            <w:caps/>
            <w:color w:val="000000"/>
            <w:u w:val="single"/>
          </w:rPr>
          <w:tab/>
        </w:r>
        <w:r w:rsidRPr="00123883">
          <w:rPr>
            <w:rFonts w:ascii="Arial Narrow" w:hAnsi="Arial Narrow"/>
            <w:b/>
            <w:bCs/>
            <w:caps/>
            <w:u w:val="single"/>
          </w:rPr>
          <w:t>DEBARMENT AND SUSPENSION (EXECUTIVE ORDERS 12549 AND 12689)</w:t>
        </w:r>
        <w:bookmarkEnd w:id="3304"/>
        <w:bookmarkEnd w:id="3305"/>
        <w:bookmarkEnd w:id="3306"/>
        <w:bookmarkEnd w:id="3307"/>
        <w:r w:rsidRPr="00123883">
          <w:rPr>
            <w:rFonts w:ascii="Arial Narrow" w:hAnsi="Arial Narrow"/>
            <w:b/>
            <w:bCs/>
            <w:caps/>
            <w:u w:val="single"/>
          </w:rPr>
          <w:t xml:space="preserve"> </w:t>
        </w:r>
      </w:ins>
    </w:p>
    <w:p w:rsidR="00123883" w:rsidRPr="00123883" w:rsidRDefault="00123883" w:rsidP="00123883">
      <w:pPr>
        <w:numPr>
          <w:ilvl w:val="0"/>
          <w:numId w:val="151"/>
        </w:numPr>
        <w:autoSpaceDE w:val="0"/>
        <w:autoSpaceDN w:val="0"/>
        <w:adjustRightInd w:val="0"/>
        <w:ind w:left="360"/>
        <w:rPr>
          <w:ins w:id="3309" w:author="Taylor, Valerie" w:date="2020-12-14T11:31:00Z"/>
          <w:rFonts w:cs="Arial"/>
          <w:color w:val="000000"/>
          <w:szCs w:val="22"/>
        </w:rPr>
      </w:pPr>
      <w:ins w:id="3310" w:author="Taylor, Valerie" w:date="2020-12-14T11:31:00Z">
        <w:r w:rsidRPr="00123883">
          <w:rPr>
            <w:rFonts w:cs="Arial"/>
            <w:color w:val="000000"/>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ins>
    </w:p>
    <w:p w:rsidR="00123883" w:rsidRPr="00123883" w:rsidRDefault="00123883" w:rsidP="00123883">
      <w:pPr>
        <w:numPr>
          <w:ilvl w:val="0"/>
          <w:numId w:val="151"/>
        </w:numPr>
        <w:autoSpaceDE w:val="0"/>
        <w:autoSpaceDN w:val="0"/>
        <w:adjustRightInd w:val="0"/>
        <w:ind w:left="360"/>
        <w:rPr>
          <w:ins w:id="3311" w:author="Taylor, Valerie" w:date="2020-12-14T11:31:00Z"/>
          <w:rFonts w:cs="Arial"/>
          <w:color w:val="000000"/>
          <w:szCs w:val="22"/>
        </w:rPr>
      </w:pPr>
      <w:ins w:id="3312" w:author="Taylor, Valerie" w:date="2020-12-14T11:31:00Z">
        <w:r w:rsidRPr="00123883">
          <w:rPr>
            <w:rFonts w:cs="Arial"/>
            <w:color w:val="000000"/>
            <w:szCs w:val="22"/>
          </w:rPr>
          <w:t xml:space="preserve">The contractor must comply with 2 C.F.R. pt. 180, subpart C and2 C.F.R. pt. 3000, subpart C, and must include a requirement to comply with these regulations in any lower tier covered transaction it enters into. </w:t>
        </w:r>
      </w:ins>
    </w:p>
    <w:p w:rsidR="00123883" w:rsidRPr="00123883" w:rsidRDefault="00123883" w:rsidP="00123883">
      <w:pPr>
        <w:numPr>
          <w:ilvl w:val="0"/>
          <w:numId w:val="151"/>
        </w:numPr>
        <w:autoSpaceDE w:val="0"/>
        <w:autoSpaceDN w:val="0"/>
        <w:adjustRightInd w:val="0"/>
        <w:ind w:left="360"/>
        <w:rPr>
          <w:ins w:id="3313" w:author="Taylor, Valerie" w:date="2020-12-14T11:31:00Z"/>
          <w:rFonts w:cs="Arial"/>
          <w:color w:val="000000"/>
          <w:szCs w:val="22"/>
        </w:rPr>
      </w:pPr>
      <w:ins w:id="3314" w:author="Taylor, Valerie" w:date="2020-12-14T11:31:00Z">
        <w:r w:rsidRPr="00123883">
          <w:rPr>
            <w:rFonts w:cs="Arial"/>
            <w:color w:val="000000"/>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ins>
    </w:p>
    <w:p w:rsidR="00123883" w:rsidRPr="00123883" w:rsidRDefault="00123883" w:rsidP="00123883">
      <w:pPr>
        <w:numPr>
          <w:ilvl w:val="0"/>
          <w:numId w:val="151"/>
        </w:numPr>
        <w:autoSpaceDE w:val="0"/>
        <w:autoSpaceDN w:val="0"/>
        <w:adjustRightInd w:val="0"/>
        <w:ind w:left="360"/>
        <w:rPr>
          <w:ins w:id="3315" w:author="Taylor, Valerie" w:date="2020-12-14T11:31:00Z"/>
          <w:rFonts w:cs="Arial"/>
          <w:color w:val="000000"/>
          <w:szCs w:val="22"/>
        </w:rPr>
      </w:pPr>
      <w:ins w:id="3316" w:author="Taylor, Valerie" w:date="2020-12-14T11:31:00Z">
        <w:r w:rsidRPr="00123883">
          <w:rPr>
            <w:rFonts w:cs="Arial"/>
            <w:color w:val="000000"/>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ins>
    </w:p>
    <w:p w:rsidR="00123883" w:rsidRPr="00123883" w:rsidRDefault="00123883" w:rsidP="00123883">
      <w:pPr>
        <w:autoSpaceDE w:val="0"/>
        <w:autoSpaceDN w:val="0"/>
        <w:rPr>
          <w:ins w:id="3317" w:author="Taylor, Valerie" w:date="2020-12-14T11:31:00Z"/>
          <w:rFonts w:cs="Arial"/>
          <w:szCs w:val="22"/>
          <w:shd w:val="clear" w:color="auto" w:fill="FFFFFF"/>
        </w:rPr>
      </w:pPr>
    </w:p>
    <w:p w:rsidR="00123883" w:rsidRPr="00123883" w:rsidRDefault="00123883" w:rsidP="00123883">
      <w:pPr>
        <w:ind w:left="576" w:hanging="576"/>
        <w:outlineLvl w:val="1"/>
        <w:rPr>
          <w:ins w:id="3318" w:author="Taylor, Valerie" w:date="2020-12-14T11:31:00Z"/>
          <w:rFonts w:ascii="Arial Narrow" w:hAnsi="Arial Narrow"/>
          <w:b/>
          <w:bCs/>
          <w:caps/>
          <w:u w:val="single"/>
        </w:rPr>
      </w:pPr>
      <w:bookmarkStart w:id="3319" w:name="_Toc6227317"/>
      <w:bookmarkStart w:id="3320" w:name="_Toc6229445"/>
      <w:bookmarkStart w:id="3321" w:name="_Toc55400789"/>
      <w:bookmarkStart w:id="3322" w:name="_Toc55483889"/>
      <w:ins w:id="3323" w:author="Taylor, Valerie" w:date="2020-12-14T11:31:00Z">
        <w:r w:rsidRPr="00123883">
          <w:rPr>
            <w:rFonts w:ascii="Arial Narrow" w:hAnsi="Arial Narrow"/>
            <w:b/>
            <w:bCs/>
            <w:caps/>
            <w:color w:val="000000"/>
            <w:u w:val="single"/>
          </w:rPr>
          <w:t>7.11</w:t>
        </w:r>
        <w:r w:rsidRPr="00123883">
          <w:rPr>
            <w:rFonts w:ascii="Arial Narrow" w:hAnsi="Arial Narrow"/>
            <w:b/>
            <w:bCs/>
            <w:caps/>
            <w:color w:val="000000"/>
            <w:u w:val="single"/>
          </w:rPr>
          <w:tab/>
        </w:r>
        <w:r w:rsidRPr="00123883">
          <w:rPr>
            <w:rFonts w:ascii="Arial Narrow" w:hAnsi="Arial Narrow"/>
            <w:b/>
            <w:bCs/>
            <w:caps/>
            <w:u w:val="single"/>
          </w:rPr>
          <w:t>BYRD ANTI-LOBBYING AMENDMENT, 31 U.S.C. 1352</w:t>
        </w:r>
        <w:bookmarkEnd w:id="3319"/>
        <w:bookmarkEnd w:id="3320"/>
        <w:bookmarkEnd w:id="3321"/>
        <w:bookmarkEnd w:id="3322"/>
        <w:r w:rsidRPr="00123883">
          <w:rPr>
            <w:rFonts w:ascii="Arial Narrow" w:hAnsi="Arial Narrow"/>
            <w:b/>
            <w:bCs/>
            <w:caps/>
            <w:u w:val="single"/>
          </w:rPr>
          <w:t xml:space="preserve"> </w:t>
        </w:r>
      </w:ins>
    </w:p>
    <w:p w:rsidR="00123883" w:rsidRPr="00123883" w:rsidRDefault="00123883" w:rsidP="00123883">
      <w:pPr>
        <w:rPr>
          <w:ins w:id="3324" w:author="Taylor, Valerie" w:date="2020-12-14T11:31:00Z"/>
          <w:rFonts w:cs="Arial"/>
          <w:szCs w:val="22"/>
          <w:lang w:val="x-none" w:eastAsia="x-none"/>
        </w:rPr>
      </w:pPr>
      <w:ins w:id="3325" w:author="Taylor, Valerie" w:date="2020-12-14T11:31:00Z">
        <w:r w:rsidRPr="00123883">
          <w:rPr>
            <w:rFonts w:cs="Arial"/>
            <w:szCs w:val="22"/>
            <w:lang w:val="x-none" w:eastAsia="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123883">
          <w:rPr>
            <w:rFonts w:cs="Arial"/>
            <w:spacing w:val="-11"/>
            <w:szCs w:val="22"/>
            <w:lang w:val="x-none" w:eastAsia="x-none"/>
          </w:rPr>
          <w:t xml:space="preserve"> </w:t>
        </w:r>
        <w:r w:rsidRPr="00123883">
          <w:rPr>
            <w:rFonts w:cs="Arial"/>
            <w:szCs w:val="22"/>
            <w:lang w:val="x-none" w:eastAsia="x-none"/>
          </w:rPr>
          <w:t>agency,</w:t>
        </w:r>
        <w:r w:rsidRPr="00123883">
          <w:rPr>
            <w:rFonts w:cs="Arial"/>
            <w:spacing w:val="-7"/>
            <w:szCs w:val="22"/>
            <w:lang w:val="x-none" w:eastAsia="x-none"/>
          </w:rPr>
          <w:t xml:space="preserve"> </w:t>
        </w:r>
        <w:r w:rsidRPr="00123883">
          <w:rPr>
            <w:rFonts w:cs="Arial"/>
            <w:szCs w:val="22"/>
            <w:lang w:val="x-none" w:eastAsia="x-none"/>
          </w:rPr>
          <w:t>a</w:t>
        </w:r>
        <w:r w:rsidRPr="00123883">
          <w:rPr>
            <w:rFonts w:cs="Arial"/>
            <w:spacing w:val="-13"/>
            <w:szCs w:val="22"/>
            <w:lang w:val="x-none" w:eastAsia="x-none"/>
          </w:rPr>
          <w:t xml:space="preserve"> </w:t>
        </w:r>
        <w:r w:rsidRPr="00123883">
          <w:rPr>
            <w:rFonts w:cs="Arial"/>
            <w:szCs w:val="22"/>
            <w:lang w:val="x-none" w:eastAsia="x-none"/>
          </w:rPr>
          <w:t>member</w:t>
        </w:r>
        <w:r w:rsidRPr="00123883">
          <w:rPr>
            <w:rFonts w:cs="Arial"/>
            <w:spacing w:val="-10"/>
            <w:szCs w:val="22"/>
            <w:lang w:val="x-none" w:eastAsia="x-none"/>
          </w:rPr>
          <w:t xml:space="preserve"> </w:t>
        </w:r>
        <w:r w:rsidRPr="00123883">
          <w:rPr>
            <w:rFonts w:cs="Arial"/>
            <w:szCs w:val="22"/>
            <w:lang w:val="x-none" w:eastAsia="x-none"/>
          </w:rPr>
          <w:t>of</w:t>
        </w:r>
        <w:r w:rsidRPr="00123883">
          <w:rPr>
            <w:rFonts w:cs="Arial"/>
            <w:spacing w:val="-7"/>
            <w:szCs w:val="22"/>
            <w:lang w:val="x-none" w:eastAsia="x-none"/>
          </w:rPr>
          <w:t xml:space="preserve"> </w:t>
        </w:r>
        <w:r w:rsidRPr="00123883">
          <w:rPr>
            <w:rFonts w:cs="Arial"/>
            <w:szCs w:val="22"/>
            <w:lang w:val="x-none" w:eastAsia="x-none"/>
          </w:rPr>
          <w:t>Congress,</w:t>
        </w:r>
        <w:r w:rsidRPr="00123883">
          <w:rPr>
            <w:rFonts w:cs="Arial"/>
            <w:spacing w:val="-9"/>
            <w:szCs w:val="22"/>
            <w:lang w:val="x-none" w:eastAsia="x-none"/>
          </w:rPr>
          <w:t xml:space="preserve"> </w:t>
        </w:r>
        <w:r w:rsidRPr="00123883">
          <w:rPr>
            <w:rFonts w:cs="Arial"/>
            <w:szCs w:val="22"/>
            <w:lang w:val="x-none" w:eastAsia="x-none"/>
          </w:rPr>
          <w:t>officer</w:t>
        </w:r>
        <w:r w:rsidRPr="00123883">
          <w:rPr>
            <w:rFonts w:cs="Arial"/>
            <w:spacing w:val="-10"/>
            <w:szCs w:val="22"/>
            <w:lang w:val="x-none" w:eastAsia="x-none"/>
          </w:rPr>
          <w:t xml:space="preserve"> </w:t>
        </w:r>
        <w:r w:rsidRPr="00123883">
          <w:rPr>
            <w:rFonts w:cs="Arial"/>
            <w:szCs w:val="22"/>
            <w:lang w:val="x-none" w:eastAsia="x-none"/>
          </w:rPr>
          <w:t>or</w:t>
        </w:r>
        <w:r w:rsidRPr="00123883">
          <w:rPr>
            <w:rFonts w:cs="Arial"/>
            <w:spacing w:val="-9"/>
            <w:szCs w:val="22"/>
            <w:lang w:val="x-none" w:eastAsia="x-none"/>
          </w:rPr>
          <w:t xml:space="preserve"> </w:t>
        </w:r>
        <w:r w:rsidRPr="00123883">
          <w:rPr>
            <w:rFonts w:cs="Arial"/>
            <w:szCs w:val="22"/>
            <w:lang w:val="x-none" w:eastAsia="x-none"/>
          </w:rPr>
          <w:t>employee</w:t>
        </w:r>
        <w:r w:rsidRPr="00123883">
          <w:rPr>
            <w:rFonts w:cs="Arial"/>
            <w:spacing w:val="-8"/>
            <w:szCs w:val="22"/>
            <w:lang w:val="x-none" w:eastAsia="x-none"/>
          </w:rPr>
          <w:t xml:space="preserve"> </w:t>
        </w:r>
        <w:r w:rsidRPr="00123883">
          <w:rPr>
            <w:rFonts w:cs="Arial"/>
            <w:szCs w:val="22"/>
            <w:lang w:val="x-none" w:eastAsia="x-none"/>
          </w:rPr>
          <w:t>of</w:t>
        </w:r>
        <w:r w:rsidRPr="00123883">
          <w:rPr>
            <w:rFonts w:cs="Arial"/>
            <w:spacing w:val="-8"/>
            <w:szCs w:val="22"/>
            <w:lang w:val="x-none" w:eastAsia="x-none"/>
          </w:rPr>
          <w:t xml:space="preserve"> </w:t>
        </w:r>
        <w:r w:rsidRPr="00123883">
          <w:rPr>
            <w:rFonts w:cs="Arial"/>
            <w:szCs w:val="22"/>
            <w:lang w:val="x-none" w:eastAsia="x-none"/>
          </w:rPr>
          <w:t>Congress,</w:t>
        </w:r>
        <w:r w:rsidRPr="00123883">
          <w:rPr>
            <w:rFonts w:cs="Arial"/>
            <w:spacing w:val="-9"/>
            <w:szCs w:val="22"/>
            <w:lang w:val="x-none" w:eastAsia="x-none"/>
          </w:rPr>
          <w:t xml:space="preserve"> </w:t>
        </w:r>
        <w:r w:rsidRPr="00123883">
          <w:rPr>
            <w:rFonts w:cs="Arial"/>
            <w:szCs w:val="22"/>
            <w:lang w:val="x-none" w:eastAsia="x-none"/>
          </w:rPr>
          <w:t>or</w:t>
        </w:r>
        <w:r w:rsidRPr="00123883">
          <w:rPr>
            <w:rFonts w:cs="Arial"/>
            <w:spacing w:val="-9"/>
            <w:szCs w:val="22"/>
            <w:lang w:val="x-none" w:eastAsia="x-none"/>
          </w:rPr>
          <w:t xml:space="preserve"> </w:t>
        </w:r>
        <w:r w:rsidRPr="00123883">
          <w:rPr>
            <w:rFonts w:cs="Arial"/>
            <w:szCs w:val="22"/>
            <w:lang w:val="x-none" w:eastAsia="x-none"/>
          </w:rPr>
          <w:t>an</w:t>
        </w:r>
        <w:r w:rsidRPr="00123883">
          <w:rPr>
            <w:rFonts w:cs="Arial"/>
            <w:spacing w:val="-11"/>
            <w:szCs w:val="22"/>
            <w:lang w:val="x-none" w:eastAsia="x-none"/>
          </w:rPr>
          <w:t xml:space="preserve"> </w:t>
        </w:r>
        <w:r w:rsidRPr="00123883">
          <w:rPr>
            <w:rFonts w:cs="Arial"/>
            <w:szCs w:val="22"/>
            <w:lang w:val="x-none" w:eastAsia="x-none"/>
          </w:rPr>
          <w:t>employee</w:t>
        </w:r>
        <w:r w:rsidRPr="00123883">
          <w:rPr>
            <w:rFonts w:cs="Arial"/>
            <w:spacing w:val="-9"/>
            <w:szCs w:val="22"/>
            <w:lang w:val="x-none" w:eastAsia="x-none"/>
          </w:rPr>
          <w:t xml:space="preserve"> </w:t>
        </w:r>
        <w:r w:rsidRPr="00123883">
          <w:rPr>
            <w:rFonts w:cs="Arial"/>
            <w:szCs w:val="22"/>
            <w:lang w:val="x-none" w:eastAsia="x-none"/>
          </w:rPr>
          <w:t>of</w:t>
        </w:r>
        <w:r w:rsidRPr="00123883">
          <w:rPr>
            <w:rFonts w:cs="Arial"/>
            <w:spacing w:val="-4"/>
            <w:szCs w:val="22"/>
            <w:lang w:val="x-none" w:eastAsia="x-none"/>
          </w:rPr>
          <w:t xml:space="preserve"> </w:t>
        </w:r>
        <w:r w:rsidRPr="00123883">
          <w:rPr>
            <w:rFonts w:cs="Arial"/>
            <w:szCs w:val="22"/>
            <w:lang w:val="x-none" w:eastAsia="x-none"/>
          </w:rPr>
          <w:t>a</w:t>
        </w:r>
        <w:r w:rsidRPr="00123883">
          <w:rPr>
            <w:rFonts w:cs="Arial"/>
            <w:spacing w:val="-13"/>
            <w:szCs w:val="22"/>
            <w:lang w:val="x-none" w:eastAsia="x-none"/>
          </w:rPr>
          <w:t xml:space="preserve"> </w:t>
        </w:r>
        <w:r w:rsidRPr="00123883">
          <w:rPr>
            <w:rFonts w:cs="Arial"/>
            <w:szCs w:val="22"/>
            <w:lang w:val="x-none" w:eastAsia="x-none"/>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123883">
          <w:rPr>
            <w:rFonts w:cs="Arial"/>
            <w:spacing w:val="-6"/>
            <w:szCs w:val="22"/>
            <w:lang w:val="x-none" w:eastAsia="x-none"/>
          </w:rPr>
          <w:t xml:space="preserve"> </w:t>
        </w:r>
        <w:r w:rsidRPr="00123883">
          <w:rPr>
            <w:rFonts w:cs="Arial"/>
            <w:szCs w:val="22"/>
            <w:lang w:val="x-none" w:eastAsia="x-none"/>
          </w:rPr>
          <w:t>award.  Such disclosures are forwarded from tier to tier up to the recipient who in turn will forward the certification(s) to the awarding agency.</w:t>
        </w:r>
      </w:ins>
    </w:p>
    <w:p w:rsidR="00123883" w:rsidRPr="00123883" w:rsidRDefault="00123883" w:rsidP="00123883">
      <w:pPr>
        <w:jc w:val="left"/>
        <w:rPr>
          <w:ins w:id="3326" w:author="Taylor, Valerie" w:date="2020-12-14T11:31:00Z"/>
          <w:rFonts w:cs="Arial"/>
          <w:szCs w:val="22"/>
        </w:rPr>
      </w:pPr>
    </w:p>
    <w:p w:rsidR="00123883" w:rsidRPr="00123883" w:rsidRDefault="00123883" w:rsidP="00123883">
      <w:pPr>
        <w:tabs>
          <w:tab w:val="left" w:pos="1417"/>
        </w:tabs>
        <w:outlineLvl w:val="1"/>
        <w:rPr>
          <w:ins w:id="3327" w:author="Taylor, Valerie" w:date="2020-12-14T11:31:00Z"/>
          <w:rFonts w:ascii="Arial Narrow" w:hAnsi="Arial Narrow"/>
          <w:b/>
          <w:bCs/>
          <w:caps/>
          <w:sz w:val="18"/>
          <w:u w:val="single"/>
        </w:rPr>
      </w:pPr>
      <w:ins w:id="3328" w:author="Taylor, Valerie" w:date="2020-12-14T11:31:00Z">
        <w:r w:rsidRPr="00123883">
          <w:rPr>
            <w:rFonts w:ascii="Arial Narrow" w:hAnsi="Arial Narrow" w:cs="Arial"/>
            <w:b/>
            <w:bCs/>
            <w:caps/>
            <w:u w:val="single"/>
          </w:rPr>
          <w:t xml:space="preserve">7.12 </w:t>
        </w:r>
        <w:r w:rsidRPr="00123883">
          <w:rPr>
            <w:rFonts w:ascii="Arial Narrow" w:eastAsiaTheme="minorHAnsi" w:hAnsi="Arial Narrow"/>
            <w:b/>
            <w:bCs/>
            <w:caps/>
            <w:szCs w:val="28"/>
            <w:u w:val="single"/>
          </w:rPr>
          <w:t>PROHIBITION ON CERTAIN TELECOMMUNICATIONS AND VIDEO SURVEILLANCE SERVICES OR EQUIPMENT</w:t>
        </w:r>
      </w:ins>
    </w:p>
    <w:p w:rsidR="00123883" w:rsidRPr="00123883" w:rsidRDefault="00123883" w:rsidP="00123883">
      <w:pPr>
        <w:adjustRightInd w:val="0"/>
        <w:ind w:left="360" w:hanging="360"/>
        <w:rPr>
          <w:ins w:id="3329" w:author="Taylor, Valerie" w:date="2020-12-14T11:31:00Z"/>
          <w:rFonts w:ascii="Arial Narrow" w:eastAsiaTheme="minorHAnsi" w:hAnsi="Arial Narrow"/>
          <w:szCs w:val="20"/>
        </w:rPr>
      </w:pPr>
      <w:ins w:id="3330" w:author="Taylor, Valerie" w:date="2020-12-14T11:31:00Z">
        <w:r w:rsidRPr="00123883">
          <w:rPr>
            <w:rFonts w:ascii="Arial Narrow" w:eastAsiaTheme="minorHAnsi" w:hAnsi="Arial Narrow"/>
            <w:szCs w:val="20"/>
          </w:rPr>
          <w:t>(a)</w:t>
        </w:r>
        <w:r w:rsidRPr="00123883">
          <w:rPr>
            <w:rFonts w:ascii="Arial Narrow" w:eastAsiaTheme="minorHAnsi" w:hAnsi="Arial Narrow"/>
            <w:szCs w:val="20"/>
          </w:rPr>
          <w:tab/>
          <w:t>Recipients and subrecipients are prohibited from obligating or expending loan or grant funds to:</w:t>
        </w:r>
      </w:ins>
    </w:p>
    <w:p w:rsidR="00123883" w:rsidRPr="00123883" w:rsidRDefault="00123883" w:rsidP="00123883">
      <w:pPr>
        <w:adjustRightInd w:val="0"/>
        <w:ind w:left="720" w:hanging="360"/>
        <w:rPr>
          <w:ins w:id="3331" w:author="Taylor, Valerie" w:date="2020-12-14T11:31:00Z"/>
          <w:rFonts w:ascii="Arial Narrow" w:eastAsiaTheme="minorHAnsi" w:hAnsi="Arial Narrow"/>
          <w:szCs w:val="20"/>
        </w:rPr>
      </w:pPr>
      <w:ins w:id="3332" w:author="Taylor, Valerie" w:date="2020-12-14T11:31:00Z">
        <w:r w:rsidRPr="00123883">
          <w:rPr>
            <w:rFonts w:ascii="Arial Narrow" w:eastAsiaTheme="minorHAnsi" w:hAnsi="Arial Narrow"/>
            <w:bCs/>
            <w:szCs w:val="20"/>
          </w:rPr>
          <w:t>(1)</w:t>
        </w:r>
        <w:r w:rsidRPr="00123883">
          <w:rPr>
            <w:rFonts w:ascii="Arial Narrow" w:eastAsiaTheme="minorHAnsi" w:hAnsi="Arial Narrow"/>
            <w:bCs/>
            <w:szCs w:val="20"/>
          </w:rPr>
          <w:tab/>
        </w:r>
        <w:r w:rsidRPr="00123883">
          <w:rPr>
            <w:rFonts w:ascii="Arial Narrow" w:eastAsiaTheme="minorHAnsi" w:hAnsi="Arial Narrow"/>
            <w:szCs w:val="20"/>
          </w:rPr>
          <w:t>Procure or obtain;</w:t>
        </w:r>
      </w:ins>
    </w:p>
    <w:p w:rsidR="00123883" w:rsidRPr="00123883" w:rsidRDefault="00123883" w:rsidP="00123883">
      <w:pPr>
        <w:adjustRightInd w:val="0"/>
        <w:ind w:left="720" w:hanging="360"/>
        <w:rPr>
          <w:ins w:id="3333" w:author="Taylor, Valerie" w:date="2020-12-14T11:31:00Z"/>
          <w:rFonts w:ascii="Arial Narrow" w:eastAsiaTheme="minorHAnsi" w:hAnsi="Arial Narrow"/>
          <w:szCs w:val="20"/>
        </w:rPr>
      </w:pPr>
      <w:ins w:id="3334" w:author="Taylor, Valerie" w:date="2020-12-14T11:31:00Z">
        <w:r w:rsidRPr="00123883">
          <w:rPr>
            <w:rFonts w:ascii="Arial Narrow" w:eastAsiaTheme="minorHAnsi" w:hAnsi="Arial Narrow"/>
            <w:bCs/>
            <w:szCs w:val="20"/>
          </w:rPr>
          <w:t>(2)</w:t>
        </w:r>
        <w:r w:rsidRPr="00123883">
          <w:rPr>
            <w:rFonts w:ascii="Arial Narrow" w:eastAsiaTheme="minorHAnsi" w:hAnsi="Arial Narrow"/>
            <w:bCs/>
            <w:szCs w:val="20"/>
          </w:rPr>
          <w:tab/>
        </w:r>
        <w:r w:rsidRPr="00123883">
          <w:rPr>
            <w:rFonts w:ascii="Arial Narrow" w:eastAsiaTheme="minorHAnsi" w:hAnsi="Arial Narrow"/>
            <w:szCs w:val="20"/>
          </w:rPr>
          <w:t>Extend or renew a contract to procure or obtain; or</w:t>
        </w:r>
      </w:ins>
    </w:p>
    <w:p w:rsidR="00123883" w:rsidRPr="00123883" w:rsidRDefault="00123883" w:rsidP="00123883">
      <w:pPr>
        <w:adjustRightInd w:val="0"/>
        <w:ind w:left="720" w:hanging="360"/>
        <w:rPr>
          <w:ins w:id="3335" w:author="Taylor, Valerie" w:date="2020-12-14T11:31:00Z"/>
          <w:rFonts w:ascii="Arial Narrow" w:eastAsiaTheme="minorHAnsi" w:hAnsi="Arial Narrow"/>
          <w:szCs w:val="20"/>
        </w:rPr>
      </w:pPr>
      <w:ins w:id="3336" w:author="Taylor, Valerie" w:date="2020-12-14T11:31:00Z">
        <w:r w:rsidRPr="00123883">
          <w:rPr>
            <w:rFonts w:ascii="Arial Narrow" w:eastAsiaTheme="minorHAnsi" w:hAnsi="Arial Narrow"/>
            <w:bCs/>
            <w:szCs w:val="20"/>
          </w:rPr>
          <w:t>(3)</w:t>
        </w:r>
        <w:r w:rsidRPr="00123883">
          <w:rPr>
            <w:rFonts w:ascii="Arial Narrow" w:eastAsiaTheme="minorHAnsi" w:hAnsi="Arial Narrow"/>
            <w:bCs/>
            <w:szCs w:val="20"/>
          </w:rPr>
          <w:tab/>
        </w:r>
        <w:r w:rsidRPr="00123883">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123883">
          <w:rPr>
            <w:rFonts w:ascii="Arial Narrow" w:eastAsiaTheme="minorHAnsi" w:hAnsi="Arial Narrow"/>
            <w:i/>
            <w:iCs/>
            <w:szCs w:val="20"/>
          </w:rPr>
          <w:t>Public Law 115–232</w:t>
        </w:r>
        <w:r w:rsidRPr="00123883">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ins>
    </w:p>
    <w:p w:rsidR="00123883" w:rsidRPr="00123883" w:rsidRDefault="00123883" w:rsidP="00123883">
      <w:pPr>
        <w:adjustRightInd w:val="0"/>
        <w:ind w:left="1080" w:hanging="360"/>
        <w:rPr>
          <w:ins w:id="3337" w:author="Taylor, Valerie" w:date="2020-12-14T11:31:00Z"/>
          <w:rFonts w:ascii="Arial Narrow" w:eastAsiaTheme="minorHAnsi" w:hAnsi="Arial Narrow"/>
          <w:szCs w:val="20"/>
        </w:rPr>
      </w:pPr>
      <w:ins w:id="3338" w:author="Taylor, Valerie" w:date="2020-12-14T11:31:00Z">
        <w:r w:rsidRPr="00123883">
          <w:rPr>
            <w:rFonts w:ascii="Arial Narrow" w:eastAsiaTheme="minorHAnsi" w:hAnsi="Arial Narrow"/>
            <w:bCs/>
            <w:szCs w:val="20"/>
          </w:rPr>
          <w:t>(i)</w:t>
        </w:r>
        <w:r w:rsidRPr="00123883">
          <w:rPr>
            <w:rFonts w:ascii="Arial Narrow" w:eastAsiaTheme="minorHAnsi" w:hAnsi="Arial Narrow"/>
            <w:bCs/>
            <w:szCs w:val="20"/>
          </w:rPr>
          <w:tab/>
        </w:r>
        <w:r w:rsidRPr="00123883">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ins>
    </w:p>
    <w:p w:rsidR="00123883" w:rsidRPr="00123883" w:rsidRDefault="00123883" w:rsidP="00123883">
      <w:pPr>
        <w:adjustRightInd w:val="0"/>
        <w:ind w:left="1080" w:hanging="360"/>
        <w:rPr>
          <w:ins w:id="3339" w:author="Taylor, Valerie" w:date="2020-12-14T11:31:00Z"/>
          <w:rFonts w:ascii="Arial Narrow" w:eastAsiaTheme="minorHAnsi" w:hAnsi="Arial Narrow"/>
          <w:szCs w:val="20"/>
        </w:rPr>
      </w:pPr>
      <w:ins w:id="3340" w:author="Taylor, Valerie" w:date="2020-12-14T11:31:00Z">
        <w:r w:rsidRPr="00123883">
          <w:rPr>
            <w:rFonts w:ascii="Arial Narrow" w:eastAsiaTheme="minorHAnsi" w:hAnsi="Arial Narrow"/>
            <w:bCs/>
            <w:szCs w:val="20"/>
          </w:rPr>
          <w:t>(ii)</w:t>
        </w:r>
        <w:r w:rsidRPr="00123883">
          <w:rPr>
            <w:rFonts w:ascii="Arial Narrow" w:eastAsiaTheme="minorHAnsi" w:hAnsi="Arial Narrow"/>
            <w:bCs/>
            <w:szCs w:val="20"/>
          </w:rPr>
          <w:tab/>
        </w:r>
        <w:r w:rsidRPr="00123883">
          <w:rPr>
            <w:rFonts w:ascii="Arial Narrow" w:eastAsiaTheme="minorHAnsi" w:hAnsi="Arial Narrow"/>
            <w:szCs w:val="20"/>
          </w:rPr>
          <w:t>Telecommunications or video surveillance services provided by such entities or using such equipment.</w:t>
        </w:r>
      </w:ins>
    </w:p>
    <w:p w:rsidR="00123883" w:rsidRPr="00123883" w:rsidRDefault="00123883" w:rsidP="00123883">
      <w:pPr>
        <w:adjustRightInd w:val="0"/>
        <w:ind w:left="1080" w:hanging="360"/>
        <w:rPr>
          <w:ins w:id="3341" w:author="Taylor, Valerie" w:date="2020-12-14T11:31:00Z"/>
          <w:rFonts w:ascii="Arial Narrow" w:eastAsiaTheme="minorHAnsi" w:hAnsi="Arial Narrow"/>
          <w:szCs w:val="20"/>
        </w:rPr>
      </w:pPr>
      <w:ins w:id="3342" w:author="Taylor, Valerie" w:date="2020-12-14T11:31:00Z">
        <w:r w:rsidRPr="00123883">
          <w:rPr>
            <w:rFonts w:ascii="Arial Narrow" w:eastAsiaTheme="minorHAnsi" w:hAnsi="Arial Narrow"/>
            <w:bCs/>
            <w:szCs w:val="20"/>
          </w:rPr>
          <w:t>(iii)</w:t>
        </w:r>
        <w:r w:rsidRPr="00123883">
          <w:rPr>
            <w:rFonts w:ascii="Arial Narrow" w:eastAsiaTheme="minorHAnsi" w:hAnsi="Arial Narrow"/>
            <w:bCs/>
            <w:szCs w:val="20"/>
          </w:rPr>
          <w:tab/>
        </w:r>
        <w:r w:rsidRPr="00123883">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ins>
    </w:p>
    <w:p w:rsidR="00123883" w:rsidRPr="00123883" w:rsidRDefault="00123883" w:rsidP="00123883">
      <w:pPr>
        <w:jc w:val="left"/>
        <w:rPr>
          <w:ins w:id="3343" w:author="Taylor, Valerie" w:date="2020-12-14T11:31:00Z"/>
          <w:rFonts w:cs="Arial"/>
          <w:szCs w:val="22"/>
        </w:rPr>
      </w:pPr>
      <w:ins w:id="3344" w:author="Taylor, Valerie" w:date="2020-12-14T11:31:00Z">
        <w:r w:rsidRPr="00123883">
          <w:rPr>
            <w:rFonts w:cs="Arial"/>
            <w:szCs w:val="22"/>
          </w:rPr>
          <w:br w:type="page"/>
        </w:r>
      </w:ins>
    </w:p>
    <w:p w:rsidR="00123883" w:rsidRPr="00123883" w:rsidRDefault="00123883" w:rsidP="00123883">
      <w:pPr>
        <w:jc w:val="center"/>
        <w:rPr>
          <w:ins w:id="3345" w:author="Taylor, Valerie" w:date="2020-12-14T11:31:00Z"/>
          <w:b/>
        </w:rPr>
      </w:pPr>
      <w:ins w:id="3346" w:author="Taylor, Valerie" w:date="2020-12-14T11:31:00Z">
        <w:r w:rsidRPr="00123883">
          <w:rPr>
            <w:b/>
          </w:rPr>
          <w:t>EXHIBIT A</w:t>
        </w:r>
      </w:ins>
    </w:p>
    <w:p w:rsidR="00123883" w:rsidRPr="00123883" w:rsidRDefault="00123883" w:rsidP="00123883">
      <w:pPr>
        <w:jc w:val="center"/>
        <w:rPr>
          <w:ins w:id="3347" w:author="Taylor, Valerie" w:date="2020-12-14T11:31:00Z"/>
        </w:rPr>
      </w:pPr>
    </w:p>
    <w:p w:rsidR="00123883" w:rsidRPr="00123883" w:rsidRDefault="00123883" w:rsidP="00123883">
      <w:pPr>
        <w:jc w:val="center"/>
        <w:rPr>
          <w:ins w:id="3348" w:author="Taylor, Valerie" w:date="2020-12-14T11:31:00Z"/>
        </w:rPr>
      </w:pPr>
      <w:ins w:id="3349" w:author="Taylor, Valerie" w:date="2020-12-14T11:31:00Z">
        <w:r w:rsidRPr="00123883">
          <w:t>MANDATORY EQUAL EMPLOYMENT OPPORTUNITY LANGUAGE</w:t>
        </w:r>
      </w:ins>
    </w:p>
    <w:p w:rsidR="00123883" w:rsidRPr="00123883" w:rsidRDefault="00123883" w:rsidP="00123883">
      <w:pPr>
        <w:jc w:val="center"/>
        <w:rPr>
          <w:ins w:id="3350" w:author="Taylor, Valerie" w:date="2020-12-14T11:31:00Z"/>
        </w:rPr>
      </w:pPr>
      <w:ins w:id="3351" w:author="Taylor, Valerie" w:date="2020-12-14T11:31:00Z">
        <w:r w:rsidRPr="00123883">
          <w:t xml:space="preserve">N.J.S.A. 10:5-31 </w:t>
        </w:r>
        <w:r w:rsidRPr="00123883">
          <w:rPr>
            <w:u w:val="single"/>
          </w:rPr>
          <w:t>et</w:t>
        </w:r>
        <w:r w:rsidRPr="00123883">
          <w:t xml:space="preserve"> </w:t>
        </w:r>
        <w:r w:rsidRPr="00123883">
          <w:rPr>
            <w:u w:val="single"/>
          </w:rPr>
          <w:t>seq.</w:t>
        </w:r>
        <w:r w:rsidRPr="00123883">
          <w:t xml:space="preserve"> (P.L. 1975, c. 127)</w:t>
        </w:r>
      </w:ins>
    </w:p>
    <w:p w:rsidR="00123883" w:rsidRPr="00123883" w:rsidRDefault="00123883" w:rsidP="00123883">
      <w:pPr>
        <w:jc w:val="center"/>
        <w:rPr>
          <w:ins w:id="3352" w:author="Taylor, Valerie" w:date="2020-12-14T11:31:00Z"/>
        </w:rPr>
      </w:pPr>
      <w:ins w:id="3353" w:author="Taylor, Valerie" w:date="2020-12-14T11:31:00Z">
        <w:r w:rsidRPr="00123883">
          <w:t xml:space="preserve">N.J.A.C. 17:27 </w:t>
        </w:r>
        <w:r w:rsidRPr="00123883">
          <w:rPr>
            <w:u w:val="single"/>
          </w:rPr>
          <w:t>et</w:t>
        </w:r>
        <w:r w:rsidRPr="00123883">
          <w:t xml:space="preserve"> </w:t>
        </w:r>
        <w:r w:rsidRPr="00123883">
          <w:rPr>
            <w:u w:val="single"/>
          </w:rPr>
          <w:t>seq.</w:t>
        </w:r>
      </w:ins>
    </w:p>
    <w:p w:rsidR="00123883" w:rsidRPr="00123883" w:rsidRDefault="00123883" w:rsidP="00123883">
      <w:pPr>
        <w:jc w:val="center"/>
        <w:rPr>
          <w:ins w:id="3354" w:author="Taylor, Valerie" w:date="2020-12-14T11:31:00Z"/>
        </w:rPr>
      </w:pPr>
    </w:p>
    <w:p w:rsidR="00123883" w:rsidRPr="00123883" w:rsidRDefault="00123883" w:rsidP="00123883">
      <w:pPr>
        <w:jc w:val="center"/>
        <w:rPr>
          <w:ins w:id="3355" w:author="Taylor, Valerie" w:date="2020-12-14T11:31:00Z"/>
        </w:rPr>
      </w:pPr>
      <w:ins w:id="3356" w:author="Taylor, Valerie" w:date="2020-12-14T11:31:00Z">
        <w:r w:rsidRPr="00123883">
          <w:t>GOODS, GENERAL SERVICE AND PROFESSIONAL SERVICES CONTRACTS</w:t>
        </w:r>
      </w:ins>
    </w:p>
    <w:p w:rsidR="00123883" w:rsidRPr="00123883" w:rsidRDefault="00123883" w:rsidP="00123883">
      <w:pPr>
        <w:rPr>
          <w:ins w:id="3357" w:author="Taylor, Valerie" w:date="2020-12-14T11:31:00Z"/>
        </w:rPr>
      </w:pPr>
    </w:p>
    <w:p w:rsidR="00123883" w:rsidRPr="00123883" w:rsidRDefault="00123883" w:rsidP="00123883">
      <w:pPr>
        <w:rPr>
          <w:ins w:id="3358" w:author="Taylor, Valerie" w:date="2020-12-14T11:31:00Z"/>
        </w:rPr>
      </w:pPr>
      <w:ins w:id="3359" w:author="Taylor, Valerie" w:date="2020-12-14T11:31:00Z">
        <w:r w:rsidRPr="00123883">
          <w:t>During the performance of this contract, the contractor agrees as follows:</w:t>
        </w:r>
      </w:ins>
    </w:p>
    <w:p w:rsidR="00123883" w:rsidRPr="00123883" w:rsidRDefault="00123883" w:rsidP="00123883">
      <w:pPr>
        <w:rPr>
          <w:ins w:id="3360" w:author="Taylor, Valerie" w:date="2020-12-14T11:31:00Z"/>
        </w:rPr>
      </w:pPr>
    </w:p>
    <w:p w:rsidR="00123883" w:rsidRPr="00123883" w:rsidRDefault="00123883" w:rsidP="00123883">
      <w:pPr>
        <w:rPr>
          <w:ins w:id="3361" w:author="Taylor, Valerie" w:date="2020-12-14T11:31:00Z"/>
        </w:rPr>
      </w:pPr>
      <w:ins w:id="3362" w:author="Taylor, Valerie" w:date="2020-12-14T11:31:00Z">
        <w:r w:rsidRPr="00123883">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ins>
    </w:p>
    <w:p w:rsidR="00123883" w:rsidRPr="00123883" w:rsidRDefault="00123883" w:rsidP="00123883">
      <w:pPr>
        <w:rPr>
          <w:ins w:id="3363" w:author="Taylor, Valerie" w:date="2020-12-14T11:31:00Z"/>
        </w:rPr>
      </w:pPr>
    </w:p>
    <w:p w:rsidR="00123883" w:rsidRPr="00123883" w:rsidRDefault="00123883" w:rsidP="00123883">
      <w:pPr>
        <w:rPr>
          <w:ins w:id="3364" w:author="Taylor, Valerie" w:date="2020-12-14T11:31:00Z"/>
        </w:rPr>
      </w:pPr>
      <w:ins w:id="3365" w:author="Taylor, Valerie" w:date="2020-12-14T11:31:00Z">
        <w:r w:rsidRPr="00123883">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ins>
    </w:p>
    <w:p w:rsidR="00123883" w:rsidRPr="00123883" w:rsidRDefault="00123883" w:rsidP="00123883">
      <w:pPr>
        <w:rPr>
          <w:ins w:id="3366" w:author="Taylor, Valerie" w:date="2020-12-14T11:31:00Z"/>
        </w:rPr>
      </w:pPr>
    </w:p>
    <w:p w:rsidR="00123883" w:rsidRPr="00123883" w:rsidRDefault="00123883" w:rsidP="00123883">
      <w:pPr>
        <w:rPr>
          <w:ins w:id="3367" w:author="Taylor, Valerie" w:date="2020-12-14T11:31:00Z"/>
        </w:rPr>
      </w:pPr>
      <w:ins w:id="3368" w:author="Taylor, Valerie" w:date="2020-12-14T11:31:00Z">
        <w:r w:rsidRPr="00123883">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ins>
    </w:p>
    <w:p w:rsidR="00123883" w:rsidRPr="00123883" w:rsidRDefault="00123883" w:rsidP="00123883">
      <w:pPr>
        <w:rPr>
          <w:ins w:id="3369" w:author="Taylor, Valerie" w:date="2020-12-14T11:31:00Z"/>
        </w:rPr>
      </w:pPr>
    </w:p>
    <w:p w:rsidR="00123883" w:rsidRPr="00123883" w:rsidRDefault="00123883" w:rsidP="00123883">
      <w:pPr>
        <w:rPr>
          <w:ins w:id="3370" w:author="Taylor, Valerie" w:date="2020-12-14T11:31:00Z"/>
        </w:rPr>
      </w:pPr>
      <w:ins w:id="3371" w:author="Taylor, Valerie" w:date="2020-12-14T11:31:00Z">
        <w:r w:rsidRPr="00123883">
          <w:t xml:space="preserve">The contractor or subcontractor, where applicable, agrees to comply with any regulations promulgated by the Treasurer pursuant to N.J.S.A. 10:5-31 </w:t>
        </w:r>
        <w:r w:rsidRPr="00123883">
          <w:rPr>
            <w:u w:val="single"/>
          </w:rPr>
          <w:t>et</w:t>
        </w:r>
        <w:r w:rsidRPr="00123883">
          <w:t xml:space="preserve"> </w:t>
        </w:r>
        <w:r w:rsidRPr="00123883">
          <w:rPr>
            <w:u w:val="single"/>
          </w:rPr>
          <w:t>seq.</w:t>
        </w:r>
        <w:r w:rsidRPr="00123883">
          <w:t>, as amended and supplemented from time to time and the Americans with Disabilities Act.</w:t>
        </w:r>
      </w:ins>
    </w:p>
    <w:p w:rsidR="00123883" w:rsidRPr="00123883" w:rsidRDefault="00123883" w:rsidP="00123883">
      <w:pPr>
        <w:rPr>
          <w:ins w:id="3372" w:author="Taylor, Valerie" w:date="2020-12-14T11:31:00Z"/>
        </w:rPr>
      </w:pPr>
    </w:p>
    <w:p w:rsidR="00123883" w:rsidRPr="00123883" w:rsidRDefault="00123883" w:rsidP="00123883">
      <w:pPr>
        <w:rPr>
          <w:ins w:id="3373" w:author="Taylor, Valerie" w:date="2020-12-14T11:31:00Z"/>
        </w:rPr>
      </w:pPr>
      <w:ins w:id="3374" w:author="Taylor, Valerie" w:date="2020-12-14T11:31:00Z">
        <w:r w:rsidRPr="00123883">
          <w:t>The contractor or subcontractor agrees to make good faith efforts to meet targeted county employment goals established in accordance with N.J.A.C. 17:27-5.2.</w:t>
        </w:r>
      </w:ins>
    </w:p>
    <w:p w:rsidR="00123883" w:rsidRPr="00123883" w:rsidRDefault="00123883" w:rsidP="00123883">
      <w:pPr>
        <w:rPr>
          <w:ins w:id="3375" w:author="Taylor, Valerie" w:date="2020-12-14T11:31:00Z"/>
        </w:rPr>
      </w:pPr>
    </w:p>
    <w:p w:rsidR="00123883" w:rsidRPr="00123883" w:rsidRDefault="00123883" w:rsidP="00123883">
      <w:pPr>
        <w:rPr>
          <w:ins w:id="3376" w:author="Taylor, Valerie" w:date="2020-12-14T11:31:00Z"/>
        </w:rPr>
      </w:pPr>
      <w:ins w:id="3377" w:author="Taylor, Valerie" w:date="2020-12-14T11:31:00Z">
        <w:r w:rsidRPr="00123883">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ins>
    </w:p>
    <w:p w:rsidR="00123883" w:rsidRPr="00123883" w:rsidRDefault="00123883" w:rsidP="00123883">
      <w:pPr>
        <w:rPr>
          <w:ins w:id="3378" w:author="Taylor, Valerie" w:date="2020-12-14T11:31:00Z"/>
        </w:rPr>
      </w:pPr>
    </w:p>
    <w:p w:rsidR="00123883" w:rsidRPr="00123883" w:rsidRDefault="00123883" w:rsidP="00123883">
      <w:pPr>
        <w:rPr>
          <w:ins w:id="3379" w:author="Taylor, Valerie" w:date="2020-12-14T11:31:00Z"/>
        </w:rPr>
      </w:pPr>
      <w:ins w:id="3380" w:author="Taylor, Valerie" w:date="2020-12-14T11:31:00Z">
        <w:r w:rsidRPr="00123883">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ins>
    </w:p>
    <w:p w:rsidR="00123883" w:rsidRPr="00123883" w:rsidRDefault="00123883" w:rsidP="00123883">
      <w:pPr>
        <w:rPr>
          <w:ins w:id="3381" w:author="Taylor, Valerie" w:date="2020-12-14T11:31:00Z"/>
        </w:rPr>
      </w:pPr>
    </w:p>
    <w:p w:rsidR="00123883" w:rsidRPr="00123883" w:rsidRDefault="00123883" w:rsidP="00123883">
      <w:pPr>
        <w:rPr>
          <w:ins w:id="3382" w:author="Taylor, Valerie" w:date="2020-12-14T11:31:00Z"/>
        </w:rPr>
      </w:pPr>
      <w:ins w:id="3383" w:author="Taylor, Valerie" w:date="2020-12-14T11:31:00Z">
        <w:r w:rsidRPr="00123883">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ins>
    </w:p>
    <w:p w:rsidR="00123883" w:rsidRPr="00123883" w:rsidRDefault="00123883" w:rsidP="00123883">
      <w:pPr>
        <w:rPr>
          <w:ins w:id="3384" w:author="Taylor, Valerie" w:date="2020-12-14T11:31:00Z"/>
        </w:rPr>
      </w:pPr>
    </w:p>
    <w:p w:rsidR="00123883" w:rsidRPr="00123883" w:rsidRDefault="00123883" w:rsidP="00123883">
      <w:pPr>
        <w:rPr>
          <w:ins w:id="3385" w:author="Taylor, Valerie" w:date="2020-12-14T11:31:00Z"/>
        </w:rPr>
      </w:pPr>
      <w:ins w:id="3386" w:author="Taylor, Valerie" w:date="2020-12-14T11:31:00Z">
        <w:r w:rsidRPr="00123883">
          <w:t>The contractor shall submit to the public agency, after notification of award but prior to execution of a goods and services contract, one of the following three documents:</w:t>
        </w:r>
      </w:ins>
    </w:p>
    <w:p w:rsidR="00123883" w:rsidRPr="00123883" w:rsidRDefault="00123883" w:rsidP="00123883">
      <w:pPr>
        <w:rPr>
          <w:ins w:id="3387" w:author="Taylor, Valerie" w:date="2020-12-14T11:31:00Z"/>
        </w:rPr>
      </w:pPr>
    </w:p>
    <w:p w:rsidR="00123883" w:rsidRPr="00123883" w:rsidRDefault="00123883" w:rsidP="00123883">
      <w:pPr>
        <w:ind w:firstLine="720"/>
        <w:rPr>
          <w:ins w:id="3388" w:author="Taylor, Valerie" w:date="2020-12-14T11:31:00Z"/>
        </w:rPr>
      </w:pPr>
      <w:ins w:id="3389" w:author="Taylor, Valerie" w:date="2020-12-14T11:31:00Z">
        <w:r w:rsidRPr="00123883">
          <w:t>Letter of Federal Affirmative Action Plan Approval;</w:t>
        </w:r>
      </w:ins>
    </w:p>
    <w:p w:rsidR="00123883" w:rsidRPr="00123883" w:rsidRDefault="00123883" w:rsidP="00123883">
      <w:pPr>
        <w:ind w:left="720"/>
        <w:rPr>
          <w:ins w:id="3390" w:author="Taylor, Valerie" w:date="2020-12-14T11:31:00Z"/>
        </w:rPr>
      </w:pPr>
    </w:p>
    <w:p w:rsidR="00123883" w:rsidRPr="00123883" w:rsidRDefault="00123883" w:rsidP="00123883">
      <w:pPr>
        <w:rPr>
          <w:ins w:id="3391" w:author="Taylor, Valerie" w:date="2020-12-14T11:31:00Z"/>
        </w:rPr>
      </w:pPr>
      <w:ins w:id="3392" w:author="Taylor, Valerie" w:date="2020-12-14T11:31:00Z">
        <w:r w:rsidRPr="00123883">
          <w:tab/>
          <w:t>Certificate of Employee Information Report; or</w:t>
        </w:r>
      </w:ins>
    </w:p>
    <w:p w:rsidR="00123883" w:rsidRPr="00123883" w:rsidRDefault="00123883" w:rsidP="00123883">
      <w:pPr>
        <w:ind w:left="720"/>
        <w:rPr>
          <w:ins w:id="3393" w:author="Taylor, Valerie" w:date="2020-12-14T11:31:00Z"/>
        </w:rPr>
      </w:pPr>
    </w:p>
    <w:p w:rsidR="00123883" w:rsidRPr="00123883" w:rsidRDefault="00123883" w:rsidP="00123883">
      <w:pPr>
        <w:rPr>
          <w:ins w:id="3394" w:author="Taylor, Valerie" w:date="2020-12-14T11:31:00Z"/>
        </w:rPr>
      </w:pPr>
      <w:ins w:id="3395" w:author="Taylor, Valerie" w:date="2020-12-14T11:31:00Z">
        <w:r w:rsidRPr="00123883">
          <w:t>Employee Information Report Form AA302 (electronically provided by the Division and distributed to the public agency through the Division’s website at http://</w:t>
        </w:r>
        <w:r w:rsidRPr="00123883">
          <w:fldChar w:fldCharType="begin"/>
        </w:r>
        <w:r w:rsidRPr="00123883">
          <w:instrText xml:space="preserve"> HYPERLINK "http://www.state.nj.us/treasury/contract_compliance" </w:instrText>
        </w:r>
        <w:r w:rsidRPr="00123883">
          <w:fldChar w:fldCharType="separate"/>
        </w:r>
        <w:r w:rsidRPr="00123883">
          <w:rPr>
            <w:color w:val="0000FF"/>
            <w:u w:val="single"/>
          </w:rPr>
          <w:t>www.state.nj.us/treasury/contract_compliance</w:t>
        </w:r>
        <w:r w:rsidRPr="00123883">
          <w:rPr>
            <w:color w:val="0000FF"/>
            <w:u w:val="single"/>
          </w:rPr>
          <w:fldChar w:fldCharType="end"/>
        </w:r>
        <w:r w:rsidRPr="00123883">
          <w:t>).</w:t>
        </w:r>
      </w:ins>
    </w:p>
    <w:p w:rsidR="00123883" w:rsidRPr="00123883" w:rsidRDefault="00123883" w:rsidP="00123883">
      <w:pPr>
        <w:rPr>
          <w:ins w:id="3396" w:author="Taylor, Valerie" w:date="2020-12-14T11:31:00Z"/>
        </w:rPr>
      </w:pPr>
    </w:p>
    <w:p w:rsidR="00123883" w:rsidRPr="00123883" w:rsidRDefault="00123883" w:rsidP="00123883">
      <w:pPr>
        <w:rPr>
          <w:ins w:id="3397" w:author="Taylor, Valerie" w:date="2020-12-14T11:31:00Z"/>
        </w:rPr>
      </w:pPr>
      <w:ins w:id="3398" w:author="Taylor, Valerie" w:date="2020-12-14T11:31:00Z">
        <w:r w:rsidRPr="00123883">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N.J.A.C. 17:27-1 </w:t>
        </w:r>
        <w:r w:rsidRPr="00123883">
          <w:rPr>
            <w:u w:val="single"/>
          </w:rPr>
          <w:t>et</w:t>
        </w:r>
        <w:r w:rsidRPr="00123883">
          <w:t xml:space="preserve"> </w:t>
        </w:r>
        <w:r w:rsidRPr="00123883">
          <w:rPr>
            <w:u w:val="single"/>
          </w:rPr>
          <w:t>seq.</w:t>
        </w:r>
      </w:ins>
    </w:p>
    <w:p w:rsidR="00123883" w:rsidRPr="00123883" w:rsidRDefault="00123883" w:rsidP="00123883">
      <w:pPr>
        <w:rPr>
          <w:ins w:id="3399" w:author="Taylor, Valerie" w:date="2020-12-14T11:31:00Z"/>
        </w:rPr>
      </w:pPr>
      <w:ins w:id="3400" w:author="Taylor, Valerie" w:date="2020-12-14T11:31:00Z">
        <w:r w:rsidRPr="00123883">
          <w:br w:type="page"/>
        </w:r>
      </w:ins>
    </w:p>
    <w:p w:rsidR="00123883" w:rsidRPr="00123883" w:rsidRDefault="00123883" w:rsidP="00123883">
      <w:pPr>
        <w:jc w:val="center"/>
        <w:rPr>
          <w:ins w:id="3401" w:author="Taylor, Valerie" w:date="2020-12-14T11:31:00Z"/>
          <w:b/>
        </w:rPr>
      </w:pPr>
      <w:ins w:id="3402" w:author="Taylor, Valerie" w:date="2020-12-14T11:31:00Z">
        <w:r w:rsidRPr="00123883">
          <w:rPr>
            <w:b/>
          </w:rPr>
          <w:t>EXHIBIT B</w:t>
        </w:r>
      </w:ins>
    </w:p>
    <w:p w:rsidR="00123883" w:rsidRPr="00123883" w:rsidRDefault="00123883" w:rsidP="00123883">
      <w:pPr>
        <w:jc w:val="center"/>
        <w:rPr>
          <w:ins w:id="3403" w:author="Taylor, Valerie" w:date="2020-12-14T11:31:00Z"/>
        </w:rPr>
      </w:pPr>
    </w:p>
    <w:p w:rsidR="00123883" w:rsidRPr="00123883" w:rsidRDefault="00123883" w:rsidP="00123883">
      <w:pPr>
        <w:jc w:val="center"/>
        <w:rPr>
          <w:ins w:id="3404" w:author="Taylor, Valerie" w:date="2020-12-14T11:31:00Z"/>
        </w:rPr>
      </w:pPr>
      <w:ins w:id="3405" w:author="Taylor, Valerie" w:date="2020-12-14T11:31:00Z">
        <w:r w:rsidRPr="00123883">
          <w:t>MANDATORY EQUAL EMPLOYMENT OPPORTUNITY LANGUAGE</w:t>
        </w:r>
      </w:ins>
    </w:p>
    <w:p w:rsidR="00123883" w:rsidRPr="00123883" w:rsidRDefault="00123883" w:rsidP="00123883">
      <w:pPr>
        <w:jc w:val="center"/>
        <w:rPr>
          <w:ins w:id="3406" w:author="Taylor, Valerie" w:date="2020-12-14T11:31:00Z"/>
        </w:rPr>
      </w:pPr>
      <w:ins w:id="3407" w:author="Taylor, Valerie" w:date="2020-12-14T11:31:00Z">
        <w:r w:rsidRPr="00123883">
          <w:t xml:space="preserve">N.J.S.A. 10:5-31 </w:t>
        </w:r>
        <w:r w:rsidRPr="00123883">
          <w:rPr>
            <w:u w:val="single"/>
          </w:rPr>
          <w:t>et seq.</w:t>
        </w:r>
        <w:r w:rsidRPr="00123883">
          <w:t xml:space="preserve"> (P.L. 1975, c. 127)</w:t>
        </w:r>
      </w:ins>
    </w:p>
    <w:p w:rsidR="00123883" w:rsidRPr="00123883" w:rsidRDefault="00123883" w:rsidP="00123883">
      <w:pPr>
        <w:jc w:val="center"/>
        <w:rPr>
          <w:ins w:id="3408" w:author="Taylor, Valerie" w:date="2020-12-14T11:31:00Z"/>
        </w:rPr>
      </w:pPr>
      <w:ins w:id="3409" w:author="Taylor, Valerie" w:date="2020-12-14T11:31:00Z">
        <w:r w:rsidRPr="00123883">
          <w:t xml:space="preserve">N.J.S.A. 10:5-39 </w:t>
        </w:r>
        <w:r w:rsidRPr="00123883">
          <w:rPr>
            <w:u w:val="single"/>
          </w:rPr>
          <w:t>et. seq.</w:t>
        </w:r>
        <w:r w:rsidRPr="00123883">
          <w:t xml:space="preserve"> (P.L. 1983, c. 197)</w:t>
        </w:r>
      </w:ins>
    </w:p>
    <w:p w:rsidR="00123883" w:rsidRPr="00123883" w:rsidRDefault="00123883" w:rsidP="00123883">
      <w:pPr>
        <w:jc w:val="center"/>
        <w:rPr>
          <w:ins w:id="3410" w:author="Taylor, Valerie" w:date="2020-12-14T11:31:00Z"/>
        </w:rPr>
      </w:pPr>
      <w:ins w:id="3411" w:author="Taylor, Valerie" w:date="2020-12-14T11:31:00Z">
        <w:r w:rsidRPr="00123883">
          <w:t xml:space="preserve">N.J.A.C. 17:27-1.1 </w:t>
        </w:r>
        <w:r w:rsidRPr="00123883">
          <w:rPr>
            <w:u w:val="single"/>
          </w:rPr>
          <w:t>et</w:t>
        </w:r>
        <w:r w:rsidRPr="00123883">
          <w:t xml:space="preserve"> </w:t>
        </w:r>
        <w:r w:rsidRPr="00123883">
          <w:rPr>
            <w:u w:val="single"/>
          </w:rPr>
          <w:t>seq.</w:t>
        </w:r>
      </w:ins>
    </w:p>
    <w:p w:rsidR="00123883" w:rsidRPr="00123883" w:rsidRDefault="00123883" w:rsidP="00123883">
      <w:pPr>
        <w:jc w:val="center"/>
        <w:rPr>
          <w:ins w:id="3412" w:author="Taylor, Valerie" w:date="2020-12-14T11:31:00Z"/>
        </w:rPr>
      </w:pPr>
    </w:p>
    <w:p w:rsidR="00123883" w:rsidRPr="00123883" w:rsidRDefault="00123883" w:rsidP="00123883">
      <w:pPr>
        <w:jc w:val="center"/>
        <w:rPr>
          <w:ins w:id="3413" w:author="Taylor, Valerie" w:date="2020-12-14T11:31:00Z"/>
        </w:rPr>
      </w:pPr>
      <w:ins w:id="3414" w:author="Taylor, Valerie" w:date="2020-12-14T11:31:00Z">
        <w:r w:rsidRPr="00123883">
          <w:t>CONSTRUCTION CONTRACTS</w:t>
        </w:r>
      </w:ins>
    </w:p>
    <w:p w:rsidR="00123883" w:rsidRPr="00123883" w:rsidRDefault="00123883" w:rsidP="00123883">
      <w:pPr>
        <w:rPr>
          <w:ins w:id="3415" w:author="Taylor, Valerie" w:date="2020-12-14T11:31:00Z"/>
        </w:rPr>
      </w:pPr>
    </w:p>
    <w:p w:rsidR="00123883" w:rsidRPr="00123883" w:rsidRDefault="00123883" w:rsidP="00123883">
      <w:pPr>
        <w:rPr>
          <w:ins w:id="3416" w:author="Taylor, Valerie" w:date="2020-12-14T11:31:00Z"/>
        </w:rPr>
      </w:pPr>
      <w:ins w:id="3417" w:author="Taylor, Valerie" w:date="2020-12-14T11:31:00Z">
        <w:r w:rsidRPr="00123883">
          <w:t>During the performance of this contract, the contractor agrees as follows:</w:t>
        </w:r>
      </w:ins>
    </w:p>
    <w:p w:rsidR="00123883" w:rsidRPr="00123883" w:rsidRDefault="00123883" w:rsidP="00123883">
      <w:pPr>
        <w:rPr>
          <w:ins w:id="3418" w:author="Taylor, Valerie" w:date="2020-12-14T11:31:00Z"/>
        </w:rPr>
      </w:pPr>
    </w:p>
    <w:p w:rsidR="00123883" w:rsidRPr="00123883" w:rsidRDefault="00123883" w:rsidP="00123883">
      <w:pPr>
        <w:rPr>
          <w:ins w:id="3419" w:author="Taylor, Valerie" w:date="2020-12-14T11:31:00Z"/>
        </w:rPr>
      </w:pPr>
      <w:ins w:id="3420" w:author="Taylor, Valerie" w:date="2020-12-14T11:31:00Z">
        <w:r w:rsidRPr="00123883">
          <w:t xml:space="preserve">The contractor or subcontractor, where applicable, will not </w:t>
        </w:r>
        <w:r w:rsidRPr="00123883">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ins>
    </w:p>
    <w:p w:rsidR="00123883" w:rsidRPr="00123883" w:rsidRDefault="00123883" w:rsidP="00123883">
      <w:pPr>
        <w:rPr>
          <w:ins w:id="3421" w:author="Taylor, Valerie" w:date="2020-12-14T11:31:00Z"/>
        </w:rPr>
      </w:pPr>
    </w:p>
    <w:p w:rsidR="00123883" w:rsidRPr="00123883" w:rsidRDefault="00123883" w:rsidP="00123883">
      <w:pPr>
        <w:rPr>
          <w:ins w:id="3422" w:author="Taylor, Valerie" w:date="2020-12-14T11:31:00Z"/>
        </w:rPr>
      </w:pPr>
      <w:ins w:id="3423" w:author="Taylor, Valerie" w:date="2020-12-14T11:31:00Z">
        <w:r w:rsidRPr="00123883">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ins>
    </w:p>
    <w:p w:rsidR="00123883" w:rsidRPr="00123883" w:rsidRDefault="00123883" w:rsidP="00123883">
      <w:pPr>
        <w:rPr>
          <w:ins w:id="3424" w:author="Taylor, Valerie" w:date="2020-12-14T11:31:00Z"/>
        </w:rPr>
      </w:pPr>
    </w:p>
    <w:p w:rsidR="00123883" w:rsidRPr="00123883" w:rsidRDefault="00123883" w:rsidP="00123883">
      <w:pPr>
        <w:rPr>
          <w:ins w:id="3425" w:author="Taylor, Valerie" w:date="2020-12-14T11:31:00Z"/>
        </w:rPr>
      </w:pPr>
      <w:ins w:id="3426" w:author="Taylor, Valerie" w:date="2020-12-14T11:31:00Z">
        <w:r w:rsidRPr="00123883">
          <w:t xml:space="preserve">N.J.S.A. 10:5-39 </w:t>
        </w:r>
        <w:r w:rsidRPr="00123883">
          <w:rPr>
            <w:u w:val="single"/>
          </w:rPr>
          <w:t>et</w:t>
        </w:r>
        <w:r w:rsidRPr="00123883">
          <w:t xml:space="preserve"> </w:t>
        </w:r>
        <w:r w:rsidRPr="00123883">
          <w:rPr>
            <w:u w:val="single"/>
          </w:rPr>
          <w:t>seq</w:t>
        </w:r>
        <w:r w:rsidRPr="00123883">
          <w:t>. requires contractors, subcontractors, and permitted assignees performing construction, alteration, or repair of any building or public work in excess of $250,000 to guarantee equal employment opportunity to veterans.</w:t>
        </w:r>
      </w:ins>
    </w:p>
    <w:p w:rsidR="00123883" w:rsidRPr="00123883" w:rsidRDefault="00123883" w:rsidP="00123883">
      <w:pPr>
        <w:rPr>
          <w:ins w:id="3427" w:author="Taylor, Valerie" w:date="2020-12-14T11:31:00Z"/>
        </w:rPr>
      </w:pPr>
    </w:p>
    <w:p w:rsidR="00123883" w:rsidRPr="00123883" w:rsidRDefault="00123883" w:rsidP="00123883">
      <w:pPr>
        <w:rPr>
          <w:ins w:id="3428" w:author="Taylor, Valerie" w:date="2020-12-14T11:31:00Z"/>
        </w:rPr>
      </w:pPr>
      <w:ins w:id="3429" w:author="Taylor, Valerie" w:date="2020-12-14T11:31:00Z">
        <w:r w:rsidRPr="00123883">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ins>
    </w:p>
    <w:p w:rsidR="00123883" w:rsidRPr="00123883" w:rsidRDefault="00123883" w:rsidP="00123883">
      <w:pPr>
        <w:rPr>
          <w:ins w:id="3430" w:author="Taylor, Valerie" w:date="2020-12-14T11:31:00Z"/>
        </w:rPr>
      </w:pPr>
    </w:p>
    <w:p w:rsidR="00123883" w:rsidRPr="00123883" w:rsidRDefault="00123883" w:rsidP="00123883">
      <w:pPr>
        <w:rPr>
          <w:ins w:id="3431" w:author="Taylor, Valerie" w:date="2020-12-14T11:31:00Z"/>
        </w:rPr>
      </w:pPr>
      <w:ins w:id="3432" w:author="Taylor, Valerie" w:date="2020-12-14T11:31:00Z">
        <w:r w:rsidRPr="00123883">
          <w:t xml:space="preserve">The contractor or subcontractor, where applicable, agrees to comply with any regulations promulgated by the Treasurer, pursuant to N.J.S.A. 10:5-31 </w:t>
        </w:r>
        <w:r w:rsidRPr="00123883">
          <w:rPr>
            <w:u w:val="single"/>
          </w:rPr>
          <w:t>et</w:t>
        </w:r>
        <w:r w:rsidRPr="00123883">
          <w:t xml:space="preserve"> </w:t>
        </w:r>
        <w:r w:rsidRPr="00123883">
          <w:rPr>
            <w:u w:val="single"/>
          </w:rPr>
          <w:t>seq.</w:t>
        </w:r>
        <w:r w:rsidRPr="00123883">
          <w:t>, as amended and supplemented from time to time and the Americans with Disabilities Act.</w:t>
        </w:r>
      </w:ins>
    </w:p>
    <w:p w:rsidR="00123883" w:rsidRPr="00123883" w:rsidRDefault="00123883" w:rsidP="00123883">
      <w:pPr>
        <w:rPr>
          <w:ins w:id="3433" w:author="Taylor, Valerie" w:date="2020-12-14T11:31:00Z"/>
          <w:rFonts w:cs="Arial"/>
          <w:szCs w:val="22"/>
        </w:rPr>
      </w:pPr>
    </w:p>
    <w:p w:rsidR="00123883" w:rsidRPr="00123883" w:rsidRDefault="00123883" w:rsidP="00123883">
      <w:pPr>
        <w:autoSpaceDE w:val="0"/>
        <w:autoSpaceDN w:val="0"/>
        <w:adjustRightInd w:val="0"/>
        <w:rPr>
          <w:ins w:id="3434" w:author="Taylor, Valerie" w:date="2020-12-14T11:31:00Z"/>
          <w:rFonts w:cs="Arial"/>
          <w:color w:val="000000"/>
          <w:szCs w:val="22"/>
        </w:rPr>
      </w:pPr>
      <w:ins w:id="3435" w:author="Taylor, Valerie" w:date="2020-12-14T11:31:00Z">
        <w:r w:rsidRPr="00123883">
          <w:rPr>
            <w:rFonts w:cs="Arial"/>
            <w:color w:val="000000"/>
            <w:szCs w:val="22"/>
          </w:rPr>
          <w:t xml:space="preserve">When hiring or scheduling workers in each construction trade, the contractor or subcontractor agrees to make good faith efforts to employ </w:t>
        </w:r>
        <w:r w:rsidRPr="00123883">
          <w:rPr>
            <w:rFonts w:cs="Arial"/>
            <w:color w:val="000000"/>
            <w:szCs w:val="22"/>
          </w:rPr>
          <w:tab/>
          <w:t>minority and women workers in each construction trade consistent with the targeted employment goal prescribed by N.J.A.C.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N.J.A.C. 17:27-7.2.  The contractor or subcontractor agrees that a good faith effort shall include compliance with the following procedures:</w:t>
        </w:r>
      </w:ins>
    </w:p>
    <w:p w:rsidR="00123883" w:rsidRPr="00123883" w:rsidRDefault="00123883" w:rsidP="00123883">
      <w:pPr>
        <w:rPr>
          <w:ins w:id="3436" w:author="Taylor, Valerie" w:date="2020-12-14T11:31:00Z"/>
          <w:rFonts w:cs="Arial"/>
          <w:szCs w:val="22"/>
        </w:rPr>
      </w:pPr>
    </w:p>
    <w:p w:rsidR="00123883" w:rsidRPr="00123883" w:rsidRDefault="00123883" w:rsidP="00123883">
      <w:pPr>
        <w:ind w:left="360" w:hanging="360"/>
        <w:rPr>
          <w:ins w:id="3437" w:author="Taylor, Valerie" w:date="2020-12-14T11:31:00Z"/>
        </w:rPr>
      </w:pPr>
      <w:ins w:id="3438" w:author="Taylor, Valerie" w:date="2020-12-14T11:31:00Z">
        <w:r w:rsidRPr="00123883">
          <w:t>(A)</w:t>
        </w:r>
        <w:r w:rsidRPr="00123883">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N.J.S.A. 10:5-31 </w:t>
        </w:r>
        <w:r w:rsidRPr="00123883">
          <w:rPr>
            <w:u w:val="single"/>
          </w:rPr>
          <w:t>et.</w:t>
        </w:r>
        <w:r w:rsidRPr="00123883">
          <w:t xml:space="preserve"> </w:t>
        </w:r>
        <w:r w:rsidRPr="00123883">
          <w:rPr>
            <w:u w:val="single"/>
          </w:rPr>
          <w:t>seq.</w:t>
        </w:r>
        <w:r w:rsidRPr="00123883">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ins>
    </w:p>
    <w:p w:rsidR="00123883" w:rsidRPr="00123883" w:rsidRDefault="00123883" w:rsidP="00123883">
      <w:pPr>
        <w:ind w:left="360" w:hanging="360"/>
        <w:rPr>
          <w:ins w:id="3439" w:author="Taylor, Valerie" w:date="2020-12-14T11:31:00Z"/>
        </w:rPr>
      </w:pPr>
    </w:p>
    <w:p w:rsidR="00123883" w:rsidRPr="00123883" w:rsidRDefault="00123883" w:rsidP="00123883">
      <w:pPr>
        <w:ind w:left="360" w:hanging="360"/>
        <w:rPr>
          <w:ins w:id="3440" w:author="Taylor, Valerie" w:date="2020-12-14T11:31:00Z"/>
          <w:rFonts w:cs="Arial"/>
          <w:szCs w:val="22"/>
        </w:rPr>
      </w:pPr>
      <w:ins w:id="3441" w:author="Taylor, Valerie" w:date="2020-12-14T11:31:00Z">
        <w:r w:rsidRPr="00123883">
          <w:t>(B)</w:t>
        </w:r>
        <w:r w:rsidRPr="00123883">
          <w:tab/>
        </w:r>
        <w:r w:rsidRPr="00123883">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ins>
    </w:p>
    <w:p w:rsidR="00123883" w:rsidRPr="00123883" w:rsidRDefault="00123883" w:rsidP="00123883">
      <w:pPr>
        <w:rPr>
          <w:ins w:id="3442" w:author="Taylor, Valerie" w:date="2020-12-14T11:31:00Z"/>
          <w:rFonts w:cs="Arial"/>
          <w:szCs w:val="22"/>
        </w:rPr>
      </w:pPr>
    </w:p>
    <w:p w:rsidR="00123883" w:rsidRPr="00123883" w:rsidRDefault="00123883" w:rsidP="00123883">
      <w:pPr>
        <w:autoSpaceDE w:val="0"/>
        <w:autoSpaceDN w:val="0"/>
        <w:adjustRightInd w:val="0"/>
        <w:ind w:left="450"/>
        <w:rPr>
          <w:ins w:id="3443" w:author="Taylor, Valerie" w:date="2020-12-14T11:31:00Z"/>
          <w:rFonts w:cs="Arial"/>
          <w:color w:val="000000"/>
          <w:szCs w:val="22"/>
        </w:rPr>
      </w:pPr>
      <w:ins w:id="3444" w:author="Taylor, Valerie" w:date="2020-12-14T11:31:00Z">
        <w:r w:rsidRPr="00123883">
          <w:rPr>
            <w:rFonts w:cs="Arial"/>
            <w:color w:val="000000"/>
            <w:szCs w:val="22"/>
          </w:rPr>
          <w:t>(1) To notify the public agency compliance officer, the Dept. of LWD, Construction EEO Monitoring Program, and minority and women referral organizations listed by the Division pursuant to N.J.A.C. 17:27-5.3, of its workforce needs, and request referral of minority and women workers;</w:t>
        </w:r>
      </w:ins>
    </w:p>
    <w:p w:rsidR="00123883" w:rsidRPr="00123883" w:rsidRDefault="00123883" w:rsidP="00123883">
      <w:pPr>
        <w:rPr>
          <w:ins w:id="3445" w:author="Taylor, Valerie" w:date="2020-12-14T11:31:00Z"/>
          <w:rFonts w:cs="Arial"/>
          <w:szCs w:val="22"/>
        </w:rPr>
      </w:pPr>
      <w:ins w:id="3446" w:author="Taylor, Valerie" w:date="2020-12-14T11:31:00Z">
        <w:r w:rsidRPr="00123883">
          <w:rPr>
            <w:rFonts w:cs="Arial"/>
            <w:szCs w:val="22"/>
          </w:rPr>
          <w:tab/>
        </w:r>
        <w:r w:rsidRPr="00123883">
          <w:rPr>
            <w:rFonts w:cs="Arial"/>
            <w:szCs w:val="22"/>
          </w:rPr>
          <w:tab/>
        </w:r>
      </w:ins>
    </w:p>
    <w:p w:rsidR="00123883" w:rsidRPr="00123883" w:rsidRDefault="00123883" w:rsidP="00123883">
      <w:pPr>
        <w:ind w:left="540"/>
        <w:rPr>
          <w:ins w:id="3447" w:author="Taylor, Valerie" w:date="2020-12-14T11:31:00Z"/>
          <w:rFonts w:cs="Arial"/>
          <w:szCs w:val="22"/>
        </w:rPr>
      </w:pPr>
      <w:ins w:id="3448" w:author="Taylor, Valerie" w:date="2020-12-14T11:31:00Z">
        <w:r w:rsidRPr="00123883">
          <w:rPr>
            <w:rFonts w:cs="Arial"/>
            <w:szCs w:val="22"/>
          </w:rPr>
          <w:t>(2) To notify any minority and women workers who have been listed with it as awaiting available vacancies;</w:t>
        </w:r>
      </w:ins>
    </w:p>
    <w:p w:rsidR="00123883" w:rsidRPr="00123883" w:rsidRDefault="00123883" w:rsidP="00123883">
      <w:pPr>
        <w:ind w:left="540"/>
        <w:rPr>
          <w:ins w:id="3449" w:author="Taylor, Valerie" w:date="2020-12-14T11:31:00Z"/>
          <w:rFonts w:cs="Arial"/>
          <w:szCs w:val="22"/>
        </w:rPr>
      </w:pPr>
    </w:p>
    <w:p w:rsidR="00123883" w:rsidRPr="00123883" w:rsidRDefault="00123883" w:rsidP="00123883">
      <w:pPr>
        <w:ind w:left="540"/>
        <w:rPr>
          <w:ins w:id="3450" w:author="Taylor, Valerie" w:date="2020-12-14T11:31:00Z"/>
          <w:rFonts w:cs="Arial"/>
          <w:szCs w:val="22"/>
        </w:rPr>
      </w:pPr>
      <w:ins w:id="3451" w:author="Taylor, Valerie" w:date="2020-12-14T11:31:00Z">
        <w:r w:rsidRPr="00123883">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ins>
    </w:p>
    <w:p w:rsidR="00123883" w:rsidRPr="00123883" w:rsidRDefault="00123883" w:rsidP="00123883">
      <w:pPr>
        <w:ind w:left="540"/>
        <w:rPr>
          <w:ins w:id="3452" w:author="Taylor, Valerie" w:date="2020-12-14T11:31:00Z"/>
          <w:rFonts w:cs="Arial"/>
          <w:szCs w:val="22"/>
        </w:rPr>
      </w:pPr>
    </w:p>
    <w:p w:rsidR="00123883" w:rsidRPr="00123883" w:rsidRDefault="00123883" w:rsidP="00123883">
      <w:pPr>
        <w:ind w:left="540"/>
        <w:rPr>
          <w:ins w:id="3453" w:author="Taylor, Valerie" w:date="2020-12-14T11:31:00Z"/>
          <w:rFonts w:cs="Arial"/>
          <w:szCs w:val="22"/>
        </w:rPr>
      </w:pPr>
      <w:ins w:id="3454" w:author="Taylor, Valerie" w:date="2020-12-14T11:31:00Z">
        <w:r w:rsidRPr="00123883">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ins>
    </w:p>
    <w:p w:rsidR="00123883" w:rsidRPr="00123883" w:rsidRDefault="00123883" w:rsidP="00123883">
      <w:pPr>
        <w:ind w:left="540"/>
        <w:rPr>
          <w:ins w:id="3455" w:author="Taylor, Valerie" w:date="2020-12-14T11:31:00Z"/>
          <w:rFonts w:cs="Arial"/>
          <w:szCs w:val="22"/>
        </w:rPr>
      </w:pPr>
    </w:p>
    <w:p w:rsidR="00123883" w:rsidRPr="00123883" w:rsidRDefault="00123883" w:rsidP="00123883">
      <w:pPr>
        <w:ind w:left="540"/>
        <w:rPr>
          <w:ins w:id="3456" w:author="Taylor, Valerie" w:date="2020-12-14T11:31:00Z"/>
          <w:rFonts w:cs="Arial"/>
          <w:szCs w:val="22"/>
        </w:rPr>
      </w:pPr>
      <w:ins w:id="3457" w:author="Taylor, Valerie" w:date="2020-12-14T11:31:00Z">
        <w:r w:rsidRPr="00123883">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ins>
    </w:p>
    <w:p w:rsidR="00123883" w:rsidRPr="00123883" w:rsidRDefault="00123883" w:rsidP="00123883">
      <w:pPr>
        <w:ind w:left="540"/>
        <w:rPr>
          <w:ins w:id="3458" w:author="Taylor, Valerie" w:date="2020-12-14T11:31:00Z"/>
          <w:rFonts w:cs="Arial"/>
          <w:szCs w:val="22"/>
        </w:rPr>
      </w:pPr>
    </w:p>
    <w:p w:rsidR="00123883" w:rsidRPr="00123883" w:rsidRDefault="00123883" w:rsidP="00123883">
      <w:pPr>
        <w:ind w:left="540"/>
        <w:rPr>
          <w:ins w:id="3459" w:author="Taylor, Valerie" w:date="2020-12-14T11:31:00Z"/>
          <w:rFonts w:cs="Arial"/>
          <w:szCs w:val="22"/>
        </w:rPr>
      </w:pPr>
      <w:ins w:id="3460" w:author="Taylor, Valerie" w:date="2020-12-14T11:31:00Z">
        <w:r w:rsidRPr="00123883">
          <w:rPr>
            <w:rFonts w:cs="Arial"/>
            <w:szCs w:val="22"/>
          </w:rPr>
          <w:t>(6) To adhere to the following procedure when minority and women workers apply or are referred to the contractor or subcontractor:</w:t>
        </w:r>
      </w:ins>
    </w:p>
    <w:p w:rsidR="00123883" w:rsidRPr="00123883" w:rsidRDefault="00123883" w:rsidP="00123883">
      <w:pPr>
        <w:rPr>
          <w:ins w:id="3461" w:author="Taylor, Valerie" w:date="2020-12-14T11:31:00Z"/>
          <w:rFonts w:cs="Arial"/>
          <w:szCs w:val="22"/>
        </w:rPr>
      </w:pPr>
    </w:p>
    <w:p w:rsidR="00123883" w:rsidRPr="00123883" w:rsidRDefault="00123883" w:rsidP="00123883">
      <w:pPr>
        <w:ind w:left="1440" w:hanging="360"/>
        <w:rPr>
          <w:ins w:id="3462" w:author="Taylor, Valerie" w:date="2020-12-14T11:31:00Z"/>
          <w:rFonts w:cs="Arial"/>
          <w:szCs w:val="22"/>
        </w:rPr>
      </w:pPr>
      <w:ins w:id="3463" w:author="Taylor, Valerie" w:date="2020-12-14T11:31:00Z">
        <w:r w:rsidRPr="00123883">
          <w:rPr>
            <w:rFonts w:cs="Arial"/>
            <w:szCs w:val="22"/>
          </w:rPr>
          <w:t>(i) The contactor or subcontractor shall interview the referred minority or women worker.</w:t>
        </w:r>
      </w:ins>
    </w:p>
    <w:p w:rsidR="00123883" w:rsidRPr="00123883" w:rsidRDefault="00123883" w:rsidP="00123883">
      <w:pPr>
        <w:ind w:left="1440" w:hanging="360"/>
        <w:rPr>
          <w:ins w:id="3464" w:author="Taylor, Valerie" w:date="2020-12-14T11:31:00Z"/>
          <w:rFonts w:cs="Arial"/>
          <w:szCs w:val="22"/>
        </w:rPr>
      </w:pPr>
    </w:p>
    <w:p w:rsidR="00123883" w:rsidRPr="00123883" w:rsidRDefault="00123883" w:rsidP="00123883">
      <w:pPr>
        <w:ind w:left="1440" w:hanging="360"/>
        <w:rPr>
          <w:ins w:id="3465" w:author="Taylor, Valerie" w:date="2020-12-14T11:31:00Z"/>
          <w:rFonts w:cs="Arial"/>
          <w:szCs w:val="22"/>
        </w:rPr>
      </w:pPr>
      <w:ins w:id="3466" w:author="Taylor, Valerie" w:date="2020-12-14T11:31:00Z">
        <w:r w:rsidRPr="00123883">
          <w:rPr>
            <w:rFonts w:cs="Arial"/>
            <w:szCs w:val="22"/>
          </w:rP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ins>
    </w:p>
    <w:p w:rsidR="00123883" w:rsidRPr="00123883" w:rsidRDefault="00123883" w:rsidP="00123883">
      <w:pPr>
        <w:ind w:left="1440" w:hanging="360"/>
        <w:rPr>
          <w:ins w:id="3467" w:author="Taylor, Valerie" w:date="2020-12-14T11:31:00Z"/>
          <w:rFonts w:cs="Arial"/>
          <w:szCs w:val="22"/>
        </w:rPr>
      </w:pPr>
    </w:p>
    <w:p w:rsidR="00123883" w:rsidRPr="00123883" w:rsidRDefault="00123883" w:rsidP="00123883">
      <w:pPr>
        <w:autoSpaceDE w:val="0"/>
        <w:autoSpaceDN w:val="0"/>
        <w:adjustRightInd w:val="0"/>
        <w:ind w:left="1350" w:hanging="270"/>
        <w:rPr>
          <w:ins w:id="3468" w:author="Taylor, Valerie" w:date="2020-12-14T11:31:00Z"/>
          <w:rFonts w:cs="Arial"/>
          <w:color w:val="000000"/>
          <w:szCs w:val="22"/>
        </w:rPr>
      </w:pPr>
      <w:ins w:id="3469" w:author="Taylor, Valerie" w:date="2020-12-14T11:31:00Z">
        <w:r w:rsidRPr="00123883">
          <w:rPr>
            <w:rFonts w:cs="Arial"/>
            <w:color w:val="000000"/>
            <w:szCs w:val="22"/>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ins>
    </w:p>
    <w:p w:rsidR="00123883" w:rsidRPr="00123883" w:rsidRDefault="00123883" w:rsidP="00123883">
      <w:pPr>
        <w:ind w:left="1350" w:hanging="270"/>
        <w:rPr>
          <w:ins w:id="3470" w:author="Taylor, Valerie" w:date="2020-12-14T11:31:00Z"/>
          <w:rFonts w:cs="Arial"/>
          <w:szCs w:val="22"/>
        </w:rPr>
      </w:pPr>
    </w:p>
    <w:p w:rsidR="00123883" w:rsidRPr="00123883" w:rsidRDefault="00123883" w:rsidP="00123883">
      <w:pPr>
        <w:autoSpaceDE w:val="0"/>
        <w:autoSpaceDN w:val="0"/>
        <w:adjustRightInd w:val="0"/>
        <w:ind w:left="1350" w:hanging="270"/>
        <w:rPr>
          <w:ins w:id="3471" w:author="Taylor, Valerie" w:date="2020-12-14T11:31:00Z"/>
          <w:rFonts w:cs="Arial"/>
          <w:color w:val="000000"/>
          <w:szCs w:val="22"/>
        </w:rPr>
      </w:pPr>
      <w:ins w:id="3472" w:author="Taylor, Valerie" w:date="2020-12-14T11:31:00Z">
        <w:r w:rsidRPr="00123883">
          <w:rPr>
            <w:rFonts w:cs="Arial"/>
            <w:color w:val="000000"/>
            <w:szCs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ins>
    </w:p>
    <w:p w:rsidR="00123883" w:rsidRPr="00123883" w:rsidRDefault="00123883" w:rsidP="00123883">
      <w:pPr>
        <w:rPr>
          <w:ins w:id="3473" w:author="Taylor, Valerie" w:date="2020-12-14T11:31:00Z"/>
          <w:rFonts w:cs="Arial"/>
          <w:szCs w:val="22"/>
        </w:rPr>
      </w:pPr>
    </w:p>
    <w:p w:rsidR="00123883" w:rsidRPr="00123883" w:rsidRDefault="00123883" w:rsidP="00123883">
      <w:pPr>
        <w:autoSpaceDE w:val="0"/>
        <w:autoSpaceDN w:val="0"/>
        <w:adjustRightInd w:val="0"/>
        <w:rPr>
          <w:ins w:id="3474" w:author="Taylor, Valerie" w:date="2020-12-14T11:31:00Z"/>
          <w:rFonts w:cs="Arial"/>
          <w:color w:val="000000"/>
          <w:szCs w:val="22"/>
        </w:rPr>
      </w:pPr>
      <w:ins w:id="3475" w:author="Taylor, Valerie" w:date="2020-12-14T11:31:00Z">
        <w:r w:rsidRPr="00123883">
          <w:rPr>
            <w:rFonts w:cs="Arial"/>
            <w:color w:val="000000"/>
            <w:szCs w:val="22"/>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ins>
    </w:p>
    <w:p w:rsidR="00123883" w:rsidRPr="00123883" w:rsidRDefault="00123883" w:rsidP="00123883">
      <w:pPr>
        <w:rPr>
          <w:ins w:id="3476" w:author="Taylor, Valerie" w:date="2020-12-14T11:31:00Z"/>
          <w:rFonts w:cs="Arial"/>
          <w:szCs w:val="22"/>
        </w:rPr>
      </w:pPr>
    </w:p>
    <w:p w:rsidR="00123883" w:rsidRPr="00123883" w:rsidRDefault="00123883" w:rsidP="00123883">
      <w:pPr>
        <w:ind w:left="360" w:hanging="360"/>
        <w:rPr>
          <w:ins w:id="3477" w:author="Taylor, Valerie" w:date="2020-12-14T11:31:00Z"/>
          <w:rFonts w:cs="Arial"/>
          <w:szCs w:val="22"/>
        </w:rPr>
      </w:pPr>
      <w:ins w:id="3478" w:author="Taylor, Valerie" w:date="2020-12-14T11:31:00Z">
        <w:r w:rsidRPr="00123883">
          <w:rPr>
            <w:rFonts w:cs="Arial"/>
            <w:szCs w:val="22"/>
          </w:rPr>
          <w:t>(C)</w:t>
        </w:r>
        <w:r w:rsidRPr="00123883">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ins>
    </w:p>
    <w:p w:rsidR="00123883" w:rsidRPr="00123883" w:rsidRDefault="00123883" w:rsidP="00123883">
      <w:pPr>
        <w:ind w:left="360" w:hanging="360"/>
        <w:rPr>
          <w:ins w:id="3479" w:author="Taylor, Valerie" w:date="2020-12-14T11:31:00Z"/>
          <w:rFonts w:cs="Arial"/>
          <w:szCs w:val="22"/>
        </w:rPr>
      </w:pPr>
    </w:p>
    <w:p w:rsidR="00123883" w:rsidRPr="00123883" w:rsidRDefault="00123883" w:rsidP="00123883">
      <w:pPr>
        <w:autoSpaceDE w:val="0"/>
        <w:autoSpaceDN w:val="0"/>
        <w:adjustRightInd w:val="0"/>
        <w:ind w:left="360"/>
        <w:rPr>
          <w:ins w:id="3480" w:author="Taylor, Valerie" w:date="2020-12-14T11:31:00Z"/>
          <w:rFonts w:cs="Arial"/>
          <w:color w:val="000000"/>
          <w:szCs w:val="22"/>
        </w:rPr>
      </w:pPr>
      <w:ins w:id="3481" w:author="Taylor, Valerie" w:date="2020-12-14T11:31:00Z">
        <w:r w:rsidRPr="00123883">
          <w:rPr>
            <w:rFonts w:cs="Arial"/>
            <w:color w:val="000000"/>
            <w:szCs w:val="22"/>
          </w:rPr>
          <w:t xml:space="preserve">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N.J.A.C. 17:27-7. </w:t>
        </w:r>
      </w:ins>
    </w:p>
    <w:p w:rsidR="00123883" w:rsidRPr="00123883" w:rsidRDefault="00123883" w:rsidP="00123883">
      <w:pPr>
        <w:ind w:left="360" w:hanging="360"/>
        <w:rPr>
          <w:ins w:id="3482" w:author="Taylor, Valerie" w:date="2020-12-14T11:31:00Z"/>
          <w:rFonts w:cs="Arial"/>
          <w:szCs w:val="22"/>
        </w:rPr>
      </w:pPr>
    </w:p>
    <w:p w:rsidR="00123883" w:rsidRPr="00123883" w:rsidRDefault="00123883" w:rsidP="00123883">
      <w:pPr>
        <w:ind w:left="360"/>
        <w:rPr>
          <w:ins w:id="3483" w:author="Taylor, Valerie" w:date="2020-12-14T11:31:00Z"/>
          <w:rFonts w:cs="Arial"/>
          <w:szCs w:val="22"/>
        </w:rPr>
      </w:pPr>
      <w:ins w:id="3484" w:author="Taylor, Valerie" w:date="2020-12-14T11:31:00Z">
        <w:r w:rsidRPr="00123883">
          <w:rPr>
            <w:rFonts w:cs="Arial"/>
            <w:szCs w:val="22"/>
          </w:rPr>
          <w:t>The contractor also agrees to submit a copy of the Monthly Project Workforce Report once a month thereafter for the duration of this contract to the Dept. of LWD, Construction EEO Monitoring Program and to the public agency compliance officer.</w:t>
        </w:r>
      </w:ins>
    </w:p>
    <w:p w:rsidR="00123883" w:rsidRPr="00123883" w:rsidRDefault="00123883" w:rsidP="00123883">
      <w:pPr>
        <w:ind w:left="360" w:hanging="360"/>
        <w:rPr>
          <w:ins w:id="3485" w:author="Taylor, Valerie" w:date="2020-12-14T11:31:00Z"/>
          <w:rFonts w:cs="Arial"/>
          <w:szCs w:val="22"/>
        </w:rPr>
      </w:pPr>
    </w:p>
    <w:p w:rsidR="00123883" w:rsidRPr="00123883" w:rsidRDefault="00123883" w:rsidP="00123883">
      <w:pPr>
        <w:ind w:left="360"/>
        <w:rPr>
          <w:ins w:id="3486" w:author="Taylor, Valerie" w:date="2020-12-14T11:31:00Z"/>
          <w:rFonts w:cs="Arial"/>
          <w:szCs w:val="22"/>
        </w:rPr>
      </w:pPr>
      <w:ins w:id="3487" w:author="Taylor, Valerie" w:date="2020-12-14T11:31:00Z">
        <w:r w:rsidRPr="00123883">
          <w:rPr>
            <w:rFonts w:cs="Arial"/>
            <w:szCs w:val="22"/>
          </w:rPr>
          <w:t>The contractor agrees to cooperate with the public agency in the payment of budgeted funds, as is necessary, for on the job and/or off the job programs for outreach and training of minorities and women.</w:t>
        </w:r>
      </w:ins>
    </w:p>
    <w:p w:rsidR="00123883" w:rsidRPr="00123883" w:rsidRDefault="00123883" w:rsidP="00123883">
      <w:pPr>
        <w:ind w:left="720"/>
        <w:rPr>
          <w:ins w:id="3488" w:author="Taylor, Valerie" w:date="2020-12-14T11:31:00Z"/>
          <w:rFonts w:cs="Arial"/>
          <w:szCs w:val="22"/>
        </w:rPr>
      </w:pPr>
    </w:p>
    <w:p w:rsidR="00123883" w:rsidRPr="00123883" w:rsidRDefault="00123883" w:rsidP="00123883">
      <w:pPr>
        <w:ind w:left="360" w:hanging="360"/>
        <w:rPr>
          <w:ins w:id="3489" w:author="Taylor, Valerie" w:date="2020-12-14T11:31:00Z"/>
          <w:rFonts w:cs="Arial"/>
          <w:szCs w:val="22"/>
        </w:rPr>
      </w:pPr>
      <w:ins w:id="3490" w:author="Taylor, Valerie" w:date="2020-12-14T11:31:00Z">
        <w:r w:rsidRPr="00123883">
          <w:rPr>
            <w:rFonts w:cs="Arial"/>
            <w:szCs w:val="22"/>
          </w:rPr>
          <w:t>(D)</w:t>
        </w:r>
        <w:r w:rsidRPr="00123883">
          <w:rPr>
            <w:rFonts w:cs="Arial"/>
            <w:szCs w:val="22"/>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N.J.A.C. 17:27-1.1 </w:t>
        </w:r>
        <w:r w:rsidRPr="00123883">
          <w:rPr>
            <w:rFonts w:cs="Arial"/>
            <w:szCs w:val="22"/>
            <w:u w:val="single"/>
          </w:rPr>
          <w:t>et</w:t>
        </w:r>
        <w:r w:rsidRPr="00123883">
          <w:rPr>
            <w:rFonts w:cs="Arial"/>
            <w:szCs w:val="22"/>
          </w:rPr>
          <w:t xml:space="preserve"> </w:t>
        </w:r>
        <w:r w:rsidRPr="00123883">
          <w:rPr>
            <w:rFonts w:cs="Arial"/>
            <w:szCs w:val="22"/>
            <w:u w:val="single"/>
          </w:rPr>
          <w:t>seq.</w:t>
        </w:r>
      </w:ins>
    </w:p>
    <w:p w:rsidR="00123883" w:rsidRPr="00123883" w:rsidRDefault="00123883" w:rsidP="00123883">
      <w:pPr>
        <w:rPr>
          <w:ins w:id="3491" w:author="Taylor, Valerie" w:date="2020-12-14T11:31:00Z"/>
          <w:rFonts w:cs="Arial"/>
          <w:szCs w:val="22"/>
        </w:rPr>
      </w:pPr>
      <w:ins w:id="3492" w:author="Taylor, Valerie" w:date="2020-12-14T11:31:00Z">
        <w:r w:rsidRPr="00123883">
          <w:rPr>
            <w:rFonts w:cs="Arial"/>
            <w:szCs w:val="22"/>
          </w:rPr>
          <w:br w:type="page"/>
        </w:r>
      </w:ins>
    </w:p>
    <w:p w:rsidR="00123883" w:rsidRPr="00123883" w:rsidRDefault="00123883" w:rsidP="00123883">
      <w:pPr>
        <w:autoSpaceDE w:val="0"/>
        <w:autoSpaceDN w:val="0"/>
        <w:adjustRightInd w:val="0"/>
        <w:jc w:val="center"/>
        <w:rPr>
          <w:ins w:id="3493" w:author="Taylor, Valerie" w:date="2020-12-14T11:31:00Z"/>
          <w:rFonts w:cs="Arial"/>
          <w:b/>
          <w:color w:val="000000"/>
          <w:szCs w:val="22"/>
        </w:rPr>
      </w:pPr>
      <w:ins w:id="3494" w:author="Taylor, Valerie" w:date="2020-12-14T11:31:00Z">
        <w:r w:rsidRPr="00123883">
          <w:rPr>
            <w:rFonts w:cs="Arial"/>
            <w:b/>
            <w:color w:val="000000"/>
            <w:szCs w:val="22"/>
          </w:rPr>
          <w:t>EXECUTIVE ORDER NO. 151 REQUIREMENTS</w:t>
        </w:r>
      </w:ins>
    </w:p>
    <w:p w:rsidR="00123883" w:rsidRPr="00123883" w:rsidRDefault="00123883" w:rsidP="00123883">
      <w:pPr>
        <w:autoSpaceDE w:val="0"/>
        <w:autoSpaceDN w:val="0"/>
        <w:adjustRightInd w:val="0"/>
        <w:jc w:val="left"/>
        <w:rPr>
          <w:ins w:id="3495" w:author="Taylor, Valerie" w:date="2020-12-14T11:31:00Z"/>
          <w:rFonts w:cs="Arial"/>
          <w:color w:val="000000"/>
          <w:szCs w:val="22"/>
        </w:rPr>
      </w:pPr>
    </w:p>
    <w:p w:rsidR="00123883" w:rsidRPr="00123883" w:rsidRDefault="00123883" w:rsidP="00123883">
      <w:pPr>
        <w:autoSpaceDE w:val="0"/>
        <w:autoSpaceDN w:val="0"/>
        <w:ind w:right="720"/>
        <w:rPr>
          <w:ins w:id="3496" w:author="Taylor, Valerie" w:date="2020-12-14T11:31:00Z"/>
          <w:rFonts w:cs="Arial"/>
          <w:color w:val="000000"/>
        </w:rPr>
      </w:pPr>
      <w:ins w:id="3497" w:author="Taylor, Valerie" w:date="2020-12-14T11:31:00Z">
        <w:r w:rsidRPr="00123883">
          <w:rPr>
            <w:rFonts w:cs="Arial"/>
            <w:color w:val="000000"/>
            <w:szCs w:val="22"/>
          </w:rPr>
          <w:t>It is the policy of the</w:t>
        </w:r>
        <w:r w:rsidRPr="00123883">
          <w:rPr>
            <w:rFonts w:cs="Arial"/>
            <w:color w:val="000000"/>
          </w:rPr>
          <w:t xml:space="preserve"> Division of Purchase and Property</w:t>
        </w:r>
        <w:r w:rsidRPr="00123883">
          <w:rPr>
            <w:rFonts w:cs="Arial"/>
            <w:b/>
            <w:bCs/>
            <w:color w:val="000000"/>
            <w:szCs w:val="22"/>
          </w:rPr>
          <w:t xml:space="preserve"> </w:t>
        </w:r>
        <w:r w:rsidRPr="00123883">
          <w:rPr>
            <w:rFonts w:cs="Arial"/>
            <w:color w:val="000000"/>
            <w:szCs w:val="22"/>
          </w:rPr>
          <w:t>that its contracts should create a workforce that reflects the diversity of the State of New Jersey. Therefore, contractors engaged by the</w:t>
        </w:r>
        <w:r w:rsidRPr="00123883">
          <w:rPr>
            <w:rFonts w:cs="Arial"/>
            <w:color w:val="000000"/>
          </w:rPr>
          <w:t xml:space="preserve"> Division of Purchase and Property</w:t>
        </w:r>
        <w:r w:rsidRPr="00123883">
          <w:rPr>
            <w:rFonts w:cs="Arial"/>
            <w:b/>
            <w:bCs/>
            <w:color w:val="000000"/>
            <w:szCs w:val="22"/>
          </w:rPr>
          <w:t xml:space="preserve"> </w:t>
        </w:r>
        <w:r w:rsidRPr="00123883">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ins>
    </w:p>
    <w:p w:rsidR="00123883" w:rsidRPr="00123883" w:rsidRDefault="00123883" w:rsidP="00123883">
      <w:pPr>
        <w:autoSpaceDE w:val="0"/>
        <w:autoSpaceDN w:val="0"/>
        <w:ind w:left="440" w:right="720"/>
        <w:rPr>
          <w:ins w:id="3498" w:author="Taylor, Valerie" w:date="2020-12-14T11:31:00Z"/>
          <w:rFonts w:cs="Arial"/>
          <w:color w:val="000000"/>
          <w:szCs w:val="22"/>
        </w:rPr>
      </w:pPr>
    </w:p>
    <w:p w:rsidR="00123883" w:rsidRPr="00123883" w:rsidRDefault="00123883" w:rsidP="00123883">
      <w:pPr>
        <w:autoSpaceDE w:val="0"/>
        <w:autoSpaceDN w:val="0"/>
        <w:ind w:right="720"/>
        <w:rPr>
          <w:ins w:id="3499" w:author="Taylor, Valerie" w:date="2020-12-14T11:31:00Z"/>
          <w:rFonts w:cs="Arial"/>
          <w:color w:val="000000"/>
          <w:szCs w:val="22"/>
        </w:rPr>
      </w:pPr>
      <w:ins w:id="3500" w:author="Taylor, Valerie" w:date="2020-12-14T11:31:00Z">
        <w:r w:rsidRPr="00123883">
          <w:rPr>
            <w:rFonts w:cs="Arial"/>
            <w:color w:val="000000"/>
            <w:szCs w:val="22"/>
          </w:rPr>
          <w:t>The contractor must demonstrate to the</w:t>
        </w:r>
        <w:r w:rsidRPr="00123883">
          <w:rPr>
            <w:rFonts w:cs="Arial"/>
            <w:color w:val="000000"/>
          </w:rPr>
          <w:t xml:space="preserve"> Division of Purchase and Property’s</w:t>
        </w:r>
        <w:r w:rsidRPr="00123883">
          <w:rPr>
            <w:rFonts w:cs="Arial"/>
            <w:color w:val="000000"/>
            <w:szCs w:val="22"/>
          </w:rPr>
          <w:t xml:space="preserve"> satisfaction that a good faith effort was made to ensure that minorities and women have been afforded equal opportunity to gain employment under the </w:t>
        </w:r>
        <w:r w:rsidRPr="00123883">
          <w:rPr>
            <w:rFonts w:cs="Arial"/>
            <w:color w:val="000000"/>
          </w:rPr>
          <w:t>Division of Purchase and Property’s</w:t>
        </w:r>
        <w:r w:rsidRPr="00123883">
          <w:rPr>
            <w:rFonts w:cs="Arial"/>
            <w:color w:val="000000"/>
            <w:szCs w:val="22"/>
          </w:rPr>
          <w:t xml:space="preserve"> contract with the contractor. Payment may be withheld from a contractor’s contract for failure to comply with these provisions. </w:t>
        </w:r>
      </w:ins>
    </w:p>
    <w:p w:rsidR="00123883" w:rsidRPr="00123883" w:rsidRDefault="00123883" w:rsidP="00123883">
      <w:pPr>
        <w:autoSpaceDE w:val="0"/>
        <w:autoSpaceDN w:val="0"/>
        <w:ind w:left="440" w:right="720"/>
        <w:rPr>
          <w:ins w:id="3501" w:author="Taylor, Valerie" w:date="2020-12-14T11:31:00Z"/>
          <w:rFonts w:cs="Arial"/>
          <w:color w:val="000000"/>
          <w:szCs w:val="22"/>
        </w:rPr>
      </w:pPr>
    </w:p>
    <w:p w:rsidR="00123883" w:rsidRPr="00123883" w:rsidRDefault="00123883" w:rsidP="00123883">
      <w:pPr>
        <w:rPr>
          <w:ins w:id="3502" w:author="Taylor, Valerie" w:date="2020-12-14T11:31:00Z"/>
          <w:rFonts w:cs="Arial"/>
          <w:color w:val="000000"/>
          <w:szCs w:val="22"/>
        </w:rPr>
      </w:pPr>
      <w:ins w:id="3503" w:author="Taylor, Valerie" w:date="2020-12-14T11:31:00Z">
        <w:r w:rsidRPr="00123883">
          <w:rPr>
            <w:rFonts w:cs="Arial"/>
            <w:color w:val="000000"/>
            <w:szCs w:val="22"/>
          </w:rPr>
          <w:t>Evidence of a “good faith effort” includes, but is not limited to:</w:t>
        </w:r>
      </w:ins>
    </w:p>
    <w:p w:rsidR="00123883" w:rsidRPr="00123883" w:rsidRDefault="00123883" w:rsidP="00123883">
      <w:pPr>
        <w:autoSpaceDE w:val="0"/>
        <w:autoSpaceDN w:val="0"/>
        <w:rPr>
          <w:ins w:id="3504" w:author="Taylor, Valerie" w:date="2020-12-14T11:31:00Z"/>
          <w:rFonts w:cs="Arial"/>
          <w:color w:val="000000"/>
          <w:szCs w:val="22"/>
        </w:rPr>
      </w:pPr>
    </w:p>
    <w:p w:rsidR="00123883" w:rsidRPr="00123883" w:rsidRDefault="00123883" w:rsidP="00123883">
      <w:pPr>
        <w:numPr>
          <w:ilvl w:val="0"/>
          <w:numId w:val="11"/>
        </w:numPr>
        <w:autoSpaceDE w:val="0"/>
        <w:autoSpaceDN w:val="0"/>
        <w:ind w:left="1080"/>
        <w:jc w:val="left"/>
        <w:rPr>
          <w:ins w:id="3505" w:author="Taylor, Valerie" w:date="2020-12-14T11:31:00Z"/>
          <w:rFonts w:cs="Arial"/>
          <w:color w:val="000000"/>
          <w:szCs w:val="22"/>
        </w:rPr>
      </w:pPr>
      <w:ins w:id="3506" w:author="Taylor, Valerie" w:date="2020-12-14T11:31:00Z">
        <w:r w:rsidRPr="00123883">
          <w:rPr>
            <w:rFonts w:cs="Arial"/>
            <w:color w:val="000000"/>
            <w:szCs w:val="22"/>
          </w:rPr>
          <w:t xml:space="preserve">The Contractor shall recruit prospective employees through the State Job bank website, managed by the Department of Labor and Workforce Development, available </w:t>
        </w:r>
        <w:r w:rsidRPr="00123883">
          <w:rPr>
            <w:rFonts w:cs="Arial"/>
            <w:szCs w:val="22"/>
          </w:rPr>
          <w:t xml:space="preserve">online at </w:t>
        </w:r>
        <w:r w:rsidRPr="00123883">
          <w:fldChar w:fldCharType="begin"/>
        </w:r>
        <w:r w:rsidRPr="00123883">
          <w:instrText xml:space="preserve"> HYPERLINK "https://newjersey.usnlx.com/" </w:instrText>
        </w:r>
        <w:r w:rsidRPr="00123883">
          <w:fldChar w:fldCharType="separate"/>
        </w:r>
        <w:r w:rsidRPr="00123883">
          <w:rPr>
            <w:rFonts w:cs="Arial"/>
            <w:color w:val="0000FF"/>
            <w:szCs w:val="22"/>
            <w:u w:val="single"/>
          </w:rPr>
          <w:t>https://newjersey.usnlx.com/</w:t>
        </w:r>
        <w:r w:rsidRPr="00123883">
          <w:rPr>
            <w:rFonts w:cs="Arial"/>
            <w:color w:val="0000FF"/>
            <w:szCs w:val="22"/>
            <w:u w:val="single"/>
          </w:rPr>
          <w:fldChar w:fldCharType="end"/>
        </w:r>
        <w:r w:rsidRPr="00123883">
          <w:rPr>
            <w:rFonts w:cs="Arial"/>
            <w:szCs w:val="22"/>
          </w:rPr>
          <w:t>;</w:t>
        </w:r>
      </w:ins>
    </w:p>
    <w:p w:rsidR="00123883" w:rsidRPr="00123883" w:rsidRDefault="00123883" w:rsidP="00123883">
      <w:pPr>
        <w:numPr>
          <w:ilvl w:val="0"/>
          <w:numId w:val="11"/>
        </w:numPr>
        <w:autoSpaceDE w:val="0"/>
        <w:autoSpaceDN w:val="0"/>
        <w:ind w:left="1080"/>
        <w:jc w:val="left"/>
        <w:rPr>
          <w:ins w:id="3507" w:author="Taylor, Valerie" w:date="2020-12-14T11:31:00Z"/>
          <w:rFonts w:cs="Arial"/>
          <w:color w:val="000000"/>
          <w:szCs w:val="22"/>
        </w:rPr>
      </w:pPr>
      <w:ins w:id="3508" w:author="Taylor, Valerie" w:date="2020-12-14T11:31:00Z">
        <w:r w:rsidRPr="00123883">
          <w:rPr>
            <w:rFonts w:cs="Arial"/>
            <w:color w:val="000000"/>
            <w:szCs w:val="22"/>
          </w:rPr>
          <w:t>The Contractor shall keep specific records of its efforts, including records of all individuals interviewed and hired, including the specific numbers of minorities and women;</w:t>
        </w:r>
      </w:ins>
    </w:p>
    <w:p w:rsidR="00123883" w:rsidRPr="00123883" w:rsidRDefault="00123883" w:rsidP="00123883">
      <w:pPr>
        <w:numPr>
          <w:ilvl w:val="0"/>
          <w:numId w:val="11"/>
        </w:numPr>
        <w:autoSpaceDE w:val="0"/>
        <w:autoSpaceDN w:val="0"/>
        <w:ind w:left="1080"/>
        <w:jc w:val="left"/>
        <w:rPr>
          <w:ins w:id="3509" w:author="Taylor, Valerie" w:date="2020-12-14T11:31:00Z"/>
          <w:rFonts w:cs="Arial"/>
          <w:color w:val="000000"/>
          <w:szCs w:val="22"/>
        </w:rPr>
      </w:pPr>
      <w:ins w:id="3510" w:author="Taylor, Valerie" w:date="2020-12-14T11:31:00Z">
        <w:r w:rsidRPr="00123883">
          <w:rPr>
            <w:rFonts w:cs="Arial"/>
            <w:color w:val="000000"/>
            <w:szCs w:val="22"/>
          </w:rPr>
          <w:t xml:space="preserve">The Contractor shall actively solicit and shall provide the </w:t>
        </w:r>
        <w:r w:rsidRPr="00123883">
          <w:rPr>
            <w:rFonts w:cs="Arial"/>
            <w:bCs/>
            <w:color w:val="000000"/>
            <w:szCs w:val="22"/>
          </w:rPr>
          <w:t>Division of Purchase and Property</w:t>
        </w:r>
        <w:r w:rsidRPr="00123883">
          <w:rPr>
            <w:rFonts w:cs="Arial"/>
            <w:b/>
            <w:bCs/>
            <w:color w:val="000000"/>
            <w:szCs w:val="22"/>
          </w:rPr>
          <w:t xml:space="preserve"> </w:t>
        </w:r>
        <w:r w:rsidRPr="00123883">
          <w:rPr>
            <w:rFonts w:cs="Arial"/>
            <w:color w:val="000000"/>
            <w:szCs w:val="22"/>
          </w:rPr>
          <w:t xml:space="preserve">with proof of solicitations for employment, including but not limited to advertisements in general circulation media, professional service publications and electronic media; and </w:t>
        </w:r>
      </w:ins>
    </w:p>
    <w:p w:rsidR="00123883" w:rsidRPr="00123883" w:rsidRDefault="00123883" w:rsidP="00123883">
      <w:pPr>
        <w:numPr>
          <w:ilvl w:val="0"/>
          <w:numId w:val="11"/>
        </w:numPr>
        <w:autoSpaceDE w:val="0"/>
        <w:autoSpaceDN w:val="0"/>
        <w:ind w:left="1080"/>
        <w:jc w:val="left"/>
        <w:rPr>
          <w:ins w:id="3511" w:author="Taylor, Valerie" w:date="2020-12-14T11:31:00Z"/>
          <w:rFonts w:cs="Arial"/>
          <w:color w:val="000000"/>
          <w:szCs w:val="22"/>
        </w:rPr>
      </w:pPr>
      <w:ins w:id="3512" w:author="Taylor, Valerie" w:date="2020-12-14T11:31:00Z">
        <w:r w:rsidRPr="00123883">
          <w:rPr>
            <w:rFonts w:cs="Arial"/>
            <w:color w:val="000000"/>
            <w:szCs w:val="22"/>
          </w:rPr>
          <w:t>The Contractor shall provide evidence of efforts described at 2 above to the Division of Purchase and Property</w:t>
        </w:r>
        <w:r w:rsidRPr="00123883">
          <w:rPr>
            <w:rFonts w:cs="Arial"/>
            <w:b/>
            <w:bCs/>
            <w:color w:val="000000"/>
            <w:szCs w:val="22"/>
          </w:rPr>
          <w:t xml:space="preserve"> </w:t>
        </w:r>
        <w:r w:rsidRPr="00123883">
          <w:rPr>
            <w:rFonts w:cs="Arial"/>
            <w:color w:val="000000"/>
            <w:szCs w:val="22"/>
          </w:rPr>
          <w:t xml:space="preserve">no less frequently than once every 12 months. </w:t>
        </w:r>
      </w:ins>
    </w:p>
    <w:p w:rsidR="00123883" w:rsidRPr="00123883" w:rsidRDefault="00123883" w:rsidP="00123883">
      <w:pPr>
        <w:numPr>
          <w:ilvl w:val="0"/>
          <w:numId w:val="11"/>
        </w:numPr>
        <w:autoSpaceDE w:val="0"/>
        <w:autoSpaceDN w:val="0"/>
        <w:ind w:left="1080"/>
        <w:jc w:val="left"/>
        <w:rPr>
          <w:ins w:id="3513" w:author="Taylor, Valerie" w:date="2020-12-14T11:31:00Z"/>
          <w:rFonts w:cs="Arial"/>
          <w:color w:val="000000"/>
          <w:szCs w:val="22"/>
        </w:rPr>
      </w:pPr>
      <w:ins w:id="3514" w:author="Taylor, Valerie" w:date="2020-12-14T11:31:00Z">
        <w:r w:rsidRPr="00123883">
          <w:rPr>
            <w:rFonts w:cs="Arial"/>
            <w:color w:val="000000"/>
            <w:szCs w:val="22"/>
          </w:rPr>
          <w:t xml:space="preserve">The Contractor shall comply with the requirements set forth at N.J.A.C. 17:27. </w:t>
        </w:r>
      </w:ins>
    </w:p>
    <w:p w:rsidR="00123883" w:rsidRPr="00123883" w:rsidRDefault="00123883" w:rsidP="00123883">
      <w:pPr>
        <w:autoSpaceDE w:val="0"/>
        <w:autoSpaceDN w:val="0"/>
        <w:rPr>
          <w:ins w:id="3515" w:author="Taylor, Valerie" w:date="2020-12-14T11:31:00Z"/>
          <w:rFonts w:cs="Arial"/>
          <w:color w:val="000000"/>
          <w:szCs w:val="22"/>
        </w:rPr>
      </w:pPr>
    </w:p>
    <w:p w:rsidR="00123883" w:rsidRPr="00123883" w:rsidRDefault="00123883" w:rsidP="00123883">
      <w:pPr>
        <w:rPr>
          <w:ins w:id="3516" w:author="Taylor, Valerie" w:date="2020-12-14T11:31:00Z"/>
          <w:rFonts w:cs="Arial"/>
          <w:color w:val="000000"/>
          <w:szCs w:val="22"/>
        </w:rPr>
      </w:pPr>
      <w:ins w:id="3517" w:author="Taylor, Valerie" w:date="2020-12-14T11:31:00Z">
        <w:r w:rsidRPr="00123883">
          <w:rPr>
            <w:rFonts w:cs="Arial"/>
            <w:szCs w:val="22"/>
            <w:u w:val="single"/>
          </w:rPr>
          <w:t>This language is in addition to and does not replace good faith efforts requirements for construction contracts required by N.J.A.C. 17:27-3.6, 3.7 and 3.8, also known as Exhibit B</w:t>
        </w:r>
        <w:r w:rsidRPr="00123883">
          <w:rPr>
            <w:rFonts w:cs="Arial"/>
            <w:szCs w:val="22"/>
          </w:rPr>
          <w:t>.</w:t>
        </w:r>
      </w:ins>
    </w:p>
    <w:p w:rsidR="00123883" w:rsidRPr="00123883" w:rsidRDefault="00123883" w:rsidP="00123883">
      <w:pPr>
        <w:autoSpaceDE w:val="0"/>
        <w:autoSpaceDN w:val="0"/>
        <w:adjustRightInd w:val="0"/>
        <w:jc w:val="left"/>
        <w:rPr>
          <w:ins w:id="3518" w:author="Taylor, Valerie" w:date="2020-12-14T11:31:00Z"/>
          <w:rFonts w:cs="Arial"/>
          <w:color w:val="000000"/>
          <w:szCs w:val="22"/>
        </w:rPr>
      </w:pPr>
    </w:p>
    <w:p w:rsidR="008334D5" w:rsidRPr="00C65B22" w:rsidDel="00211709" w:rsidRDefault="008334D5">
      <w:pPr>
        <w:ind w:left="432"/>
        <w:outlineLvl w:val="0"/>
        <w:rPr>
          <w:del w:id="3519" w:author="Taylor, Valerie" w:date="2020-12-14T11:29:00Z"/>
          <w:color w:val="000000"/>
        </w:rPr>
        <w:pPrChange w:id="3520" w:author="Taylor, Valerie" w:date="2020-12-14T11:33:00Z">
          <w:pPr>
            <w:autoSpaceDE w:val="0"/>
            <w:autoSpaceDN w:val="0"/>
            <w:adjustRightInd w:val="0"/>
          </w:pPr>
        </w:pPrChange>
      </w:pPr>
    </w:p>
    <w:p w:rsidR="008334D5" w:rsidDel="00211709" w:rsidRDefault="008334D5">
      <w:pPr>
        <w:ind w:left="432"/>
        <w:outlineLvl w:val="0"/>
        <w:rPr>
          <w:del w:id="3521" w:author="Taylor, Valerie" w:date="2020-12-14T11:29:00Z"/>
          <w:rStyle w:val="Heading2Char"/>
        </w:rPr>
        <w:pPrChange w:id="3522" w:author="Taylor, Valerie" w:date="2020-12-14T11:33:00Z">
          <w:pPr/>
        </w:pPrChange>
      </w:pPr>
      <w:bookmarkStart w:id="3523" w:name="_Toc469579742"/>
      <w:bookmarkStart w:id="3524" w:name="_Toc469932226"/>
      <w:bookmarkStart w:id="3525" w:name="_Toc476315911"/>
      <w:bookmarkStart w:id="3526" w:name="_Toc476644259"/>
      <w:bookmarkStart w:id="3527" w:name="_Toc485039860"/>
      <w:bookmarkStart w:id="3528" w:name="_Toc485041276"/>
      <w:bookmarkStart w:id="3529" w:name="_Toc6228053"/>
      <w:bookmarkStart w:id="3530" w:name="_Toc51164219"/>
      <w:del w:id="3531" w:author="Taylor, Valerie" w:date="2020-12-14T11:29:00Z">
        <w:r w:rsidRPr="00063E17" w:rsidDel="00211709">
          <w:rPr>
            <w:rStyle w:val="Heading2Char"/>
          </w:rPr>
          <w:delText>2.</w:delText>
        </w:r>
        <w:r w:rsidDel="00211709">
          <w:rPr>
            <w:rStyle w:val="Heading2Char"/>
          </w:rPr>
          <w:tab/>
        </w:r>
        <w:r w:rsidRPr="00063E17" w:rsidDel="00211709">
          <w:rPr>
            <w:rStyle w:val="Heading2Char"/>
          </w:rPr>
          <w:delText>STATE LAW REQUIRING MANDATORY COMPLIANCE BY ALL CONTRACTORS</w:delText>
        </w:r>
        <w:bookmarkEnd w:id="3523"/>
        <w:bookmarkEnd w:id="3524"/>
        <w:bookmarkEnd w:id="3525"/>
        <w:bookmarkEnd w:id="3526"/>
        <w:bookmarkEnd w:id="3527"/>
        <w:bookmarkEnd w:id="3528"/>
        <w:bookmarkEnd w:id="3529"/>
        <w:bookmarkEnd w:id="3530"/>
      </w:del>
    </w:p>
    <w:p w:rsidR="008334D5" w:rsidRPr="00851065" w:rsidDel="00211709" w:rsidRDefault="008334D5">
      <w:pPr>
        <w:ind w:left="432"/>
        <w:outlineLvl w:val="0"/>
        <w:rPr>
          <w:del w:id="3532" w:author="Taylor, Valerie" w:date="2020-12-14T11:29:00Z"/>
        </w:rPr>
        <w:pPrChange w:id="3533" w:author="Taylor, Valerie" w:date="2020-12-14T11:33:00Z">
          <w:pPr/>
        </w:pPrChange>
      </w:pPr>
      <w:del w:id="3534" w:author="Taylor, Valerie" w:date="2020-12-14T11:29:00Z">
        <w:r w:rsidRPr="00851065" w:rsidDel="00211709">
          <w:delText xml:space="preserve">The statutes, laws or codes cited herein are available for review at the New Jersey State Library, 185 West State Street, Trenton, New Jersey 08625. </w:delText>
        </w:r>
      </w:del>
    </w:p>
    <w:p w:rsidR="008334D5" w:rsidRPr="00851065" w:rsidDel="00211709" w:rsidRDefault="008334D5">
      <w:pPr>
        <w:ind w:left="432"/>
        <w:outlineLvl w:val="0"/>
        <w:rPr>
          <w:del w:id="3535" w:author="Taylor, Valerie" w:date="2020-12-14T11:29:00Z"/>
          <w:b/>
        </w:rPr>
        <w:pPrChange w:id="3536" w:author="Taylor, Valerie" w:date="2020-12-14T11:33:00Z">
          <w:pPr/>
        </w:pPrChange>
      </w:pPr>
    </w:p>
    <w:p w:rsidR="008334D5" w:rsidDel="00211709" w:rsidRDefault="008334D5">
      <w:pPr>
        <w:ind w:left="432"/>
        <w:outlineLvl w:val="0"/>
        <w:rPr>
          <w:del w:id="3537" w:author="Taylor, Valerie" w:date="2020-12-14T11:29:00Z"/>
        </w:rPr>
        <w:pPrChange w:id="3538" w:author="Taylor, Valerie" w:date="2020-12-14T11:33:00Z">
          <w:pPr/>
        </w:pPrChange>
      </w:pPr>
      <w:bookmarkStart w:id="3539" w:name="_Toc469579743"/>
      <w:bookmarkStart w:id="3540" w:name="_Toc469932227"/>
      <w:bookmarkStart w:id="3541" w:name="_Toc476315912"/>
      <w:bookmarkStart w:id="3542" w:name="_Toc476644260"/>
      <w:bookmarkStart w:id="3543" w:name="_Toc485039861"/>
      <w:bookmarkStart w:id="3544" w:name="_Toc485041277"/>
      <w:bookmarkStart w:id="3545" w:name="_Toc6228054"/>
      <w:bookmarkStart w:id="3546" w:name="_Toc51164220"/>
      <w:del w:id="3547" w:author="Taylor, Valerie" w:date="2020-12-14T11:29:00Z">
        <w:r w:rsidRPr="00063E17" w:rsidDel="00211709">
          <w:rPr>
            <w:rStyle w:val="Heading3Char"/>
          </w:rPr>
          <w:delText>2.1</w:delText>
        </w:r>
        <w:r w:rsidDel="00211709">
          <w:rPr>
            <w:rStyle w:val="Heading3Char"/>
          </w:rPr>
          <w:tab/>
        </w:r>
        <w:r w:rsidRPr="00063E17" w:rsidDel="00211709">
          <w:rPr>
            <w:rStyle w:val="Heading3Char"/>
          </w:rPr>
          <w:delText>BUSINESS REGISTRATION</w:delText>
        </w:r>
        <w:bookmarkEnd w:id="3539"/>
        <w:bookmarkEnd w:id="3540"/>
        <w:bookmarkEnd w:id="3541"/>
        <w:bookmarkEnd w:id="3542"/>
        <w:bookmarkEnd w:id="3543"/>
        <w:bookmarkEnd w:id="3544"/>
        <w:bookmarkEnd w:id="3545"/>
        <w:bookmarkEnd w:id="3546"/>
      </w:del>
    </w:p>
    <w:p w:rsidR="008334D5" w:rsidRPr="00ED1A99" w:rsidDel="00211709" w:rsidRDefault="008334D5">
      <w:pPr>
        <w:ind w:left="432"/>
        <w:outlineLvl w:val="0"/>
        <w:rPr>
          <w:del w:id="3548" w:author="Taylor, Valerie" w:date="2020-12-14T11:29:00Z"/>
        </w:rPr>
        <w:pPrChange w:id="3549" w:author="Taylor, Valerie" w:date="2020-12-14T11:33:00Z">
          <w:pPr/>
        </w:pPrChange>
      </w:pPr>
      <w:del w:id="3550" w:author="Taylor, Valerie" w:date="2020-12-14T11:29:00Z">
        <w:r w:rsidRPr="00851065" w:rsidDel="00211709">
          <w:delText xml:space="preserve">Pursuant to </w:delText>
        </w:r>
        <w:r w:rsidRPr="000A5AE9" w:rsidDel="00211709">
          <w:rPr>
            <w:u w:val="single"/>
          </w:rPr>
          <w:delText>N.J.S.A.</w:delText>
        </w:r>
        <w:r w:rsidRPr="00851065" w:rsidDel="00211709">
          <w:delText xml:space="preserve"> 52:32-44, the State is prohibited from entering into a contract with an entity unless the bidder and each subcontractor named in the proposal have a valid Business Registration Certificate on file with the Division of Revenue</w:delText>
        </w:r>
        <w:r w:rsidDel="00211709">
          <w:delText xml:space="preserve"> and Enterprise Services</w:delText>
        </w:r>
        <w:r w:rsidRPr="00851065" w:rsidDel="00211709">
          <w:delText>.</w:delText>
        </w:r>
        <w:r w:rsidRPr="00575978" w:rsidDel="00211709">
          <w:delText xml:space="preserve"> </w:delText>
        </w:r>
        <w:r w:rsidDel="00211709">
          <w:delText xml:space="preserve"> </w:delText>
        </w:r>
        <w:r w:rsidRPr="00ED1A99" w:rsidDel="00211709">
          <w:delText xml:space="preserve">A subcontractor named in a bid or other proposal shall provide a copy of its business registration to the bidder who shall provide it to the State.  </w:delText>
        </w:r>
      </w:del>
    </w:p>
    <w:p w:rsidR="008334D5" w:rsidRPr="00ED1A99" w:rsidDel="00211709" w:rsidRDefault="008334D5">
      <w:pPr>
        <w:ind w:left="432"/>
        <w:outlineLvl w:val="0"/>
        <w:rPr>
          <w:del w:id="3551" w:author="Taylor, Valerie" w:date="2020-12-14T11:29:00Z"/>
        </w:rPr>
        <w:pPrChange w:id="3552" w:author="Taylor, Valerie" w:date="2020-12-14T11:33:00Z">
          <w:pPr/>
        </w:pPrChange>
      </w:pPr>
    </w:p>
    <w:p w:rsidR="008334D5" w:rsidRPr="00ED1A99" w:rsidDel="00211709" w:rsidRDefault="008334D5">
      <w:pPr>
        <w:ind w:left="432"/>
        <w:outlineLvl w:val="0"/>
        <w:rPr>
          <w:del w:id="3553" w:author="Taylor, Valerie" w:date="2020-12-14T11:29:00Z"/>
        </w:rPr>
        <w:pPrChange w:id="3554" w:author="Taylor, Valerie" w:date="2020-12-14T11:33:00Z">
          <w:pPr/>
        </w:pPrChange>
      </w:pPr>
      <w:del w:id="3555" w:author="Taylor, Valerie" w:date="2020-12-14T11:29:00Z">
        <w:r w:rsidRPr="00ED1A99" w:rsidDel="00211709">
          <w:delText xml:space="preserve">The </w:delText>
        </w:r>
        <w:r w:rsidDel="00211709">
          <w:delText>c</w:delText>
        </w:r>
        <w:r w:rsidRPr="00ED1A99" w:rsidDel="00211709">
          <w:delText>ontractor shall maintain and submit to the State a list of subcontractors and their addresses that may be updated from time to time</w:delText>
        </w:r>
        <w:r w:rsidDel="00211709">
          <w:delText xml:space="preserve"> with the prior written consent of the Director</w:delText>
        </w:r>
        <w:r w:rsidRPr="00ED1A99" w:rsidDel="00211709">
          <w:delText xml:space="preserve"> during the course of contract performance.  The contractor shall submit to the State a complete and accurate list of all subcontractors used and their addresses before final payment is made under the contract.</w:delText>
        </w:r>
      </w:del>
    </w:p>
    <w:p w:rsidR="008334D5" w:rsidRPr="00ED1A99" w:rsidDel="00211709" w:rsidRDefault="008334D5">
      <w:pPr>
        <w:ind w:left="432"/>
        <w:outlineLvl w:val="0"/>
        <w:rPr>
          <w:del w:id="3556" w:author="Taylor, Valerie" w:date="2020-12-14T11:29:00Z"/>
        </w:rPr>
        <w:pPrChange w:id="3557" w:author="Taylor, Valerie" w:date="2020-12-14T11:33:00Z">
          <w:pPr/>
        </w:pPrChange>
      </w:pPr>
    </w:p>
    <w:p w:rsidR="008334D5" w:rsidDel="00211709" w:rsidRDefault="008334D5">
      <w:pPr>
        <w:ind w:left="432"/>
        <w:outlineLvl w:val="0"/>
        <w:rPr>
          <w:del w:id="3558" w:author="Taylor, Valerie" w:date="2020-12-14T11:29:00Z"/>
        </w:rPr>
        <w:pPrChange w:id="3559" w:author="Taylor, Valerie" w:date="2020-12-14T11:33:00Z">
          <w:pPr/>
        </w:pPrChange>
      </w:pPr>
      <w:del w:id="3560" w:author="Taylor, Valerie" w:date="2020-12-14T11:29:00Z">
        <w:r w:rsidRPr="00C63D18" w:rsidDel="00211709">
          <w:delText xml:space="preserve">Pursuant to </w:delText>
        </w:r>
        <w:r w:rsidRPr="00EE60B4" w:rsidDel="00211709">
          <w:rPr>
            <w:u w:val="single"/>
          </w:rPr>
          <w:delText>N.J.S.A.</w:delText>
        </w:r>
        <w:r w:rsidRPr="00C63D18" w:rsidDel="00211709">
          <w:delText xml:space="preserve"> 54:49-4.1,</w:delText>
        </w:r>
        <w:r w:rsidDel="00211709">
          <w:delText xml:space="preserve"> a</w:delText>
        </w:r>
        <w:r w:rsidRPr="00ED1A99" w:rsidDel="00211709">
          <w:delTex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delText>
        </w:r>
      </w:del>
    </w:p>
    <w:p w:rsidR="008334D5" w:rsidDel="00211709" w:rsidRDefault="008334D5">
      <w:pPr>
        <w:ind w:left="432"/>
        <w:outlineLvl w:val="0"/>
        <w:rPr>
          <w:del w:id="3561" w:author="Taylor, Valerie" w:date="2020-12-14T11:29:00Z"/>
        </w:rPr>
        <w:pPrChange w:id="3562" w:author="Taylor, Valerie" w:date="2020-12-14T11:33:00Z">
          <w:pPr/>
        </w:pPrChange>
      </w:pPr>
    </w:p>
    <w:p w:rsidR="008334D5" w:rsidRPr="00955DFD" w:rsidDel="00211709" w:rsidRDefault="008334D5">
      <w:pPr>
        <w:ind w:left="432"/>
        <w:outlineLvl w:val="0"/>
        <w:rPr>
          <w:del w:id="3563" w:author="Taylor, Valerie" w:date="2020-12-14T11:29:00Z"/>
        </w:rPr>
        <w:pPrChange w:id="3564" w:author="Taylor, Valerie" w:date="2020-12-14T11:33:00Z">
          <w:pPr/>
        </w:pPrChange>
      </w:pPr>
      <w:del w:id="3565" w:author="Taylor, Valerie" w:date="2020-12-14T11:29:00Z">
        <w:r w:rsidRPr="00C65B22" w:rsidDel="00211709">
          <w:delText>The contractor and any subcontractor providing goods or performing services under the contract, and each of their affiliates, shall, during the term of the contract, collect and remit to the Director of the Division of Taxation in the Department of the Treasury</w:delText>
        </w:r>
        <w:r w:rsidDel="00211709">
          <w:delText>, the Use T</w:delText>
        </w:r>
        <w:r w:rsidRPr="00C65B22" w:rsidDel="00211709">
          <w:delText>ax due pursuant to the “Sales and Use Tax Act, P.L. 1966, c. 30 (</w:delText>
        </w:r>
        <w:r w:rsidRPr="000A5AE9" w:rsidDel="00211709">
          <w:rPr>
            <w:u w:val="single"/>
          </w:rPr>
          <w:delText>N.J.S.A.</w:delText>
        </w:r>
        <w:r w:rsidRPr="007D420A" w:rsidDel="00211709">
          <w:delText xml:space="preserve"> 54:32B-1 </w:delText>
        </w:r>
        <w:r w:rsidRPr="00A84AC5" w:rsidDel="00211709">
          <w:rPr>
            <w:u w:val="single"/>
          </w:rPr>
          <w:delText>et</w:delText>
        </w:r>
        <w:r w:rsidRPr="00A84AC5" w:rsidDel="00211709">
          <w:delText xml:space="preserve"> </w:delText>
        </w:r>
        <w:r w:rsidRPr="00A84AC5" w:rsidDel="00211709">
          <w:rPr>
            <w:u w:val="single"/>
          </w:rPr>
          <w:delText>seq</w:delText>
        </w:r>
        <w:r w:rsidDel="00211709">
          <w:delText xml:space="preserve">.) </w:delText>
        </w:r>
        <w:r w:rsidRPr="00955DFD" w:rsidDel="00211709">
          <w:delText xml:space="preserve">on all sales of tangible personal property delivered into the State. Any questions in this regard can be directed to the Division of Revenue at (609) 292-1730. Form NJ-REG can be filed online at </w:delText>
        </w:r>
        <w:r w:rsidRPr="00C65B22" w:rsidDel="00211709">
          <w:delText>http://www.state.nj.us/treasury/revenue/busregcert.shtml.</w:delText>
        </w:r>
      </w:del>
    </w:p>
    <w:p w:rsidR="008334D5" w:rsidRPr="00955DFD" w:rsidDel="00211709" w:rsidRDefault="008334D5">
      <w:pPr>
        <w:ind w:left="432"/>
        <w:outlineLvl w:val="0"/>
        <w:rPr>
          <w:del w:id="3566" w:author="Taylor, Valerie" w:date="2020-12-14T11:29:00Z"/>
          <w:b/>
        </w:rPr>
        <w:pPrChange w:id="3567" w:author="Taylor, Valerie" w:date="2020-12-14T11:33:00Z">
          <w:pPr/>
        </w:pPrChange>
      </w:pPr>
    </w:p>
    <w:p w:rsidR="008334D5" w:rsidDel="00211709" w:rsidRDefault="008334D5">
      <w:pPr>
        <w:ind w:left="432"/>
        <w:outlineLvl w:val="0"/>
        <w:rPr>
          <w:del w:id="3568" w:author="Taylor, Valerie" w:date="2020-12-14T11:29:00Z"/>
        </w:rPr>
        <w:pPrChange w:id="3569" w:author="Taylor, Valerie" w:date="2020-12-14T11:33:00Z">
          <w:pPr/>
        </w:pPrChange>
      </w:pPr>
      <w:bookmarkStart w:id="3570" w:name="_Toc469579744"/>
      <w:bookmarkStart w:id="3571" w:name="_Toc469932228"/>
      <w:bookmarkStart w:id="3572" w:name="_Toc476315913"/>
      <w:bookmarkStart w:id="3573" w:name="_Toc476644261"/>
      <w:bookmarkStart w:id="3574" w:name="_Toc485039862"/>
      <w:bookmarkStart w:id="3575" w:name="_Toc485041278"/>
      <w:bookmarkStart w:id="3576" w:name="_Toc6228055"/>
      <w:bookmarkStart w:id="3577" w:name="_Toc51164221"/>
      <w:del w:id="3578" w:author="Taylor, Valerie" w:date="2020-12-14T11:29:00Z">
        <w:r w:rsidRPr="00063E17" w:rsidDel="00211709">
          <w:rPr>
            <w:rStyle w:val="Heading3Char"/>
          </w:rPr>
          <w:delText>2.2</w:delText>
        </w:r>
        <w:r w:rsidDel="00211709">
          <w:rPr>
            <w:rStyle w:val="Heading3Char"/>
          </w:rPr>
          <w:tab/>
        </w:r>
        <w:r w:rsidRPr="00063E17" w:rsidDel="00211709">
          <w:rPr>
            <w:rStyle w:val="Heading3Char"/>
          </w:rPr>
          <w:delText>ANTI-DISCRIMINATION</w:delText>
        </w:r>
        <w:bookmarkEnd w:id="3570"/>
        <w:bookmarkEnd w:id="3571"/>
        <w:bookmarkEnd w:id="3572"/>
        <w:bookmarkEnd w:id="3573"/>
        <w:bookmarkEnd w:id="3574"/>
        <w:bookmarkEnd w:id="3575"/>
        <w:bookmarkEnd w:id="3576"/>
        <w:bookmarkEnd w:id="3577"/>
      </w:del>
    </w:p>
    <w:p w:rsidR="008334D5" w:rsidDel="00211709" w:rsidRDefault="008334D5">
      <w:pPr>
        <w:ind w:left="432"/>
        <w:outlineLvl w:val="0"/>
        <w:rPr>
          <w:del w:id="3579" w:author="Taylor, Valerie" w:date="2020-12-14T11:29:00Z"/>
        </w:rPr>
        <w:pPrChange w:id="3580" w:author="Taylor, Valerie" w:date="2020-12-14T11:33:00Z">
          <w:pPr/>
        </w:pPrChange>
      </w:pPr>
      <w:del w:id="3581" w:author="Taylor, Valerie" w:date="2020-12-14T11:29:00Z">
        <w:r w:rsidRPr="00851065" w:rsidDel="00211709">
          <w:delText xml:space="preserve">All parties to any contract with the State agree not to discriminate in employment and agree to abide by all anti-discrimination laws including those contained within </w:delText>
        </w:r>
        <w:r w:rsidRPr="00851065" w:rsidDel="00211709">
          <w:rPr>
            <w:u w:val="single"/>
          </w:rPr>
          <w:delText>N.J.S.A.</w:delText>
        </w:r>
        <w:r w:rsidRPr="00AB2116" w:rsidDel="00211709">
          <w:delText xml:space="preserve"> </w:delText>
        </w:r>
        <w:r w:rsidRPr="00851065" w:rsidDel="00211709">
          <w:delText xml:space="preserve">10:2-1 through </w:delText>
        </w:r>
        <w:r w:rsidRPr="00851065" w:rsidDel="00211709">
          <w:rPr>
            <w:u w:val="single"/>
          </w:rPr>
          <w:delText>N.J.S.A.</w:delText>
        </w:r>
        <w:r w:rsidRPr="00AB2116" w:rsidDel="00211709">
          <w:delText xml:space="preserve"> </w:delText>
        </w:r>
        <w:r w:rsidRPr="00851065" w:rsidDel="00211709">
          <w:delText xml:space="preserve">10:2-4, </w:delText>
        </w:r>
        <w:r w:rsidRPr="00C65B22" w:rsidDel="00211709">
          <w:rPr>
            <w:u w:val="single"/>
          </w:rPr>
          <w:delText>N.J.S.A.</w:delText>
        </w:r>
        <w:r w:rsidDel="00211709">
          <w:delText xml:space="preserve"> 1</w:delText>
        </w:r>
        <w:r w:rsidRPr="00C65B22" w:rsidDel="00211709">
          <w:delText xml:space="preserve">0:5-1 </w:delText>
        </w:r>
        <w:r w:rsidRPr="00DB1694" w:rsidDel="00211709">
          <w:rPr>
            <w:u w:val="single"/>
          </w:rPr>
          <w:delText>et</w:delText>
        </w:r>
        <w:r w:rsidRPr="00DB1694" w:rsidDel="00211709">
          <w:delText xml:space="preserve"> </w:delText>
        </w:r>
        <w:r w:rsidRPr="00DB1694" w:rsidDel="00211709">
          <w:rPr>
            <w:u w:val="single"/>
          </w:rPr>
          <w:delText>seq.</w:delText>
        </w:r>
        <w:r w:rsidRPr="00C65B22" w:rsidDel="00211709">
          <w:delText xml:space="preserve"> and </w:delText>
        </w:r>
        <w:r w:rsidRPr="00C65B22" w:rsidDel="00211709">
          <w:rPr>
            <w:u w:val="single"/>
          </w:rPr>
          <w:delText>N.J.S.A</w:delText>
        </w:r>
        <w:r w:rsidRPr="00AB2116" w:rsidDel="00211709">
          <w:rPr>
            <w:u w:val="single"/>
          </w:rPr>
          <w:delText>.</w:delText>
        </w:r>
        <w:r w:rsidRPr="00C65B22" w:rsidDel="00211709">
          <w:delText xml:space="preserve"> </w:delText>
        </w:r>
        <w:r w:rsidDel="00211709">
          <w:delText>1</w:delText>
        </w:r>
        <w:r w:rsidRPr="00C65B22" w:rsidDel="00211709">
          <w:delText>0:5-31 through 10:5-38, and all rules and regulations issued thereunder are hereby incorporated by reference.</w:delText>
        </w:r>
        <w:r w:rsidDel="00211709">
          <w:delText xml:space="preserve"> The agreement to abide by the provisions of </w:delText>
        </w:r>
        <w:r w:rsidRPr="00C65B22" w:rsidDel="00211709">
          <w:rPr>
            <w:u w:val="single"/>
          </w:rPr>
          <w:delText>N.J.S.A</w:delText>
        </w:r>
        <w:r w:rsidRPr="00AB2116" w:rsidDel="00211709">
          <w:rPr>
            <w:u w:val="single"/>
          </w:rPr>
          <w:delText>.</w:delText>
        </w:r>
        <w:r w:rsidRPr="00C65B22" w:rsidDel="00211709">
          <w:delText xml:space="preserve"> </w:delText>
        </w:r>
        <w:r w:rsidDel="00211709">
          <w:delText>1</w:delText>
        </w:r>
        <w:r w:rsidRPr="00C65B22" w:rsidDel="00211709">
          <w:delText>0:5-31 through 10:5-38</w:delText>
        </w:r>
        <w:r w:rsidDel="00211709">
          <w:delText xml:space="preserve"> include those provisions indicated for Goods, Professional Service and General Service Contracts (Exhibit A, attached) and Constructions Contracts (Exhibit B and Executive Order 151, August 28, 2009, attached) as appropriate.</w:delText>
        </w:r>
      </w:del>
    </w:p>
    <w:p w:rsidR="008334D5" w:rsidDel="00211709" w:rsidRDefault="008334D5">
      <w:pPr>
        <w:ind w:left="432"/>
        <w:outlineLvl w:val="0"/>
        <w:rPr>
          <w:del w:id="3582" w:author="Taylor, Valerie" w:date="2020-12-14T11:29:00Z"/>
        </w:rPr>
        <w:pPrChange w:id="3583" w:author="Taylor, Valerie" w:date="2020-12-14T11:33:00Z">
          <w:pPr/>
        </w:pPrChange>
      </w:pPr>
    </w:p>
    <w:p w:rsidR="008334D5" w:rsidRPr="00970951" w:rsidDel="00211709" w:rsidRDefault="008334D5">
      <w:pPr>
        <w:ind w:left="432"/>
        <w:outlineLvl w:val="0"/>
        <w:rPr>
          <w:del w:id="3584" w:author="Taylor, Valerie" w:date="2020-12-14T11:29:00Z"/>
        </w:rPr>
        <w:pPrChange w:id="3585" w:author="Taylor, Valerie" w:date="2020-12-14T11:33:00Z">
          <w:pPr/>
        </w:pPrChange>
      </w:pPr>
      <w:del w:id="3586" w:author="Taylor, Valerie" w:date="2020-12-14T11:29:00Z">
        <w:r w:rsidRPr="00AB2116" w:rsidDel="00211709">
          <w:rPr>
            <w:iCs/>
          </w:rPr>
          <w:delText xml:space="preserve">The contractor or subcontractor, where applicable, agrees to comply with any regulations promulgated by the Treasurer pursuant to </w:delText>
        </w:r>
        <w:r w:rsidRPr="00AB2116" w:rsidDel="00211709">
          <w:rPr>
            <w:iCs/>
            <w:u w:val="single"/>
          </w:rPr>
          <w:delText>N.J.S.A.</w:delText>
        </w:r>
        <w:r w:rsidRPr="00AB2116" w:rsidDel="00211709">
          <w:rPr>
            <w:iCs/>
          </w:rPr>
          <w:delText xml:space="preserve"> 10:5-31 </w:delText>
        </w:r>
        <w:r w:rsidRPr="00A84AC5" w:rsidDel="00211709">
          <w:rPr>
            <w:iCs/>
            <w:u w:val="single"/>
          </w:rPr>
          <w:delText>et</w:delText>
        </w:r>
        <w:r w:rsidRPr="00A84AC5" w:rsidDel="00211709">
          <w:rPr>
            <w:iCs/>
          </w:rPr>
          <w:delText xml:space="preserve"> </w:delText>
        </w:r>
        <w:r w:rsidRPr="00A84AC5" w:rsidDel="00211709">
          <w:rPr>
            <w:iCs/>
            <w:u w:val="single"/>
          </w:rPr>
          <w:delText>seq.</w:delText>
        </w:r>
        <w:r w:rsidRPr="00AB2116" w:rsidDel="00211709">
          <w:rPr>
            <w:iCs/>
          </w:rPr>
          <w:delText>, as amended and supplemented from time to time</w:delText>
        </w:r>
        <w:r w:rsidDel="00211709">
          <w:rPr>
            <w:iCs/>
          </w:rPr>
          <w:delText>.</w:delText>
        </w:r>
      </w:del>
    </w:p>
    <w:p w:rsidR="008334D5" w:rsidRPr="00C65B22" w:rsidDel="00211709" w:rsidRDefault="008334D5">
      <w:pPr>
        <w:ind w:left="432"/>
        <w:outlineLvl w:val="0"/>
        <w:rPr>
          <w:del w:id="3587" w:author="Taylor, Valerie" w:date="2020-12-14T11:29:00Z"/>
          <w:b/>
        </w:rPr>
        <w:pPrChange w:id="3588" w:author="Taylor, Valerie" w:date="2020-12-14T11:33:00Z">
          <w:pPr/>
        </w:pPrChange>
      </w:pPr>
    </w:p>
    <w:p w:rsidR="008334D5" w:rsidDel="00211709" w:rsidRDefault="008334D5">
      <w:pPr>
        <w:ind w:left="432"/>
        <w:outlineLvl w:val="0"/>
        <w:rPr>
          <w:del w:id="3589" w:author="Taylor, Valerie" w:date="2020-12-14T11:29:00Z"/>
        </w:rPr>
        <w:pPrChange w:id="3590" w:author="Taylor, Valerie" w:date="2020-12-14T11:33:00Z">
          <w:pPr/>
        </w:pPrChange>
      </w:pPr>
      <w:bookmarkStart w:id="3591" w:name="_Toc469579745"/>
      <w:bookmarkStart w:id="3592" w:name="_Toc469932229"/>
      <w:bookmarkStart w:id="3593" w:name="_Toc476315914"/>
      <w:bookmarkStart w:id="3594" w:name="_Toc476644262"/>
      <w:bookmarkStart w:id="3595" w:name="_Toc485039863"/>
      <w:bookmarkStart w:id="3596" w:name="_Toc485041279"/>
      <w:bookmarkStart w:id="3597" w:name="_Toc6228056"/>
      <w:bookmarkStart w:id="3598" w:name="_Toc51164222"/>
      <w:del w:id="3599" w:author="Taylor, Valerie" w:date="2020-12-14T11:29:00Z">
        <w:r w:rsidRPr="00063E17" w:rsidDel="00211709">
          <w:rPr>
            <w:rStyle w:val="Heading3Char"/>
          </w:rPr>
          <w:delText>2.3</w:delText>
        </w:r>
        <w:r w:rsidDel="00211709">
          <w:rPr>
            <w:rStyle w:val="Heading3Char"/>
          </w:rPr>
          <w:tab/>
        </w:r>
        <w:r w:rsidRPr="00063E17" w:rsidDel="00211709">
          <w:rPr>
            <w:rStyle w:val="Heading3Char"/>
          </w:rPr>
          <w:delText>PREVAILING WAGE ACT</w:delText>
        </w:r>
        <w:bookmarkEnd w:id="3591"/>
        <w:bookmarkEnd w:id="3592"/>
        <w:bookmarkEnd w:id="3593"/>
        <w:bookmarkEnd w:id="3594"/>
        <w:bookmarkEnd w:id="3595"/>
        <w:bookmarkEnd w:id="3596"/>
        <w:bookmarkEnd w:id="3597"/>
        <w:bookmarkEnd w:id="3598"/>
      </w:del>
    </w:p>
    <w:p w:rsidR="008334D5" w:rsidRPr="00C65B22" w:rsidDel="00211709" w:rsidRDefault="008334D5">
      <w:pPr>
        <w:ind w:left="432"/>
        <w:outlineLvl w:val="0"/>
        <w:rPr>
          <w:del w:id="3600" w:author="Taylor, Valerie" w:date="2020-12-14T11:29:00Z"/>
        </w:rPr>
        <w:pPrChange w:id="3601" w:author="Taylor, Valerie" w:date="2020-12-14T11:33:00Z">
          <w:pPr/>
        </w:pPrChange>
      </w:pPr>
      <w:del w:id="3602" w:author="Taylor, Valerie" w:date="2020-12-14T11:29:00Z">
        <w:r w:rsidRPr="00F9314B" w:rsidDel="00211709">
          <w:delText xml:space="preserve">The New Jersey Prevailing Wage Act, </w:delText>
        </w:r>
        <w:r w:rsidRPr="00F9314B" w:rsidDel="00211709">
          <w:rPr>
            <w:u w:val="single"/>
          </w:rPr>
          <w:delText>N.J.S.A.</w:delText>
        </w:r>
        <w:r w:rsidRPr="00F9314B" w:rsidDel="00211709">
          <w:delText xml:space="preserve"> 34: 11-56.25 </w:delText>
        </w:r>
        <w:r w:rsidRPr="00A84AC5" w:rsidDel="00211709">
          <w:rPr>
            <w:u w:val="single"/>
          </w:rPr>
          <w:delText>et</w:delText>
        </w:r>
        <w:r w:rsidRPr="00A84AC5" w:rsidDel="00211709">
          <w:delText xml:space="preserve"> </w:delText>
        </w:r>
        <w:r w:rsidRPr="00A84AC5" w:rsidDel="00211709">
          <w:rPr>
            <w:u w:val="single"/>
          </w:rPr>
          <w:delText>seq.</w:delText>
        </w:r>
        <w:r w:rsidRPr="00F9314B" w:rsidDel="00211709">
          <w:delTex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delText>
        </w:r>
        <w:r w:rsidRPr="00C65B22" w:rsidDel="00211709">
          <w:delText xml:space="preserve"> </w:delText>
        </w:r>
      </w:del>
    </w:p>
    <w:p w:rsidR="008334D5" w:rsidDel="00211709" w:rsidRDefault="008334D5">
      <w:pPr>
        <w:ind w:left="432"/>
        <w:outlineLvl w:val="0"/>
        <w:rPr>
          <w:del w:id="3603" w:author="Taylor, Valerie" w:date="2020-12-14T11:29:00Z"/>
          <w:rFonts w:ascii="Arial Narrow" w:hAnsi="Arial Narrow" w:cs="Arial"/>
          <w:b/>
          <w:bCs/>
        </w:rPr>
        <w:pPrChange w:id="3604" w:author="Taylor, Valerie" w:date="2020-12-14T11:33:00Z">
          <w:pPr/>
        </w:pPrChange>
      </w:pPr>
    </w:p>
    <w:p w:rsidR="008334D5" w:rsidDel="00211709" w:rsidRDefault="008334D5">
      <w:pPr>
        <w:ind w:left="432"/>
        <w:outlineLvl w:val="0"/>
        <w:rPr>
          <w:del w:id="3605" w:author="Taylor, Valerie" w:date="2020-12-14T11:29:00Z"/>
        </w:rPr>
        <w:pPrChange w:id="3606" w:author="Taylor, Valerie" w:date="2020-12-14T11:33:00Z">
          <w:pPr/>
        </w:pPrChange>
      </w:pPr>
      <w:del w:id="3607" w:author="Taylor, Valerie" w:date="2020-12-14T11:29:00Z">
        <w:r w:rsidRPr="001F6120" w:rsidDel="00211709">
          <w:rPr>
            <w:rFonts w:ascii="Arial Narrow" w:hAnsi="Arial Narrow" w:cs="Arial"/>
            <w:b/>
            <w:bCs/>
            <w:u w:val="single"/>
          </w:rPr>
          <w:delText>2.4</w:delText>
        </w:r>
        <w:r w:rsidRPr="001F6120" w:rsidDel="00211709">
          <w:rPr>
            <w:rFonts w:ascii="Arial Narrow" w:hAnsi="Arial Narrow" w:cs="Arial"/>
            <w:b/>
            <w:bCs/>
            <w:u w:val="single"/>
          </w:rPr>
          <w:tab/>
        </w:r>
        <w:r w:rsidRPr="00784B37" w:rsidDel="00211709">
          <w:rPr>
            <w:rFonts w:ascii="Arial Narrow" w:hAnsi="Arial Narrow" w:cs="Arial"/>
            <w:b/>
            <w:bCs/>
            <w:u w:val="single"/>
          </w:rPr>
          <w:delText>AMERICANS WITH DISABILITIES ACT</w:delText>
        </w:r>
      </w:del>
    </w:p>
    <w:p w:rsidR="008334D5" w:rsidRPr="00851065" w:rsidDel="00211709" w:rsidRDefault="008334D5">
      <w:pPr>
        <w:ind w:left="432"/>
        <w:outlineLvl w:val="0"/>
        <w:rPr>
          <w:del w:id="3608" w:author="Taylor, Valerie" w:date="2020-12-14T11:29:00Z"/>
        </w:rPr>
        <w:pPrChange w:id="3609" w:author="Taylor, Valerie" w:date="2020-12-14T11:33:00Z">
          <w:pPr/>
        </w:pPrChange>
      </w:pPr>
      <w:del w:id="3610" w:author="Taylor, Valerie" w:date="2020-12-14T11:29:00Z">
        <w:r w:rsidRPr="00851065" w:rsidDel="00211709">
          <w:delText xml:space="preserve">The contractor must comply with all provisions of the Americans with Disabilities Act (ADA), P.L 101-336, in accordance with 42 </w:delText>
        </w:r>
        <w:r w:rsidRPr="00851065" w:rsidDel="00211709">
          <w:rPr>
            <w:u w:val="single"/>
          </w:rPr>
          <w:delText>U.S.C</w:delText>
        </w:r>
        <w:r w:rsidRPr="00AB2116" w:rsidDel="00211709">
          <w:rPr>
            <w:u w:val="single"/>
          </w:rPr>
          <w:delText>.</w:delText>
        </w:r>
        <w:r w:rsidRPr="00851065" w:rsidDel="00211709">
          <w:delText xml:space="preserve"> 12101, </w:delText>
        </w:r>
        <w:r w:rsidRPr="00DB1694" w:rsidDel="00211709">
          <w:rPr>
            <w:u w:val="single"/>
          </w:rPr>
          <w:delText>et</w:delText>
        </w:r>
        <w:r w:rsidRPr="00DB1694" w:rsidDel="00211709">
          <w:delText xml:space="preserve"> </w:delText>
        </w:r>
        <w:r w:rsidRPr="00DB1694" w:rsidDel="00211709">
          <w:rPr>
            <w:u w:val="single"/>
          </w:rPr>
          <w:delText>seq.</w:delText>
        </w:r>
        <w:r w:rsidRPr="00851065" w:rsidDel="00211709">
          <w:delText xml:space="preserve"> </w:delText>
        </w:r>
      </w:del>
    </w:p>
    <w:p w:rsidR="008334D5" w:rsidRPr="00851065" w:rsidDel="00211709" w:rsidRDefault="008334D5">
      <w:pPr>
        <w:ind w:left="432"/>
        <w:outlineLvl w:val="0"/>
        <w:rPr>
          <w:del w:id="3611" w:author="Taylor, Valerie" w:date="2020-12-14T11:29:00Z"/>
          <w:b/>
        </w:rPr>
        <w:pPrChange w:id="3612" w:author="Taylor, Valerie" w:date="2020-12-14T11:33:00Z">
          <w:pPr/>
        </w:pPrChange>
      </w:pPr>
    </w:p>
    <w:p w:rsidR="008334D5" w:rsidDel="00211709" w:rsidRDefault="008334D5">
      <w:pPr>
        <w:ind w:left="432"/>
        <w:outlineLvl w:val="0"/>
        <w:rPr>
          <w:del w:id="3613" w:author="Taylor, Valerie" w:date="2020-12-14T11:29:00Z"/>
        </w:rPr>
        <w:pPrChange w:id="3614" w:author="Taylor, Valerie" w:date="2020-12-14T11:33:00Z">
          <w:pPr/>
        </w:pPrChange>
      </w:pPr>
      <w:bookmarkStart w:id="3615" w:name="_Toc469579746"/>
      <w:bookmarkStart w:id="3616" w:name="_Toc469932230"/>
      <w:bookmarkStart w:id="3617" w:name="_Toc476315915"/>
      <w:bookmarkStart w:id="3618" w:name="_Toc476644263"/>
      <w:bookmarkStart w:id="3619" w:name="_Toc485039864"/>
      <w:bookmarkStart w:id="3620" w:name="_Toc485041280"/>
      <w:bookmarkStart w:id="3621" w:name="_Toc6228057"/>
      <w:bookmarkStart w:id="3622" w:name="_Toc51164223"/>
      <w:del w:id="3623" w:author="Taylor, Valerie" w:date="2020-12-14T11:29:00Z">
        <w:r w:rsidRPr="00063E17" w:rsidDel="00211709">
          <w:rPr>
            <w:rStyle w:val="Heading3Char"/>
          </w:rPr>
          <w:delText>2.5</w:delText>
        </w:r>
        <w:r w:rsidDel="00211709">
          <w:rPr>
            <w:rStyle w:val="Heading3Char"/>
          </w:rPr>
          <w:tab/>
        </w:r>
        <w:r w:rsidRPr="00063E17" w:rsidDel="00211709">
          <w:rPr>
            <w:rStyle w:val="Heading3Char"/>
          </w:rPr>
          <w:delText>MACBRIDE PRINCIPLES</w:delText>
        </w:r>
        <w:bookmarkEnd w:id="3615"/>
        <w:bookmarkEnd w:id="3616"/>
        <w:bookmarkEnd w:id="3617"/>
        <w:bookmarkEnd w:id="3618"/>
        <w:bookmarkEnd w:id="3619"/>
        <w:bookmarkEnd w:id="3620"/>
        <w:bookmarkEnd w:id="3621"/>
        <w:bookmarkEnd w:id="3622"/>
      </w:del>
    </w:p>
    <w:p w:rsidR="008334D5" w:rsidRPr="00C65B22" w:rsidDel="00211709" w:rsidRDefault="008334D5">
      <w:pPr>
        <w:ind w:left="432"/>
        <w:outlineLvl w:val="0"/>
        <w:rPr>
          <w:del w:id="3624" w:author="Taylor, Valerie" w:date="2020-12-14T11:29:00Z"/>
        </w:rPr>
        <w:pPrChange w:id="3625" w:author="Taylor, Valerie" w:date="2020-12-14T11:33:00Z">
          <w:pPr/>
        </w:pPrChange>
      </w:pPr>
      <w:del w:id="3626" w:author="Taylor, Valerie" w:date="2020-12-14T11:29:00Z">
        <w:r w:rsidRPr="00851065" w:rsidDel="00211709">
          <w:delText xml:space="preserve">The bidder must certify pursuant to </w:delText>
        </w:r>
        <w:r w:rsidRPr="00851065" w:rsidDel="00211709">
          <w:rPr>
            <w:u w:val="single"/>
          </w:rPr>
          <w:delText xml:space="preserve">N.J.S.A. </w:delText>
        </w:r>
        <w:r w:rsidRPr="00851065" w:rsidDel="00211709">
          <w:delTex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delText>
        </w:r>
        <w:r w:rsidRPr="00C65B22" w:rsidDel="00211709">
          <w:rPr>
            <w:u w:val="single"/>
          </w:rPr>
          <w:delText>N.J.S.A</w:delText>
        </w:r>
        <w:r w:rsidRPr="00AB2116" w:rsidDel="00211709">
          <w:rPr>
            <w:u w:val="single"/>
          </w:rPr>
          <w:delText>.</w:delText>
        </w:r>
        <w:r w:rsidRPr="00C65B22" w:rsidDel="00211709">
          <w:delText xml:space="preserve"> 52:18A-89.5 and in conformance with the United Kingdom’s Fair Employment (Northern Ireland) Act of 1989, and permit independent monitoring of their compliance with those principles. </w:delText>
        </w:r>
      </w:del>
    </w:p>
    <w:p w:rsidR="008334D5" w:rsidRPr="00C65B22" w:rsidDel="00211709" w:rsidRDefault="008334D5">
      <w:pPr>
        <w:ind w:left="432"/>
        <w:outlineLvl w:val="0"/>
        <w:rPr>
          <w:del w:id="3627" w:author="Taylor, Valerie" w:date="2020-12-14T11:29:00Z"/>
          <w:b/>
        </w:rPr>
        <w:pPrChange w:id="3628" w:author="Taylor, Valerie" w:date="2020-12-14T11:33:00Z">
          <w:pPr/>
        </w:pPrChange>
      </w:pPr>
    </w:p>
    <w:p w:rsidR="008334D5" w:rsidDel="00211709" w:rsidRDefault="008334D5">
      <w:pPr>
        <w:ind w:left="432"/>
        <w:outlineLvl w:val="0"/>
        <w:rPr>
          <w:del w:id="3629" w:author="Taylor, Valerie" w:date="2020-12-14T11:29:00Z"/>
          <w:b/>
        </w:rPr>
        <w:pPrChange w:id="3630" w:author="Taylor, Valerie" w:date="2020-12-14T11:33:00Z">
          <w:pPr/>
        </w:pPrChange>
      </w:pPr>
      <w:bookmarkStart w:id="3631" w:name="_Toc469579747"/>
      <w:bookmarkStart w:id="3632" w:name="_Toc469932231"/>
      <w:bookmarkStart w:id="3633" w:name="_Toc476315916"/>
      <w:bookmarkStart w:id="3634" w:name="_Toc476644264"/>
      <w:bookmarkStart w:id="3635" w:name="_Toc485039865"/>
      <w:bookmarkStart w:id="3636" w:name="_Toc485041281"/>
      <w:bookmarkStart w:id="3637" w:name="_Toc6228058"/>
      <w:bookmarkStart w:id="3638" w:name="_Toc51164224"/>
      <w:del w:id="3639" w:author="Taylor, Valerie" w:date="2020-12-14T11:29:00Z">
        <w:r w:rsidRPr="00063E17" w:rsidDel="00211709">
          <w:rPr>
            <w:rStyle w:val="Heading3Char"/>
          </w:rPr>
          <w:delText>2.6</w:delText>
        </w:r>
        <w:r w:rsidDel="00211709">
          <w:rPr>
            <w:rStyle w:val="Heading3Char"/>
          </w:rPr>
          <w:tab/>
        </w:r>
        <w:r w:rsidRPr="00063E17" w:rsidDel="00211709">
          <w:rPr>
            <w:rStyle w:val="Heading3Char"/>
          </w:rPr>
          <w:delText>PAY TO PLAY PROHIBITIONS</w:delText>
        </w:r>
        <w:bookmarkEnd w:id="3631"/>
        <w:bookmarkEnd w:id="3632"/>
        <w:bookmarkEnd w:id="3633"/>
        <w:bookmarkEnd w:id="3634"/>
        <w:bookmarkEnd w:id="3635"/>
        <w:bookmarkEnd w:id="3636"/>
        <w:bookmarkEnd w:id="3637"/>
        <w:bookmarkEnd w:id="3638"/>
      </w:del>
    </w:p>
    <w:p w:rsidR="008334D5" w:rsidRPr="00C65B22" w:rsidDel="00211709" w:rsidRDefault="008334D5">
      <w:pPr>
        <w:ind w:left="432"/>
        <w:outlineLvl w:val="0"/>
        <w:rPr>
          <w:del w:id="3640" w:author="Taylor, Valerie" w:date="2020-12-14T11:29:00Z"/>
        </w:rPr>
        <w:pPrChange w:id="3641" w:author="Taylor, Valerie" w:date="2020-12-14T11:33:00Z">
          <w:pPr/>
        </w:pPrChange>
      </w:pPr>
      <w:del w:id="3642" w:author="Taylor, Valerie" w:date="2020-12-14T11:29:00Z">
        <w:r w:rsidRPr="00851065" w:rsidDel="00211709">
          <w:delText xml:space="preserve">Pursuant to </w:delText>
        </w:r>
        <w:r w:rsidRPr="00851065" w:rsidDel="00211709">
          <w:rPr>
            <w:u w:val="single"/>
          </w:rPr>
          <w:delText>N.J.S.A.</w:delText>
        </w:r>
        <w:r w:rsidRPr="00AB2116" w:rsidDel="00211709">
          <w:delText xml:space="preserve"> </w:delText>
        </w:r>
        <w:r w:rsidRPr="00851065" w:rsidDel="00211709">
          <w:delText xml:space="preserve">19:44A-20.13 </w:delText>
        </w:r>
        <w:r w:rsidRPr="00DB1694" w:rsidDel="00211709">
          <w:rPr>
            <w:u w:val="single"/>
          </w:rPr>
          <w:delText>et</w:delText>
        </w:r>
        <w:r w:rsidRPr="00DB1694" w:rsidDel="00211709">
          <w:delText xml:space="preserve"> </w:delText>
        </w:r>
        <w:r w:rsidRPr="00DB1694" w:rsidDel="00211709">
          <w:rPr>
            <w:u w:val="single"/>
          </w:rPr>
          <w:delText>seq.</w:delText>
        </w:r>
        <w:r w:rsidRPr="00851065" w:rsidDel="00211709">
          <w:delText xml:space="preserve"> (</w:delText>
        </w:r>
        <w:r w:rsidDel="00211709">
          <w:delText>P.</w:delText>
        </w:r>
        <w:r w:rsidRPr="00851065" w:rsidDel="00211709">
          <w:delText>L.</w:delText>
        </w:r>
        <w:r w:rsidDel="00211709">
          <w:delText xml:space="preserve"> </w:delText>
        </w:r>
        <w:r w:rsidRPr="00851065" w:rsidDel="00211709">
          <w:delText xml:space="preserve">2005, c. 51), and specifically, </w:delText>
        </w:r>
        <w:r w:rsidRPr="00851065" w:rsidDel="00211709">
          <w:rPr>
            <w:u w:val="single"/>
          </w:rPr>
          <w:delText>N.J.S.A</w:delText>
        </w:r>
        <w:r w:rsidRPr="00AB2116" w:rsidDel="00211709">
          <w:rPr>
            <w:u w:val="single"/>
          </w:rPr>
          <w:delText>.</w:delText>
        </w:r>
        <w:r w:rsidRPr="00C65B22" w:rsidDel="00211709">
          <w:delText xml:space="preserve"> 19:44A-20.21, it shall be a breach of the terms of the contract for the business entity to: </w:delText>
        </w:r>
      </w:del>
    </w:p>
    <w:p w:rsidR="008334D5" w:rsidRPr="00C65B22" w:rsidDel="00211709" w:rsidRDefault="008334D5">
      <w:pPr>
        <w:ind w:left="432"/>
        <w:outlineLvl w:val="0"/>
        <w:rPr>
          <w:del w:id="3643" w:author="Taylor, Valerie" w:date="2020-12-14T11:29:00Z"/>
        </w:rPr>
        <w:pPrChange w:id="3644" w:author="Taylor, Valerie" w:date="2020-12-14T11:33:00Z">
          <w:pPr/>
        </w:pPrChange>
      </w:pPr>
    </w:p>
    <w:p w:rsidR="008334D5" w:rsidRPr="00063E17" w:rsidDel="00211709" w:rsidRDefault="008334D5">
      <w:pPr>
        <w:pStyle w:val="ListParagraph"/>
        <w:spacing w:after="200"/>
        <w:ind w:left="432"/>
        <w:outlineLvl w:val="0"/>
        <w:rPr>
          <w:del w:id="3645" w:author="Taylor, Valerie" w:date="2020-12-14T11:29:00Z"/>
        </w:rPr>
        <w:pPrChange w:id="3646" w:author="Taylor, Valerie" w:date="2020-12-14T11:33:00Z">
          <w:pPr>
            <w:pStyle w:val="ListParagraph"/>
            <w:numPr>
              <w:numId w:val="32"/>
            </w:numPr>
            <w:spacing w:after="200"/>
            <w:ind w:hanging="360"/>
          </w:pPr>
        </w:pPrChange>
      </w:pPr>
      <w:del w:id="3647" w:author="Taylor, Valerie" w:date="2020-12-14T11:29:00Z">
        <w:r w:rsidDel="00211709">
          <w:delText>M</w:delText>
        </w:r>
        <w:r w:rsidRPr="00063E17" w:rsidDel="00211709">
          <w:delText xml:space="preserve">ake or solicit a contribution in violation of the statute; </w:delText>
        </w:r>
      </w:del>
    </w:p>
    <w:p w:rsidR="008334D5" w:rsidRPr="00063E17" w:rsidDel="00211709" w:rsidRDefault="008334D5">
      <w:pPr>
        <w:pStyle w:val="ListParagraph"/>
        <w:spacing w:after="200"/>
        <w:ind w:left="432"/>
        <w:outlineLvl w:val="0"/>
        <w:rPr>
          <w:del w:id="3648" w:author="Taylor, Valerie" w:date="2020-12-14T11:29:00Z"/>
        </w:rPr>
        <w:pPrChange w:id="3649" w:author="Taylor, Valerie" w:date="2020-12-14T11:33:00Z">
          <w:pPr>
            <w:pStyle w:val="ListParagraph"/>
            <w:numPr>
              <w:numId w:val="32"/>
            </w:numPr>
            <w:spacing w:after="200"/>
            <w:ind w:hanging="360"/>
          </w:pPr>
        </w:pPrChange>
      </w:pPr>
      <w:del w:id="3650" w:author="Taylor, Valerie" w:date="2020-12-14T11:29:00Z">
        <w:r w:rsidDel="00211709">
          <w:delText>K</w:delText>
        </w:r>
        <w:r w:rsidRPr="00063E17" w:rsidDel="00211709">
          <w:delText xml:space="preserve">nowingly conceal or misrepresent a contribution given or received; </w:delText>
        </w:r>
      </w:del>
    </w:p>
    <w:p w:rsidR="008334D5" w:rsidRPr="00063E17" w:rsidDel="00211709" w:rsidRDefault="008334D5">
      <w:pPr>
        <w:pStyle w:val="ListParagraph"/>
        <w:spacing w:after="200"/>
        <w:ind w:left="432"/>
        <w:outlineLvl w:val="0"/>
        <w:rPr>
          <w:del w:id="3651" w:author="Taylor, Valerie" w:date="2020-12-14T11:29:00Z"/>
        </w:rPr>
        <w:pPrChange w:id="3652" w:author="Taylor, Valerie" w:date="2020-12-14T11:33:00Z">
          <w:pPr>
            <w:pStyle w:val="ListParagraph"/>
            <w:numPr>
              <w:numId w:val="32"/>
            </w:numPr>
            <w:spacing w:after="200"/>
            <w:ind w:hanging="360"/>
          </w:pPr>
        </w:pPrChange>
      </w:pPr>
      <w:del w:id="3653" w:author="Taylor, Valerie" w:date="2020-12-14T11:29:00Z">
        <w:r w:rsidDel="00211709">
          <w:delText>M</w:delText>
        </w:r>
        <w:r w:rsidRPr="00063E17" w:rsidDel="00211709">
          <w:delText xml:space="preserve">ake or solicit contributions through intermediaries for the purpose of concealing or misrepresenting the source of the contribution; </w:delText>
        </w:r>
      </w:del>
    </w:p>
    <w:p w:rsidR="008334D5" w:rsidRPr="00063E17" w:rsidDel="00211709" w:rsidRDefault="008334D5">
      <w:pPr>
        <w:pStyle w:val="ListParagraph"/>
        <w:spacing w:after="200"/>
        <w:ind w:left="432"/>
        <w:outlineLvl w:val="0"/>
        <w:rPr>
          <w:del w:id="3654" w:author="Taylor, Valerie" w:date="2020-12-14T11:29:00Z"/>
        </w:rPr>
        <w:pPrChange w:id="3655" w:author="Taylor, Valerie" w:date="2020-12-14T11:33:00Z">
          <w:pPr>
            <w:pStyle w:val="ListParagraph"/>
            <w:numPr>
              <w:numId w:val="32"/>
            </w:numPr>
            <w:spacing w:after="200"/>
            <w:ind w:hanging="360"/>
          </w:pPr>
        </w:pPrChange>
      </w:pPr>
      <w:del w:id="3656" w:author="Taylor, Valerie" w:date="2020-12-14T11:29:00Z">
        <w:r w:rsidDel="00211709">
          <w:delText>M</w:delText>
        </w:r>
        <w:r w:rsidRPr="00063E17" w:rsidDel="00211709">
          <w:delText>ake or solicit any contribution on the condition or with the agreement that it will be contributed to a campaign committee or any candidate of holder of the public office of Governor</w:delText>
        </w:r>
        <w:r w:rsidDel="00211709">
          <w:delText xml:space="preserve"> or Lieutenant Governor</w:delText>
        </w:r>
        <w:r w:rsidRPr="00063E17" w:rsidDel="00211709">
          <w:delText xml:space="preserve">, or to any State or county party committee; </w:delText>
        </w:r>
      </w:del>
    </w:p>
    <w:p w:rsidR="008334D5" w:rsidRPr="00063E17" w:rsidDel="00211709" w:rsidRDefault="008334D5">
      <w:pPr>
        <w:pStyle w:val="ListParagraph"/>
        <w:spacing w:after="200"/>
        <w:ind w:left="432"/>
        <w:outlineLvl w:val="0"/>
        <w:rPr>
          <w:del w:id="3657" w:author="Taylor, Valerie" w:date="2020-12-14T11:29:00Z"/>
        </w:rPr>
        <w:pPrChange w:id="3658" w:author="Taylor, Valerie" w:date="2020-12-14T11:33:00Z">
          <w:pPr>
            <w:pStyle w:val="ListParagraph"/>
            <w:numPr>
              <w:numId w:val="32"/>
            </w:numPr>
            <w:spacing w:after="200"/>
            <w:ind w:hanging="360"/>
          </w:pPr>
        </w:pPrChange>
      </w:pPr>
      <w:del w:id="3659" w:author="Taylor, Valerie" w:date="2020-12-14T11:29:00Z">
        <w:r w:rsidDel="00211709">
          <w:delText>E</w:delText>
        </w:r>
        <w:r w:rsidRPr="00063E17" w:rsidDel="00211709">
          <w:delTex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delText>
        </w:r>
      </w:del>
    </w:p>
    <w:p w:rsidR="008334D5" w:rsidRPr="00063E17" w:rsidDel="00211709" w:rsidRDefault="008334D5">
      <w:pPr>
        <w:pStyle w:val="ListParagraph"/>
        <w:spacing w:after="200"/>
        <w:ind w:left="432"/>
        <w:outlineLvl w:val="0"/>
        <w:rPr>
          <w:del w:id="3660" w:author="Taylor, Valerie" w:date="2020-12-14T11:29:00Z"/>
        </w:rPr>
        <w:pPrChange w:id="3661" w:author="Taylor, Valerie" w:date="2020-12-14T11:33:00Z">
          <w:pPr>
            <w:pStyle w:val="ListParagraph"/>
            <w:numPr>
              <w:numId w:val="32"/>
            </w:numPr>
            <w:spacing w:after="200"/>
            <w:ind w:hanging="360"/>
          </w:pPr>
        </w:pPrChange>
      </w:pPr>
      <w:del w:id="3662" w:author="Taylor, Valerie" w:date="2020-12-14T11:29:00Z">
        <w:r w:rsidDel="00211709">
          <w:delText>F</w:delText>
        </w:r>
        <w:r w:rsidRPr="00063E17" w:rsidDel="00211709">
          <w:delText xml:space="preserve">und contributions made by third parties, including consultants, attorneys, family members, and employees; </w:delText>
        </w:r>
      </w:del>
    </w:p>
    <w:p w:rsidR="008334D5" w:rsidRPr="00063E17" w:rsidDel="00211709" w:rsidRDefault="008334D5">
      <w:pPr>
        <w:pStyle w:val="ListParagraph"/>
        <w:spacing w:after="200"/>
        <w:ind w:left="432"/>
        <w:outlineLvl w:val="0"/>
        <w:rPr>
          <w:del w:id="3663" w:author="Taylor, Valerie" w:date="2020-12-14T11:29:00Z"/>
        </w:rPr>
        <w:pPrChange w:id="3664" w:author="Taylor, Valerie" w:date="2020-12-14T11:33:00Z">
          <w:pPr>
            <w:pStyle w:val="ListParagraph"/>
            <w:numPr>
              <w:numId w:val="32"/>
            </w:numPr>
            <w:spacing w:after="200"/>
            <w:ind w:hanging="360"/>
          </w:pPr>
        </w:pPrChange>
      </w:pPr>
      <w:del w:id="3665" w:author="Taylor, Valerie" w:date="2020-12-14T11:29:00Z">
        <w:r w:rsidDel="00211709">
          <w:delText>E</w:delText>
        </w:r>
        <w:r w:rsidRPr="00063E17" w:rsidDel="00211709">
          <w:delText xml:space="preserve">ngage in any exchange of contributions to circumvent the intent of the Legislation; or </w:delText>
        </w:r>
      </w:del>
    </w:p>
    <w:p w:rsidR="008334D5" w:rsidDel="00211709" w:rsidRDefault="008334D5">
      <w:pPr>
        <w:pStyle w:val="ListParagraph"/>
        <w:ind w:left="432"/>
        <w:outlineLvl w:val="0"/>
        <w:rPr>
          <w:del w:id="3666" w:author="Taylor, Valerie" w:date="2020-12-14T11:29:00Z"/>
        </w:rPr>
        <w:pPrChange w:id="3667" w:author="Taylor, Valerie" w:date="2020-12-14T11:33:00Z">
          <w:pPr>
            <w:pStyle w:val="ListParagraph"/>
            <w:numPr>
              <w:numId w:val="32"/>
            </w:numPr>
            <w:ind w:hanging="360"/>
          </w:pPr>
        </w:pPrChange>
      </w:pPr>
      <w:del w:id="3668" w:author="Taylor, Valerie" w:date="2020-12-14T11:29:00Z">
        <w:r w:rsidDel="00211709">
          <w:delText>D</w:delText>
        </w:r>
        <w:r w:rsidRPr="00063E17" w:rsidDel="00211709">
          <w:delText xml:space="preserve">irectly or indirectly through or by any other person or means, do any act which would subject that entity to the restrictions of the Legislation. </w:delText>
        </w:r>
      </w:del>
    </w:p>
    <w:p w:rsidR="008334D5" w:rsidRPr="00063E17" w:rsidDel="00211709" w:rsidRDefault="008334D5">
      <w:pPr>
        <w:ind w:left="432"/>
        <w:outlineLvl w:val="0"/>
        <w:rPr>
          <w:del w:id="3669" w:author="Taylor, Valerie" w:date="2020-12-14T11:29:00Z"/>
        </w:rPr>
        <w:pPrChange w:id="3670" w:author="Taylor, Valerie" w:date="2020-12-14T11:33:00Z">
          <w:pPr/>
        </w:pPrChange>
      </w:pPr>
    </w:p>
    <w:p w:rsidR="008334D5" w:rsidDel="00211709" w:rsidRDefault="008334D5">
      <w:pPr>
        <w:ind w:left="432"/>
        <w:outlineLvl w:val="0"/>
        <w:rPr>
          <w:del w:id="3671" w:author="Taylor, Valerie" w:date="2020-12-14T11:29:00Z"/>
        </w:rPr>
        <w:pPrChange w:id="3672" w:author="Taylor, Valerie" w:date="2020-12-14T11:33:00Z">
          <w:pPr/>
        </w:pPrChange>
      </w:pPr>
      <w:bookmarkStart w:id="3673" w:name="_Toc469579748"/>
      <w:bookmarkStart w:id="3674" w:name="_Toc469932232"/>
      <w:bookmarkStart w:id="3675" w:name="_Toc476315917"/>
      <w:bookmarkStart w:id="3676" w:name="_Toc476644265"/>
      <w:bookmarkStart w:id="3677" w:name="_Toc485039866"/>
      <w:bookmarkStart w:id="3678" w:name="_Toc485041282"/>
      <w:bookmarkStart w:id="3679" w:name="_Toc6228059"/>
      <w:bookmarkStart w:id="3680" w:name="_Toc51164225"/>
      <w:del w:id="3681" w:author="Taylor, Valerie" w:date="2020-12-14T11:29:00Z">
        <w:r w:rsidRPr="00063E17" w:rsidDel="00211709">
          <w:rPr>
            <w:rStyle w:val="Heading3Char"/>
          </w:rPr>
          <w:delText>2.7</w:delText>
        </w:r>
        <w:r w:rsidDel="00211709">
          <w:rPr>
            <w:rStyle w:val="Heading3Char"/>
          </w:rPr>
          <w:tab/>
        </w:r>
        <w:r w:rsidRPr="00063E17" w:rsidDel="00211709">
          <w:rPr>
            <w:rStyle w:val="Heading3Char"/>
          </w:rPr>
          <w:delText>POLITICAL CONTRIBUTION DISCLOSURE</w:delText>
        </w:r>
        <w:bookmarkEnd w:id="3673"/>
        <w:bookmarkEnd w:id="3674"/>
        <w:bookmarkEnd w:id="3675"/>
        <w:bookmarkEnd w:id="3676"/>
        <w:bookmarkEnd w:id="3677"/>
        <w:bookmarkEnd w:id="3678"/>
        <w:bookmarkEnd w:id="3679"/>
        <w:bookmarkEnd w:id="3680"/>
      </w:del>
    </w:p>
    <w:p w:rsidR="008334D5" w:rsidRPr="00C65B22" w:rsidDel="00211709" w:rsidRDefault="008334D5">
      <w:pPr>
        <w:ind w:left="432"/>
        <w:outlineLvl w:val="0"/>
        <w:rPr>
          <w:del w:id="3682" w:author="Taylor, Valerie" w:date="2020-12-14T11:29:00Z"/>
        </w:rPr>
        <w:pPrChange w:id="3683" w:author="Taylor, Valerie" w:date="2020-12-14T11:33:00Z">
          <w:pPr/>
        </w:pPrChange>
      </w:pPr>
      <w:del w:id="3684" w:author="Taylor, Valerie" w:date="2020-12-14T11:29:00Z">
        <w:r w:rsidRPr="00851065" w:rsidDel="00211709">
          <w:delText xml:space="preserve">The contractor is advised of its responsibility to file an annual disclosure statement on political contributions with the New Jersey Election Law Enforcement Commission (ELEC), pursuant to </w:delText>
        </w:r>
        <w:r w:rsidRPr="00851065" w:rsidDel="00211709">
          <w:rPr>
            <w:u w:val="single"/>
          </w:rPr>
          <w:delText>N.J.S.A.</w:delText>
        </w:r>
        <w:r w:rsidRPr="00AB2116" w:rsidDel="00211709">
          <w:delText xml:space="preserve"> </w:delText>
        </w:r>
        <w:r w:rsidRPr="00851065" w:rsidDel="00211709">
          <w:delText>19:44A-20.27 (</w:delText>
        </w:r>
        <w:r w:rsidDel="00211709">
          <w:delText>P.</w:delText>
        </w:r>
        <w:r w:rsidRPr="00851065" w:rsidDel="00211709">
          <w:delText xml:space="preserve">L. 2005, c. 271, §3 as amended) if in a calendar year the contractor receives one </w:delText>
        </w:r>
        <w:r w:rsidDel="00211709">
          <w:rPr>
            <w:rFonts w:cs="Arial"/>
          </w:rPr>
          <w:delText xml:space="preserve">(1) </w:delText>
        </w:r>
        <w:r w:rsidRPr="00851065" w:rsidDel="00211709">
          <w:delText>or more contracts valued at $50,000.00 or more. It is the contractor’s responsibility to determine if filing is necessary. Failure to file can result in the imposition of penalties by ELEC. Additional information about this requirement is available from ELEC by calling 1(888)313-3</w:delText>
        </w:r>
        <w:r w:rsidRPr="00C65B22" w:rsidDel="00211709">
          <w:delText xml:space="preserve">532 or on the internet </w:delText>
        </w:r>
        <w:r w:rsidDel="00211709">
          <w:delText xml:space="preserve">at </w:delText>
        </w:r>
        <w:r w:rsidR="00211709" w:rsidDel="00211709">
          <w:fldChar w:fldCharType="begin"/>
        </w:r>
        <w:r w:rsidR="00211709" w:rsidDel="00211709">
          <w:delInstrText xml:space="preserve"> HYPERLINK "http://www.elec.state.nj.us/" </w:delInstrText>
        </w:r>
        <w:r w:rsidR="00211709" w:rsidDel="00211709">
          <w:fldChar w:fldCharType="separate"/>
        </w:r>
        <w:r w:rsidRPr="00012850" w:rsidDel="00211709">
          <w:rPr>
            <w:rStyle w:val="Hyperlink"/>
          </w:rPr>
          <w:delText>http://www.elec.state.nj.us/</w:delText>
        </w:r>
        <w:r w:rsidR="00211709" w:rsidDel="00211709">
          <w:rPr>
            <w:rStyle w:val="Hyperlink"/>
          </w:rPr>
          <w:fldChar w:fldCharType="end"/>
        </w:r>
        <w:r w:rsidRPr="00C65B22" w:rsidDel="00211709">
          <w:delText>.</w:delText>
        </w:r>
      </w:del>
    </w:p>
    <w:p w:rsidR="008334D5" w:rsidRPr="00C65B22" w:rsidDel="00211709" w:rsidRDefault="008334D5">
      <w:pPr>
        <w:ind w:left="432"/>
        <w:outlineLvl w:val="0"/>
        <w:rPr>
          <w:del w:id="3685" w:author="Taylor, Valerie" w:date="2020-12-14T11:29:00Z"/>
          <w:b/>
        </w:rPr>
        <w:pPrChange w:id="3686" w:author="Taylor, Valerie" w:date="2020-12-14T11:33:00Z">
          <w:pPr/>
        </w:pPrChange>
      </w:pPr>
    </w:p>
    <w:p w:rsidR="008334D5" w:rsidDel="00211709" w:rsidRDefault="008334D5">
      <w:pPr>
        <w:ind w:left="432"/>
        <w:outlineLvl w:val="0"/>
        <w:rPr>
          <w:del w:id="3687" w:author="Taylor, Valerie" w:date="2020-12-14T11:29:00Z"/>
        </w:rPr>
        <w:pPrChange w:id="3688" w:author="Taylor, Valerie" w:date="2020-12-14T11:33:00Z">
          <w:pPr/>
        </w:pPrChange>
      </w:pPr>
      <w:bookmarkStart w:id="3689" w:name="_Toc469579749"/>
      <w:bookmarkStart w:id="3690" w:name="_Toc469932233"/>
      <w:bookmarkStart w:id="3691" w:name="_Toc476315918"/>
      <w:bookmarkStart w:id="3692" w:name="_Toc476644266"/>
      <w:bookmarkStart w:id="3693" w:name="_Toc485039867"/>
      <w:bookmarkStart w:id="3694" w:name="_Toc485041283"/>
      <w:bookmarkStart w:id="3695" w:name="_Toc6228060"/>
      <w:bookmarkStart w:id="3696" w:name="_Toc51164226"/>
      <w:del w:id="3697" w:author="Taylor, Valerie" w:date="2020-12-14T11:29:00Z">
        <w:r w:rsidRPr="00063E17" w:rsidDel="00211709">
          <w:rPr>
            <w:rStyle w:val="Heading3Char"/>
          </w:rPr>
          <w:delText>2.8</w:delText>
        </w:r>
        <w:r w:rsidDel="00211709">
          <w:rPr>
            <w:rStyle w:val="Heading3Char"/>
          </w:rPr>
          <w:tab/>
        </w:r>
        <w:r w:rsidRPr="00063E17" w:rsidDel="00211709">
          <w:rPr>
            <w:rStyle w:val="Heading3Char"/>
          </w:rPr>
          <w:delText>STANDARDS PROHIBITING CONFLICTS OF INTEREST</w:delText>
        </w:r>
        <w:bookmarkEnd w:id="3689"/>
        <w:bookmarkEnd w:id="3690"/>
        <w:bookmarkEnd w:id="3691"/>
        <w:bookmarkEnd w:id="3692"/>
        <w:bookmarkEnd w:id="3693"/>
        <w:bookmarkEnd w:id="3694"/>
        <w:bookmarkEnd w:id="3695"/>
        <w:bookmarkEnd w:id="3696"/>
      </w:del>
    </w:p>
    <w:p w:rsidR="008334D5" w:rsidRPr="00851065" w:rsidDel="00211709" w:rsidRDefault="008334D5">
      <w:pPr>
        <w:ind w:left="432"/>
        <w:outlineLvl w:val="0"/>
        <w:rPr>
          <w:del w:id="3698" w:author="Taylor, Valerie" w:date="2020-12-14T11:29:00Z"/>
        </w:rPr>
        <w:pPrChange w:id="3699" w:author="Taylor, Valerie" w:date="2020-12-14T11:33:00Z">
          <w:pPr/>
        </w:pPrChange>
      </w:pPr>
      <w:del w:id="3700" w:author="Taylor, Valerie" w:date="2020-12-14T11:29:00Z">
        <w:r w:rsidRPr="00851065" w:rsidDel="00211709">
          <w:delText xml:space="preserve">The following prohibitions on contractor activities shall apply to all contracts or purchase agreements made with the State of New Jersey, pursuant to Executive Order No. 189 (1988). </w:delText>
        </w:r>
      </w:del>
    </w:p>
    <w:p w:rsidR="008334D5" w:rsidRPr="00851065" w:rsidDel="00211709" w:rsidRDefault="008334D5">
      <w:pPr>
        <w:ind w:left="432"/>
        <w:outlineLvl w:val="0"/>
        <w:rPr>
          <w:del w:id="3701" w:author="Taylor, Valerie" w:date="2020-12-14T11:29:00Z"/>
        </w:rPr>
        <w:pPrChange w:id="3702" w:author="Taylor, Valerie" w:date="2020-12-14T11:33:00Z">
          <w:pPr/>
        </w:pPrChange>
      </w:pPr>
    </w:p>
    <w:p w:rsidR="008334D5" w:rsidDel="00211709" w:rsidRDefault="008334D5">
      <w:pPr>
        <w:ind w:left="432"/>
        <w:outlineLvl w:val="0"/>
        <w:rPr>
          <w:del w:id="3703" w:author="Taylor, Valerie" w:date="2020-12-14T11:29:00Z"/>
        </w:rPr>
        <w:pPrChange w:id="3704" w:author="Taylor, Valerie" w:date="2020-12-14T11:33:00Z">
          <w:pPr/>
        </w:pPrChange>
      </w:pPr>
      <w:del w:id="3705" w:author="Taylor, Valerie" w:date="2020-12-14T11:29:00Z">
        <w:r w:rsidRPr="00063E17" w:rsidDel="00211709">
          <w:delText xml:space="preserve">No vendor shall pay, offer to pay, or agree to pay, either directly or indirectly, any fee, commission, compensation, gift, gratuity, or other thing of value of any kind to any State officer or employee or special State officer or employee, as defined by </w:delText>
        </w:r>
        <w:r w:rsidRPr="00063E17" w:rsidDel="00211709">
          <w:rPr>
            <w:u w:val="single"/>
          </w:rPr>
          <w:delText>N.J.S.A.</w:delText>
        </w:r>
        <w:r w:rsidRPr="00063E17" w:rsidDel="00211709">
          <w:delText xml:space="preserve"> 52:13D-13b. and e., in the Department of the Treasury or any other agency with which such vendor transacts or offers or proposes to transact business, or to any member of the immediate family, as defined by </w:delText>
        </w:r>
        <w:r w:rsidRPr="00063E17" w:rsidDel="00211709">
          <w:rPr>
            <w:u w:val="single"/>
          </w:rPr>
          <w:delText>N.J.S.A.</w:delText>
        </w:r>
        <w:r w:rsidRPr="00063E17" w:rsidDel="00211709">
          <w:delText xml:space="preserve"> 52:13D-13i., of any such officer or employee, or partnership, firm or corporation with which they are employed or associated, or in which such officer or employee has an interest within the meaning of </w:delText>
        </w:r>
        <w:r w:rsidRPr="00063E17" w:rsidDel="00211709">
          <w:rPr>
            <w:u w:val="single"/>
          </w:rPr>
          <w:delText>N.J.S.A.</w:delText>
        </w:r>
        <w:r w:rsidRPr="00063E17" w:rsidDel="00211709">
          <w:delText xml:space="preserve"> 52: 13D-13g</w:delText>
        </w:r>
        <w:r w:rsidDel="00211709">
          <w:delText>;</w:delText>
        </w:r>
      </w:del>
    </w:p>
    <w:p w:rsidR="008334D5" w:rsidRPr="00063E17" w:rsidDel="00211709" w:rsidRDefault="008334D5">
      <w:pPr>
        <w:ind w:left="432"/>
        <w:outlineLvl w:val="0"/>
        <w:rPr>
          <w:del w:id="3706" w:author="Taylor, Valerie" w:date="2020-12-14T11:29:00Z"/>
        </w:rPr>
        <w:pPrChange w:id="3707" w:author="Taylor, Valerie" w:date="2020-12-14T11:33:00Z">
          <w:pPr/>
        </w:pPrChange>
      </w:pPr>
      <w:del w:id="3708" w:author="Taylor, Valerie" w:date="2020-12-14T11:29:00Z">
        <w:r w:rsidRPr="00063E17" w:rsidDel="00211709">
          <w:delText xml:space="preserve"> </w:delText>
        </w:r>
      </w:del>
    </w:p>
    <w:p w:rsidR="008334D5" w:rsidDel="00211709" w:rsidRDefault="008334D5">
      <w:pPr>
        <w:ind w:left="432"/>
        <w:outlineLvl w:val="0"/>
        <w:rPr>
          <w:del w:id="3709" w:author="Taylor, Valerie" w:date="2020-12-14T11:29:00Z"/>
        </w:rPr>
        <w:pPrChange w:id="3710" w:author="Taylor, Valerie" w:date="2020-12-14T11:33:00Z">
          <w:pPr/>
        </w:pPrChange>
      </w:pPr>
      <w:del w:id="3711" w:author="Taylor, Valerie" w:date="2020-12-14T11:29:00Z">
        <w:r w:rsidRPr="00063E17" w:rsidDel="00211709">
          <w:delText xml:space="preserve">The solicitation of any fee, commission, compensation, gift, gratuity or other thing of value by any State officer or employee or special State officer or employee from any State vendor shall be reported in writing forthwith by the vendor to the </w:delText>
        </w:r>
        <w:r w:rsidDel="00211709">
          <w:delText xml:space="preserve">New Jersey Office of the </w:delText>
        </w:r>
        <w:r w:rsidRPr="00063E17" w:rsidDel="00211709">
          <w:delText>Attorney General and the Executive Commission on Ethical Standards</w:delText>
        </w:r>
        <w:r w:rsidDel="00211709">
          <w:rPr>
            <w:rFonts w:cs="Arial"/>
            <w:szCs w:val="22"/>
          </w:rPr>
          <w:delText>, now known as the State Ethics Commission</w:delText>
        </w:r>
        <w:r w:rsidDel="00211709">
          <w:delText>;</w:delText>
        </w:r>
      </w:del>
    </w:p>
    <w:p w:rsidR="008334D5" w:rsidRPr="00063E17" w:rsidDel="00211709" w:rsidRDefault="008334D5">
      <w:pPr>
        <w:ind w:left="432"/>
        <w:outlineLvl w:val="0"/>
        <w:rPr>
          <w:del w:id="3712" w:author="Taylor, Valerie" w:date="2020-12-14T11:29:00Z"/>
        </w:rPr>
        <w:pPrChange w:id="3713" w:author="Taylor, Valerie" w:date="2020-12-14T11:33:00Z">
          <w:pPr/>
        </w:pPrChange>
      </w:pPr>
    </w:p>
    <w:p w:rsidR="008334D5" w:rsidDel="00211709" w:rsidRDefault="008334D5">
      <w:pPr>
        <w:ind w:left="432"/>
        <w:outlineLvl w:val="0"/>
        <w:rPr>
          <w:del w:id="3714" w:author="Taylor, Valerie" w:date="2020-12-14T11:29:00Z"/>
        </w:rPr>
        <w:pPrChange w:id="3715" w:author="Taylor, Valerie" w:date="2020-12-14T11:33:00Z">
          <w:pPr/>
        </w:pPrChange>
      </w:pPr>
      <w:del w:id="3716" w:author="Taylor, Valerie" w:date="2020-12-14T11:29:00Z">
        <w:r w:rsidRPr="00063E17" w:rsidDel="00211709">
          <w:delTex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delText>
        </w:r>
        <w:r w:rsidDel="00211709">
          <w:delText>/she</w:delText>
        </w:r>
        <w:r w:rsidRPr="00063E17" w:rsidDel="00211709">
          <w:delText xml:space="preserve"> is employed or associated or in which he</w:delText>
        </w:r>
        <w:r w:rsidDel="00211709">
          <w:delText>/she</w:delText>
        </w:r>
        <w:r w:rsidRPr="00063E17" w:rsidDel="00211709">
          <w:delText xml:space="preserve"> has an interest within the meaning of </w:delText>
        </w:r>
        <w:r w:rsidRPr="00063E17" w:rsidDel="00211709">
          <w:rPr>
            <w:u w:val="single"/>
          </w:rPr>
          <w:delText>N.J.S.A.</w:delText>
        </w:r>
        <w:r w:rsidRPr="00063E17" w:rsidDel="00211709">
          <w:delText xml:space="preserve"> 52:13</w:delText>
        </w:r>
        <w:r w:rsidDel="00211709">
          <w:delText>D</w:delText>
        </w:r>
        <w:r w:rsidRPr="00063E17" w:rsidDel="00211709">
          <w:delText>-13g. Any relationships subject to this provision shall be reported in writing forthwith to the Executive Commission on Ethical Standards</w:delText>
        </w:r>
        <w:r w:rsidDel="00211709">
          <w:rPr>
            <w:rFonts w:cs="Arial"/>
            <w:szCs w:val="22"/>
          </w:rPr>
          <w:delText>, now known as the State Ethics Commission</w:delText>
        </w:r>
        <w:r w:rsidRPr="00063E17" w:rsidDel="00211709">
          <w:delText>, which may grant a waiver of this restriction upon application of the State officer or employee or special State officer or employee upon a finding that the present or proposed relationship does not present the potential, actuality or appearance of a conflict of interest</w:delText>
        </w:r>
        <w:r w:rsidDel="00211709">
          <w:delText>;</w:delText>
        </w:r>
      </w:del>
    </w:p>
    <w:p w:rsidR="008334D5" w:rsidRPr="00063E17" w:rsidDel="00211709" w:rsidRDefault="008334D5">
      <w:pPr>
        <w:ind w:left="432"/>
        <w:outlineLvl w:val="0"/>
        <w:rPr>
          <w:del w:id="3717" w:author="Taylor, Valerie" w:date="2020-12-14T11:29:00Z"/>
        </w:rPr>
        <w:pPrChange w:id="3718" w:author="Taylor, Valerie" w:date="2020-12-14T11:33:00Z">
          <w:pPr/>
        </w:pPrChange>
      </w:pPr>
    </w:p>
    <w:p w:rsidR="008334D5" w:rsidDel="00211709" w:rsidRDefault="008334D5">
      <w:pPr>
        <w:ind w:left="432"/>
        <w:outlineLvl w:val="0"/>
        <w:rPr>
          <w:del w:id="3719" w:author="Taylor, Valerie" w:date="2020-12-14T11:29:00Z"/>
        </w:rPr>
        <w:pPrChange w:id="3720" w:author="Taylor, Valerie" w:date="2020-12-14T11:33:00Z">
          <w:pPr/>
        </w:pPrChange>
      </w:pPr>
      <w:del w:id="3721" w:author="Taylor, Valerie" w:date="2020-12-14T11:29:00Z">
        <w:r w:rsidRPr="00063E17" w:rsidDel="00211709">
          <w:delText>No vendor shall influence, or attempt to influence or cause to be influenced, any State officer or employee or special State officer or employee in his</w:delText>
        </w:r>
        <w:r w:rsidDel="00211709">
          <w:delText>/her</w:delText>
        </w:r>
        <w:r w:rsidRPr="00063E17" w:rsidDel="00211709">
          <w:delText xml:space="preserve"> official capacity in any manner which might tend to impair the objectivity or independence of judgment of said officer or employee</w:delText>
        </w:r>
        <w:r w:rsidDel="00211709">
          <w:delText>;</w:delText>
        </w:r>
      </w:del>
    </w:p>
    <w:p w:rsidR="008334D5" w:rsidRPr="00063E17" w:rsidDel="00211709" w:rsidRDefault="008334D5">
      <w:pPr>
        <w:ind w:left="432"/>
        <w:outlineLvl w:val="0"/>
        <w:rPr>
          <w:del w:id="3722" w:author="Taylor, Valerie" w:date="2020-12-14T11:29:00Z"/>
        </w:rPr>
        <w:pPrChange w:id="3723" w:author="Taylor, Valerie" w:date="2020-12-14T11:33:00Z">
          <w:pPr/>
        </w:pPrChange>
      </w:pPr>
    </w:p>
    <w:p w:rsidR="008334D5" w:rsidDel="00211709" w:rsidRDefault="008334D5">
      <w:pPr>
        <w:ind w:left="432"/>
        <w:outlineLvl w:val="0"/>
        <w:rPr>
          <w:del w:id="3724" w:author="Taylor, Valerie" w:date="2020-12-14T11:29:00Z"/>
        </w:rPr>
        <w:pPrChange w:id="3725" w:author="Taylor, Valerie" w:date="2020-12-14T11:33:00Z">
          <w:pPr/>
        </w:pPrChange>
      </w:pPr>
      <w:del w:id="3726" w:author="Taylor, Valerie" w:date="2020-12-14T11:29:00Z">
        <w:r w:rsidRPr="00063E17" w:rsidDel="00211709">
          <w:delText>No vendor shall cause or influence, or attempt to cause or influence, any State officer or employee or special State officer or employee to use, or attempt to use, his</w:delText>
        </w:r>
        <w:r w:rsidDel="00211709">
          <w:delText>/her</w:delText>
        </w:r>
        <w:r w:rsidRPr="00063E17" w:rsidDel="00211709">
          <w:delText xml:space="preserve"> official position to secure unwarranted privileges or advantages for the vendor or any other person</w:delText>
        </w:r>
        <w:r w:rsidDel="00211709">
          <w:delText>; and</w:delText>
        </w:r>
      </w:del>
    </w:p>
    <w:p w:rsidR="008334D5" w:rsidRPr="00063E17" w:rsidDel="00211709" w:rsidRDefault="008334D5">
      <w:pPr>
        <w:ind w:left="432"/>
        <w:outlineLvl w:val="0"/>
        <w:rPr>
          <w:del w:id="3727" w:author="Taylor, Valerie" w:date="2020-12-14T11:29:00Z"/>
        </w:rPr>
        <w:pPrChange w:id="3728" w:author="Taylor, Valerie" w:date="2020-12-14T11:33:00Z">
          <w:pPr/>
        </w:pPrChange>
      </w:pPr>
      <w:del w:id="3729" w:author="Taylor, Valerie" w:date="2020-12-14T11:29:00Z">
        <w:r w:rsidRPr="00063E17" w:rsidDel="00211709">
          <w:delText xml:space="preserve"> </w:delText>
        </w:r>
      </w:del>
    </w:p>
    <w:p w:rsidR="008334D5" w:rsidRPr="00063E17" w:rsidDel="00211709" w:rsidRDefault="008334D5">
      <w:pPr>
        <w:ind w:left="432"/>
        <w:outlineLvl w:val="0"/>
        <w:rPr>
          <w:del w:id="3730" w:author="Taylor, Valerie" w:date="2020-12-14T11:29:00Z"/>
        </w:rPr>
        <w:pPrChange w:id="3731" w:author="Taylor, Valerie" w:date="2020-12-14T11:33:00Z">
          <w:pPr/>
        </w:pPrChange>
      </w:pPr>
      <w:del w:id="3732" w:author="Taylor, Valerie" w:date="2020-12-14T11:29:00Z">
        <w:r w:rsidRPr="00063E17" w:rsidDel="00211709">
          <w:delTex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delText>
        </w:r>
        <w:r w:rsidDel="00211709">
          <w:rPr>
            <w:rFonts w:cs="Arial"/>
            <w:szCs w:val="22"/>
          </w:rPr>
          <w:delText>, now known as the State Ethics Commission</w:delText>
        </w:r>
        <w:r w:rsidRPr="00063E17" w:rsidDel="00211709">
          <w:delText xml:space="preserve"> may promulgate under paragraph 3c of Executive Order No. 189. </w:delText>
        </w:r>
      </w:del>
    </w:p>
    <w:p w:rsidR="008334D5" w:rsidRPr="00955DFD" w:rsidDel="00211709" w:rsidRDefault="008334D5">
      <w:pPr>
        <w:ind w:left="432"/>
        <w:outlineLvl w:val="0"/>
        <w:rPr>
          <w:del w:id="3733" w:author="Taylor, Valerie" w:date="2020-12-14T11:29:00Z"/>
        </w:rPr>
        <w:pPrChange w:id="3734" w:author="Taylor, Valerie" w:date="2020-12-14T11:33:00Z">
          <w:pPr/>
        </w:pPrChange>
      </w:pPr>
    </w:p>
    <w:p w:rsidR="008334D5" w:rsidDel="00211709" w:rsidRDefault="008334D5">
      <w:pPr>
        <w:ind w:left="432"/>
        <w:outlineLvl w:val="0"/>
        <w:rPr>
          <w:del w:id="3735" w:author="Taylor, Valerie" w:date="2020-12-14T11:29:00Z"/>
          <w:b/>
        </w:rPr>
        <w:pPrChange w:id="3736" w:author="Taylor, Valerie" w:date="2020-12-14T11:33:00Z">
          <w:pPr/>
        </w:pPrChange>
      </w:pPr>
      <w:bookmarkStart w:id="3737" w:name="_Toc469579750"/>
      <w:bookmarkStart w:id="3738" w:name="_Toc469932234"/>
      <w:bookmarkStart w:id="3739" w:name="_Toc476315919"/>
      <w:bookmarkStart w:id="3740" w:name="_Toc476644267"/>
      <w:bookmarkStart w:id="3741" w:name="_Toc485039868"/>
      <w:bookmarkStart w:id="3742" w:name="_Toc485041284"/>
      <w:bookmarkStart w:id="3743" w:name="_Toc6228061"/>
      <w:bookmarkStart w:id="3744" w:name="_Toc51164227"/>
      <w:del w:id="3745" w:author="Taylor, Valerie" w:date="2020-12-14T11:29:00Z">
        <w:r w:rsidRPr="00063E17" w:rsidDel="00211709">
          <w:rPr>
            <w:rStyle w:val="Heading3Char"/>
          </w:rPr>
          <w:delText>2.9</w:delText>
        </w:r>
        <w:r w:rsidDel="00211709">
          <w:rPr>
            <w:rStyle w:val="Heading3Char"/>
          </w:rPr>
          <w:tab/>
        </w:r>
        <w:r w:rsidRPr="00063E17" w:rsidDel="00211709">
          <w:rPr>
            <w:rStyle w:val="Heading3Char"/>
          </w:rPr>
          <w:delText>NOTICE TO ALL CONTRACTORS SET-OFF FOR STATE TAX NOTICE</w:delText>
        </w:r>
        <w:bookmarkEnd w:id="3737"/>
        <w:bookmarkEnd w:id="3738"/>
        <w:bookmarkEnd w:id="3739"/>
        <w:bookmarkEnd w:id="3740"/>
        <w:bookmarkEnd w:id="3741"/>
        <w:bookmarkEnd w:id="3742"/>
        <w:bookmarkEnd w:id="3743"/>
        <w:bookmarkEnd w:id="3744"/>
      </w:del>
    </w:p>
    <w:p w:rsidR="008334D5" w:rsidRPr="00C65B22" w:rsidDel="00211709" w:rsidRDefault="008334D5">
      <w:pPr>
        <w:ind w:left="432"/>
        <w:outlineLvl w:val="0"/>
        <w:rPr>
          <w:del w:id="3746" w:author="Taylor, Valerie" w:date="2020-12-14T11:29:00Z"/>
        </w:rPr>
        <w:pPrChange w:id="3747" w:author="Taylor, Valerie" w:date="2020-12-14T11:33:00Z">
          <w:pPr/>
        </w:pPrChange>
      </w:pPr>
      <w:del w:id="3748" w:author="Taylor, Valerie" w:date="2020-12-14T11:29:00Z">
        <w:r w:rsidRPr="00851065" w:rsidDel="00211709">
          <w:delText xml:space="preserve">Pursuant to </w:delText>
        </w:r>
        <w:r w:rsidRPr="00280104" w:rsidDel="00211709">
          <w:rPr>
            <w:u w:val="single"/>
          </w:rPr>
          <w:delText xml:space="preserve">N.J.S.A. </w:delText>
        </w:r>
        <w:r w:rsidDel="00211709">
          <w:delText>54:49-19</w:delText>
        </w:r>
        <w:r w:rsidRPr="00851065" w:rsidDel="00211709">
          <w:delTex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delText>
        </w:r>
        <w:r w:rsidRPr="00C65B22" w:rsidDel="00211709">
          <w:delText xml:space="preserve">r other deductions which might be attributable to the taxpayer, partner or shareholder subject to set-off under this act. </w:delText>
        </w:r>
      </w:del>
    </w:p>
    <w:p w:rsidR="008334D5" w:rsidRPr="00C65B22" w:rsidDel="00211709" w:rsidRDefault="008334D5">
      <w:pPr>
        <w:ind w:left="432"/>
        <w:outlineLvl w:val="0"/>
        <w:rPr>
          <w:del w:id="3749" w:author="Taylor, Valerie" w:date="2020-12-14T11:29:00Z"/>
        </w:rPr>
        <w:pPrChange w:id="3750" w:author="Taylor, Valerie" w:date="2020-12-14T11:33:00Z">
          <w:pPr/>
        </w:pPrChange>
      </w:pPr>
      <w:del w:id="3751" w:author="Taylor, Valerie" w:date="2020-12-14T11:29:00Z">
        <w:r w:rsidRPr="00C65B22" w:rsidDel="00211709">
          <w:delTex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delText>
        </w:r>
        <w:r w:rsidRPr="00DB1694" w:rsidDel="00211709">
          <w:rPr>
            <w:u w:val="single"/>
          </w:rPr>
          <w:delText>et</w:delText>
        </w:r>
        <w:r w:rsidRPr="00DB1694" w:rsidDel="00211709">
          <w:delText xml:space="preserve"> </w:delText>
        </w:r>
        <w:r w:rsidRPr="00DB1694" w:rsidDel="00211709">
          <w:rPr>
            <w:u w:val="single"/>
          </w:rPr>
          <w:delText>seq.</w:delText>
        </w:r>
        <w:r w:rsidRPr="00C65B22" w:rsidDel="00211709">
          <w:delText xml:space="preserve">), to the taxpayer shall be stayed. </w:delText>
        </w:r>
      </w:del>
    </w:p>
    <w:p w:rsidR="008334D5" w:rsidRPr="007D420A" w:rsidDel="00211709" w:rsidRDefault="008334D5">
      <w:pPr>
        <w:ind w:left="432"/>
        <w:outlineLvl w:val="0"/>
        <w:rPr>
          <w:del w:id="3752" w:author="Taylor, Valerie" w:date="2020-12-14T11:29:00Z"/>
          <w:b/>
        </w:rPr>
        <w:pPrChange w:id="3753" w:author="Taylor, Valerie" w:date="2020-12-14T11:33:00Z">
          <w:pPr/>
        </w:pPrChange>
      </w:pPr>
    </w:p>
    <w:p w:rsidR="008334D5" w:rsidDel="00211709" w:rsidRDefault="008334D5">
      <w:pPr>
        <w:ind w:left="432"/>
        <w:outlineLvl w:val="0"/>
        <w:rPr>
          <w:del w:id="3754" w:author="Taylor, Valerie" w:date="2020-12-14T11:29:00Z"/>
          <w:rStyle w:val="Heading3Char"/>
        </w:rPr>
        <w:pPrChange w:id="3755" w:author="Taylor, Valerie" w:date="2020-12-14T11:33:00Z">
          <w:pPr/>
        </w:pPrChange>
      </w:pPr>
      <w:bookmarkStart w:id="3756" w:name="_Toc469579751"/>
      <w:bookmarkStart w:id="3757" w:name="_Toc469932235"/>
      <w:bookmarkStart w:id="3758" w:name="_Toc476315920"/>
      <w:bookmarkStart w:id="3759" w:name="_Toc476644268"/>
      <w:bookmarkStart w:id="3760" w:name="_Toc485039869"/>
      <w:bookmarkStart w:id="3761" w:name="_Toc485041285"/>
      <w:bookmarkStart w:id="3762" w:name="_Toc6228062"/>
      <w:bookmarkStart w:id="3763" w:name="_Toc51164228"/>
      <w:del w:id="3764" w:author="Taylor, Valerie" w:date="2020-12-14T11:29:00Z">
        <w:r w:rsidRPr="00063E17" w:rsidDel="00211709">
          <w:rPr>
            <w:rStyle w:val="Heading3Char"/>
          </w:rPr>
          <w:delText>2.10</w:delText>
        </w:r>
        <w:r w:rsidDel="00211709">
          <w:rPr>
            <w:rStyle w:val="Heading3Char"/>
          </w:rPr>
          <w:tab/>
        </w:r>
        <w:r w:rsidRPr="00063E17" w:rsidDel="00211709">
          <w:rPr>
            <w:rStyle w:val="Heading3Char"/>
          </w:rPr>
          <w:delText>COMPLIANCE - LAWS</w:delText>
        </w:r>
        <w:bookmarkEnd w:id="3756"/>
        <w:bookmarkEnd w:id="3757"/>
        <w:bookmarkEnd w:id="3758"/>
        <w:bookmarkEnd w:id="3759"/>
        <w:bookmarkEnd w:id="3760"/>
        <w:bookmarkEnd w:id="3761"/>
        <w:bookmarkEnd w:id="3762"/>
        <w:bookmarkEnd w:id="3763"/>
      </w:del>
    </w:p>
    <w:p w:rsidR="008334D5" w:rsidRPr="00851065" w:rsidDel="00211709" w:rsidRDefault="008334D5">
      <w:pPr>
        <w:ind w:left="432"/>
        <w:outlineLvl w:val="0"/>
        <w:rPr>
          <w:del w:id="3765" w:author="Taylor, Valerie" w:date="2020-12-14T11:29:00Z"/>
        </w:rPr>
        <w:pPrChange w:id="3766" w:author="Taylor, Valerie" w:date="2020-12-14T11:33:00Z">
          <w:pPr/>
        </w:pPrChange>
      </w:pPr>
      <w:del w:id="3767" w:author="Taylor, Valerie" w:date="2020-12-14T11:29:00Z">
        <w:r w:rsidRPr="00851065" w:rsidDel="00211709">
          <w:delText xml:space="preserve">The contractor must comply with all local, State and Federal laws, rules and regulations applicable to this contract and to the goods delivered and/or services performed hereunder. </w:delText>
        </w:r>
      </w:del>
    </w:p>
    <w:p w:rsidR="008334D5" w:rsidRPr="00851065" w:rsidDel="00211709" w:rsidRDefault="008334D5">
      <w:pPr>
        <w:ind w:left="432"/>
        <w:outlineLvl w:val="0"/>
        <w:rPr>
          <w:del w:id="3768" w:author="Taylor, Valerie" w:date="2020-12-14T11:29:00Z"/>
          <w:b/>
        </w:rPr>
        <w:pPrChange w:id="3769" w:author="Taylor, Valerie" w:date="2020-12-14T11:33:00Z">
          <w:pPr/>
        </w:pPrChange>
      </w:pPr>
    </w:p>
    <w:p w:rsidR="008334D5" w:rsidDel="00211709" w:rsidRDefault="008334D5">
      <w:pPr>
        <w:ind w:left="432"/>
        <w:outlineLvl w:val="0"/>
        <w:rPr>
          <w:del w:id="3770" w:author="Taylor, Valerie" w:date="2020-12-14T11:29:00Z"/>
        </w:rPr>
        <w:pPrChange w:id="3771" w:author="Taylor, Valerie" w:date="2020-12-14T11:33:00Z">
          <w:pPr/>
        </w:pPrChange>
      </w:pPr>
      <w:bookmarkStart w:id="3772" w:name="_Toc469579752"/>
      <w:bookmarkStart w:id="3773" w:name="_Toc469932236"/>
      <w:bookmarkStart w:id="3774" w:name="_Toc476315921"/>
      <w:bookmarkStart w:id="3775" w:name="_Toc476644269"/>
      <w:bookmarkStart w:id="3776" w:name="_Toc485039870"/>
      <w:bookmarkStart w:id="3777" w:name="_Toc485041286"/>
      <w:bookmarkStart w:id="3778" w:name="_Toc6228063"/>
      <w:bookmarkStart w:id="3779" w:name="_Toc51164229"/>
      <w:del w:id="3780" w:author="Taylor, Valerie" w:date="2020-12-14T11:29:00Z">
        <w:r w:rsidRPr="00063E17" w:rsidDel="00211709">
          <w:rPr>
            <w:rStyle w:val="Heading3Char"/>
          </w:rPr>
          <w:delText>2.11</w:delText>
        </w:r>
        <w:r w:rsidDel="00211709">
          <w:rPr>
            <w:rStyle w:val="Heading3Char"/>
          </w:rPr>
          <w:tab/>
        </w:r>
        <w:r w:rsidRPr="00063E17" w:rsidDel="00211709">
          <w:rPr>
            <w:rStyle w:val="Heading3Char"/>
          </w:rPr>
          <w:delText>COMPLIANCE - STATE LAWS</w:delText>
        </w:r>
        <w:bookmarkEnd w:id="3772"/>
        <w:bookmarkEnd w:id="3773"/>
        <w:bookmarkEnd w:id="3774"/>
        <w:bookmarkEnd w:id="3775"/>
        <w:bookmarkEnd w:id="3776"/>
        <w:bookmarkEnd w:id="3777"/>
        <w:bookmarkEnd w:id="3778"/>
        <w:bookmarkEnd w:id="3779"/>
      </w:del>
    </w:p>
    <w:p w:rsidR="008334D5" w:rsidRPr="00851065" w:rsidDel="00211709" w:rsidRDefault="008334D5">
      <w:pPr>
        <w:ind w:left="432"/>
        <w:outlineLvl w:val="0"/>
        <w:rPr>
          <w:del w:id="3781" w:author="Taylor, Valerie" w:date="2020-12-14T11:29:00Z"/>
        </w:rPr>
        <w:pPrChange w:id="3782" w:author="Taylor, Valerie" w:date="2020-12-14T11:33:00Z">
          <w:pPr/>
        </w:pPrChange>
      </w:pPr>
      <w:del w:id="3783" w:author="Taylor, Valerie" w:date="2020-12-14T11:29:00Z">
        <w:r w:rsidRPr="00851065" w:rsidDel="00211709">
          <w:delText xml:space="preserve">It is agreed and understood that any contracts and/or orders placed as a result of [this proposal] shall be governed and construed and the rights and obligations of the parties hereto shall be determined in accordance with the laws of the </w:delText>
        </w:r>
        <w:r w:rsidDel="00211709">
          <w:delText>State of New Jersey.</w:delText>
        </w:r>
      </w:del>
    </w:p>
    <w:p w:rsidR="008334D5" w:rsidDel="00211709" w:rsidRDefault="008334D5">
      <w:pPr>
        <w:ind w:left="432"/>
        <w:outlineLvl w:val="0"/>
        <w:rPr>
          <w:del w:id="3784" w:author="Taylor, Valerie" w:date="2020-12-14T11:29:00Z"/>
          <w:rStyle w:val="Heading3Char"/>
        </w:rPr>
        <w:pPrChange w:id="3785" w:author="Taylor, Valerie" w:date="2020-12-14T11:33:00Z">
          <w:pPr/>
        </w:pPrChange>
      </w:pPr>
    </w:p>
    <w:p w:rsidR="008334D5" w:rsidDel="00211709" w:rsidRDefault="008334D5">
      <w:pPr>
        <w:ind w:left="432"/>
        <w:outlineLvl w:val="0"/>
        <w:rPr>
          <w:del w:id="3786" w:author="Taylor, Valerie" w:date="2020-12-14T11:29:00Z"/>
          <w:bCs/>
        </w:rPr>
        <w:pPrChange w:id="3787" w:author="Taylor, Valerie" w:date="2020-12-14T11:33:00Z">
          <w:pPr/>
        </w:pPrChange>
      </w:pPr>
      <w:bookmarkStart w:id="3788" w:name="_Toc485039871"/>
      <w:bookmarkStart w:id="3789" w:name="_Toc485041287"/>
      <w:bookmarkStart w:id="3790" w:name="_Toc6228064"/>
      <w:bookmarkStart w:id="3791" w:name="_Toc51164230"/>
      <w:del w:id="3792" w:author="Taylor, Valerie" w:date="2020-12-14T11:29:00Z">
        <w:r w:rsidDel="00211709">
          <w:rPr>
            <w:rStyle w:val="Heading3Char"/>
          </w:rPr>
          <w:delText>2.12</w:delText>
        </w:r>
        <w:r w:rsidDel="00211709">
          <w:rPr>
            <w:rStyle w:val="Heading3Char"/>
          </w:rPr>
          <w:tab/>
          <w:delText>Warranty of no solicitation on commission or contingent fee basis</w:delText>
        </w:r>
        <w:bookmarkEnd w:id="3788"/>
        <w:bookmarkEnd w:id="3789"/>
        <w:bookmarkEnd w:id="3790"/>
        <w:bookmarkEnd w:id="3791"/>
      </w:del>
    </w:p>
    <w:p w:rsidR="008334D5" w:rsidRPr="004115BD" w:rsidDel="00211709" w:rsidRDefault="008334D5">
      <w:pPr>
        <w:ind w:left="432"/>
        <w:outlineLvl w:val="0"/>
        <w:rPr>
          <w:del w:id="3793" w:author="Taylor, Valerie" w:date="2020-12-14T11:29:00Z"/>
          <w:rFonts w:ascii="Arial Narrow" w:hAnsi="Arial Narrow" w:cs="Arial"/>
          <w:b/>
          <w:bCs/>
          <w:caps/>
          <w:szCs w:val="26"/>
          <w:u w:val="single"/>
        </w:rPr>
        <w:pPrChange w:id="3794" w:author="Taylor, Valerie" w:date="2020-12-14T11:33:00Z">
          <w:pPr/>
        </w:pPrChange>
      </w:pPr>
      <w:del w:id="3795" w:author="Taylor, Valerie" w:date="2020-12-14T11:29:00Z">
        <w:r w:rsidDel="00211709">
          <w:rPr>
            <w:bCs/>
          </w:rPr>
          <w:delText>The contractor warrants t</w:delText>
        </w:r>
        <w:r w:rsidRPr="002802A9" w:rsidDel="00211709">
          <w:rPr>
            <w:bCs/>
          </w:rPr>
          <w:delTex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delText>
        </w:r>
      </w:del>
    </w:p>
    <w:p w:rsidR="008334D5" w:rsidRPr="00C65B22" w:rsidDel="00211709" w:rsidRDefault="008334D5">
      <w:pPr>
        <w:ind w:left="432"/>
        <w:outlineLvl w:val="0"/>
        <w:rPr>
          <w:del w:id="3796" w:author="Taylor, Valerie" w:date="2020-12-14T11:29:00Z"/>
        </w:rPr>
        <w:pPrChange w:id="3797" w:author="Taylor, Valerie" w:date="2020-12-14T11:33:00Z">
          <w:pPr/>
        </w:pPrChange>
      </w:pPr>
    </w:p>
    <w:p w:rsidR="008334D5" w:rsidRPr="00784B37" w:rsidDel="00211709" w:rsidRDefault="008334D5">
      <w:pPr>
        <w:keepNext/>
        <w:ind w:left="432"/>
        <w:outlineLvl w:val="0"/>
        <w:rPr>
          <w:del w:id="3798" w:author="Taylor, Valerie" w:date="2020-12-14T11:29:00Z"/>
          <w:rFonts w:ascii="Arial Narrow" w:hAnsi="Arial Narrow" w:cs="Arial"/>
        </w:rPr>
        <w:pPrChange w:id="3799" w:author="Taylor, Valerie" w:date="2020-12-14T11:33:00Z">
          <w:pPr>
            <w:keepNext/>
            <w:ind w:left="720" w:hanging="720"/>
          </w:pPr>
        </w:pPrChange>
      </w:pPr>
      <w:bookmarkStart w:id="3800" w:name="_Toc485039872"/>
      <w:bookmarkStart w:id="3801" w:name="_Toc485041288"/>
      <w:bookmarkStart w:id="3802" w:name="_Toc6228065"/>
      <w:bookmarkStart w:id="3803" w:name="_Toc51164231"/>
      <w:del w:id="3804" w:author="Taylor, Valerie" w:date="2020-12-14T11:29:00Z">
        <w:r w:rsidRPr="00AF37CD" w:rsidDel="00211709">
          <w:rPr>
            <w:rStyle w:val="Heading2Char"/>
          </w:rPr>
          <w:delText>3.</w:delText>
        </w:r>
        <w:r w:rsidDel="00211709">
          <w:rPr>
            <w:rStyle w:val="Heading2Char"/>
          </w:rPr>
          <w:tab/>
        </w:r>
        <w:r w:rsidRPr="00063E17" w:rsidDel="00211709">
          <w:rPr>
            <w:rStyle w:val="Heading2Char"/>
          </w:rPr>
          <w:delText>STATE LAW REQUIRING MANDATORY COMPLIANCE BY CONTRACTORS UNDER CIRCUMSTANCES SET FORTH IN LAW OR BASED ON THE TYPE OF CONTRACT</w:delText>
        </w:r>
        <w:bookmarkEnd w:id="3800"/>
        <w:bookmarkEnd w:id="3801"/>
        <w:bookmarkEnd w:id="3802"/>
        <w:bookmarkEnd w:id="3803"/>
        <w:r w:rsidRPr="00784B37" w:rsidDel="00211709">
          <w:rPr>
            <w:rFonts w:ascii="Arial Narrow" w:hAnsi="Arial Narrow" w:cs="Arial"/>
            <w:b/>
            <w:bCs/>
            <w:u w:val="single"/>
          </w:rPr>
          <w:delText xml:space="preserve"> </w:delText>
        </w:r>
      </w:del>
    </w:p>
    <w:p w:rsidR="008334D5" w:rsidRPr="00851065" w:rsidDel="00211709" w:rsidRDefault="008334D5">
      <w:pPr>
        <w:keepNext/>
        <w:ind w:left="432"/>
        <w:outlineLvl w:val="0"/>
        <w:rPr>
          <w:del w:id="3805" w:author="Taylor, Valerie" w:date="2020-12-14T11:29:00Z"/>
          <w:b/>
        </w:rPr>
        <w:pPrChange w:id="3806" w:author="Taylor, Valerie" w:date="2020-12-14T11:33:00Z">
          <w:pPr>
            <w:keepNext/>
          </w:pPr>
        </w:pPrChange>
      </w:pPr>
    </w:p>
    <w:p w:rsidR="008334D5" w:rsidDel="00211709" w:rsidRDefault="008334D5">
      <w:pPr>
        <w:pStyle w:val="Heading2"/>
        <w:numPr>
          <w:ilvl w:val="0"/>
          <w:numId w:val="0"/>
        </w:numPr>
        <w:ind w:left="432"/>
        <w:rPr>
          <w:del w:id="3807" w:author="Taylor, Valerie" w:date="2020-12-14T11:29:00Z"/>
        </w:rPr>
        <w:pPrChange w:id="3808" w:author="Taylor, Valerie" w:date="2020-12-14T11:33:00Z">
          <w:pPr>
            <w:pStyle w:val="Heading2"/>
            <w:numPr>
              <w:ilvl w:val="0"/>
              <w:numId w:val="0"/>
            </w:numPr>
            <w:ind w:left="0" w:firstLine="0"/>
          </w:pPr>
        </w:pPrChange>
      </w:pPr>
      <w:bookmarkStart w:id="3809" w:name="_Toc485039873"/>
      <w:bookmarkStart w:id="3810" w:name="_Toc485041289"/>
      <w:bookmarkStart w:id="3811" w:name="_Toc6228066"/>
      <w:bookmarkStart w:id="3812" w:name="_Toc51164232"/>
      <w:del w:id="3813" w:author="Taylor, Valerie" w:date="2020-12-14T11:29:00Z">
        <w:r w:rsidRPr="001F6120" w:rsidDel="00211709">
          <w:delText>3.1</w:delText>
        </w:r>
        <w:r w:rsidDel="00211709">
          <w:tab/>
        </w:r>
        <w:r w:rsidRPr="00784B37" w:rsidDel="00211709">
          <w:delText>COMPLIANCE - CODES</w:delText>
        </w:r>
        <w:bookmarkEnd w:id="3809"/>
        <w:bookmarkEnd w:id="3810"/>
        <w:bookmarkEnd w:id="3811"/>
        <w:bookmarkEnd w:id="3812"/>
      </w:del>
    </w:p>
    <w:p w:rsidR="008334D5" w:rsidRPr="00851065" w:rsidDel="00211709" w:rsidRDefault="008334D5">
      <w:pPr>
        <w:keepNext/>
        <w:ind w:left="432"/>
        <w:outlineLvl w:val="0"/>
        <w:rPr>
          <w:del w:id="3814" w:author="Taylor, Valerie" w:date="2020-12-14T11:29:00Z"/>
        </w:rPr>
        <w:pPrChange w:id="3815" w:author="Taylor, Valerie" w:date="2020-12-14T11:33:00Z">
          <w:pPr>
            <w:keepNext/>
          </w:pPr>
        </w:pPrChange>
      </w:pPr>
      <w:del w:id="3816" w:author="Taylor, Valerie" w:date="2020-12-14T11:29:00Z">
        <w:r w:rsidRPr="00851065" w:rsidDel="00211709">
          <w:delText xml:space="preserve">The contractor must comply with NJUCC and the latest NEC70, B.O.C.A. Basic Building code, OSHA and all applicable codes for this requirement. The contractor shall be responsible for securing and paying all necessary permits, where applicable. </w:delText>
        </w:r>
      </w:del>
    </w:p>
    <w:p w:rsidR="008334D5" w:rsidRPr="00851065" w:rsidDel="00211709" w:rsidRDefault="008334D5">
      <w:pPr>
        <w:ind w:left="432"/>
        <w:outlineLvl w:val="0"/>
        <w:rPr>
          <w:del w:id="3817" w:author="Taylor, Valerie" w:date="2020-12-14T11:29:00Z"/>
          <w:b/>
          <w:color w:val="000000"/>
        </w:rPr>
        <w:pPrChange w:id="3818" w:author="Taylor, Valerie" w:date="2020-12-14T11:33:00Z">
          <w:pPr>
            <w:autoSpaceDE w:val="0"/>
            <w:autoSpaceDN w:val="0"/>
            <w:adjustRightInd w:val="0"/>
          </w:pPr>
        </w:pPrChange>
      </w:pPr>
    </w:p>
    <w:p w:rsidR="008334D5" w:rsidDel="00211709" w:rsidRDefault="008334D5">
      <w:pPr>
        <w:pStyle w:val="Heading2"/>
        <w:keepNext/>
        <w:numPr>
          <w:ilvl w:val="0"/>
          <w:numId w:val="0"/>
        </w:numPr>
        <w:ind w:left="432"/>
        <w:rPr>
          <w:del w:id="3819" w:author="Taylor, Valerie" w:date="2020-12-14T11:29:00Z"/>
        </w:rPr>
        <w:pPrChange w:id="3820" w:author="Taylor, Valerie" w:date="2020-12-14T11:33:00Z">
          <w:pPr>
            <w:pStyle w:val="Heading2"/>
            <w:keepNext/>
            <w:numPr>
              <w:ilvl w:val="0"/>
              <w:numId w:val="0"/>
            </w:numPr>
            <w:ind w:left="0" w:firstLine="0"/>
          </w:pPr>
        </w:pPrChange>
      </w:pPr>
      <w:bookmarkStart w:id="3821" w:name="_Toc485039874"/>
      <w:bookmarkStart w:id="3822" w:name="_Toc485041290"/>
      <w:bookmarkStart w:id="3823" w:name="_Toc6228067"/>
      <w:bookmarkStart w:id="3824" w:name="_Toc51164233"/>
      <w:del w:id="3825" w:author="Taylor, Valerie" w:date="2020-12-14T11:29:00Z">
        <w:r w:rsidRPr="001F6120" w:rsidDel="00211709">
          <w:delText>3.2</w:delText>
        </w:r>
        <w:r w:rsidDel="00211709">
          <w:tab/>
        </w:r>
        <w:r w:rsidRPr="001F6120" w:rsidDel="00211709">
          <w:delText>PUBLIC</w:delText>
        </w:r>
        <w:r w:rsidRPr="00784B37" w:rsidDel="00211709">
          <w:delText xml:space="preserve"> WORKS CONTRACTOR REGISTRATION ACT</w:delText>
        </w:r>
        <w:bookmarkEnd w:id="3821"/>
        <w:bookmarkEnd w:id="3822"/>
        <w:bookmarkEnd w:id="3823"/>
        <w:bookmarkEnd w:id="3824"/>
      </w:del>
    </w:p>
    <w:p w:rsidR="008334D5" w:rsidRPr="00851065" w:rsidDel="00211709" w:rsidRDefault="008334D5">
      <w:pPr>
        <w:keepNext/>
        <w:ind w:left="432"/>
        <w:outlineLvl w:val="0"/>
        <w:rPr>
          <w:del w:id="3826" w:author="Taylor, Valerie" w:date="2020-12-14T11:29:00Z"/>
          <w:color w:val="000000"/>
        </w:rPr>
        <w:pPrChange w:id="3827" w:author="Taylor, Valerie" w:date="2020-12-14T11:33:00Z">
          <w:pPr>
            <w:keepNext/>
            <w:autoSpaceDE w:val="0"/>
            <w:autoSpaceDN w:val="0"/>
            <w:adjustRightInd w:val="0"/>
          </w:pPr>
        </w:pPrChange>
      </w:pPr>
      <w:del w:id="3828" w:author="Taylor, Valerie" w:date="2020-12-14T11:29:00Z">
        <w:r w:rsidRPr="00851065" w:rsidDel="00211709">
          <w:rPr>
            <w:color w:val="000000"/>
          </w:rPr>
          <w:delText xml:space="preserve">The New Jersey Public Works Contractor Registration Act requires all contractors, subcontractors and lower tier subcontractor(s) who engage in any contract for public work as defined in </w:delText>
        </w:r>
        <w:r w:rsidRPr="00851065" w:rsidDel="00211709">
          <w:rPr>
            <w:color w:val="000000"/>
            <w:u w:val="single"/>
          </w:rPr>
          <w:delText>N.J.S.A</w:delText>
        </w:r>
        <w:r w:rsidRPr="00AB2116" w:rsidDel="00211709">
          <w:rPr>
            <w:color w:val="000000"/>
            <w:u w:val="single"/>
          </w:rPr>
          <w:delText>.</w:delText>
        </w:r>
        <w:r w:rsidRPr="00851065" w:rsidDel="00211709">
          <w:rPr>
            <w:color w:val="000000"/>
          </w:rPr>
          <w:delText xml:space="preserve"> 34:11-56.26 be first registered with the New Jersey Department of Labor and Workforce Development</w:delText>
        </w:r>
        <w:r w:rsidRPr="0012275F" w:rsidDel="00211709">
          <w:rPr>
            <w:color w:val="000000"/>
          </w:rPr>
          <w:delText xml:space="preserve"> </w:delText>
        </w:r>
        <w:r w:rsidDel="00211709">
          <w:rPr>
            <w:color w:val="000000"/>
          </w:rPr>
          <w:delText xml:space="preserve">pursuant to </w:delText>
        </w:r>
        <w:r w:rsidRPr="003619E6" w:rsidDel="00211709">
          <w:rPr>
            <w:color w:val="000000"/>
            <w:u w:val="single"/>
          </w:rPr>
          <w:delText>N.J.S.A.</w:delText>
        </w:r>
        <w:r w:rsidDel="00211709">
          <w:rPr>
            <w:color w:val="000000"/>
          </w:rPr>
          <w:delText xml:space="preserve"> 34:11-56.51</w:delText>
        </w:r>
        <w:r w:rsidRPr="00851065" w:rsidDel="00211709">
          <w:rPr>
            <w:color w:val="000000"/>
          </w:rPr>
          <w:delText xml:space="preserve">. Any questions regarding the registration process should be directed to the Division of Wage and Hour Compliance at (609) 292-9464. </w:delText>
        </w:r>
      </w:del>
    </w:p>
    <w:p w:rsidR="008334D5" w:rsidRPr="00C65B22" w:rsidDel="00211709" w:rsidRDefault="008334D5">
      <w:pPr>
        <w:ind w:left="432"/>
        <w:outlineLvl w:val="0"/>
        <w:rPr>
          <w:del w:id="3829" w:author="Taylor, Valerie" w:date="2020-12-14T11:29:00Z"/>
          <w:b/>
          <w:color w:val="000000"/>
        </w:rPr>
        <w:pPrChange w:id="3830" w:author="Taylor, Valerie" w:date="2020-12-14T11:33:00Z">
          <w:pPr>
            <w:autoSpaceDE w:val="0"/>
            <w:autoSpaceDN w:val="0"/>
            <w:adjustRightInd w:val="0"/>
          </w:pPr>
        </w:pPrChange>
      </w:pPr>
    </w:p>
    <w:p w:rsidR="008334D5" w:rsidRPr="00851065" w:rsidDel="00211709" w:rsidRDefault="008334D5">
      <w:pPr>
        <w:pStyle w:val="Heading2"/>
        <w:numPr>
          <w:ilvl w:val="0"/>
          <w:numId w:val="0"/>
        </w:numPr>
        <w:ind w:left="432"/>
        <w:rPr>
          <w:del w:id="3831" w:author="Taylor, Valerie" w:date="2020-12-14T11:29:00Z"/>
        </w:rPr>
        <w:pPrChange w:id="3832" w:author="Taylor, Valerie" w:date="2020-12-14T11:33:00Z">
          <w:pPr>
            <w:pStyle w:val="Heading2"/>
            <w:numPr>
              <w:ilvl w:val="0"/>
              <w:numId w:val="0"/>
            </w:numPr>
            <w:ind w:left="0" w:firstLine="0"/>
          </w:pPr>
        </w:pPrChange>
      </w:pPr>
      <w:bookmarkStart w:id="3833" w:name="_Toc485039875"/>
      <w:bookmarkStart w:id="3834" w:name="_Toc485041291"/>
      <w:bookmarkStart w:id="3835" w:name="_Toc6228068"/>
      <w:bookmarkStart w:id="3836" w:name="_Toc51164234"/>
      <w:del w:id="3837" w:author="Taylor, Valerie" w:date="2020-12-14T11:29:00Z">
        <w:r w:rsidRPr="001F6120" w:rsidDel="00211709">
          <w:delText>3.3</w:delText>
        </w:r>
        <w:r w:rsidDel="00211709">
          <w:tab/>
        </w:r>
        <w:r w:rsidRPr="00784B37" w:rsidDel="00211709">
          <w:delText xml:space="preserve">PUBLIC WORKS CONTRACT - ADDITIONAL </w:delText>
        </w:r>
        <w:r w:rsidRPr="00CD5CAF" w:rsidDel="00211709">
          <w:delText>AFFIRMATIVE ACTION REQUIREMENTS</w:delText>
        </w:r>
        <w:bookmarkEnd w:id="3833"/>
        <w:bookmarkEnd w:id="3834"/>
        <w:bookmarkEnd w:id="3835"/>
        <w:bookmarkEnd w:id="3836"/>
      </w:del>
    </w:p>
    <w:p w:rsidR="008334D5" w:rsidRPr="00C65B22" w:rsidDel="00211709" w:rsidRDefault="008334D5">
      <w:pPr>
        <w:ind w:left="432"/>
        <w:outlineLvl w:val="0"/>
        <w:rPr>
          <w:del w:id="3838" w:author="Taylor, Valerie" w:date="2020-12-14T11:29:00Z"/>
          <w:color w:val="000000"/>
        </w:rPr>
        <w:pPrChange w:id="3839" w:author="Taylor, Valerie" w:date="2020-12-14T11:33:00Z">
          <w:pPr>
            <w:autoSpaceDE w:val="0"/>
            <w:autoSpaceDN w:val="0"/>
            <w:adjustRightInd w:val="0"/>
          </w:pPr>
        </w:pPrChange>
      </w:pPr>
      <w:del w:id="3840" w:author="Taylor, Valerie" w:date="2020-12-14T11:29:00Z">
        <w:r w:rsidRPr="00851065" w:rsidDel="00211709">
          <w:rPr>
            <w:color w:val="000000"/>
            <w:u w:val="single"/>
          </w:rPr>
          <w:delText>N.J.S.A</w:delText>
        </w:r>
        <w:r w:rsidRPr="00837F86" w:rsidDel="00211709">
          <w:rPr>
            <w:color w:val="000000"/>
            <w:u w:val="single"/>
          </w:rPr>
          <w:delText>.</w:delText>
        </w:r>
        <w:r w:rsidRPr="00851065" w:rsidDel="00211709">
          <w:rPr>
            <w:color w:val="000000"/>
          </w:rPr>
          <w:delText xml:space="preserve"> </w:delText>
        </w:r>
        <w:r w:rsidDel="00211709">
          <w:rPr>
            <w:color w:val="000000"/>
          </w:rPr>
          <w:delText>10:2-1</w:delText>
        </w:r>
        <w:r w:rsidRPr="00C65B22" w:rsidDel="00211709">
          <w:rPr>
            <w:color w:val="000000"/>
          </w:rPr>
          <w:delText xml:space="preserve"> require</w:delText>
        </w:r>
        <w:r w:rsidDel="00211709">
          <w:rPr>
            <w:color w:val="000000"/>
          </w:rPr>
          <w:delText>s</w:delText>
        </w:r>
        <w:r w:rsidRPr="00C65B22" w:rsidDel="00211709">
          <w:rPr>
            <w:color w:val="000000"/>
          </w:rPr>
          <w:delText xml:space="preserve"> that during the performance of this contract, the contractor must agree as follows: </w:delText>
        </w:r>
      </w:del>
    </w:p>
    <w:p w:rsidR="008334D5" w:rsidDel="00211709" w:rsidRDefault="008334D5">
      <w:pPr>
        <w:ind w:left="432"/>
        <w:outlineLvl w:val="0"/>
        <w:rPr>
          <w:del w:id="3841" w:author="Taylor, Valerie" w:date="2020-12-14T11:29:00Z"/>
          <w:color w:val="000000"/>
          <w:u w:val="single"/>
        </w:rPr>
        <w:pPrChange w:id="3842" w:author="Taylor, Valerie" w:date="2020-12-14T11:33:00Z">
          <w:pPr>
            <w:autoSpaceDE w:val="0"/>
            <w:autoSpaceDN w:val="0"/>
            <w:adjustRightInd w:val="0"/>
          </w:pPr>
        </w:pPrChange>
      </w:pPr>
    </w:p>
    <w:p w:rsidR="008334D5" w:rsidDel="00211709" w:rsidRDefault="008334D5">
      <w:pPr>
        <w:pStyle w:val="ListParagraph"/>
        <w:ind w:left="432"/>
        <w:contextualSpacing/>
        <w:outlineLvl w:val="0"/>
        <w:rPr>
          <w:del w:id="3843" w:author="Taylor, Valerie" w:date="2020-12-14T11:29:00Z"/>
          <w:rFonts w:eastAsia="Calibri" w:cs="Arial"/>
          <w:iCs/>
          <w:szCs w:val="22"/>
        </w:rPr>
        <w:pPrChange w:id="3844" w:author="Taylor, Valerie" w:date="2020-12-14T11:33:00Z">
          <w:pPr>
            <w:pStyle w:val="ListParagraph"/>
            <w:numPr>
              <w:numId w:val="33"/>
            </w:numPr>
            <w:ind w:left="144" w:hanging="360"/>
            <w:contextualSpacing/>
          </w:pPr>
        </w:pPrChange>
      </w:pPr>
      <w:del w:id="3845" w:author="Taylor, Valerie" w:date="2020-12-14T11:29:00Z">
        <w:r w:rsidRPr="00FD0D94" w:rsidDel="00211709">
          <w:rPr>
            <w:rFonts w:eastAsia="Calibri" w:cs="Arial"/>
            <w:iCs/>
            <w:szCs w:val="22"/>
          </w:rPr>
          <w:delTex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delText>
        </w:r>
      </w:del>
    </w:p>
    <w:p w:rsidR="008334D5" w:rsidRPr="00FD0D94" w:rsidDel="00211709" w:rsidRDefault="008334D5">
      <w:pPr>
        <w:pStyle w:val="ListParagraph"/>
        <w:ind w:left="432"/>
        <w:outlineLvl w:val="0"/>
        <w:rPr>
          <w:del w:id="3846" w:author="Taylor, Valerie" w:date="2020-12-14T11:29:00Z"/>
          <w:rFonts w:eastAsia="Calibri" w:cs="Arial"/>
          <w:iCs/>
          <w:szCs w:val="22"/>
        </w:rPr>
        <w:pPrChange w:id="3847" w:author="Taylor, Valerie" w:date="2020-12-14T11:33:00Z">
          <w:pPr>
            <w:pStyle w:val="ListParagraph"/>
            <w:ind w:hanging="360"/>
          </w:pPr>
        </w:pPrChange>
      </w:pPr>
    </w:p>
    <w:p w:rsidR="008334D5" w:rsidDel="00211709" w:rsidRDefault="008334D5">
      <w:pPr>
        <w:pStyle w:val="ListParagraph"/>
        <w:ind w:left="432"/>
        <w:contextualSpacing/>
        <w:outlineLvl w:val="0"/>
        <w:rPr>
          <w:del w:id="3848" w:author="Taylor, Valerie" w:date="2020-12-14T11:29:00Z"/>
          <w:rFonts w:eastAsia="Calibri" w:cs="Arial"/>
          <w:iCs/>
          <w:szCs w:val="22"/>
        </w:rPr>
        <w:pPrChange w:id="3849" w:author="Taylor, Valerie" w:date="2020-12-14T11:33:00Z">
          <w:pPr>
            <w:pStyle w:val="ListParagraph"/>
            <w:numPr>
              <w:numId w:val="33"/>
            </w:numPr>
            <w:ind w:left="144" w:hanging="360"/>
            <w:contextualSpacing/>
          </w:pPr>
        </w:pPrChange>
      </w:pPr>
      <w:del w:id="3850" w:author="Taylor, Valerie" w:date="2020-12-14T11:29:00Z">
        <w:r w:rsidRPr="00FD0D94" w:rsidDel="00211709">
          <w:rPr>
            <w:rFonts w:eastAsia="Calibri" w:cs="Arial"/>
            <w:iCs/>
            <w:szCs w:val="22"/>
          </w:rPr>
          <w:delText>No contractor, subcontractor, nor any person on his</w:delText>
        </w:r>
        <w:r w:rsidDel="00211709">
          <w:rPr>
            <w:rFonts w:eastAsia="Calibri" w:cs="Arial"/>
            <w:iCs/>
            <w:szCs w:val="22"/>
          </w:rPr>
          <w:delText>/her</w:delText>
        </w:r>
        <w:r w:rsidRPr="00FD0D94" w:rsidDel="00211709">
          <w:rPr>
            <w:rFonts w:eastAsia="Calibri" w:cs="Arial"/>
            <w:iCs/>
            <w:szCs w:val="22"/>
          </w:rPr>
          <w:delTex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delText>
        </w:r>
      </w:del>
    </w:p>
    <w:p w:rsidR="008334D5" w:rsidRPr="00895D16" w:rsidDel="00211709" w:rsidRDefault="008334D5">
      <w:pPr>
        <w:ind w:left="432"/>
        <w:contextualSpacing/>
        <w:outlineLvl w:val="0"/>
        <w:rPr>
          <w:del w:id="3851" w:author="Taylor, Valerie" w:date="2020-12-14T11:29:00Z"/>
          <w:rFonts w:eastAsia="Calibri" w:cs="Arial"/>
          <w:iCs/>
          <w:szCs w:val="22"/>
        </w:rPr>
        <w:pPrChange w:id="3852" w:author="Taylor, Valerie" w:date="2020-12-14T11:33:00Z">
          <w:pPr>
            <w:ind w:left="720" w:hanging="360"/>
            <w:contextualSpacing/>
          </w:pPr>
        </w:pPrChange>
      </w:pPr>
    </w:p>
    <w:p w:rsidR="008334D5" w:rsidDel="00211709" w:rsidRDefault="008334D5">
      <w:pPr>
        <w:pStyle w:val="ListParagraph"/>
        <w:ind w:left="432"/>
        <w:contextualSpacing/>
        <w:outlineLvl w:val="0"/>
        <w:rPr>
          <w:del w:id="3853" w:author="Taylor, Valerie" w:date="2020-12-14T11:29:00Z"/>
          <w:rFonts w:eastAsia="Calibri" w:cs="Arial"/>
          <w:iCs/>
          <w:szCs w:val="22"/>
        </w:rPr>
        <w:pPrChange w:id="3854" w:author="Taylor, Valerie" w:date="2020-12-14T11:33:00Z">
          <w:pPr>
            <w:pStyle w:val="ListParagraph"/>
            <w:numPr>
              <w:numId w:val="33"/>
            </w:numPr>
            <w:ind w:left="144" w:hanging="360"/>
            <w:contextualSpacing/>
          </w:pPr>
        </w:pPrChange>
      </w:pPr>
      <w:del w:id="3855" w:author="Taylor, Valerie" w:date="2020-12-14T11:29:00Z">
        <w:r w:rsidRPr="00FD0D94" w:rsidDel="00211709">
          <w:rPr>
            <w:rFonts w:eastAsia="Calibri" w:cs="Arial"/>
            <w:iCs/>
            <w:szCs w:val="22"/>
          </w:rPr>
          <w:delTex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delText>
        </w:r>
      </w:del>
    </w:p>
    <w:p w:rsidR="008334D5" w:rsidRPr="00895D16" w:rsidDel="00211709" w:rsidRDefault="008334D5">
      <w:pPr>
        <w:ind w:left="432"/>
        <w:contextualSpacing/>
        <w:outlineLvl w:val="0"/>
        <w:rPr>
          <w:del w:id="3856" w:author="Taylor, Valerie" w:date="2020-12-14T11:29:00Z"/>
          <w:rFonts w:eastAsia="Calibri" w:cs="Arial"/>
          <w:iCs/>
          <w:szCs w:val="22"/>
        </w:rPr>
        <w:pPrChange w:id="3857" w:author="Taylor, Valerie" w:date="2020-12-14T11:33:00Z">
          <w:pPr>
            <w:ind w:left="720" w:hanging="360"/>
            <w:contextualSpacing/>
          </w:pPr>
        </w:pPrChange>
      </w:pPr>
    </w:p>
    <w:p w:rsidR="008334D5" w:rsidRPr="00FD0D94" w:rsidDel="00211709" w:rsidRDefault="008334D5">
      <w:pPr>
        <w:pStyle w:val="ListParagraph"/>
        <w:ind w:left="432"/>
        <w:contextualSpacing/>
        <w:outlineLvl w:val="0"/>
        <w:rPr>
          <w:del w:id="3858" w:author="Taylor, Valerie" w:date="2020-12-14T11:29:00Z"/>
          <w:rFonts w:cs="Arial"/>
          <w:u w:val="single"/>
        </w:rPr>
        <w:pPrChange w:id="3859" w:author="Taylor, Valerie" w:date="2020-12-14T11:33:00Z">
          <w:pPr>
            <w:pStyle w:val="ListParagraph"/>
            <w:numPr>
              <w:numId w:val="33"/>
            </w:numPr>
            <w:autoSpaceDE w:val="0"/>
            <w:autoSpaceDN w:val="0"/>
            <w:adjustRightInd w:val="0"/>
            <w:ind w:left="144" w:hanging="360"/>
            <w:contextualSpacing/>
          </w:pPr>
        </w:pPrChange>
      </w:pPr>
      <w:del w:id="3860" w:author="Taylor, Valerie" w:date="2020-12-14T11:29:00Z">
        <w:r w:rsidRPr="00FD0D94" w:rsidDel="00211709">
          <w:rPr>
            <w:rFonts w:eastAsia="Calibri" w:cs="Arial"/>
            <w:iCs/>
            <w:szCs w:val="22"/>
          </w:rPr>
          <w:delTex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delText>
        </w:r>
      </w:del>
    </w:p>
    <w:p w:rsidR="008334D5" w:rsidRPr="00FD0D94" w:rsidDel="00211709" w:rsidRDefault="008334D5">
      <w:pPr>
        <w:pStyle w:val="ListParagraph"/>
        <w:tabs>
          <w:tab w:val="left" w:pos="1080"/>
        </w:tabs>
        <w:ind w:left="432"/>
        <w:outlineLvl w:val="0"/>
        <w:rPr>
          <w:del w:id="3861" w:author="Taylor, Valerie" w:date="2020-12-14T11:29:00Z"/>
          <w:rFonts w:cs="Arial"/>
          <w:u w:val="single"/>
        </w:rPr>
        <w:pPrChange w:id="3862" w:author="Taylor, Valerie" w:date="2020-12-14T11:33:00Z">
          <w:pPr>
            <w:pStyle w:val="ListParagraph"/>
            <w:tabs>
              <w:tab w:val="left" w:pos="1080"/>
            </w:tabs>
            <w:autoSpaceDE w:val="0"/>
            <w:autoSpaceDN w:val="0"/>
            <w:adjustRightInd w:val="0"/>
          </w:pPr>
        </w:pPrChange>
      </w:pPr>
    </w:p>
    <w:p w:rsidR="008334D5" w:rsidRPr="00C65B22" w:rsidDel="00211709" w:rsidRDefault="008334D5">
      <w:pPr>
        <w:ind w:left="432"/>
        <w:outlineLvl w:val="0"/>
        <w:rPr>
          <w:del w:id="3863" w:author="Taylor, Valerie" w:date="2020-12-14T11:29:00Z"/>
          <w:color w:val="000000"/>
        </w:rPr>
        <w:pPrChange w:id="3864" w:author="Taylor, Valerie" w:date="2020-12-14T11:33:00Z">
          <w:pPr>
            <w:autoSpaceDE w:val="0"/>
            <w:autoSpaceDN w:val="0"/>
            <w:adjustRightInd w:val="0"/>
          </w:pPr>
        </w:pPrChange>
      </w:pPr>
      <w:del w:id="3865" w:author="Taylor, Valerie" w:date="2020-12-14T11:29:00Z">
        <w:r w:rsidRPr="00851065" w:rsidDel="00211709">
          <w:rPr>
            <w:color w:val="000000"/>
            <w:u w:val="single"/>
          </w:rPr>
          <w:delText>N.J.S.A</w:delText>
        </w:r>
        <w:r w:rsidRPr="00FD0D94" w:rsidDel="00211709">
          <w:rPr>
            <w:color w:val="000000"/>
            <w:u w:val="single"/>
          </w:rPr>
          <w:delText>.</w:delText>
        </w:r>
        <w:r w:rsidRPr="00851065" w:rsidDel="00211709">
          <w:rPr>
            <w:color w:val="000000"/>
          </w:rPr>
          <w:delText xml:space="preserve"> 10:5-33 and </w:delText>
        </w:r>
        <w:r w:rsidRPr="00851065" w:rsidDel="00211709">
          <w:rPr>
            <w:color w:val="000000"/>
            <w:u w:val="single"/>
          </w:rPr>
          <w:delText>N.J.A.C</w:delText>
        </w:r>
        <w:r w:rsidRPr="00FD0D94" w:rsidDel="00211709">
          <w:rPr>
            <w:color w:val="000000"/>
            <w:u w:val="single"/>
          </w:rPr>
          <w:delText>.</w:delText>
        </w:r>
        <w:r w:rsidRPr="00C65B22" w:rsidDel="00211709">
          <w:rPr>
            <w:color w:val="000000"/>
          </w:rPr>
          <w:delText xml:space="preserve"> 17:27-3.5 require that during the performance of this contract, the contractor must agree as follows: </w:delText>
        </w:r>
      </w:del>
    </w:p>
    <w:p w:rsidR="008334D5" w:rsidRPr="00C65B22" w:rsidDel="00211709" w:rsidRDefault="008334D5">
      <w:pPr>
        <w:ind w:left="432"/>
        <w:outlineLvl w:val="0"/>
        <w:rPr>
          <w:del w:id="3866" w:author="Taylor, Valerie" w:date="2020-12-14T11:29:00Z"/>
          <w:color w:val="000000"/>
        </w:rPr>
        <w:pPrChange w:id="3867" w:author="Taylor, Valerie" w:date="2020-12-14T11:33:00Z">
          <w:pPr>
            <w:autoSpaceDE w:val="0"/>
            <w:autoSpaceDN w:val="0"/>
            <w:adjustRightInd w:val="0"/>
          </w:pPr>
        </w:pPrChange>
      </w:pPr>
    </w:p>
    <w:p w:rsidR="008334D5" w:rsidDel="00211709" w:rsidRDefault="008334D5">
      <w:pPr>
        <w:pStyle w:val="ListParagraph"/>
        <w:ind w:left="432"/>
        <w:outlineLvl w:val="0"/>
        <w:rPr>
          <w:del w:id="3868" w:author="Taylor, Valerie" w:date="2020-12-14T11:29:00Z"/>
          <w:color w:val="000000"/>
        </w:rPr>
        <w:pPrChange w:id="3869" w:author="Taylor, Valerie" w:date="2020-12-14T11:33:00Z">
          <w:pPr>
            <w:pStyle w:val="ListParagraph"/>
            <w:numPr>
              <w:numId w:val="38"/>
            </w:numPr>
            <w:autoSpaceDE w:val="0"/>
            <w:autoSpaceDN w:val="0"/>
            <w:adjustRightInd w:val="0"/>
            <w:ind w:left="360" w:hanging="360"/>
          </w:pPr>
        </w:pPrChange>
      </w:pPr>
      <w:del w:id="3870" w:author="Taylor, Valerie" w:date="2020-12-14T11:29:00Z">
        <w:r w:rsidRPr="00895D16" w:rsidDel="00211709">
          <w:rPr>
            <w:color w:val="000000"/>
          </w:rPr>
          <w:delTex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delText>
        </w:r>
      </w:del>
    </w:p>
    <w:p w:rsidR="008334D5" w:rsidDel="00211709" w:rsidRDefault="008334D5">
      <w:pPr>
        <w:pStyle w:val="ListParagraph"/>
        <w:ind w:left="432"/>
        <w:outlineLvl w:val="0"/>
        <w:rPr>
          <w:del w:id="3871" w:author="Taylor, Valerie" w:date="2020-12-14T11:29:00Z"/>
          <w:color w:val="000000"/>
        </w:rPr>
        <w:pPrChange w:id="3872" w:author="Taylor, Valerie" w:date="2020-12-14T11:33:00Z">
          <w:pPr>
            <w:pStyle w:val="ListParagraph"/>
            <w:autoSpaceDE w:val="0"/>
            <w:autoSpaceDN w:val="0"/>
            <w:adjustRightInd w:val="0"/>
            <w:ind w:left="360"/>
          </w:pPr>
        </w:pPrChange>
      </w:pPr>
    </w:p>
    <w:p w:rsidR="008334D5" w:rsidDel="00211709" w:rsidRDefault="008334D5">
      <w:pPr>
        <w:pStyle w:val="ListParagraph"/>
        <w:ind w:left="432"/>
        <w:outlineLvl w:val="0"/>
        <w:rPr>
          <w:del w:id="3873" w:author="Taylor, Valerie" w:date="2020-12-14T11:29:00Z"/>
          <w:color w:val="000000"/>
        </w:rPr>
        <w:pPrChange w:id="3874" w:author="Taylor, Valerie" w:date="2020-12-14T11:33:00Z">
          <w:pPr>
            <w:pStyle w:val="ListParagraph"/>
            <w:numPr>
              <w:numId w:val="38"/>
            </w:numPr>
            <w:autoSpaceDE w:val="0"/>
            <w:autoSpaceDN w:val="0"/>
            <w:adjustRightInd w:val="0"/>
            <w:ind w:left="360" w:hanging="360"/>
          </w:pPr>
        </w:pPrChange>
      </w:pPr>
      <w:del w:id="3875" w:author="Taylor, Valerie" w:date="2020-12-14T11:29:00Z">
        <w:r w:rsidRPr="005F21B4" w:rsidDel="00211709">
          <w:rPr>
            <w:color w:val="000000"/>
          </w:rPr>
          <w:delTex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delText>
        </w:r>
      </w:del>
    </w:p>
    <w:p w:rsidR="008334D5" w:rsidRPr="005F21B4" w:rsidDel="00211709" w:rsidRDefault="008334D5">
      <w:pPr>
        <w:pStyle w:val="ListParagraph"/>
        <w:ind w:left="432"/>
        <w:outlineLvl w:val="0"/>
        <w:rPr>
          <w:del w:id="3876" w:author="Taylor, Valerie" w:date="2020-12-14T11:29:00Z"/>
          <w:color w:val="000000"/>
        </w:rPr>
        <w:pPrChange w:id="3877" w:author="Taylor, Valerie" w:date="2020-12-14T11:33:00Z">
          <w:pPr>
            <w:pStyle w:val="ListParagraph"/>
          </w:pPr>
        </w:pPrChange>
      </w:pPr>
    </w:p>
    <w:p w:rsidR="008334D5" w:rsidRPr="005F21B4" w:rsidDel="00211709" w:rsidRDefault="008334D5">
      <w:pPr>
        <w:pStyle w:val="ListParagraph"/>
        <w:ind w:left="432"/>
        <w:outlineLvl w:val="0"/>
        <w:rPr>
          <w:del w:id="3878" w:author="Taylor, Valerie" w:date="2020-12-14T11:29:00Z"/>
          <w:color w:val="000000"/>
        </w:rPr>
        <w:pPrChange w:id="3879" w:author="Taylor, Valerie" w:date="2020-12-14T11:33:00Z">
          <w:pPr>
            <w:pStyle w:val="ListParagraph"/>
            <w:numPr>
              <w:numId w:val="38"/>
            </w:numPr>
            <w:autoSpaceDE w:val="0"/>
            <w:autoSpaceDN w:val="0"/>
            <w:adjustRightInd w:val="0"/>
            <w:ind w:left="360" w:hanging="360"/>
          </w:pPr>
        </w:pPrChange>
      </w:pPr>
      <w:del w:id="3880" w:author="Taylor, Valerie" w:date="2020-12-14T11:29:00Z">
        <w:r w:rsidRPr="005F21B4" w:rsidDel="00211709">
          <w:rPr>
            <w:color w:val="000000"/>
          </w:rPr>
          <w:delTex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delText>
        </w:r>
        <w:r w:rsidRPr="005F21B4" w:rsidDel="00211709">
          <w:rPr>
            <w:color w:val="000000"/>
            <w:u w:val="single"/>
          </w:rPr>
          <w:delText>N.J.A.C</w:delText>
        </w:r>
        <w:r w:rsidRPr="005F21B4" w:rsidDel="00211709">
          <w:rPr>
            <w:color w:val="000000"/>
          </w:rPr>
          <w:delText xml:space="preserve">. 17:27-3.7 requires all contractors and subcontractors, if any, to further agree as follows: </w:delText>
        </w:r>
      </w:del>
    </w:p>
    <w:p w:rsidR="008334D5" w:rsidRPr="00955DFD" w:rsidDel="00211709" w:rsidRDefault="008334D5">
      <w:pPr>
        <w:ind w:left="432"/>
        <w:outlineLvl w:val="0"/>
        <w:rPr>
          <w:del w:id="3881" w:author="Taylor, Valerie" w:date="2020-12-14T11:29:00Z"/>
          <w:color w:val="000000"/>
        </w:rPr>
        <w:pPrChange w:id="3882" w:author="Taylor, Valerie" w:date="2020-12-14T11:33:00Z">
          <w:pPr>
            <w:autoSpaceDE w:val="0"/>
            <w:autoSpaceDN w:val="0"/>
            <w:adjustRightInd w:val="0"/>
            <w:ind w:left="720"/>
          </w:pPr>
        </w:pPrChange>
      </w:pPr>
    </w:p>
    <w:p w:rsidR="008334D5" w:rsidDel="00211709" w:rsidRDefault="008334D5">
      <w:pPr>
        <w:pStyle w:val="ListParagraph"/>
        <w:ind w:left="432"/>
        <w:outlineLvl w:val="0"/>
        <w:rPr>
          <w:del w:id="3883" w:author="Taylor, Valerie" w:date="2020-12-14T11:29:00Z"/>
          <w:color w:val="000000"/>
        </w:rPr>
        <w:pPrChange w:id="3884" w:author="Taylor, Valerie" w:date="2020-12-14T11:33:00Z">
          <w:pPr>
            <w:pStyle w:val="ListParagraph"/>
            <w:numPr>
              <w:ilvl w:val="1"/>
              <w:numId w:val="7"/>
            </w:numPr>
            <w:autoSpaceDE w:val="0"/>
            <w:autoSpaceDN w:val="0"/>
            <w:adjustRightInd w:val="0"/>
            <w:ind w:left="2520" w:hanging="360"/>
          </w:pPr>
        </w:pPrChange>
      </w:pPr>
      <w:del w:id="3885" w:author="Taylor, Valerie" w:date="2020-12-14T11:29:00Z">
        <w:r w:rsidRPr="00895D16" w:rsidDel="00211709">
          <w:rPr>
            <w:color w:val="000000"/>
          </w:rPr>
          <w:delText xml:space="preserve">The contractor or subcontractor agrees to make good faith efforts to meet targeted county employment goals established in accordance with </w:delText>
        </w:r>
        <w:r w:rsidRPr="00895D16" w:rsidDel="00211709">
          <w:rPr>
            <w:color w:val="000000"/>
            <w:u w:val="single"/>
          </w:rPr>
          <w:delText>N.J.A.C</w:delText>
        </w:r>
        <w:r w:rsidRPr="00895D16" w:rsidDel="00211709">
          <w:rPr>
            <w:color w:val="000000"/>
          </w:rPr>
          <w:delText>. 17:27-5.2</w:delText>
        </w:r>
        <w:r w:rsidDel="00211709">
          <w:rPr>
            <w:color w:val="000000"/>
          </w:rPr>
          <w:delText>;</w:delText>
        </w:r>
      </w:del>
    </w:p>
    <w:p w:rsidR="008334D5" w:rsidDel="00211709" w:rsidRDefault="008334D5">
      <w:pPr>
        <w:pStyle w:val="ListParagraph"/>
        <w:ind w:left="432"/>
        <w:outlineLvl w:val="0"/>
        <w:rPr>
          <w:del w:id="3886" w:author="Taylor, Valerie" w:date="2020-12-14T11:29:00Z"/>
          <w:color w:val="000000"/>
        </w:rPr>
        <w:pPrChange w:id="3887" w:author="Taylor, Valerie" w:date="2020-12-14T11:33:00Z">
          <w:pPr>
            <w:pStyle w:val="ListParagraph"/>
            <w:autoSpaceDE w:val="0"/>
            <w:autoSpaceDN w:val="0"/>
            <w:adjustRightInd w:val="0"/>
          </w:pPr>
        </w:pPrChange>
      </w:pPr>
    </w:p>
    <w:p w:rsidR="008334D5" w:rsidDel="00211709" w:rsidRDefault="008334D5">
      <w:pPr>
        <w:pStyle w:val="ListParagraph"/>
        <w:ind w:left="432"/>
        <w:outlineLvl w:val="0"/>
        <w:rPr>
          <w:del w:id="3888" w:author="Taylor, Valerie" w:date="2020-12-14T11:29:00Z"/>
          <w:color w:val="000000"/>
        </w:rPr>
        <w:pPrChange w:id="3889" w:author="Taylor, Valerie" w:date="2020-12-14T11:33:00Z">
          <w:pPr>
            <w:pStyle w:val="ListParagraph"/>
            <w:numPr>
              <w:ilvl w:val="1"/>
              <w:numId w:val="7"/>
            </w:numPr>
            <w:autoSpaceDE w:val="0"/>
            <w:autoSpaceDN w:val="0"/>
            <w:adjustRightInd w:val="0"/>
            <w:ind w:left="2520" w:hanging="360"/>
          </w:pPr>
        </w:pPrChange>
      </w:pPr>
      <w:del w:id="3890" w:author="Taylor, Valerie" w:date="2020-12-14T11:29:00Z">
        <w:r w:rsidRPr="00895D16" w:rsidDel="00211709">
          <w:rPr>
            <w:color w:val="000000"/>
          </w:rPr>
          <w:delTex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delText>
        </w:r>
        <w:r w:rsidDel="00211709">
          <w:rPr>
            <w:color w:val="000000"/>
          </w:rPr>
          <w:delText>;</w:delText>
        </w:r>
      </w:del>
    </w:p>
    <w:p w:rsidR="008334D5" w:rsidRPr="00895D16" w:rsidDel="00211709" w:rsidRDefault="008334D5">
      <w:pPr>
        <w:ind w:left="432"/>
        <w:outlineLvl w:val="0"/>
        <w:rPr>
          <w:del w:id="3891" w:author="Taylor, Valerie" w:date="2020-12-14T11:29:00Z"/>
          <w:color w:val="000000"/>
        </w:rPr>
        <w:pPrChange w:id="3892" w:author="Taylor, Valerie" w:date="2020-12-14T11:33:00Z">
          <w:pPr>
            <w:autoSpaceDE w:val="0"/>
            <w:autoSpaceDN w:val="0"/>
            <w:adjustRightInd w:val="0"/>
            <w:ind w:left="720"/>
          </w:pPr>
        </w:pPrChange>
      </w:pPr>
    </w:p>
    <w:p w:rsidR="008334D5" w:rsidDel="00211709" w:rsidRDefault="008334D5">
      <w:pPr>
        <w:pStyle w:val="ListParagraph"/>
        <w:ind w:left="432"/>
        <w:outlineLvl w:val="0"/>
        <w:rPr>
          <w:del w:id="3893" w:author="Taylor, Valerie" w:date="2020-12-14T11:29:00Z"/>
          <w:color w:val="000000"/>
        </w:rPr>
        <w:pPrChange w:id="3894" w:author="Taylor, Valerie" w:date="2020-12-14T11:33:00Z">
          <w:pPr>
            <w:pStyle w:val="ListParagraph"/>
            <w:numPr>
              <w:ilvl w:val="1"/>
              <w:numId w:val="7"/>
            </w:numPr>
            <w:autoSpaceDE w:val="0"/>
            <w:autoSpaceDN w:val="0"/>
            <w:adjustRightInd w:val="0"/>
            <w:ind w:left="2520" w:hanging="360"/>
          </w:pPr>
        </w:pPrChange>
      </w:pPr>
      <w:del w:id="3895" w:author="Taylor, Valerie" w:date="2020-12-14T11:29:00Z">
        <w:r w:rsidRPr="00895D16" w:rsidDel="00211709">
          <w:rPr>
            <w:color w:val="000000"/>
          </w:rPr>
          <w:delTex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delText>
        </w:r>
        <w:r w:rsidDel="00211709">
          <w:rPr>
            <w:color w:val="000000"/>
          </w:rPr>
          <w:delText>; and</w:delText>
        </w:r>
      </w:del>
    </w:p>
    <w:p w:rsidR="008334D5" w:rsidRPr="00895D16" w:rsidDel="00211709" w:rsidRDefault="008334D5">
      <w:pPr>
        <w:ind w:left="432"/>
        <w:outlineLvl w:val="0"/>
        <w:rPr>
          <w:del w:id="3896" w:author="Taylor, Valerie" w:date="2020-12-14T11:29:00Z"/>
          <w:color w:val="000000"/>
        </w:rPr>
        <w:pPrChange w:id="3897" w:author="Taylor, Valerie" w:date="2020-12-14T11:33:00Z">
          <w:pPr>
            <w:autoSpaceDE w:val="0"/>
            <w:autoSpaceDN w:val="0"/>
            <w:adjustRightInd w:val="0"/>
            <w:ind w:left="720"/>
          </w:pPr>
        </w:pPrChange>
      </w:pPr>
      <w:del w:id="3898" w:author="Taylor, Valerie" w:date="2020-12-14T11:29:00Z">
        <w:r w:rsidRPr="00895D16" w:rsidDel="00211709">
          <w:rPr>
            <w:color w:val="000000"/>
          </w:rPr>
          <w:delText xml:space="preserve"> </w:delText>
        </w:r>
      </w:del>
    </w:p>
    <w:p w:rsidR="008334D5" w:rsidRPr="00895D16" w:rsidDel="00211709" w:rsidRDefault="008334D5">
      <w:pPr>
        <w:pStyle w:val="ListParagraph"/>
        <w:ind w:left="432"/>
        <w:outlineLvl w:val="0"/>
        <w:rPr>
          <w:del w:id="3899" w:author="Taylor, Valerie" w:date="2020-12-14T11:29:00Z"/>
          <w:color w:val="000000"/>
        </w:rPr>
        <w:pPrChange w:id="3900" w:author="Taylor, Valerie" w:date="2020-12-14T11:33:00Z">
          <w:pPr>
            <w:pStyle w:val="ListParagraph"/>
            <w:numPr>
              <w:ilvl w:val="1"/>
              <w:numId w:val="7"/>
            </w:numPr>
            <w:autoSpaceDE w:val="0"/>
            <w:autoSpaceDN w:val="0"/>
            <w:adjustRightInd w:val="0"/>
            <w:ind w:left="2520" w:hanging="360"/>
          </w:pPr>
        </w:pPrChange>
      </w:pPr>
      <w:del w:id="3901" w:author="Taylor, Valerie" w:date="2020-12-14T11:29:00Z">
        <w:r w:rsidRPr="00895D16" w:rsidDel="00211709">
          <w:rPr>
            <w:color w:val="000000"/>
          </w:rPr>
          <w:delTex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delText>
        </w:r>
      </w:del>
    </w:p>
    <w:p w:rsidR="008334D5" w:rsidRPr="00955DFD" w:rsidDel="00211709" w:rsidRDefault="008334D5">
      <w:pPr>
        <w:ind w:left="432"/>
        <w:outlineLvl w:val="0"/>
        <w:rPr>
          <w:del w:id="3902" w:author="Taylor, Valerie" w:date="2020-12-14T11:29:00Z"/>
          <w:color w:val="000000"/>
        </w:rPr>
        <w:pPrChange w:id="3903" w:author="Taylor, Valerie" w:date="2020-12-14T11:33:00Z">
          <w:pPr>
            <w:autoSpaceDE w:val="0"/>
            <w:autoSpaceDN w:val="0"/>
            <w:adjustRightInd w:val="0"/>
          </w:pPr>
        </w:pPrChange>
      </w:pPr>
    </w:p>
    <w:p w:rsidR="008334D5" w:rsidDel="00211709" w:rsidRDefault="008334D5">
      <w:pPr>
        <w:pStyle w:val="Heading2"/>
        <w:numPr>
          <w:ilvl w:val="0"/>
          <w:numId w:val="0"/>
        </w:numPr>
        <w:ind w:left="432"/>
        <w:rPr>
          <w:del w:id="3904" w:author="Taylor, Valerie" w:date="2020-12-14T11:29:00Z"/>
        </w:rPr>
        <w:pPrChange w:id="3905" w:author="Taylor, Valerie" w:date="2020-12-14T11:33:00Z">
          <w:pPr>
            <w:pStyle w:val="Heading2"/>
            <w:numPr>
              <w:ilvl w:val="0"/>
              <w:numId w:val="0"/>
            </w:numPr>
            <w:ind w:left="0" w:firstLine="0"/>
          </w:pPr>
        </w:pPrChange>
      </w:pPr>
      <w:bookmarkStart w:id="3906" w:name="_Toc485039876"/>
      <w:bookmarkStart w:id="3907" w:name="_Toc485041292"/>
      <w:bookmarkStart w:id="3908" w:name="_Toc6228069"/>
      <w:bookmarkStart w:id="3909" w:name="_Toc51164235"/>
      <w:del w:id="3910" w:author="Taylor, Valerie" w:date="2020-12-14T11:29:00Z">
        <w:r w:rsidRPr="001F6120" w:rsidDel="00211709">
          <w:delText>3.4</w:delText>
        </w:r>
        <w:r w:rsidDel="00211709">
          <w:tab/>
        </w:r>
        <w:r w:rsidRPr="00784B37" w:rsidDel="00211709">
          <w:delText>BUILDING SERVICE</w:delText>
        </w:r>
        <w:bookmarkEnd w:id="3906"/>
        <w:bookmarkEnd w:id="3907"/>
        <w:bookmarkEnd w:id="3908"/>
        <w:bookmarkEnd w:id="3909"/>
      </w:del>
    </w:p>
    <w:p w:rsidR="008334D5" w:rsidRPr="00C65B22" w:rsidDel="00211709" w:rsidRDefault="008334D5">
      <w:pPr>
        <w:ind w:left="432"/>
        <w:outlineLvl w:val="0"/>
        <w:rPr>
          <w:del w:id="3911" w:author="Taylor, Valerie" w:date="2020-12-14T11:29:00Z"/>
          <w:color w:val="000000"/>
        </w:rPr>
        <w:pPrChange w:id="3912" w:author="Taylor, Valerie" w:date="2020-12-14T11:33:00Z">
          <w:pPr>
            <w:autoSpaceDE w:val="0"/>
            <w:autoSpaceDN w:val="0"/>
            <w:adjustRightInd w:val="0"/>
          </w:pPr>
        </w:pPrChange>
      </w:pPr>
      <w:del w:id="3913" w:author="Taylor, Valerie" w:date="2020-12-14T11:29:00Z">
        <w:r w:rsidRPr="00851065" w:rsidDel="00211709">
          <w:rPr>
            <w:color w:val="000000"/>
          </w:rPr>
          <w:delText xml:space="preserve">Pursuant to </w:delText>
        </w:r>
        <w:r w:rsidRPr="00851065" w:rsidDel="00211709">
          <w:rPr>
            <w:color w:val="000000"/>
            <w:u w:val="single"/>
          </w:rPr>
          <w:delText>N.J.S.A.</w:delText>
        </w:r>
        <w:r w:rsidRPr="00AB2116" w:rsidDel="00211709">
          <w:rPr>
            <w:color w:val="000000"/>
          </w:rPr>
          <w:delText xml:space="preserve"> </w:delText>
        </w:r>
        <w:r w:rsidRPr="00851065" w:rsidDel="00211709">
          <w:rPr>
            <w:color w:val="000000"/>
          </w:rPr>
          <w:delText xml:space="preserve">34:11-56.58 </w:delText>
        </w:r>
        <w:r w:rsidRPr="00DB1694" w:rsidDel="00211709">
          <w:rPr>
            <w:u w:val="single"/>
          </w:rPr>
          <w:delText>et</w:delText>
        </w:r>
        <w:r w:rsidRPr="00DB1694" w:rsidDel="00211709">
          <w:delText xml:space="preserve"> </w:delText>
        </w:r>
        <w:r w:rsidRPr="00DB1694" w:rsidDel="00211709">
          <w:rPr>
            <w:u w:val="single"/>
          </w:rPr>
          <w:delText>seq.</w:delText>
        </w:r>
        <w:r w:rsidRPr="00851065" w:rsidDel="00211709">
          <w:rPr>
            <w:color w:val="000000"/>
          </w:rPr>
          <w:delText xml:space="preserve">, in any contract for building services, as defined in </w:delText>
        </w:r>
        <w:r w:rsidRPr="00851065" w:rsidDel="00211709">
          <w:rPr>
            <w:color w:val="000000"/>
            <w:u w:val="single"/>
          </w:rPr>
          <w:delText>N.J.S.A</w:delText>
        </w:r>
        <w:r w:rsidRPr="00AB2116" w:rsidDel="00211709">
          <w:rPr>
            <w:color w:val="000000"/>
            <w:u w:val="single"/>
          </w:rPr>
          <w:delText>.</w:delText>
        </w:r>
        <w:r w:rsidRPr="00C65B22" w:rsidDel="00211709">
          <w:rPr>
            <w:color w:val="000000"/>
          </w:rPr>
          <w:delText xml:space="preserve"> 34:11-56.59, the employees of the contractor or subcontractors shall be paid prevailing wage for building services rates, as defined in </w:delText>
        </w:r>
        <w:r w:rsidRPr="00C65B22" w:rsidDel="00211709">
          <w:rPr>
            <w:color w:val="000000"/>
            <w:u w:val="single"/>
          </w:rPr>
          <w:delText>N.J.S.A</w:delText>
        </w:r>
        <w:r w:rsidRPr="00AB2116" w:rsidDel="00211709">
          <w:rPr>
            <w:color w:val="000000"/>
            <w:u w:val="single"/>
          </w:rPr>
          <w:delText>.</w:delText>
        </w:r>
        <w:r w:rsidRPr="00C65B22" w:rsidDel="00211709">
          <w:rPr>
            <w:color w:val="000000"/>
          </w:rPr>
          <w:delText xml:space="preserve"> 34:11.56.59. The prevailing wage shall be adjusted annually during the term of the contract. </w:delText>
        </w:r>
      </w:del>
    </w:p>
    <w:p w:rsidR="008334D5" w:rsidRPr="00C65B22" w:rsidDel="00211709" w:rsidRDefault="008334D5">
      <w:pPr>
        <w:ind w:left="432"/>
        <w:outlineLvl w:val="0"/>
        <w:rPr>
          <w:del w:id="3914" w:author="Taylor, Valerie" w:date="2020-12-14T11:29:00Z"/>
          <w:b/>
          <w:color w:val="000000"/>
        </w:rPr>
        <w:pPrChange w:id="3915" w:author="Taylor, Valerie" w:date="2020-12-14T11:33:00Z">
          <w:pPr>
            <w:autoSpaceDE w:val="0"/>
            <w:autoSpaceDN w:val="0"/>
            <w:adjustRightInd w:val="0"/>
          </w:pPr>
        </w:pPrChange>
      </w:pPr>
    </w:p>
    <w:p w:rsidR="008334D5" w:rsidDel="00211709" w:rsidRDefault="008334D5">
      <w:pPr>
        <w:pStyle w:val="Heading2"/>
        <w:numPr>
          <w:ilvl w:val="0"/>
          <w:numId w:val="0"/>
        </w:numPr>
        <w:ind w:left="432"/>
        <w:rPr>
          <w:del w:id="3916" w:author="Taylor, Valerie" w:date="2020-12-14T11:29:00Z"/>
        </w:rPr>
        <w:pPrChange w:id="3917" w:author="Taylor, Valerie" w:date="2020-12-14T11:33:00Z">
          <w:pPr>
            <w:pStyle w:val="Heading2"/>
            <w:numPr>
              <w:ilvl w:val="0"/>
              <w:numId w:val="0"/>
            </w:numPr>
            <w:ind w:left="0" w:firstLine="0"/>
          </w:pPr>
        </w:pPrChange>
      </w:pPr>
      <w:bookmarkStart w:id="3918" w:name="_Toc485039877"/>
      <w:bookmarkStart w:id="3919" w:name="_Toc485041293"/>
      <w:bookmarkStart w:id="3920" w:name="_Toc6228070"/>
      <w:bookmarkStart w:id="3921" w:name="_Toc51164236"/>
      <w:del w:id="3922" w:author="Taylor, Valerie" w:date="2020-12-14T11:29:00Z">
        <w:r w:rsidRPr="00DD3D5A" w:rsidDel="00211709">
          <w:delText>3.5</w:delText>
        </w:r>
        <w:r w:rsidDel="00211709">
          <w:tab/>
        </w:r>
        <w:r w:rsidRPr="00784B37" w:rsidDel="00211709">
          <w:delText xml:space="preserve">THE WORKER </w:delText>
        </w:r>
        <w:r w:rsidDel="00211709">
          <w:delText>AND COMMUNITY RIGHT TO KNOW ACT</w:delText>
        </w:r>
        <w:bookmarkEnd w:id="3918"/>
        <w:bookmarkEnd w:id="3919"/>
        <w:bookmarkEnd w:id="3920"/>
        <w:bookmarkEnd w:id="3921"/>
      </w:del>
    </w:p>
    <w:p w:rsidR="008334D5" w:rsidRPr="00851065" w:rsidDel="00211709" w:rsidRDefault="008334D5">
      <w:pPr>
        <w:ind w:left="432"/>
        <w:outlineLvl w:val="0"/>
        <w:rPr>
          <w:del w:id="3923" w:author="Taylor, Valerie" w:date="2020-12-14T11:29:00Z"/>
          <w:color w:val="000000"/>
        </w:rPr>
        <w:pPrChange w:id="3924" w:author="Taylor, Valerie" w:date="2020-12-14T11:33:00Z">
          <w:pPr>
            <w:autoSpaceDE w:val="0"/>
            <w:autoSpaceDN w:val="0"/>
            <w:adjustRightInd w:val="0"/>
          </w:pPr>
        </w:pPrChange>
      </w:pPr>
      <w:del w:id="3925" w:author="Taylor, Valerie" w:date="2020-12-14T11:29:00Z">
        <w:r w:rsidRPr="00851065" w:rsidDel="00211709">
          <w:rPr>
            <w:color w:val="000000"/>
          </w:rPr>
          <w:delText xml:space="preserve">The provisions of </w:delText>
        </w:r>
        <w:r w:rsidRPr="00851065" w:rsidDel="00211709">
          <w:rPr>
            <w:color w:val="000000"/>
            <w:u w:val="single"/>
          </w:rPr>
          <w:delText>N.J.S.A</w:delText>
        </w:r>
        <w:r w:rsidRPr="00AB2116" w:rsidDel="00211709">
          <w:rPr>
            <w:color w:val="000000"/>
            <w:u w:val="single"/>
          </w:rPr>
          <w:delText>.</w:delText>
        </w:r>
        <w:r w:rsidRPr="00851065" w:rsidDel="00211709">
          <w:rPr>
            <w:color w:val="000000"/>
          </w:rPr>
          <w:delText xml:space="preserve"> 34:5A-</w:delText>
        </w:r>
        <w:r w:rsidDel="00211709">
          <w:rPr>
            <w:color w:val="000000"/>
          </w:rPr>
          <w:delText>1</w:delText>
        </w:r>
        <w:r w:rsidRPr="00851065" w:rsidDel="00211709">
          <w:rPr>
            <w:color w:val="000000"/>
          </w:rPr>
          <w:delText xml:space="preserve"> </w:delText>
        </w:r>
        <w:r w:rsidRPr="00DB1694" w:rsidDel="00211709">
          <w:rPr>
            <w:u w:val="single"/>
          </w:rPr>
          <w:delText>et</w:delText>
        </w:r>
        <w:r w:rsidRPr="00DB1694" w:rsidDel="00211709">
          <w:delText xml:space="preserve"> </w:delText>
        </w:r>
        <w:r w:rsidRPr="00DB1694" w:rsidDel="00211709">
          <w:rPr>
            <w:u w:val="single"/>
          </w:rPr>
          <w:delText>seq.</w:delText>
        </w:r>
        <w:r w:rsidRPr="00851065" w:rsidDel="00211709">
          <w:rPr>
            <w:color w:val="000000"/>
          </w:rPr>
          <w:delText xml:space="preserve"> which require the labeling of all containers of hazardous substances are applicable to this contract. Therefore, all goods offered for purchase to the State must be labeled by the contractor in compliance with the provisions of the statute. </w:delText>
        </w:r>
      </w:del>
    </w:p>
    <w:p w:rsidR="008334D5" w:rsidRPr="00C65B22" w:rsidDel="00211709" w:rsidRDefault="008334D5">
      <w:pPr>
        <w:ind w:left="432"/>
        <w:outlineLvl w:val="0"/>
        <w:rPr>
          <w:del w:id="3926" w:author="Taylor, Valerie" w:date="2020-12-14T11:29:00Z"/>
          <w:b/>
          <w:color w:val="000000"/>
        </w:rPr>
        <w:pPrChange w:id="3927" w:author="Taylor, Valerie" w:date="2020-12-14T11:33:00Z">
          <w:pPr>
            <w:autoSpaceDE w:val="0"/>
            <w:autoSpaceDN w:val="0"/>
            <w:adjustRightInd w:val="0"/>
          </w:pPr>
        </w:pPrChange>
      </w:pPr>
    </w:p>
    <w:p w:rsidR="008334D5" w:rsidDel="00211709" w:rsidRDefault="008334D5">
      <w:pPr>
        <w:pStyle w:val="Heading2"/>
        <w:numPr>
          <w:ilvl w:val="0"/>
          <w:numId w:val="0"/>
        </w:numPr>
        <w:ind w:left="432"/>
        <w:rPr>
          <w:del w:id="3928" w:author="Taylor, Valerie" w:date="2020-12-14T11:29:00Z"/>
        </w:rPr>
        <w:pPrChange w:id="3929" w:author="Taylor, Valerie" w:date="2020-12-14T11:33:00Z">
          <w:pPr>
            <w:pStyle w:val="Heading2"/>
            <w:numPr>
              <w:ilvl w:val="0"/>
              <w:numId w:val="0"/>
            </w:numPr>
            <w:ind w:left="0" w:firstLine="0"/>
          </w:pPr>
        </w:pPrChange>
      </w:pPr>
      <w:bookmarkStart w:id="3930" w:name="_Toc485039878"/>
      <w:bookmarkStart w:id="3931" w:name="_Toc485041294"/>
      <w:bookmarkStart w:id="3932" w:name="_Toc6228071"/>
      <w:bookmarkStart w:id="3933" w:name="_Toc51164237"/>
      <w:del w:id="3934" w:author="Taylor, Valerie" w:date="2020-12-14T11:29:00Z">
        <w:r w:rsidRPr="00DD3D5A" w:rsidDel="00211709">
          <w:delText>3.6</w:delText>
        </w:r>
        <w:r w:rsidDel="00211709">
          <w:tab/>
        </w:r>
        <w:r w:rsidRPr="00784B37" w:rsidDel="00211709">
          <w:delText>SERVICE PERFORMANCE WITHIN U.S.</w:delText>
        </w:r>
        <w:bookmarkEnd w:id="3930"/>
        <w:bookmarkEnd w:id="3931"/>
        <w:bookmarkEnd w:id="3932"/>
        <w:bookmarkEnd w:id="3933"/>
      </w:del>
    </w:p>
    <w:p w:rsidR="008334D5" w:rsidRPr="00C65B22" w:rsidDel="00211709" w:rsidRDefault="008334D5">
      <w:pPr>
        <w:ind w:left="432"/>
        <w:outlineLvl w:val="0"/>
        <w:rPr>
          <w:del w:id="3935" w:author="Taylor, Valerie" w:date="2020-12-14T11:29:00Z"/>
          <w:color w:val="000000"/>
        </w:rPr>
        <w:pPrChange w:id="3936" w:author="Taylor, Valerie" w:date="2020-12-14T11:33:00Z">
          <w:pPr>
            <w:autoSpaceDE w:val="0"/>
            <w:autoSpaceDN w:val="0"/>
            <w:adjustRightInd w:val="0"/>
          </w:pPr>
        </w:pPrChange>
      </w:pPr>
      <w:del w:id="3937" w:author="Taylor, Valerie" w:date="2020-12-14T11:29:00Z">
        <w:r w:rsidRPr="00851065" w:rsidDel="00211709">
          <w:rPr>
            <w:color w:val="000000"/>
          </w:rPr>
          <w:delText xml:space="preserve">Under </w:delText>
        </w:r>
        <w:r w:rsidRPr="00851065" w:rsidDel="00211709">
          <w:rPr>
            <w:color w:val="000000"/>
            <w:u w:val="single"/>
          </w:rPr>
          <w:delText>N.J.S.A</w:delText>
        </w:r>
        <w:r w:rsidRPr="00AB2116" w:rsidDel="00211709">
          <w:rPr>
            <w:color w:val="000000"/>
            <w:u w:val="single"/>
          </w:rPr>
          <w:delText>.</w:delText>
        </w:r>
        <w:r w:rsidRPr="00851065" w:rsidDel="00211709">
          <w:rPr>
            <w:color w:val="000000"/>
          </w:rPr>
          <w:delTex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delText>
        </w:r>
      </w:del>
    </w:p>
    <w:p w:rsidR="008334D5" w:rsidRPr="00C65B22" w:rsidDel="00211709" w:rsidRDefault="008334D5">
      <w:pPr>
        <w:ind w:left="432"/>
        <w:outlineLvl w:val="0"/>
        <w:rPr>
          <w:del w:id="3938" w:author="Taylor, Valerie" w:date="2020-12-14T11:29:00Z"/>
          <w:color w:val="000000"/>
        </w:rPr>
        <w:pPrChange w:id="3939" w:author="Taylor, Valerie" w:date="2020-12-14T11:33:00Z">
          <w:pPr>
            <w:autoSpaceDE w:val="0"/>
            <w:autoSpaceDN w:val="0"/>
            <w:adjustRightInd w:val="0"/>
          </w:pPr>
        </w:pPrChange>
      </w:pPr>
      <w:del w:id="3940" w:author="Taylor, Valerie" w:date="2020-12-14T11:29:00Z">
        <w:r w:rsidRPr="00C65B22" w:rsidDel="00211709">
          <w:rPr>
            <w:color w:val="000000"/>
          </w:rPr>
          <w:delTex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delText>
        </w:r>
      </w:del>
    </w:p>
    <w:p w:rsidR="008334D5" w:rsidDel="00211709" w:rsidRDefault="008334D5">
      <w:pPr>
        <w:ind w:left="432"/>
        <w:outlineLvl w:val="0"/>
        <w:rPr>
          <w:del w:id="3941" w:author="Taylor, Valerie" w:date="2020-12-14T11:29:00Z"/>
          <w:b/>
          <w:color w:val="000000"/>
        </w:rPr>
        <w:pPrChange w:id="3942" w:author="Taylor, Valerie" w:date="2020-12-14T11:33:00Z">
          <w:pPr>
            <w:autoSpaceDE w:val="0"/>
            <w:autoSpaceDN w:val="0"/>
            <w:adjustRightInd w:val="0"/>
          </w:pPr>
        </w:pPrChange>
      </w:pPr>
    </w:p>
    <w:p w:rsidR="008334D5" w:rsidDel="00211709" w:rsidRDefault="008334D5">
      <w:pPr>
        <w:ind w:left="432"/>
        <w:outlineLvl w:val="0"/>
        <w:rPr>
          <w:del w:id="3943" w:author="Taylor, Valerie" w:date="2020-12-14T11:29:00Z"/>
          <w:b/>
          <w:color w:val="000000"/>
        </w:rPr>
        <w:pPrChange w:id="3944" w:author="Taylor, Valerie" w:date="2020-12-14T11:33:00Z">
          <w:pPr>
            <w:autoSpaceDE w:val="0"/>
            <w:autoSpaceDN w:val="0"/>
            <w:adjustRightInd w:val="0"/>
          </w:pPr>
        </w:pPrChange>
      </w:pPr>
    </w:p>
    <w:p w:rsidR="008334D5" w:rsidDel="00211709" w:rsidRDefault="008334D5">
      <w:pPr>
        <w:ind w:left="432"/>
        <w:outlineLvl w:val="0"/>
        <w:rPr>
          <w:del w:id="3945" w:author="Taylor, Valerie" w:date="2020-12-14T11:29:00Z"/>
          <w:b/>
          <w:color w:val="000000"/>
        </w:rPr>
        <w:pPrChange w:id="3946" w:author="Taylor, Valerie" w:date="2020-12-14T11:33:00Z">
          <w:pPr>
            <w:autoSpaceDE w:val="0"/>
            <w:autoSpaceDN w:val="0"/>
            <w:adjustRightInd w:val="0"/>
          </w:pPr>
        </w:pPrChange>
      </w:pPr>
    </w:p>
    <w:p w:rsidR="008334D5" w:rsidRPr="00C65B22" w:rsidDel="00211709" w:rsidRDefault="008334D5">
      <w:pPr>
        <w:ind w:left="432"/>
        <w:outlineLvl w:val="0"/>
        <w:rPr>
          <w:del w:id="3947" w:author="Taylor, Valerie" w:date="2020-12-14T11:29:00Z"/>
          <w:b/>
          <w:color w:val="000000"/>
        </w:rPr>
        <w:pPrChange w:id="3948" w:author="Taylor, Valerie" w:date="2020-12-14T11:33:00Z">
          <w:pPr>
            <w:autoSpaceDE w:val="0"/>
            <w:autoSpaceDN w:val="0"/>
            <w:adjustRightInd w:val="0"/>
          </w:pPr>
        </w:pPrChange>
      </w:pPr>
    </w:p>
    <w:p w:rsidR="008334D5" w:rsidDel="00211709" w:rsidRDefault="008334D5">
      <w:pPr>
        <w:pStyle w:val="Heading2"/>
        <w:numPr>
          <w:ilvl w:val="0"/>
          <w:numId w:val="0"/>
        </w:numPr>
        <w:ind w:left="432"/>
        <w:rPr>
          <w:del w:id="3949" w:author="Taylor, Valerie" w:date="2020-12-14T11:29:00Z"/>
        </w:rPr>
        <w:pPrChange w:id="3950" w:author="Taylor, Valerie" w:date="2020-12-14T11:33:00Z">
          <w:pPr>
            <w:pStyle w:val="Heading2"/>
            <w:numPr>
              <w:ilvl w:val="0"/>
              <w:numId w:val="0"/>
            </w:numPr>
            <w:ind w:left="0" w:firstLine="0"/>
          </w:pPr>
        </w:pPrChange>
      </w:pPr>
      <w:bookmarkStart w:id="3951" w:name="_Toc485039879"/>
      <w:bookmarkStart w:id="3952" w:name="_Toc485041295"/>
      <w:bookmarkStart w:id="3953" w:name="_Toc6228072"/>
      <w:bookmarkStart w:id="3954" w:name="_Toc51164238"/>
      <w:del w:id="3955" w:author="Taylor, Valerie" w:date="2020-12-14T11:29:00Z">
        <w:r w:rsidRPr="00DD3D5A" w:rsidDel="00211709">
          <w:delText>3.7</w:delText>
        </w:r>
        <w:r w:rsidRPr="00DD3D5A" w:rsidDel="00211709">
          <w:tab/>
        </w:r>
        <w:r w:rsidRPr="00784B37" w:rsidDel="00211709">
          <w:delText>BUY AMERICAN</w:delText>
        </w:r>
        <w:bookmarkEnd w:id="3951"/>
        <w:bookmarkEnd w:id="3952"/>
        <w:bookmarkEnd w:id="3953"/>
        <w:bookmarkEnd w:id="3954"/>
      </w:del>
    </w:p>
    <w:p w:rsidR="008334D5" w:rsidRPr="00C65B22" w:rsidDel="00211709" w:rsidRDefault="008334D5">
      <w:pPr>
        <w:ind w:left="432"/>
        <w:outlineLvl w:val="0"/>
        <w:rPr>
          <w:del w:id="3956" w:author="Taylor, Valerie" w:date="2020-12-14T11:29:00Z"/>
          <w:color w:val="000000"/>
        </w:rPr>
        <w:pPrChange w:id="3957" w:author="Taylor, Valerie" w:date="2020-12-14T11:33:00Z">
          <w:pPr>
            <w:autoSpaceDE w:val="0"/>
            <w:autoSpaceDN w:val="0"/>
            <w:adjustRightInd w:val="0"/>
          </w:pPr>
        </w:pPrChange>
      </w:pPr>
      <w:del w:id="3958" w:author="Taylor, Valerie" w:date="2020-12-14T11:29:00Z">
        <w:r w:rsidRPr="00851065" w:rsidDel="00211709">
          <w:rPr>
            <w:color w:val="000000"/>
          </w:rPr>
          <w:delText xml:space="preserve">Pursuant to </w:delText>
        </w:r>
        <w:r w:rsidRPr="00851065" w:rsidDel="00211709">
          <w:rPr>
            <w:color w:val="000000"/>
            <w:u w:val="single"/>
          </w:rPr>
          <w:delText>N.J.S.A</w:delText>
        </w:r>
        <w:r w:rsidRPr="00AB2116" w:rsidDel="00211709">
          <w:rPr>
            <w:color w:val="000000"/>
            <w:u w:val="single"/>
          </w:rPr>
          <w:delText>.</w:delText>
        </w:r>
        <w:r w:rsidRPr="00851065" w:rsidDel="00211709">
          <w:rPr>
            <w:color w:val="000000"/>
          </w:rPr>
          <w:delText xml:space="preserve"> 52:32-1, if manufactured items or farm products will be provided under this contract to be used in a public work, they shall be manufactured or produced in the United States and the contractor shall be required to so certify. </w:delText>
        </w:r>
      </w:del>
    </w:p>
    <w:p w:rsidR="008334D5" w:rsidDel="00211709" w:rsidRDefault="008334D5">
      <w:pPr>
        <w:ind w:left="432"/>
        <w:outlineLvl w:val="0"/>
        <w:rPr>
          <w:del w:id="3959" w:author="Taylor, Valerie" w:date="2020-12-14T11:29:00Z"/>
          <w:b/>
          <w:color w:val="000000"/>
        </w:rPr>
        <w:pPrChange w:id="3960" w:author="Taylor, Valerie" w:date="2020-12-14T11:33:00Z">
          <w:pPr>
            <w:autoSpaceDE w:val="0"/>
            <w:autoSpaceDN w:val="0"/>
            <w:adjustRightInd w:val="0"/>
          </w:pPr>
        </w:pPrChange>
      </w:pPr>
    </w:p>
    <w:p w:rsidR="008334D5" w:rsidRPr="00FC2945" w:rsidDel="00211709" w:rsidRDefault="008334D5">
      <w:pPr>
        <w:ind w:left="432"/>
        <w:outlineLvl w:val="0"/>
        <w:rPr>
          <w:del w:id="3961" w:author="Taylor, Valerie" w:date="2020-12-14T11:29:00Z"/>
          <w:rFonts w:ascii="Arial Narrow" w:hAnsi="Arial Narrow"/>
          <w:b/>
          <w:color w:val="000000"/>
          <w:u w:val="single"/>
        </w:rPr>
        <w:pPrChange w:id="3962" w:author="Taylor, Valerie" w:date="2020-12-14T11:33:00Z">
          <w:pPr/>
        </w:pPrChange>
      </w:pPr>
      <w:del w:id="3963" w:author="Taylor, Valerie" w:date="2020-12-14T11:29:00Z">
        <w:r w:rsidRPr="00FC2945" w:rsidDel="00211709">
          <w:rPr>
            <w:rFonts w:ascii="Arial Narrow" w:hAnsi="Arial Narrow"/>
            <w:b/>
            <w:u w:val="single"/>
          </w:rPr>
          <w:delText>3.8</w:delText>
        </w:r>
        <w:r w:rsidRPr="00FC2945" w:rsidDel="00211709">
          <w:rPr>
            <w:rFonts w:ascii="Arial Narrow" w:hAnsi="Arial Narrow"/>
            <w:b/>
            <w:u w:val="single"/>
          </w:rPr>
          <w:tab/>
          <w:delText>DIANE B. ALLEN EQUAL PAY ACT</w:delText>
        </w:r>
      </w:del>
    </w:p>
    <w:p w:rsidR="008334D5" w:rsidDel="00211709" w:rsidRDefault="008334D5">
      <w:pPr>
        <w:ind w:left="432"/>
        <w:outlineLvl w:val="0"/>
        <w:rPr>
          <w:del w:id="3964" w:author="Taylor, Valerie" w:date="2020-12-14T11:29:00Z"/>
          <w:b/>
          <w:color w:val="000000"/>
        </w:rPr>
        <w:pPrChange w:id="3965" w:author="Taylor, Valerie" w:date="2020-12-14T11:33:00Z">
          <w:pPr>
            <w:autoSpaceDE w:val="0"/>
            <w:autoSpaceDN w:val="0"/>
            <w:adjustRightInd w:val="0"/>
          </w:pPr>
        </w:pPrChange>
      </w:pPr>
      <w:del w:id="3966" w:author="Taylor, Valerie" w:date="2020-12-14T11:29:00Z">
        <w:r w:rsidRPr="00851065" w:rsidDel="00211709">
          <w:rPr>
            <w:color w:val="000000"/>
          </w:rPr>
          <w:delText xml:space="preserve">Pursuant to </w:delText>
        </w:r>
        <w:r w:rsidRPr="00851065" w:rsidDel="00211709">
          <w:rPr>
            <w:color w:val="000000"/>
            <w:u w:val="single"/>
          </w:rPr>
          <w:delText>N.J.S.A</w:delText>
        </w:r>
        <w:r w:rsidRPr="00AB2116" w:rsidDel="00211709">
          <w:rPr>
            <w:color w:val="000000"/>
            <w:u w:val="single"/>
          </w:rPr>
          <w:delText>.</w:delText>
        </w:r>
        <w:r w:rsidRPr="00851065" w:rsidDel="00211709">
          <w:rPr>
            <w:color w:val="000000"/>
          </w:rPr>
          <w:delText xml:space="preserve"> </w:delText>
        </w:r>
        <w:r w:rsidDel="00211709">
          <w:rPr>
            <w:color w:val="000000"/>
          </w:rPr>
          <w:delText>34:11-56.14,</w:delText>
        </w:r>
        <w:r w:rsidRPr="00851065" w:rsidDel="00211709">
          <w:rPr>
            <w:color w:val="000000"/>
          </w:rPr>
          <w:delText xml:space="preserve"> </w:delText>
        </w:r>
        <w:r w:rsidDel="00211709">
          <w:rPr>
            <w:color w:val="000000"/>
          </w:rPr>
          <w:delTex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delText>
        </w:r>
        <w:r w:rsidR="00211709" w:rsidDel="00211709">
          <w:fldChar w:fldCharType="begin"/>
        </w:r>
        <w:r w:rsidR="00211709" w:rsidDel="00211709">
          <w:delInstrText xml:space="preserve"> HYPERLINK "https://nj.gov/labor/equalpay/equalpay.html" </w:delInstrText>
        </w:r>
        <w:r w:rsidR="00211709" w:rsidDel="00211709">
          <w:fldChar w:fldCharType="separate"/>
        </w:r>
        <w:r w:rsidRPr="00390AD9" w:rsidDel="00211709">
          <w:rPr>
            <w:rStyle w:val="Hyperlink"/>
          </w:rPr>
          <w:delText>https://nj.gov/labor/equalpay/equalpay.html</w:delText>
        </w:r>
        <w:r w:rsidR="00211709" w:rsidDel="00211709">
          <w:rPr>
            <w:rStyle w:val="Hyperlink"/>
          </w:rPr>
          <w:fldChar w:fldCharType="end"/>
        </w:r>
        <w:r w:rsidDel="00211709">
          <w:rPr>
            <w:color w:val="000000"/>
          </w:rPr>
          <w:delText xml:space="preserve">.  </w:delText>
        </w:r>
      </w:del>
    </w:p>
    <w:p w:rsidR="008334D5" w:rsidRPr="00C65B22" w:rsidDel="00211709" w:rsidRDefault="008334D5">
      <w:pPr>
        <w:ind w:left="432"/>
        <w:outlineLvl w:val="0"/>
        <w:rPr>
          <w:del w:id="3967" w:author="Taylor, Valerie" w:date="2020-12-14T11:29:00Z"/>
          <w:b/>
          <w:color w:val="000000"/>
        </w:rPr>
        <w:pPrChange w:id="3968" w:author="Taylor, Valerie" w:date="2020-12-14T11:33:00Z">
          <w:pPr>
            <w:autoSpaceDE w:val="0"/>
            <w:autoSpaceDN w:val="0"/>
            <w:adjustRightInd w:val="0"/>
          </w:pPr>
        </w:pPrChange>
      </w:pPr>
    </w:p>
    <w:p w:rsidR="008334D5" w:rsidRPr="00DD3D5A" w:rsidDel="00211709" w:rsidRDefault="008334D5">
      <w:pPr>
        <w:pStyle w:val="Heading2"/>
        <w:numPr>
          <w:ilvl w:val="0"/>
          <w:numId w:val="0"/>
        </w:numPr>
        <w:ind w:left="432"/>
        <w:rPr>
          <w:del w:id="3969" w:author="Taylor, Valerie" w:date="2020-12-14T11:29:00Z"/>
        </w:rPr>
        <w:pPrChange w:id="3970" w:author="Taylor, Valerie" w:date="2020-12-14T11:33:00Z">
          <w:pPr>
            <w:pStyle w:val="Heading2"/>
            <w:numPr>
              <w:ilvl w:val="0"/>
              <w:numId w:val="0"/>
            </w:numPr>
            <w:ind w:left="0" w:firstLine="0"/>
          </w:pPr>
        </w:pPrChange>
      </w:pPr>
      <w:bookmarkStart w:id="3971" w:name="_Toc485039880"/>
      <w:bookmarkStart w:id="3972" w:name="_Toc485041296"/>
      <w:bookmarkStart w:id="3973" w:name="_Toc6228073"/>
      <w:bookmarkStart w:id="3974" w:name="_Toc51164239"/>
      <w:del w:id="3975" w:author="Taylor, Valerie" w:date="2020-12-14T11:29:00Z">
        <w:r w:rsidRPr="00DD3D5A" w:rsidDel="00211709">
          <w:delText>4.</w:delText>
        </w:r>
        <w:r w:rsidRPr="00DD3D5A" w:rsidDel="00211709">
          <w:tab/>
          <w:delText>INDEMNIFICATION AND INSURANCE</w:delText>
        </w:r>
        <w:bookmarkEnd w:id="3971"/>
        <w:bookmarkEnd w:id="3972"/>
        <w:bookmarkEnd w:id="3973"/>
        <w:bookmarkEnd w:id="3974"/>
        <w:r w:rsidRPr="00DD3D5A" w:rsidDel="00211709">
          <w:delText xml:space="preserve"> </w:delText>
        </w:r>
      </w:del>
    </w:p>
    <w:p w:rsidR="008334D5" w:rsidRPr="00851065" w:rsidDel="00211709" w:rsidRDefault="008334D5">
      <w:pPr>
        <w:keepNext/>
        <w:ind w:left="432"/>
        <w:outlineLvl w:val="0"/>
        <w:rPr>
          <w:del w:id="3976" w:author="Taylor, Valerie" w:date="2020-12-14T11:29:00Z"/>
          <w:b/>
          <w:color w:val="000000"/>
        </w:rPr>
        <w:pPrChange w:id="3977" w:author="Taylor, Valerie" w:date="2020-12-14T11:33:00Z">
          <w:pPr>
            <w:keepNext/>
            <w:autoSpaceDE w:val="0"/>
            <w:autoSpaceDN w:val="0"/>
            <w:adjustRightInd w:val="0"/>
          </w:pPr>
        </w:pPrChange>
      </w:pPr>
    </w:p>
    <w:p w:rsidR="008334D5" w:rsidDel="00211709" w:rsidRDefault="008334D5">
      <w:pPr>
        <w:pStyle w:val="Heading2"/>
        <w:numPr>
          <w:ilvl w:val="0"/>
          <w:numId w:val="0"/>
        </w:numPr>
        <w:ind w:left="432"/>
        <w:rPr>
          <w:del w:id="3978" w:author="Taylor, Valerie" w:date="2020-12-14T11:29:00Z"/>
        </w:rPr>
        <w:pPrChange w:id="3979" w:author="Taylor, Valerie" w:date="2020-12-14T11:33:00Z">
          <w:pPr>
            <w:pStyle w:val="Heading2"/>
            <w:numPr>
              <w:ilvl w:val="0"/>
              <w:numId w:val="0"/>
            </w:numPr>
            <w:ind w:left="0" w:firstLine="0"/>
          </w:pPr>
        </w:pPrChange>
      </w:pPr>
      <w:bookmarkStart w:id="3980" w:name="_Toc485039881"/>
      <w:bookmarkStart w:id="3981" w:name="_Toc485041297"/>
      <w:bookmarkStart w:id="3982" w:name="_Toc6228074"/>
      <w:bookmarkStart w:id="3983" w:name="_Toc51164240"/>
      <w:del w:id="3984" w:author="Taylor, Valerie" w:date="2020-12-14T11:29:00Z">
        <w:r w:rsidRPr="00DD3D5A" w:rsidDel="00211709">
          <w:delText>4.1</w:delText>
        </w:r>
        <w:r w:rsidDel="00211709">
          <w:tab/>
        </w:r>
        <w:r w:rsidRPr="00784B37" w:rsidDel="00211709">
          <w:delText>INDEMNIFICATION</w:delText>
        </w:r>
        <w:bookmarkEnd w:id="3980"/>
        <w:bookmarkEnd w:id="3981"/>
        <w:bookmarkEnd w:id="3982"/>
        <w:bookmarkEnd w:id="3983"/>
      </w:del>
    </w:p>
    <w:p w:rsidR="008334D5" w:rsidRPr="00851065" w:rsidDel="00211709" w:rsidRDefault="008334D5">
      <w:pPr>
        <w:keepNext/>
        <w:ind w:left="432"/>
        <w:outlineLvl w:val="0"/>
        <w:rPr>
          <w:del w:id="3985" w:author="Taylor, Valerie" w:date="2020-12-14T11:29:00Z"/>
          <w:color w:val="000000"/>
        </w:rPr>
        <w:pPrChange w:id="3986" w:author="Taylor, Valerie" w:date="2020-12-14T11:33:00Z">
          <w:pPr>
            <w:keepNext/>
            <w:autoSpaceDE w:val="0"/>
            <w:autoSpaceDN w:val="0"/>
            <w:adjustRightInd w:val="0"/>
          </w:pPr>
        </w:pPrChange>
      </w:pPr>
      <w:del w:id="3987" w:author="Taylor, Valerie" w:date="2020-12-14T11:29:00Z">
        <w:r w:rsidRPr="00851065" w:rsidDel="00211709">
          <w:rPr>
            <w:color w:val="000000"/>
          </w:rPr>
          <w:delText xml:space="preserve">The contractor’s liability to the State and its employees in third party suits shall be as follows: </w:delText>
        </w:r>
      </w:del>
    </w:p>
    <w:p w:rsidR="008334D5" w:rsidRPr="00851065" w:rsidDel="00211709" w:rsidRDefault="008334D5">
      <w:pPr>
        <w:keepNext/>
        <w:ind w:left="432"/>
        <w:outlineLvl w:val="0"/>
        <w:rPr>
          <w:del w:id="3988" w:author="Taylor, Valerie" w:date="2020-12-14T11:29:00Z"/>
          <w:color w:val="000000"/>
        </w:rPr>
        <w:pPrChange w:id="3989" w:author="Taylor, Valerie" w:date="2020-12-14T11:33:00Z">
          <w:pPr>
            <w:keepNext/>
            <w:autoSpaceDE w:val="0"/>
            <w:autoSpaceDN w:val="0"/>
            <w:adjustRightInd w:val="0"/>
          </w:pPr>
        </w:pPrChange>
      </w:pPr>
    </w:p>
    <w:p w:rsidR="008334D5" w:rsidDel="00211709" w:rsidRDefault="008334D5">
      <w:pPr>
        <w:pStyle w:val="ListParagraph"/>
        <w:keepNext/>
        <w:ind w:left="432"/>
        <w:outlineLvl w:val="0"/>
        <w:rPr>
          <w:del w:id="3990" w:author="Taylor, Valerie" w:date="2020-12-14T11:29:00Z"/>
          <w:color w:val="000000"/>
        </w:rPr>
        <w:pPrChange w:id="3991" w:author="Taylor, Valerie" w:date="2020-12-14T11:33:00Z">
          <w:pPr>
            <w:pStyle w:val="ListParagraph"/>
            <w:keepNext/>
            <w:numPr>
              <w:ilvl w:val="3"/>
              <w:numId w:val="34"/>
            </w:numPr>
            <w:autoSpaceDE w:val="0"/>
            <w:autoSpaceDN w:val="0"/>
            <w:adjustRightInd w:val="0"/>
            <w:ind w:left="2520" w:hanging="360"/>
          </w:pPr>
        </w:pPrChange>
      </w:pPr>
      <w:del w:id="3992" w:author="Taylor, Valerie" w:date="2020-12-14T11:29:00Z">
        <w:r w:rsidRPr="00895D16" w:rsidDel="00211709">
          <w:rPr>
            <w:color w:val="000000"/>
          </w:rPr>
          <w:delTex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delText>
        </w:r>
        <w:r w:rsidDel="00211709">
          <w:rPr>
            <w:color w:val="000000"/>
          </w:rPr>
          <w:delText>;</w:delText>
        </w:r>
      </w:del>
    </w:p>
    <w:p w:rsidR="008334D5" w:rsidRPr="00895D16" w:rsidDel="00211709" w:rsidRDefault="008334D5">
      <w:pPr>
        <w:pStyle w:val="ListParagraph"/>
        <w:ind w:left="432"/>
        <w:outlineLvl w:val="0"/>
        <w:rPr>
          <w:del w:id="3993" w:author="Taylor, Valerie" w:date="2020-12-14T11:29:00Z"/>
          <w:color w:val="000000"/>
        </w:rPr>
        <w:pPrChange w:id="3994" w:author="Taylor, Valerie" w:date="2020-12-14T11:33:00Z">
          <w:pPr>
            <w:pStyle w:val="ListParagraph"/>
            <w:autoSpaceDE w:val="0"/>
            <w:autoSpaceDN w:val="0"/>
            <w:adjustRightInd w:val="0"/>
          </w:pPr>
        </w:pPrChange>
      </w:pPr>
    </w:p>
    <w:p w:rsidR="008334D5" w:rsidDel="00211709" w:rsidRDefault="008334D5">
      <w:pPr>
        <w:pStyle w:val="ListParagraph"/>
        <w:ind w:left="432"/>
        <w:outlineLvl w:val="0"/>
        <w:rPr>
          <w:del w:id="3995" w:author="Taylor, Valerie" w:date="2020-12-14T11:29:00Z"/>
          <w:color w:val="000000"/>
        </w:rPr>
        <w:pPrChange w:id="3996" w:author="Taylor, Valerie" w:date="2020-12-14T11:33:00Z">
          <w:pPr>
            <w:pStyle w:val="ListParagraph"/>
            <w:numPr>
              <w:ilvl w:val="3"/>
              <w:numId w:val="34"/>
            </w:numPr>
            <w:autoSpaceDE w:val="0"/>
            <w:autoSpaceDN w:val="0"/>
            <w:adjustRightInd w:val="0"/>
            <w:ind w:left="2520" w:hanging="360"/>
          </w:pPr>
        </w:pPrChange>
      </w:pPr>
      <w:del w:id="3997" w:author="Taylor, Valerie" w:date="2020-12-14T11:29:00Z">
        <w:r w:rsidRPr="00895D16" w:rsidDel="00211709">
          <w:rPr>
            <w:color w:val="000000"/>
          </w:rPr>
          <w:delText>The contractor’s indemnification and liability under subsection (a) is not limited by, but is in addition to the insurance obligations contained in Section 4.2</w:delText>
        </w:r>
        <w:r w:rsidDel="00211709">
          <w:rPr>
            <w:color w:val="000000"/>
          </w:rPr>
          <w:delText xml:space="preserve"> of these Terms and Conditions; and</w:delText>
        </w:r>
      </w:del>
    </w:p>
    <w:p w:rsidR="008334D5" w:rsidRPr="00895D16" w:rsidDel="00211709" w:rsidRDefault="008334D5">
      <w:pPr>
        <w:ind w:left="432"/>
        <w:outlineLvl w:val="0"/>
        <w:rPr>
          <w:del w:id="3998" w:author="Taylor, Valerie" w:date="2020-12-14T11:29:00Z"/>
          <w:color w:val="000000"/>
        </w:rPr>
        <w:pPrChange w:id="3999" w:author="Taylor, Valerie" w:date="2020-12-14T11:33:00Z">
          <w:pPr>
            <w:autoSpaceDE w:val="0"/>
            <w:autoSpaceDN w:val="0"/>
            <w:adjustRightInd w:val="0"/>
            <w:ind w:left="720"/>
          </w:pPr>
        </w:pPrChange>
      </w:pPr>
    </w:p>
    <w:p w:rsidR="008334D5" w:rsidRPr="00895D16" w:rsidDel="00211709" w:rsidRDefault="008334D5">
      <w:pPr>
        <w:pStyle w:val="ListParagraph"/>
        <w:ind w:left="432"/>
        <w:outlineLvl w:val="0"/>
        <w:rPr>
          <w:del w:id="4000" w:author="Taylor, Valerie" w:date="2020-12-14T11:29:00Z"/>
          <w:color w:val="000000"/>
        </w:rPr>
        <w:pPrChange w:id="4001" w:author="Taylor, Valerie" w:date="2020-12-14T11:33:00Z">
          <w:pPr>
            <w:pStyle w:val="ListParagraph"/>
            <w:numPr>
              <w:ilvl w:val="3"/>
              <w:numId w:val="34"/>
            </w:numPr>
            <w:autoSpaceDE w:val="0"/>
            <w:autoSpaceDN w:val="0"/>
            <w:adjustRightInd w:val="0"/>
            <w:ind w:left="2520" w:hanging="360"/>
          </w:pPr>
        </w:pPrChange>
      </w:pPr>
      <w:del w:id="4002" w:author="Taylor, Valerie" w:date="2020-12-14T11:29:00Z">
        <w:r w:rsidRPr="00895D16" w:rsidDel="00211709">
          <w:rPr>
            <w:color w:val="000000"/>
          </w:rPr>
          <w:delTex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delText>
        </w:r>
      </w:del>
    </w:p>
    <w:p w:rsidR="008334D5" w:rsidRPr="00955DFD" w:rsidDel="00211709" w:rsidRDefault="008334D5">
      <w:pPr>
        <w:ind w:left="432"/>
        <w:outlineLvl w:val="0"/>
        <w:rPr>
          <w:del w:id="4003" w:author="Taylor, Valerie" w:date="2020-12-14T11:29:00Z"/>
          <w:b/>
          <w:color w:val="000000"/>
        </w:rPr>
        <w:pPrChange w:id="4004" w:author="Taylor, Valerie" w:date="2020-12-14T11:33:00Z">
          <w:pPr>
            <w:autoSpaceDE w:val="0"/>
            <w:autoSpaceDN w:val="0"/>
            <w:adjustRightInd w:val="0"/>
          </w:pPr>
        </w:pPrChange>
      </w:pPr>
    </w:p>
    <w:p w:rsidR="008334D5" w:rsidDel="00211709" w:rsidRDefault="008334D5">
      <w:pPr>
        <w:pStyle w:val="Heading2"/>
        <w:numPr>
          <w:ilvl w:val="0"/>
          <w:numId w:val="0"/>
        </w:numPr>
        <w:ind w:left="432"/>
        <w:rPr>
          <w:del w:id="4005" w:author="Taylor, Valerie" w:date="2020-12-14T11:29:00Z"/>
        </w:rPr>
        <w:pPrChange w:id="4006" w:author="Taylor, Valerie" w:date="2020-12-14T11:33:00Z">
          <w:pPr>
            <w:pStyle w:val="Heading2"/>
            <w:numPr>
              <w:ilvl w:val="0"/>
              <w:numId w:val="0"/>
            </w:numPr>
            <w:ind w:left="0" w:firstLine="0"/>
          </w:pPr>
        </w:pPrChange>
      </w:pPr>
      <w:bookmarkStart w:id="4007" w:name="_Toc485039882"/>
      <w:bookmarkStart w:id="4008" w:name="_Toc485041298"/>
      <w:bookmarkStart w:id="4009" w:name="_Toc6228075"/>
      <w:bookmarkStart w:id="4010" w:name="_Toc51164241"/>
      <w:del w:id="4011" w:author="Taylor, Valerie" w:date="2020-12-14T11:29:00Z">
        <w:r w:rsidRPr="00DD3D5A" w:rsidDel="00211709">
          <w:delText>4.2</w:delText>
        </w:r>
        <w:r w:rsidDel="00211709">
          <w:tab/>
        </w:r>
        <w:r w:rsidRPr="00784B37" w:rsidDel="00211709">
          <w:delText>INSURANCE</w:delText>
        </w:r>
        <w:bookmarkEnd w:id="4007"/>
        <w:bookmarkEnd w:id="4008"/>
        <w:bookmarkEnd w:id="4009"/>
        <w:bookmarkEnd w:id="4010"/>
      </w:del>
    </w:p>
    <w:p w:rsidR="008334D5" w:rsidRPr="00C65B22" w:rsidDel="00211709" w:rsidRDefault="008334D5">
      <w:pPr>
        <w:ind w:left="432"/>
        <w:outlineLvl w:val="0"/>
        <w:rPr>
          <w:del w:id="4012" w:author="Taylor, Valerie" w:date="2020-12-14T11:29:00Z"/>
          <w:color w:val="000000"/>
        </w:rPr>
        <w:pPrChange w:id="4013" w:author="Taylor, Valerie" w:date="2020-12-14T11:33:00Z">
          <w:pPr>
            <w:autoSpaceDE w:val="0"/>
            <w:autoSpaceDN w:val="0"/>
            <w:adjustRightInd w:val="0"/>
          </w:pPr>
        </w:pPrChange>
      </w:pPr>
      <w:del w:id="4014" w:author="Taylor, Valerie" w:date="2020-12-14T11:29:00Z">
        <w:r w:rsidRPr="00851065" w:rsidDel="00211709">
          <w:rPr>
            <w:color w:val="000000"/>
          </w:rPr>
          <w:delText xml:space="preserve">The contractor shall secure and maintain in force for the term of the contract insurance as provided herein. All required insurance shall be provided by insurance companies with an A-VIII or better rating by A.M. Best &amp; Company. </w:delText>
        </w:r>
        <w:r w:rsidDel="00211709">
          <w:rPr>
            <w:color w:val="000000"/>
          </w:rPr>
          <w:delText>All policies must be endorsed to provide 30 days’ written notice of cancellation or material change to the State of New Jersey at the address shown below. If t</w:delText>
        </w:r>
        <w:r w:rsidRPr="00851065" w:rsidDel="00211709">
          <w:rPr>
            <w:color w:val="000000"/>
          </w:rPr>
          <w:delText>he contractor</w:delText>
        </w:r>
        <w:r w:rsidDel="00211709">
          <w:rPr>
            <w:color w:val="000000"/>
          </w:rPr>
          <w:delText>’s insurer cannot provide 30 days written notice, then it will become the obligation of the contractor to provide the same.</w:delText>
        </w:r>
        <w:r w:rsidRPr="00851065" w:rsidDel="00211709">
          <w:rPr>
            <w:color w:val="000000"/>
          </w:rPr>
          <w:delText xml:space="preserve"> </w:delText>
        </w:r>
        <w:r w:rsidDel="00211709">
          <w:rPr>
            <w:color w:val="000000"/>
          </w:rPr>
          <w:delText xml:space="preserve"> The contractor </w:delText>
        </w:r>
        <w:r w:rsidRPr="00851065" w:rsidDel="00211709">
          <w:rPr>
            <w:color w:val="000000"/>
          </w:rPr>
          <w:delText xml:space="preserve">shall provide the State with current certificates of insurance for all coverages and renewals thereof. </w:delText>
        </w:r>
        <w:r w:rsidDel="00211709">
          <w:rPr>
            <w:color w:val="000000"/>
          </w:rPr>
          <w:delText>Renewal c</w:delText>
        </w:r>
        <w:r w:rsidRPr="00851065" w:rsidDel="00211709">
          <w:rPr>
            <w:color w:val="000000"/>
          </w:rPr>
          <w:delTex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delText>
        </w:r>
        <w:r w:rsidRPr="00C65B22" w:rsidDel="00211709">
          <w:rPr>
            <w:color w:val="000000"/>
          </w:rPr>
          <w:delText>pliance &amp; Audit Unit, P</w:delText>
        </w:r>
        <w:r w:rsidDel="00211709">
          <w:rPr>
            <w:color w:val="000000"/>
          </w:rPr>
          <w:delText>.</w:delText>
        </w:r>
        <w:r w:rsidRPr="00C65B22" w:rsidDel="00211709">
          <w:rPr>
            <w:color w:val="000000"/>
          </w:rPr>
          <w:delText>O</w:delText>
        </w:r>
        <w:r w:rsidDel="00211709">
          <w:rPr>
            <w:color w:val="000000"/>
          </w:rPr>
          <w:delText>.</w:delText>
        </w:r>
        <w:r w:rsidRPr="00C65B22" w:rsidDel="00211709">
          <w:rPr>
            <w:color w:val="000000"/>
          </w:rPr>
          <w:delText xml:space="preserve"> Box 236, Trenton, New Jersey 08625 in the Certificate Holder box. The certificates and any notice of cancelation shall be emailed to the State at: </w:delText>
        </w:r>
      </w:del>
    </w:p>
    <w:p w:rsidR="008334D5" w:rsidRPr="00851065" w:rsidDel="00211709" w:rsidRDefault="00211709">
      <w:pPr>
        <w:ind w:left="432"/>
        <w:jc w:val="center"/>
        <w:outlineLvl w:val="0"/>
        <w:rPr>
          <w:del w:id="4015" w:author="Taylor, Valerie" w:date="2020-12-14T11:29:00Z"/>
          <w:color w:val="000000"/>
        </w:rPr>
        <w:pPrChange w:id="4016" w:author="Taylor, Valerie" w:date="2020-12-14T11:33:00Z">
          <w:pPr>
            <w:autoSpaceDE w:val="0"/>
            <w:autoSpaceDN w:val="0"/>
            <w:adjustRightInd w:val="0"/>
            <w:jc w:val="center"/>
          </w:pPr>
        </w:pPrChange>
      </w:pPr>
      <w:del w:id="4017" w:author="Taylor, Valerie" w:date="2020-12-14T11:29:00Z">
        <w:r w:rsidDel="00211709">
          <w:fldChar w:fldCharType="begin"/>
        </w:r>
        <w:r w:rsidDel="00211709">
          <w:delInstrText xml:space="preserve"> HYPERLINK "mailto:ccau.certificate@treas.nj.gov" </w:delInstrText>
        </w:r>
        <w:r w:rsidDel="00211709">
          <w:fldChar w:fldCharType="separate"/>
        </w:r>
        <w:r w:rsidR="008334D5" w:rsidRPr="00851065" w:rsidDel="00211709">
          <w:rPr>
            <w:rStyle w:val="Hyperlink"/>
          </w:rPr>
          <w:delText>ccau.certificate@treas.nj.gov</w:delText>
        </w:r>
        <w:r w:rsidDel="00211709">
          <w:rPr>
            <w:rStyle w:val="Hyperlink"/>
          </w:rPr>
          <w:fldChar w:fldCharType="end"/>
        </w:r>
      </w:del>
    </w:p>
    <w:p w:rsidR="008334D5" w:rsidRPr="00851065" w:rsidDel="00211709" w:rsidRDefault="008334D5">
      <w:pPr>
        <w:ind w:left="432"/>
        <w:jc w:val="center"/>
        <w:outlineLvl w:val="0"/>
        <w:rPr>
          <w:del w:id="4018" w:author="Taylor, Valerie" w:date="2020-12-14T11:29:00Z"/>
          <w:color w:val="000000"/>
        </w:rPr>
        <w:pPrChange w:id="4019" w:author="Taylor, Valerie" w:date="2020-12-14T11:33:00Z">
          <w:pPr>
            <w:autoSpaceDE w:val="0"/>
            <w:autoSpaceDN w:val="0"/>
            <w:adjustRightInd w:val="0"/>
            <w:jc w:val="center"/>
          </w:pPr>
        </w:pPrChange>
      </w:pPr>
    </w:p>
    <w:p w:rsidR="008334D5" w:rsidRPr="00C65B22" w:rsidDel="00211709" w:rsidRDefault="008334D5">
      <w:pPr>
        <w:keepNext/>
        <w:ind w:left="432"/>
        <w:outlineLvl w:val="0"/>
        <w:rPr>
          <w:del w:id="4020" w:author="Taylor, Valerie" w:date="2020-12-14T11:29:00Z"/>
          <w:color w:val="000000"/>
        </w:rPr>
        <w:pPrChange w:id="4021" w:author="Taylor, Valerie" w:date="2020-12-14T11:33:00Z">
          <w:pPr>
            <w:keepNext/>
            <w:autoSpaceDE w:val="0"/>
            <w:autoSpaceDN w:val="0"/>
            <w:adjustRightInd w:val="0"/>
          </w:pPr>
        </w:pPrChange>
      </w:pPr>
      <w:del w:id="4022" w:author="Taylor, Valerie" w:date="2020-12-14T11:29:00Z">
        <w:r w:rsidRPr="00851065" w:rsidDel="00211709">
          <w:rPr>
            <w:color w:val="000000"/>
          </w:rPr>
          <w:delText xml:space="preserve">The insurance to be provided by the contractor shall be as follows: </w:delText>
        </w:r>
      </w:del>
    </w:p>
    <w:p w:rsidR="008334D5" w:rsidRPr="00C65B22" w:rsidDel="00211709" w:rsidRDefault="008334D5">
      <w:pPr>
        <w:keepNext/>
        <w:ind w:left="432"/>
        <w:outlineLvl w:val="0"/>
        <w:rPr>
          <w:del w:id="4023" w:author="Taylor, Valerie" w:date="2020-12-14T11:29:00Z"/>
          <w:color w:val="000000"/>
        </w:rPr>
        <w:pPrChange w:id="4024" w:author="Taylor, Valerie" w:date="2020-12-14T11:33:00Z">
          <w:pPr>
            <w:keepNext/>
            <w:autoSpaceDE w:val="0"/>
            <w:autoSpaceDN w:val="0"/>
            <w:adjustRightInd w:val="0"/>
          </w:pPr>
        </w:pPrChange>
      </w:pPr>
    </w:p>
    <w:p w:rsidR="008334D5" w:rsidDel="00211709" w:rsidRDefault="008334D5">
      <w:pPr>
        <w:pStyle w:val="ListParagraph"/>
        <w:keepNext/>
        <w:ind w:left="432"/>
        <w:outlineLvl w:val="0"/>
        <w:rPr>
          <w:del w:id="4025" w:author="Taylor, Valerie" w:date="2020-12-14T11:29:00Z"/>
          <w:color w:val="000000"/>
        </w:rPr>
        <w:pPrChange w:id="4026" w:author="Taylor, Valerie" w:date="2020-12-14T11:33:00Z">
          <w:pPr>
            <w:pStyle w:val="ListParagraph"/>
            <w:keepNext/>
            <w:numPr>
              <w:numId w:val="35"/>
            </w:numPr>
            <w:autoSpaceDE w:val="0"/>
            <w:autoSpaceDN w:val="0"/>
            <w:adjustRightInd w:val="0"/>
            <w:ind w:left="360" w:hanging="360"/>
          </w:pPr>
        </w:pPrChange>
      </w:pPr>
      <w:del w:id="4027" w:author="Taylor, Valerie" w:date="2020-12-14T11:29:00Z">
        <w:r w:rsidRPr="00895D16" w:rsidDel="00211709">
          <w:rPr>
            <w:color w:val="000000"/>
          </w:rPr>
          <w:delText xml:space="preserve">Occurrence Form </w:delText>
        </w:r>
        <w:r w:rsidDel="00211709">
          <w:rPr>
            <w:color w:val="000000"/>
          </w:rPr>
          <w:delText>Commercial</w:delText>
        </w:r>
        <w:r w:rsidRPr="00895D16" w:rsidDel="00211709">
          <w:rPr>
            <w:color w:val="000000"/>
          </w:rPr>
          <w:delText xml:space="preserve"> General Liability Insurance or its equivalent: The minimum limit of liability shall be $1,000,000 per occurrence as a combined single limit for bodily injury and property damage. The above required </w:delText>
        </w:r>
        <w:r w:rsidDel="00211709">
          <w:rPr>
            <w:color w:val="000000"/>
          </w:rPr>
          <w:delText>Commercial</w:delText>
        </w:r>
        <w:r w:rsidRPr="00895D16" w:rsidDel="00211709">
          <w:rPr>
            <w:color w:val="000000"/>
          </w:rPr>
          <w:delTex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delText>
        </w:r>
        <w:r w:rsidDel="00211709">
          <w:rPr>
            <w:color w:val="000000"/>
          </w:rPr>
          <w:delText xml:space="preserve"> Commercial</w:delText>
        </w:r>
        <w:r w:rsidRPr="00895D16" w:rsidDel="00211709">
          <w:rPr>
            <w:color w:val="000000"/>
          </w:rPr>
          <w:delText xml:space="preserve"> General Liability Insurance occurrence coverage forms or its equivalent currently in use in the State of New Jersey, which shall not be circumscribed by any endorsement l</w:delText>
        </w:r>
        <w:r w:rsidDel="00211709">
          <w:rPr>
            <w:color w:val="000000"/>
          </w:rPr>
          <w:delText>imiting the breadth of coverage;</w:delText>
        </w:r>
        <w:r w:rsidRPr="00895D16" w:rsidDel="00211709">
          <w:rPr>
            <w:color w:val="000000"/>
          </w:rPr>
          <w:delText xml:space="preserve"> </w:delText>
        </w:r>
      </w:del>
    </w:p>
    <w:p w:rsidR="008334D5" w:rsidRPr="00895D16" w:rsidDel="00211709" w:rsidRDefault="008334D5">
      <w:pPr>
        <w:pStyle w:val="ListParagraph"/>
        <w:ind w:left="432"/>
        <w:outlineLvl w:val="0"/>
        <w:rPr>
          <w:del w:id="4028" w:author="Taylor, Valerie" w:date="2020-12-14T11:29:00Z"/>
          <w:color w:val="000000"/>
        </w:rPr>
        <w:pPrChange w:id="4029" w:author="Taylor, Valerie" w:date="2020-12-14T11:33:00Z">
          <w:pPr>
            <w:pStyle w:val="ListParagraph"/>
            <w:autoSpaceDE w:val="0"/>
            <w:autoSpaceDN w:val="0"/>
            <w:adjustRightInd w:val="0"/>
          </w:pPr>
        </w:pPrChange>
      </w:pPr>
    </w:p>
    <w:p w:rsidR="008334D5" w:rsidDel="00211709" w:rsidRDefault="008334D5">
      <w:pPr>
        <w:pStyle w:val="ListParagraph"/>
        <w:ind w:left="432"/>
        <w:outlineLvl w:val="0"/>
        <w:rPr>
          <w:del w:id="4030" w:author="Taylor, Valerie" w:date="2020-12-14T11:29:00Z"/>
          <w:color w:val="000000"/>
        </w:rPr>
        <w:pPrChange w:id="4031" w:author="Taylor, Valerie" w:date="2020-12-14T11:33:00Z">
          <w:pPr>
            <w:pStyle w:val="ListParagraph"/>
            <w:numPr>
              <w:numId w:val="35"/>
            </w:numPr>
            <w:autoSpaceDE w:val="0"/>
            <w:autoSpaceDN w:val="0"/>
            <w:adjustRightInd w:val="0"/>
            <w:ind w:left="360" w:hanging="360"/>
          </w:pPr>
        </w:pPrChange>
      </w:pPr>
      <w:del w:id="4032" w:author="Taylor, Valerie" w:date="2020-12-14T11:29:00Z">
        <w:r w:rsidRPr="00895D16" w:rsidDel="00211709">
          <w:rPr>
            <w:color w:val="000000"/>
          </w:rPr>
          <w:delText>Automobile Liability Insurance which shall be written to cover any automobile used by the insured. Limits of liability for bodily injury and property damage shall not be less than $1</w:delText>
        </w:r>
        <w:r w:rsidDel="00211709">
          <w:rPr>
            <w:color w:val="000000"/>
          </w:rPr>
          <w:delText>,000,000</w:delText>
        </w:r>
        <w:r w:rsidRPr="00895D16" w:rsidDel="00211709">
          <w:rPr>
            <w:color w:val="000000"/>
          </w:rPr>
          <w:delText xml:space="preserve"> per occurrence as a combined single limit. The State must be named as an “Additional Insured” and a blanket additional insured endorsement or its equivalent must be provided when the services being procured involve vehicle use on the State’s behalf </w:delText>
        </w:r>
        <w:r w:rsidDel="00211709">
          <w:rPr>
            <w:color w:val="000000"/>
          </w:rPr>
          <w:delText>or on State controlled property;</w:delText>
        </w:r>
      </w:del>
    </w:p>
    <w:p w:rsidR="008334D5" w:rsidRPr="00895D16" w:rsidDel="00211709" w:rsidRDefault="008334D5">
      <w:pPr>
        <w:ind w:left="432"/>
        <w:outlineLvl w:val="0"/>
        <w:rPr>
          <w:del w:id="4033" w:author="Taylor, Valerie" w:date="2020-12-14T11:29:00Z"/>
          <w:color w:val="000000"/>
        </w:rPr>
        <w:pPrChange w:id="4034" w:author="Taylor, Valerie" w:date="2020-12-14T11:33:00Z">
          <w:pPr>
            <w:autoSpaceDE w:val="0"/>
            <w:autoSpaceDN w:val="0"/>
            <w:adjustRightInd w:val="0"/>
            <w:ind w:left="720" w:firstLine="60"/>
          </w:pPr>
        </w:pPrChange>
      </w:pPr>
    </w:p>
    <w:p w:rsidR="008334D5" w:rsidRPr="00895D16" w:rsidDel="00211709" w:rsidRDefault="008334D5">
      <w:pPr>
        <w:pStyle w:val="ListParagraph"/>
        <w:ind w:left="432"/>
        <w:outlineLvl w:val="0"/>
        <w:rPr>
          <w:del w:id="4035" w:author="Taylor, Valerie" w:date="2020-12-14T11:29:00Z"/>
          <w:color w:val="000000"/>
        </w:rPr>
        <w:pPrChange w:id="4036" w:author="Taylor, Valerie" w:date="2020-12-14T11:33:00Z">
          <w:pPr>
            <w:pStyle w:val="ListParagraph"/>
            <w:numPr>
              <w:numId w:val="35"/>
            </w:numPr>
            <w:autoSpaceDE w:val="0"/>
            <w:autoSpaceDN w:val="0"/>
            <w:adjustRightInd w:val="0"/>
            <w:ind w:left="360" w:hanging="360"/>
          </w:pPr>
        </w:pPrChange>
      </w:pPr>
      <w:del w:id="4037" w:author="Taylor, Valerie" w:date="2020-12-14T11:29:00Z">
        <w:r w:rsidRPr="00895D16" w:rsidDel="00211709">
          <w:rPr>
            <w:color w:val="000000"/>
          </w:rPr>
          <w:delText xml:space="preserve">Worker’s Compensation Insurance applicable to the laws of the State of New Jersey and Employers Liability Insurance with limits not less than: </w:delText>
        </w:r>
      </w:del>
    </w:p>
    <w:p w:rsidR="008334D5" w:rsidRPr="00955DFD" w:rsidDel="00211709" w:rsidRDefault="008334D5">
      <w:pPr>
        <w:ind w:left="432"/>
        <w:outlineLvl w:val="0"/>
        <w:rPr>
          <w:del w:id="4038" w:author="Taylor, Valerie" w:date="2020-12-14T11:29:00Z"/>
          <w:color w:val="000000"/>
        </w:rPr>
        <w:pPrChange w:id="4039" w:author="Taylor, Valerie" w:date="2020-12-14T11:33:00Z">
          <w:pPr>
            <w:autoSpaceDE w:val="0"/>
            <w:autoSpaceDN w:val="0"/>
            <w:adjustRightInd w:val="0"/>
            <w:ind w:left="720"/>
          </w:pPr>
        </w:pPrChange>
      </w:pPr>
    </w:p>
    <w:p w:rsidR="008334D5" w:rsidRPr="00CA76B1" w:rsidDel="00211709" w:rsidRDefault="008334D5">
      <w:pPr>
        <w:pStyle w:val="ListParagraph"/>
        <w:ind w:left="432"/>
        <w:outlineLvl w:val="0"/>
        <w:rPr>
          <w:del w:id="4040" w:author="Taylor, Valerie" w:date="2020-12-14T11:29:00Z"/>
          <w:color w:val="000000"/>
        </w:rPr>
        <w:pPrChange w:id="4041" w:author="Taylor, Valerie" w:date="2020-12-14T11:33:00Z">
          <w:pPr>
            <w:pStyle w:val="ListParagraph"/>
            <w:numPr>
              <w:numId w:val="12"/>
            </w:numPr>
            <w:autoSpaceDE w:val="0"/>
            <w:autoSpaceDN w:val="0"/>
            <w:adjustRightInd w:val="0"/>
            <w:ind w:left="1080" w:hanging="360"/>
          </w:pPr>
        </w:pPrChange>
      </w:pPr>
      <w:del w:id="4042" w:author="Taylor, Valerie" w:date="2020-12-14T11:29:00Z">
        <w:r w:rsidRPr="00CA76B1" w:rsidDel="00211709">
          <w:rPr>
            <w:color w:val="000000"/>
          </w:rPr>
          <w:delText>$1,000,000 BODILY INJURY, EACH OCCURRENCE</w:delText>
        </w:r>
        <w:r w:rsidDel="00211709">
          <w:rPr>
            <w:color w:val="000000"/>
          </w:rPr>
          <w:delText>;</w:delText>
        </w:r>
        <w:r w:rsidRPr="00CA76B1" w:rsidDel="00211709">
          <w:rPr>
            <w:color w:val="000000"/>
          </w:rPr>
          <w:delText xml:space="preserve"> </w:delText>
        </w:r>
      </w:del>
    </w:p>
    <w:p w:rsidR="008334D5" w:rsidRPr="00CA76B1" w:rsidDel="00211709" w:rsidRDefault="008334D5">
      <w:pPr>
        <w:pStyle w:val="ListParagraph"/>
        <w:ind w:left="432"/>
        <w:outlineLvl w:val="0"/>
        <w:rPr>
          <w:del w:id="4043" w:author="Taylor, Valerie" w:date="2020-12-14T11:29:00Z"/>
          <w:color w:val="000000"/>
        </w:rPr>
        <w:pPrChange w:id="4044" w:author="Taylor, Valerie" w:date="2020-12-14T11:33:00Z">
          <w:pPr>
            <w:pStyle w:val="ListParagraph"/>
            <w:numPr>
              <w:numId w:val="12"/>
            </w:numPr>
            <w:autoSpaceDE w:val="0"/>
            <w:autoSpaceDN w:val="0"/>
            <w:adjustRightInd w:val="0"/>
            <w:ind w:left="1080" w:hanging="360"/>
          </w:pPr>
        </w:pPrChange>
      </w:pPr>
      <w:del w:id="4045" w:author="Taylor, Valerie" w:date="2020-12-14T11:29:00Z">
        <w:r w:rsidRPr="00CA76B1" w:rsidDel="00211709">
          <w:rPr>
            <w:color w:val="000000"/>
          </w:rPr>
          <w:delText>$1,000,000 DISEASE EACH EMPLOYEE</w:delText>
        </w:r>
        <w:r w:rsidDel="00211709">
          <w:rPr>
            <w:color w:val="000000"/>
          </w:rPr>
          <w:delText>; and</w:delText>
        </w:r>
        <w:r w:rsidRPr="00CA76B1" w:rsidDel="00211709">
          <w:rPr>
            <w:color w:val="000000"/>
          </w:rPr>
          <w:delText xml:space="preserve"> </w:delText>
        </w:r>
      </w:del>
    </w:p>
    <w:p w:rsidR="008334D5" w:rsidRPr="00CA76B1" w:rsidDel="00211709" w:rsidRDefault="008334D5">
      <w:pPr>
        <w:pStyle w:val="ListParagraph"/>
        <w:ind w:left="432"/>
        <w:outlineLvl w:val="0"/>
        <w:rPr>
          <w:del w:id="4046" w:author="Taylor, Valerie" w:date="2020-12-14T11:29:00Z"/>
          <w:color w:val="000000"/>
        </w:rPr>
        <w:pPrChange w:id="4047" w:author="Taylor, Valerie" w:date="2020-12-14T11:33:00Z">
          <w:pPr>
            <w:pStyle w:val="ListParagraph"/>
            <w:numPr>
              <w:numId w:val="12"/>
            </w:numPr>
            <w:autoSpaceDE w:val="0"/>
            <w:autoSpaceDN w:val="0"/>
            <w:adjustRightInd w:val="0"/>
            <w:ind w:left="1080" w:hanging="360"/>
          </w:pPr>
        </w:pPrChange>
      </w:pPr>
      <w:del w:id="4048" w:author="Taylor, Valerie" w:date="2020-12-14T11:29:00Z">
        <w:r w:rsidRPr="00CA76B1" w:rsidDel="00211709">
          <w:rPr>
            <w:color w:val="000000"/>
          </w:rPr>
          <w:delText>$1,000,000 DISEASE AGGREGATE LIMIT</w:delText>
        </w:r>
        <w:r w:rsidDel="00211709">
          <w:rPr>
            <w:color w:val="000000"/>
          </w:rPr>
          <w:delText>.</w:delText>
        </w:r>
        <w:r w:rsidRPr="00CA76B1" w:rsidDel="00211709">
          <w:rPr>
            <w:color w:val="000000"/>
          </w:rPr>
          <w:delText xml:space="preserve"> </w:delText>
        </w:r>
      </w:del>
    </w:p>
    <w:p w:rsidR="008334D5" w:rsidRPr="00955DFD" w:rsidDel="00211709" w:rsidRDefault="008334D5">
      <w:pPr>
        <w:ind w:left="432"/>
        <w:outlineLvl w:val="0"/>
        <w:rPr>
          <w:del w:id="4049" w:author="Taylor, Valerie" w:date="2020-12-14T11:29:00Z"/>
          <w:color w:val="000000"/>
        </w:rPr>
        <w:pPrChange w:id="4050" w:author="Taylor, Valerie" w:date="2020-12-14T11:33:00Z">
          <w:pPr>
            <w:autoSpaceDE w:val="0"/>
            <w:autoSpaceDN w:val="0"/>
            <w:adjustRightInd w:val="0"/>
            <w:ind w:left="720"/>
          </w:pPr>
        </w:pPrChange>
      </w:pPr>
    </w:p>
    <w:p w:rsidR="008334D5" w:rsidDel="00211709" w:rsidRDefault="008334D5">
      <w:pPr>
        <w:pStyle w:val="ListParagraph"/>
        <w:ind w:left="432"/>
        <w:outlineLvl w:val="0"/>
        <w:rPr>
          <w:del w:id="4051" w:author="Taylor, Valerie" w:date="2020-12-14T11:29:00Z"/>
          <w:color w:val="000000"/>
        </w:rPr>
        <w:pPrChange w:id="4052" w:author="Taylor, Valerie" w:date="2020-12-14T11:33:00Z">
          <w:pPr>
            <w:pStyle w:val="ListParagraph"/>
            <w:numPr>
              <w:ilvl w:val="1"/>
              <w:numId w:val="8"/>
            </w:numPr>
            <w:autoSpaceDE w:val="0"/>
            <w:autoSpaceDN w:val="0"/>
            <w:adjustRightInd w:val="0"/>
            <w:ind w:left="1440" w:hanging="360"/>
          </w:pPr>
        </w:pPrChange>
      </w:pPr>
      <w:del w:id="4053" w:author="Taylor, Valerie" w:date="2020-12-14T11:29:00Z">
        <w:r w:rsidRPr="00895D16" w:rsidDel="00211709">
          <w:rPr>
            <w:color w:val="000000"/>
          </w:rPr>
          <w:delText>This $1</w:delText>
        </w:r>
        <w:r w:rsidDel="00211709">
          <w:rPr>
            <w:color w:val="000000"/>
          </w:rPr>
          <w:delText>,000,000</w:delText>
        </w:r>
        <w:r w:rsidRPr="00895D16" w:rsidDel="00211709">
          <w:rPr>
            <w:color w:val="000000"/>
          </w:rPr>
          <w:delText xml:space="preserve"> amount may have been raised by the RFP when deemed necessary by </w:delText>
        </w:r>
        <w:r w:rsidDel="00211709">
          <w:rPr>
            <w:color w:val="000000"/>
          </w:rPr>
          <w:delText>the Director; and</w:delText>
        </w:r>
      </w:del>
    </w:p>
    <w:p w:rsidR="008334D5" w:rsidRPr="00895D16" w:rsidDel="00211709" w:rsidRDefault="008334D5">
      <w:pPr>
        <w:pStyle w:val="ListParagraph"/>
        <w:ind w:left="432"/>
        <w:outlineLvl w:val="0"/>
        <w:rPr>
          <w:del w:id="4054" w:author="Taylor, Valerie" w:date="2020-12-14T11:29:00Z"/>
          <w:color w:val="000000"/>
        </w:rPr>
        <w:pPrChange w:id="4055" w:author="Taylor, Valerie" w:date="2020-12-14T11:33:00Z">
          <w:pPr>
            <w:pStyle w:val="ListParagraph"/>
            <w:autoSpaceDE w:val="0"/>
            <w:autoSpaceDN w:val="0"/>
            <w:adjustRightInd w:val="0"/>
            <w:ind w:left="1440"/>
          </w:pPr>
        </w:pPrChange>
      </w:pPr>
    </w:p>
    <w:p w:rsidR="008334D5" w:rsidRPr="00895D16" w:rsidDel="00211709" w:rsidRDefault="008334D5">
      <w:pPr>
        <w:pStyle w:val="ListParagraph"/>
        <w:ind w:left="432"/>
        <w:outlineLvl w:val="0"/>
        <w:rPr>
          <w:del w:id="4056" w:author="Taylor, Valerie" w:date="2020-12-14T11:29:00Z"/>
          <w:color w:val="000000"/>
        </w:rPr>
        <w:pPrChange w:id="4057" w:author="Taylor, Valerie" w:date="2020-12-14T11:33:00Z">
          <w:pPr>
            <w:pStyle w:val="ListParagraph"/>
            <w:numPr>
              <w:ilvl w:val="1"/>
              <w:numId w:val="8"/>
            </w:numPr>
            <w:autoSpaceDE w:val="0"/>
            <w:autoSpaceDN w:val="0"/>
            <w:adjustRightInd w:val="0"/>
            <w:ind w:left="1440" w:hanging="360"/>
          </w:pPr>
        </w:pPrChange>
      </w:pPr>
      <w:del w:id="4058" w:author="Taylor, Valerie" w:date="2020-12-14T11:29:00Z">
        <w:r w:rsidRPr="00895D16" w:rsidDel="00211709">
          <w:rPr>
            <w:color w:val="000000"/>
          </w:rPr>
          <w:delText xml:space="preserve">In the case of a contract entered into pursuant to </w:delText>
        </w:r>
        <w:r w:rsidRPr="00895D16" w:rsidDel="00211709">
          <w:rPr>
            <w:color w:val="000000"/>
            <w:u w:val="single"/>
          </w:rPr>
          <w:delText>N.J.S.A.</w:delText>
        </w:r>
        <w:r w:rsidRPr="00895D16" w:rsidDel="00211709">
          <w:rPr>
            <w:color w:val="000000"/>
          </w:rPr>
          <w:delText xml:space="preserve"> 52:32-17 </w:delText>
        </w:r>
        <w:r w:rsidRPr="000E32A6" w:rsidDel="00211709">
          <w:rPr>
            <w:color w:val="000000"/>
            <w:u w:val="single"/>
          </w:rPr>
          <w:delText>et</w:delText>
        </w:r>
        <w:r w:rsidRPr="000E32A6" w:rsidDel="00211709">
          <w:rPr>
            <w:color w:val="000000"/>
          </w:rPr>
          <w:delText xml:space="preserve"> </w:delText>
        </w:r>
        <w:r w:rsidRPr="000E32A6" w:rsidDel="00211709">
          <w:rPr>
            <w:color w:val="000000"/>
            <w:u w:val="single"/>
          </w:rPr>
          <w:delText>seq.</w:delText>
        </w:r>
        <w:r w:rsidRPr="00895D16" w:rsidDel="00211709">
          <w:rPr>
            <w:color w:val="000000"/>
          </w:rPr>
          <w:delText>, (small business set asides) the minimum amount of insurance coverage in subsections a., b.</w:delText>
        </w:r>
        <w:r w:rsidDel="00211709">
          <w:rPr>
            <w:color w:val="000000"/>
          </w:rPr>
          <w:delText>,</w:delText>
        </w:r>
        <w:r w:rsidRPr="00895D16" w:rsidDel="00211709">
          <w:rPr>
            <w:color w:val="000000"/>
          </w:rPr>
          <w:delText xml:space="preserve"> and c. above may have been lowered in the RFP for certain commodities when deemed in the best interests of the State by the Director. </w:delText>
        </w:r>
      </w:del>
    </w:p>
    <w:p w:rsidR="008334D5" w:rsidRPr="00955DFD" w:rsidDel="00211709" w:rsidRDefault="008334D5">
      <w:pPr>
        <w:ind w:left="432"/>
        <w:outlineLvl w:val="0"/>
        <w:rPr>
          <w:del w:id="4059" w:author="Taylor, Valerie" w:date="2020-12-14T11:29:00Z"/>
          <w:color w:val="000000"/>
        </w:rPr>
        <w:pPrChange w:id="4060" w:author="Taylor, Valerie" w:date="2020-12-14T11:33:00Z">
          <w:pPr>
            <w:autoSpaceDE w:val="0"/>
            <w:autoSpaceDN w:val="0"/>
            <w:adjustRightInd w:val="0"/>
          </w:pPr>
        </w:pPrChange>
      </w:pPr>
    </w:p>
    <w:p w:rsidR="008334D5" w:rsidRPr="00784B37" w:rsidDel="00211709" w:rsidRDefault="008334D5">
      <w:pPr>
        <w:pStyle w:val="Heading2"/>
        <w:numPr>
          <w:ilvl w:val="0"/>
          <w:numId w:val="0"/>
        </w:numPr>
        <w:ind w:left="432"/>
        <w:rPr>
          <w:del w:id="4061" w:author="Taylor, Valerie" w:date="2020-12-14T11:29:00Z"/>
        </w:rPr>
        <w:pPrChange w:id="4062" w:author="Taylor, Valerie" w:date="2020-12-14T11:33:00Z">
          <w:pPr>
            <w:pStyle w:val="Heading2"/>
            <w:numPr>
              <w:ilvl w:val="0"/>
              <w:numId w:val="0"/>
            </w:numPr>
            <w:ind w:left="0" w:firstLine="0"/>
          </w:pPr>
        </w:pPrChange>
      </w:pPr>
      <w:bookmarkStart w:id="4063" w:name="_Toc485039883"/>
      <w:bookmarkStart w:id="4064" w:name="_Toc485041299"/>
      <w:bookmarkStart w:id="4065" w:name="_Toc6228076"/>
      <w:bookmarkStart w:id="4066" w:name="_Toc51164242"/>
      <w:del w:id="4067" w:author="Taylor, Valerie" w:date="2020-12-14T11:29:00Z">
        <w:r w:rsidRPr="00DD3D5A" w:rsidDel="00211709">
          <w:delText>5.</w:delText>
        </w:r>
        <w:r w:rsidDel="00211709">
          <w:tab/>
        </w:r>
        <w:r w:rsidRPr="00784B37" w:rsidDel="00211709">
          <w:delText>TERMS GOVERNING ALL CONTRACTS</w:delText>
        </w:r>
        <w:bookmarkEnd w:id="4063"/>
        <w:bookmarkEnd w:id="4064"/>
        <w:bookmarkEnd w:id="4065"/>
        <w:bookmarkEnd w:id="4066"/>
        <w:r w:rsidRPr="00784B37" w:rsidDel="00211709">
          <w:delText xml:space="preserve"> </w:delText>
        </w:r>
      </w:del>
    </w:p>
    <w:p w:rsidR="008334D5" w:rsidDel="00211709" w:rsidRDefault="008334D5">
      <w:pPr>
        <w:ind w:left="432"/>
        <w:outlineLvl w:val="0"/>
        <w:rPr>
          <w:del w:id="4068" w:author="Taylor, Valerie" w:date="2020-12-14T11:29:00Z"/>
          <w:rFonts w:ascii="Arial Narrow" w:hAnsi="Arial Narrow" w:cs="Arial"/>
          <w:b/>
          <w:bCs/>
          <w:color w:val="000000"/>
        </w:rPr>
        <w:pPrChange w:id="4069" w:author="Taylor, Valerie" w:date="2020-12-14T11:33:00Z">
          <w:pPr>
            <w:autoSpaceDE w:val="0"/>
            <w:autoSpaceDN w:val="0"/>
            <w:adjustRightInd w:val="0"/>
          </w:pPr>
        </w:pPrChange>
      </w:pPr>
    </w:p>
    <w:p w:rsidR="008334D5" w:rsidDel="00211709" w:rsidRDefault="008334D5">
      <w:pPr>
        <w:pStyle w:val="Heading2"/>
        <w:numPr>
          <w:ilvl w:val="0"/>
          <w:numId w:val="0"/>
        </w:numPr>
        <w:ind w:left="432"/>
        <w:rPr>
          <w:del w:id="4070" w:author="Taylor, Valerie" w:date="2020-12-14T11:29:00Z"/>
        </w:rPr>
        <w:pPrChange w:id="4071" w:author="Taylor, Valerie" w:date="2020-12-14T11:33:00Z">
          <w:pPr>
            <w:pStyle w:val="Heading2"/>
            <w:numPr>
              <w:ilvl w:val="0"/>
              <w:numId w:val="0"/>
            </w:numPr>
            <w:ind w:left="0" w:firstLine="0"/>
          </w:pPr>
        </w:pPrChange>
      </w:pPr>
      <w:bookmarkStart w:id="4072" w:name="_Toc485039884"/>
      <w:bookmarkStart w:id="4073" w:name="_Toc485041300"/>
      <w:bookmarkStart w:id="4074" w:name="_Toc6228077"/>
      <w:bookmarkStart w:id="4075" w:name="_Toc51164243"/>
      <w:del w:id="4076" w:author="Taylor, Valerie" w:date="2020-12-14T11:29:00Z">
        <w:r w:rsidRPr="00DD3D5A" w:rsidDel="00211709">
          <w:delText>5.1</w:delText>
        </w:r>
        <w:r w:rsidDel="00211709">
          <w:tab/>
        </w:r>
        <w:r w:rsidRPr="00784B37" w:rsidDel="00211709">
          <w:delText>CONTRACTOR IS INDEPENDENT CONTRACTOR</w:delText>
        </w:r>
        <w:bookmarkEnd w:id="4072"/>
        <w:bookmarkEnd w:id="4073"/>
        <w:bookmarkEnd w:id="4074"/>
        <w:bookmarkEnd w:id="4075"/>
      </w:del>
    </w:p>
    <w:p w:rsidR="008334D5" w:rsidRPr="00851065" w:rsidDel="00211709" w:rsidRDefault="008334D5">
      <w:pPr>
        <w:ind w:left="432"/>
        <w:outlineLvl w:val="0"/>
        <w:rPr>
          <w:del w:id="4077" w:author="Taylor, Valerie" w:date="2020-12-14T11:29:00Z"/>
          <w:color w:val="000000"/>
        </w:rPr>
        <w:pPrChange w:id="4078" w:author="Taylor, Valerie" w:date="2020-12-14T11:33:00Z">
          <w:pPr>
            <w:autoSpaceDE w:val="0"/>
            <w:autoSpaceDN w:val="0"/>
            <w:adjustRightInd w:val="0"/>
          </w:pPr>
        </w:pPrChange>
      </w:pPr>
      <w:del w:id="4079" w:author="Taylor, Valerie" w:date="2020-12-14T11:29:00Z">
        <w:r w:rsidRPr="00851065" w:rsidDel="00211709">
          <w:rPr>
            <w:color w:val="000000"/>
          </w:rPr>
          <w:delText xml:space="preserve">The contractor's status shall be that of any independent contractor and not as an employee of the State. </w:delText>
        </w:r>
      </w:del>
    </w:p>
    <w:p w:rsidR="008334D5" w:rsidRPr="00851065" w:rsidDel="00211709" w:rsidRDefault="008334D5">
      <w:pPr>
        <w:ind w:left="432"/>
        <w:outlineLvl w:val="0"/>
        <w:rPr>
          <w:del w:id="4080" w:author="Taylor, Valerie" w:date="2020-12-14T11:29:00Z"/>
          <w:b/>
          <w:color w:val="000000"/>
        </w:rPr>
        <w:pPrChange w:id="4081" w:author="Taylor, Valerie" w:date="2020-12-14T11:33:00Z">
          <w:pPr>
            <w:autoSpaceDE w:val="0"/>
            <w:autoSpaceDN w:val="0"/>
            <w:adjustRightInd w:val="0"/>
          </w:pPr>
        </w:pPrChange>
      </w:pPr>
    </w:p>
    <w:p w:rsidR="008334D5" w:rsidDel="00211709" w:rsidRDefault="008334D5">
      <w:pPr>
        <w:pStyle w:val="Heading2"/>
        <w:numPr>
          <w:ilvl w:val="0"/>
          <w:numId w:val="0"/>
        </w:numPr>
        <w:ind w:left="432"/>
        <w:rPr>
          <w:del w:id="4082" w:author="Taylor, Valerie" w:date="2020-12-14T11:29:00Z"/>
        </w:rPr>
        <w:pPrChange w:id="4083" w:author="Taylor, Valerie" w:date="2020-12-14T11:33:00Z">
          <w:pPr>
            <w:pStyle w:val="Heading2"/>
            <w:numPr>
              <w:ilvl w:val="0"/>
              <w:numId w:val="0"/>
            </w:numPr>
            <w:ind w:left="0" w:firstLine="0"/>
          </w:pPr>
        </w:pPrChange>
      </w:pPr>
      <w:bookmarkStart w:id="4084" w:name="_Toc485039885"/>
      <w:bookmarkStart w:id="4085" w:name="_Toc485041301"/>
      <w:bookmarkStart w:id="4086" w:name="_Toc6228078"/>
      <w:bookmarkStart w:id="4087" w:name="_Toc51164244"/>
      <w:del w:id="4088" w:author="Taylor, Valerie" w:date="2020-12-14T11:29:00Z">
        <w:r w:rsidRPr="00DD3D5A" w:rsidDel="00211709">
          <w:delText>5.2</w:delText>
        </w:r>
        <w:r w:rsidDel="00211709">
          <w:tab/>
        </w:r>
        <w:r w:rsidRPr="00784B37" w:rsidDel="00211709">
          <w:delText>CONTRACT AMOUNT</w:delText>
        </w:r>
        <w:bookmarkEnd w:id="4084"/>
        <w:bookmarkEnd w:id="4085"/>
        <w:bookmarkEnd w:id="4086"/>
        <w:bookmarkEnd w:id="4087"/>
      </w:del>
    </w:p>
    <w:p w:rsidR="008334D5" w:rsidRPr="00851065" w:rsidDel="00211709" w:rsidRDefault="008334D5">
      <w:pPr>
        <w:ind w:left="432"/>
        <w:outlineLvl w:val="0"/>
        <w:rPr>
          <w:del w:id="4089" w:author="Taylor, Valerie" w:date="2020-12-14T11:29:00Z"/>
          <w:color w:val="000000"/>
        </w:rPr>
        <w:pPrChange w:id="4090" w:author="Taylor, Valerie" w:date="2020-12-14T11:33:00Z">
          <w:pPr>
            <w:autoSpaceDE w:val="0"/>
            <w:autoSpaceDN w:val="0"/>
            <w:adjustRightInd w:val="0"/>
          </w:pPr>
        </w:pPrChange>
      </w:pPr>
      <w:del w:id="4091" w:author="Taylor, Valerie" w:date="2020-12-14T11:29:00Z">
        <w:r w:rsidRPr="00851065" w:rsidDel="00211709">
          <w:rPr>
            <w:color w:val="000000"/>
          </w:rPr>
          <w:delText xml:space="preserve">The estimated amount of the contract(s), when stated on the RFP form, shall not be construed as either the maximum or minimum amount which the State shall be obliged to order as the result of the RFP or any contract entered into as a result of the RFP. </w:delText>
        </w:r>
      </w:del>
    </w:p>
    <w:p w:rsidR="008334D5" w:rsidRPr="00851065" w:rsidDel="00211709" w:rsidRDefault="008334D5">
      <w:pPr>
        <w:ind w:left="432"/>
        <w:outlineLvl w:val="0"/>
        <w:rPr>
          <w:del w:id="4092" w:author="Taylor, Valerie" w:date="2020-12-14T11:29:00Z"/>
          <w:b/>
          <w:color w:val="000000"/>
        </w:rPr>
        <w:pPrChange w:id="4093" w:author="Taylor, Valerie" w:date="2020-12-14T11:33:00Z">
          <w:pPr>
            <w:autoSpaceDE w:val="0"/>
            <w:autoSpaceDN w:val="0"/>
            <w:adjustRightInd w:val="0"/>
          </w:pPr>
        </w:pPrChange>
      </w:pPr>
    </w:p>
    <w:p w:rsidR="008334D5" w:rsidDel="00211709" w:rsidRDefault="008334D5">
      <w:pPr>
        <w:pStyle w:val="Heading2"/>
        <w:numPr>
          <w:ilvl w:val="0"/>
          <w:numId w:val="0"/>
        </w:numPr>
        <w:ind w:left="432"/>
        <w:rPr>
          <w:del w:id="4094" w:author="Taylor, Valerie" w:date="2020-12-14T11:29:00Z"/>
        </w:rPr>
        <w:pPrChange w:id="4095" w:author="Taylor, Valerie" w:date="2020-12-14T11:33:00Z">
          <w:pPr>
            <w:pStyle w:val="Heading2"/>
            <w:numPr>
              <w:ilvl w:val="0"/>
              <w:numId w:val="0"/>
            </w:numPr>
            <w:ind w:left="0" w:firstLine="0"/>
          </w:pPr>
        </w:pPrChange>
      </w:pPr>
      <w:bookmarkStart w:id="4096" w:name="_Toc485039886"/>
      <w:bookmarkStart w:id="4097" w:name="_Toc485041302"/>
      <w:bookmarkStart w:id="4098" w:name="_Toc6228079"/>
      <w:bookmarkStart w:id="4099" w:name="_Toc51164245"/>
      <w:del w:id="4100" w:author="Taylor, Valerie" w:date="2020-12-14T11:29:00Z">
        <w:r w:rsidRPr="00DD3D5A" w:rsidDel="00211709">
          <w:delText>5.3</w:delText>
        </w:r>
        <w:r w:rsidDel="00211709">
          <w:tab/>
        </w:r>
        <w:r w:rsidRPr="00784B37" w:rsidDel="00211709">
          <w:delText>CONTRACT TERM AND EXTENSION OPTION</w:delText>
        </w:r>
        <w:bookmarkEnd w:id="4096"/>
        <w:bookmarkEnd w:id="4097"/>
        <w:bookmarkEnd w:id="4098"/>
        <w:bookmarkEnd w:id="4099"/>
      </w:del>
    </w:p>
    <w:p w:rsidR="008334D5" w:rsidRPr="00851065" w:rsidDel="00211709" w:rsidRDefault="008334D5">
      <w:pPr>
        <w:ind w:left="432"/>
        <w:outlineLvl w:val="0"/>
        <w:rPr>
          <w:del w:id="4101" w:author="Taylor, Valerie" w:date="2020-12-14T11:29:00Z"/>
          <w:color w:val="000000"/>
        </w:rPr>
        <w:pPrChange w:id="4102" w:author="Taylor, Valerie" w:date="2020-12-14T11:33:00Z">
          <w:pPr>
            <w:autoSpaceDE w:val="0"/>
            <w:autoSpaceDN w:val="0"/>
            <w:adjustRightInd w:val="0"/>
          </w:pPr>
        </w:pPrChange>
      </w:pPr>
      <w:del w:id="4103" w:author="Taylor, Valerie" w:date="2020-12-14T11:29:00Z">
        <w:r w:rsidRPr="00851065" w:rsidDel="00211709">
          <w:rPr>
            <w:color w:val="000000"/>
          </w:rPr>
          <w:delTex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delText>
        </w:r>
      </w:del>
    </w:p>
    <w:p w:rsidR="008334D5" w:rsidRPr="00851065" w:rsidDel="00211709" w:rsidRDefault="008334D5">
      <w:pPr>
        <w:ind w:left="432"/>
        <w:outlineLvl w:val="0"/>
        <w:rPr>
          <w:del w:id="4104" w:author="Taylor, Valerie" w:date="2020-12-14T11:29:00Z"/>
          <w:b/>
          <w:color w:val="000000"/>
        </w:rPr>
        <w:pPrChange w:id="4105" w:author="Taylor, Valerie" w:date="2020-12-14T11:33:00Z">
          <w:pPr>
            <w:autoSpaceDE w:val="0"/>
            <w:autoSpaceDN w:val="0"/>
            <w:adjustRightInd w:val="0"/>
          </w:pPr>
        </w:pPrChange>
      </w:pPr>
    </w:p>
    <w:p w:rsidR="008334D5" w:rsidDel="00211709" w:rsidRDefault="008334D5">
      <w:pPr>
        <w:pStyle w:val="Heading2"/>
        <w:numPr>
          <w:ilvl w:val="0"/>
          <w:numId w:val="0"/>
        </w:numPr>
        <w:ind w:left="432"/>
        <w:rPr>
          <w:del w:id="4106" w:author="Taylor, Valerie" w:date="2020-12-14T11:29:00Z"/>
        </w:rPr>
        <w:pPrChange w:id="4107" w:author="Taylor, Valerie" w:date="2020-12-14T11:33:00Z">
          <w:pPr>
            <w:pStyle w:val="Heading2"/>
            <w:numPr>
              <w:ilvl w:val="0"/>
              <w:numId w:val="0"/>
            </w:numPr>
            <w:ind w:left="0" w:firstLine="0"/>
          </w:pPr>
        </w:pPrChange>
      </w:pPr>
      <w:bookmarkStart w:id="4108" w:name="_Toc485039887"/>
      <w:bookmarkStart w:id="4109" w:name="_Toc485041303"/>
      <w:bookmarkStart w:id="4110" w:name="_Toc6228080"/>
      <w:bookmarkStart w:id="4111" w:name="_Toc51164246"/>
      <w:del w:id="4112" w:author="Taylor, Valerie" w:date="2020-12-14T11:29:00Z">
        <w:r w:rsidRPr="00DD3D5A" w:rsidDel="00211709">
          <w:delText>5.4</w:delText>
        </w:r>
        <w:r w:rsidRPr="00DD3D5A" w:rsidDel="00211709">
          <w:tab/>
        </w:r>
        <w:r w:rsidRPr="00784B37" w:rsidDel="00211709">
          <w:delText>STATE’S OPTION TO REDUCE SCOPE OF WORK</w:delText>
        </w:r>
        <w:bookmarkEnd w:id="4108"/>
        <w:bookmarkEnd w:id="4109"/>
        <w:bookmarkEnd w:id="4110"/>
        <w:bookmarkEnd w:id="4111"/>
      </w:del>
    </w:p>
    <w:p w:rsidR="008334D5" w:rsidDel="00211709" w:rsidRDefault="008334D5">
      <w:pPr>
        <w:ind w:left="432"/>
        <w:outlineLvl w:val="0"/>
        <w:rPr>
          <w:del w:id="4113" w:author="Taylor, Valerie" w:date="2020-12-14T11:29:00Z"/>
          <w:color w:val="000000"/>
        </w:rPr>
        <w:pPrChange w:id="4114" w:author="Taylor, Valerie" w:date="2020-12-14T11:33:00Z">
          <w:pPr>
            <w:autoSpaceDE w:val="0"/>
            <w:autoSpaceDN w:val="0"/>
            <w:adjustRightInd w:val="0"/>
          </w:pPr>
        </w:pPrChange>
      </w:pPr>
      <w:del w:id="4115" w:author="Taylor, Valerie" w:date="2020-12-14T11:29:00Z">
        <w:r w:rsidRPr="00851065" w:rsidDel="00211709">
          <w:rPr>
            <w:color w:val="000000"/>
          </w:rPr>
          <w:delTex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delText>
        </w:r>
      </w:del>
    </w:p>
    <w:p w:rsidR="008334D5" w:rsidRPr="00C65B22" w:rsidDel="00211709" w:rsidRDefault="008334D5">
      <w:pPr>
        <w:ind w:left="432"/>
        <w:outlineLvl w:val="0"/>
        <w:rPr>
          <w:del w:id="4116" w:author="Taylor, Valerie" w:date="2020-12-14T11:29:00Z"/>
          <w:color w:val="000000"/>
        </w:rPr>
        <w:pPrChange w:id="4117" w:author="Taylor, Valerie" w:date="2020-12-14T11:33:00Z">
          <w:pPr>
            <w:autoSpaceDE w:val="0"/>
            <w:autoSpaceDN w:val="0"/>
            <w:adjustRightInd w:val="0"/>
          </w:pPr>
        </w:pPrChange>
      </w:pPr>
    </w:p>
    <w:p w:rsidR="008334D5" w:rsidDel="00211709" w:rsidRDefault="008334D5">
      <w:pPr>
        <w:pStyle w:val="ListParagraph"/>
        <w:ind w:left="432"/>
        <w:outlineLvl w:val="0"/>
        <w:rPr>
          <w:del w:id="4118" w:author="Taylor, Valerie" w:date="2020-12-14T11:29:00Z"/>
          <w:color w:val="000000"/>
        </w:rPr>
        <w:pPrChange w:id="4119" w:author="Taylor, Valerie" w:date="2020-12-14T11:33:00Z">
          <w:pPr>
            <w:pStyle w:val="ListParagraph"/>
            <w:numPr>
              <w:numId w:val="36"/>
            </w:numPr>
            <w:autoSpaceDE w:val="0"/>
            <w:autoSpaceDN w:val="0"/>
            <w:adjustRightInd w:val="0"/>
            <w:ind w:left="360" w:hanging="360"/>
          </w:pPr>
        </w:pPrChange>
      </w:pPr>
      <w:del w:id="4120" w:author="Taylor, Valerie" w:date="2020-12-14T11:29:00Z">
        <w:r w:rsidRPr="00895D16" w:rsidDel="00211709">
          <w:rPr>
            <w:color w:val="000000"/>
          </w:rPr>
          <w:delTex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delText>
        </w:r>
        <w:r w:rsidDel="00211709">
          <w:rPr>
            <w:color w:val="000000"/>
          </w:rPr>
          <w:delText>e final adjusted contract price; and</w:delText>
        </w:r>
      </w:del>
    </w:p>
    <w:p w:rsidR="008334D5" w:rsidRPr="00895D16" w:rsidDel="00211709" w:rsidRDefault="008334D5">
      <w:pPr>
        <w:pStyle w:val="ListParagraph"/>
        <w:ind w:left="432"/>
        <w:outlineLvl w:val="0"/>
        <w:rPr>
          <w:del w:id="4121" w:author="Taylor, Valerie" w:date="2020-12-14T11:29:00Z"/>
          <w:color w:val="000000"/>
        </w:rPr>
        <w:pPrChange w:id="4122" w:author="Taylor, Valerie" w:date="2020-12-14T11:33:00Z">
          <w:pPr>
            <w:pStyle w:val="ListParagraph"/>
            <w:autoSpaceDE w:val="0"/>
            <w:autoSpaceDN w:val="0"/>
            <w:adjustRightInd w:val="0"/>
            <w:ind w:firstLine="60"/>
          </w:pPr>
        </w:pPrChange>
      </w:pPr>
    </w:p>
    <w:p w:rsidR="008334D5" w:rsidRPr="00895D16" w:rsidDel="00211709" w:rsidRDefault="008334D5">
      <w:pPr>
        <w:pStyle w:val="ListParagraph"/>
        <w:ind w:left="432"/>
        <w:outlineLvl w:val="0"/>
        <w:rPr>
          <w:del w:id="4123" w:author="Taylor, Valerie" w:date="2020-12-14T11:29:00Z"/>
          <w:color w:val="000000"/>
        </w:rPr>
        <w:pPrChange w:id="4124" w:author="Taylor, Valerie" w:date="2020-12-14T11:33:00Z">
          <w:pPr>
            <w:pStyle w:val="ListParagraph"/>
            <w:numPr>
              <w:numId w:val="36"/>
            </w:numPr>
            <w:autoSpaceDE w:val="0"/>
            <w:autoSpaceDN w:val="0"/>
            <w:adjustRightInd w:val="0"/>
            <w:ind w:left="360" w:hanging="360"/>
          </w:pPr>
        </w:pPrChange>
      </w:pPr>
      <w:del w:id="4125" w:author="Taylor, Valerie" w:date="2020-12-14T11:29:00Z">
        <w:r w:rsidRPr="00895D16" w:rsidDel="00211709">
          <w:rPr>
            <w:color w:val="000000"/>
          </w:rPr>
          <w:delTex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delText>
        </w:r>
      </w:del>
    </w:p>
    <w:p w:rsidR="008334D5" w:rsidRPr="00955DFD" w:rsidDel="00211709" w:rsidRDefault="008334D5">
      <w:pPr>
        <w:ind w:left="432"/>
        <w:outlineLvl w:val="0"/>
        <w:rPr>
          <w:del w:id="4126" w:author="Taylor, Valerie" w:date="2020-12-14T11:29:00Z"/>
          <w:b/>
          <w:color w:val="000000"/>
        </w:rPr>
        <w:pPrChange w:id="4127" w:author="Taylor, Valerie" w:date="2020-12-14T11:33:00Z">
          <w:pPr>
            <w:autoSpaceDE w:val="0"/>
            <w:autoSpaceDN w:val="0"/>
            <w:adjustRightInd w:val="0"/>
          </w:pPr>
        </w:pPrChange>
      </w:pPr>
    </w:p>
    <w:p w:rsidR="008334D5" w:rsidDel="00211709" w:rsidRDefault="008334D5">
      <w:pPr>
        <w:pStyle w:val="Heading2"/>
        <w:numPr>
          <w:ilvl w:val="0"/>
          <w:numId w:val="0"/>
        </w:numPr>
        <w:ind w:left="432"/>
        <w:rPr>
          <w:del w:id="4128" w:author="Taylor, Valerie" w:date="2020-12-14T11:29:00Z"/>
        </w:rPr>
        <w:pPrChange w:id="4129" w:author="Taylor, Valerie" w:date="2020-12-14T11:33:00Z">
          <w:pPr>
            <w:pStyle w:val="Heading2"/>
            <w:numPr>
              <w:ilvl w:val="0"/>
              <w:numId w:val="0"/>
            </w:numPr>
            <w:ind w:left="0" w:firstLine="0"/>
          </w:pPr>
        </w:pPrChange>
      </w:pPr>
      <w:bookmarkStart w:id="4130" w:name="_Toc485039888"/>
      <w:bookmarkStart w:id="4131" w:name="_Toc485041304"/>
      <w:bookmarkStart w:id="4132" w:name="_Toc6228081"/>
      <w:bookmarkStart w:id="4133" w:name="_Toc51164247"/>
      <w:del w:id="4134" w:author="Taylor, Valerie" w:date="2020-12-14T11:29:00Z">
        <w:r w:rsidRPr="00F91E2A" w:rsidDel="00211709">
          <w:delText>5.5</w:delText>
        </w:r>
        <w:r w:rsidDel="00211709">
          <w:tab/>
        </w:r>
        <w:r w:rsidRPr="00784B37" w:rsidDel="00211709">
          <w:delText>CHANGE IN LAW</w:delText>
        </w:r>
        <w:bookmarkEnd w:id="4130"/>
        <w:bookmarkEnd w:id="4131"/>
        <w:bookmarkEnd w:id="4132"/>
        <w:bookmarkEnd w:id="4133"/>
      </w:del>
    </w:p>
    <w:p w:rsidR="008334D5" w:rsidRPr="00895D16" w:rsidDel="00211709" w:rsidRDefault="00EF3857">
      <w:pPr>
        <w:ind w:left="432"/>
        <w:outlineLvl w:val="0"/>
        <w:rPr>
          <w:del w:id="4135" w:author="Taylor, Valerie" w:date="2020-12-14T11:29:00Z"/>
          <w:color w:val="000000"/>
        </w:rPr>
        <w:pPrChange w:id="4136" w:author="Taylor, Valerie" w:date="2020-12-14T11:33:00Z">
          <w:pPr>
            <w:autoSpaceDE w:val="0"/>
            <w:autoSpaceDN w:val="0"/>
            <w:adjustRightInd w:val="0"/>
          </w:pPr>
        </w:pPrChange>
      </w:pPr>
      <w:del w:id="4137" w:author="Taylor, Valerie" w:date="2020-12-14T11:29:00Z">
        <w:r w:rsidRPr="00EF3857" w:rsidDel="00211709">
          <w:rPr>
            <w:color w:val="000000"/>
          </w:rPr>
          <w:delTex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delText>
        </w:r>
        <w:r w:rsidR="008334D5" w:rsidRPr="00895D16" w:rsidDel="00211709">
          <w:rPr>
            <w:color w:val="000000"/>
          </w:rPr>
          <w:delText xml:space="preserve"> </w:delText>
        </w:r>
      </w:del>
    </w:p>
    <w:p w:rsidR="008334D5" w:rsidRPr="007D420A" w:rsidDel="00211709" w:rsidRDefault="008334D5">
      <w:pPr>
        <w:ind w:left="432"/>
        <w:outlineLvl w:val="0"/>
        <w:rPr>
          <w:del w:id="4138" w:author="Taylor, Valerie" w:date="2020-12-14T11:29:00Z"/>
          <w:b/>
          <w:color w:val="000000"/>
        </w:rPr>
        <w:pPrChange w:id="4139" w:author="Taylor, Valerie" w:date="2020-12-14T11:33:00Z">
          <w:pPr>
            <w:autoSpaceDE w:val="0"/>
            <w:autoSpaceDN w:val="0"/>
            <w:adjustRightInd w:val="0"/>
          </w:pPr>
        </w:pPrChange>
      </w:pPr>
    </w:p>
    <w:p w:rsidR="008334D5" w:rsidDel="00211709" w:rsidRDefault="008334D5">
      <w:pPr>
        <w:pStyle w:val="Heading2"/>
        <w:numPr>
          <w:ilvl w:val="0"/>
          <w:numId w:val="0"/>
        </w:numPr>
        <w:ind w:left="432"/>
        <w:rPr>
          <w:del w:id="4140" w:author="Taylor, Valerie" w:date="2020-12-14T11:29:00Z"/>
        </w:rPr>
        <w:pPrChange w:id="4141" w:author="Taylor, Valerie" w:date="2020-12-14T11:33:00Z">
          <w:pPr>
            <w:pStyle w:val="Heading2"/>
            <w:numPr>
              <w:ilvl w:val="0"/>
              <w:numId w:val="0"/>
            </w:numPr>
            <w:ind w:left="0" w:firstLine="0"/>
          </w:pPr>
        </w:pPrChange>
      </w:pPr>
      <w:bookmarkStart w:id="4142" w:name="_Toc485039889"/>
      <w:bookmarkStart w:id="4143" w:name="_Toc485041305"/>
      <w:bookmarkStart w:id="4144" w:name="_Toc6228082"/>
      <w:bookmarkStart w:id="4145" w:name="_Toc51164248"/>
      <w:del w:id="4146" w:author="Taylor, Valerie" w:date="2020-12-14T11:29:00Z">
        <w:r w:rsidRPr="00F91E2A" w:rsidDel="00211709">
          <w:delText>5.6</w:delText>
        </w:r>
        <w:r w:rsidDel="00211709">
          <w:tab/>
        </w:r>
        <w:r w:rsidRPr="00784B37" w:rsidDel="00211709">
          <w:delText>SUSPENSION OF WORK</w:delText>
        </w:r>
        <w:bookmarkEnd w:id="4142"/>
        <w:bookmarkEnd w:id="4143"/>
        <w:bookmarkEnd w:id="4144"/>
        <w:bookmarkEnd w:id="4145"/>
      </w:del>
    </w:p>
    <w:p w:rsidR="008334D5" w:rsidRPr="00851065" w:rsidDel="00211709" w:rsidRDefault="008334D5">
      <w:pPr>
        <w:ind w:left="432"/>
        <w:outlineLvl w:val="0"/>
        <w:rPr>
          <w:del w:id="4147" w:author="Taylor, Valerie" w:date="2020-12-14T11:29:00Z"/>
          <w:color w:val="000000"/>
        </w:rPr>
        <w:pPrChange w:id="4148" w:author="Taylor, Valerie" w:date="2020-12-14T11:33:00Z">
          <w:pPr>
            <w:autoSpaceDE w:val="0"/>
            <w:autoSpaceDN w:val="0"/>
            <w:adjustRightInd w:val="0"/>
          </w:pPr>
        </w:pPrChange>
      </w:pPr>
      <w:del w:id="4149" w:author="Taylor, Valerie" w:date="2020-12-14T11:29:00Z">
        <w:r w:rsidRPr="00851065" w:rsidDel="00211709">
          <w:rPr>
            <w:color w:val="000000"/>
          </w:rPr>
          <w:delTex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delText>
        </w:r>
      </w:del>
    </w:p>
    <w:p w:rsidR="008334D5" w:rsidRPr="00C65B22" w:rsidDel="00211709" w:rsidRDefault="008334D5">
      <w:pPr>
        <w:ind w:left="432"/>
        <w:outlineLvl w:val="0"/>
        <w:rPr>
          <w:del w:id="4150" w:author="Taylor, Valerie" w:date="2020-12-14T11:29:00Z"/>
          <w:b/>
          <w:color w:val="000000"/>
        </w:rPr>
        <w:pPrChange w:id="4151" w:author="Taylor, Valerie" w:date="2020-12-14T11:33:00Z">
          <w:pPr>
            <w:autoSpaceDE w:val="0"/>
            <w:autoSpaceDN w:val="0"/>
            <w:adjustRightInd w:val="0"/>
          </w:pPr>
        </w:pPrChange>
      </w:pPr>
    </w:p>
    <w:p w:rsidR="008334D5" w:rsidDel="00211709" w:rsidRDefault="008334D5">
      <w:pPr>
        <w:pStyle w:val="Heading2"/>
        <w:keepNext/>
        <w:numPr>
          <w:ilvl w:val="0"/>
          <w:numId w:val="0"/>
        </w:numPr>
        <w:ind w:left="432"/>
        <w:rPr>
          <w:del w:id="4152" w:author="Taylor, Valerie" w:date="2020-12-14T11:29:00Z"/>
        </w:rPr>
        <w:pPrChange w:id="4153" w:author="Taylor, Valerie" w:date="2020-12-14T11:33:00Z">
          <w:pPr>
            <w:pStyle w:val="Heading2"/>
            <w:keepNext/>
            <w:numPr>
              <w:ilvl w:val="0"/>
              <w:numId w:val="0"/>
            </w:numPr>
            <w:ind w:left="0" w:firstLine="0"/>
          </w:pPr>
        </w:pPrChange>
      </w:pPr>
      <w:bookmarkStart w:id="4154" w:name="_Toc485039890"/>
      <w:bookmarkStart w:id="4155" w:name="_Toc485041306"/>
      <w:bookmarkStart w:id="4156" w:name="_Toc6228083"/>
      <w:bookmarkStart w:id="4157" w:name="_Toc51164249"/>
      <w:del w:id="4158" w:author="Taylor, Valerie" w:date="2020-12-14T11:29:00Z">
        <w:r w:rsidRPr="00F91E2A" w:rsidDel="00211709">
          <w:delText>5.7</w:delText>
        </w:r>
        <w:r w:rsidDel="00211709">
          <w:tab/>
        </w:r>
        <w:r w:rsidRPr="00784B37" w:rsidDel="00211709">
          <w:delText>TERMINATION OF CONTRACT</w:delText>
        </w:r>
        <w:bookmarkEnd w:id="4154"/>
        <w:bookmarkEnd w:id="4155"/>
        <w:bookmarkEnd w:id="4156"/>
        <w:bookmarkEnd w:id="4157"/>
        <w:r w:rsidRPr="00784B37" w:rsidDel="00211709">
          <w:delText xml:space="preserve"> </w:delText>
        </w:r>
      </w:del>
    </w:p>
    <w:p w:rsidR="008334D5" w:rsidDel="00211709" w:rsidRDefault="008334D5">
      <w:pPr>
        <w:pStyle w:val="ListParagraph"/>
        <w:keepNext/>
        <w:ind w:left="432"/>
        <w:outlineLvl w:val="0"/>
        <w:rPr>
          <w:del w:id="4159" w:author="Taylor, Valerie" w:date="2020-12-14T11:29:00Z"/>
          <w:color w:val="000000"/>
        </w:rPr>
        <w:pPrChange w:id="4160" w:author="Taylor, Valerie" w:date="2020-12-14T11:33:00Z">
          <w:pPr>
            <w:pStyle w:val="ListParagraph"/>
            <w:keepNext/>
            <w:numPr>
              <w:numId w:val="37"/>
            </w:numPr>
            <w:autoSpaceDE w:val="0"/>
            <w:autoSpaceDN w:val="0"/>
            <w:adjustRightInd w:val="0"/>
            <w:ind w:hanging="360"/>
          </w:pPr>
        </w:pPrChange>
      </w:pPr>
      <w:del w:id="4161" w:author="Taylor, Valerie" w:date="2020-12-14T11:29:00Z">
        <w:r w:rsidRPr="00480423" w:rsidDel="00211709">
          <w:rPr>
            <w:color w:val="000000"/>
          </w:rPr>
          <w:delText>For Convenience</w:delText>
        </w:r>
        <w:r w:rsidDel="00211709">
          <w:rPr>
            <w:color w:val="000000"/>
          </w:rPr>
          <w:delText>:</w:delText>
        </w:r>
        <w:r w:rsidRPr="00480423" w:rsidDel="00211709">
          <w:rPr>
            <w:color w:val="000000"/>
          </w:rPr>
          <w:delText xml:space="preserve"> </w:delText>
        </w:r>
      </w:del>
    </w:p>
    <w:p w:rsidR="008334D5" w:rsidDel="00211709" w:rsidRDefault="008334D5">
      <w:pPr>
        <w:pStyle w:val="ListParagraph"/>
        <w:keepNext/>
        <w:ind w:left="432"/>
        <w:outlineLvl w:val="0"/>
        <w:rPr>
          <w:del w:id="4162" w:author="Taylor, Valerie" w:date="2020-12-14T11:29:00Z"/>
          <w:color w:val="000000"/>
        </w:rPr>
        <w:pPrChange w:id="4163" w:author="Taylor, Valerie" w:date="2020-12-14T11:33:00Z">
          <w:pPr>
            <w:pStyle w:val="ListParagraph"/>
            <w:keepNext/>
            <w:autoSpaceDE w:val="0"/>
            <w:autoSpaceDN w:val="0"/>
            <w:adjustRightInd w:val="0"/>
          </w:pPr>
        </w:pPrChange>
      </w:pPr>
      <w:del w:id="4164" w:author="Taylor, Valerie" w:date="2020-12-14T11:29:00Z">
        <w:r w:rsidRPr="00480423" w:rsidDel="00211709">
          <w:rPr>
            <w:color w:val="000000"/>
          </w:rPr>
          <w:delText>Notwithstanding any provision or language in this contract to the contrary, the Director may terminate this contract at any time, in whole or in part, for the convenience of the State, upon no less than 30 days written notice to the contractor</w:delText>
        </w:r>
        <w:r w:rsidDel="00211709">
          <w:rPr>
            <w:color w:val="000000"/>
          </w:rPr>
          <w:delText>;</w:delText>
        </w:r>
      </w:del>
    </w:p>
    <w:p w:rsidR="008334D5" w:rsidRPr="00480423" w:rsidDel="00211709" w:rsidRDefault="008334D5">
      <w:pPr>
        <w:pStyle w:val="ListParagraph"/>
        <w:ind w:left="432"/>
        <w:outlineLvl w:val="0"/>
        <w:rPr>
          <w:del w:id="4165" w:author="Taylor, Valerie" w:date="2020-12-14T11:29:00Z"/>
          <w:color w:val="000000"/>
        </w:rPr>
        <w:pPrChange w:id="4166" w:author="Taylor, Valerie" w:date="2020-12-14T11:33:00Z">
          <w:pPr>
            <w:pStyle w:val="ListParagraph"/>
            <w:autoSpaceDE w:val="0"/>
            <w:autoSpaceDN w:val="0"/>
            <w:adjustRightInd w:val="0"/>
            <w:ind w:hanging="360"/>
          </w:pPr>
        </w:pPrChange>
      </w:pPr>
    </w:p>
    <w:p w:rsidR="008334D5" w:rsidDel="00211709" w:rsidRDefault="008334D5">
      <w:pPr>
        <w:pStyle w:val="ListParagraph"/>
        <w:keepNext/>
        <w:ind w:left="432"/>
        <w:outlineLvl w:val="0"/>
        <w:rPr>
          <w:del w:id="4167" w:author="Taylor, Valerie" w:date="2020-12-14T11:29:00Z"/>
          <w:color w:val="000000"/>
        </w:rPr>
        <w:pPrChange w:id="4168" w:author="Taylor, Valerie" w:date="2020-12-14T11:33:00Z">
          <w:pPr>
            <w:pStyle w:val="ListParagraph"/>
            <w:keepNext/>
            <w:numPr>
              <w:numId w:val="37"/>
            </w:numPr>
            <w:autoSpaceDE w:val="0"/>
            <w:autoSpaceDN w:val="0"/>
            <w:adjustRightInd w:val="0"/>
            <w:ind w:hanging="360"/>
          </w:pPr>
        </w:pPrChange>
      </w:pPr>
      <w:del w:id="4169" w:author="Taylor, Valerie" w:date="2020-12-14T11:29:00Z">
        <w:r w:rsidRPr="00480423" w:rsidDel="00211709">
          <w:rPr>
            <w:color w:val="000000"/>
          </w:rPr>
          <w:delText>For Cause</w:delText>
        </w:r>
        <w:r w:rsidDel="00211709">
          <w:rPr>
            <w:color w:val="000000"/>
          </w:rPr>
          <w:delText>:</w:delText>
        </w:r>
      </w:del>
    </w:p>
    <w:p w:rsidR="008334D5" w:rsidDel="00211709" w:rsidRDefault="008334D5">
      <w:pPr>
        <w:pStyle w:val="ListParagraph"/>
        <w:keepNext/>
        <w:ind w:left="432"/>
        <w:outlineLvl w:val="0"/>
        <w:rPr>
          <w:del w:id="4170" w:author="Taylor, Valerie" w:date="2020-12-14T11:29:00Z"/>
          <w:color w:val="000000"/>
        </w:rPr>
        <w:pPrChange w:id="4171" w:author="Taylor, Valerie" w:date="2020-12-14T11:33:00Z">
          <w:pPr>
            <w:pStyle w:val="ListParagraph"/>
            <w:keepNext/>
            <w:numPr>
              <w:ilvl w:val="1"/>
              <w:numId w:val="52"/>
            </w:numPr>
            <w:autoSpaceDE w:val="0"/>
            <w:autoSpaceDN w:val="0"/>
            <w:adjustRightInd w:val="0"/>
            <w:ind w:left="1080" w:hanging="360"/>
          </w:pPr>
        </w:pPrChange>
      </w:pPr>
      <w:del w:id="4172" w:author="Taylor, Valerie" w:date="2020-12-14T11:29:00Z">
        <w:r w:rsidRPr="00480423" w:rsidDel="00211709">
          <w:rPr>
            <w:color w:val="000000"/>
          </w:rPr>
          <w:delText xml:space="preserve">Where a contractor fails to perform or comply with a contract or a portion thereof, and/or fails to comply with the complaints procedure in </w:delText>
        </w:r>
        <w:r w:rsidRPr="00480423" w:rsidDel="00211709">
          <w:rPr>
            <w:color w:val="000000"/>
            <w:u w:val="single"/>
          </w:rPr>
          <w:delText>N.J.A.C.</w:delText>
        </w:r>
        <w:r w:rsidRPr="00480423" w:rsidDel="00211709">
          <w:rPr>
            <w:color w:val="000000"/>
          </w:rPr>
          <w:delText xml:space="preserve"> 17:12-4.2 </w:delText>
        </w:r>
        <w:r w:rsidRPr="00DB1694" w:rsidDel="00211709">
          <w:rPr>
            <w:u w:val="single"/>
          </w:rPr>
          <w:delText>et</w:delText>
        </w:r>
        <w:r w:rsidRPr="00DB1694" w:rsidDel="00211709">
          <w:delText xml:space="preserve"> </w:delText>
        </w:r>
        <w:r w:rsidRPr="00DB1694" w:rsidDel="00211709">
          <w:rPr>
            <w:u w:val="single"/>
          </w:rPr>
          <w:delText>seq.</w:delText>
        </w:r>
        <w:r w:rsidRPr="00480423" w:rsidDel="00211709">
          <w:rPr>
            <w:color w:val="000000"/>
          </w:rPr>
          <w:delText>, the Director may terminate the contract, in whole or in part, upon ten (10) days’ notice to the contractor with an opportunity to respond</w:delText>
        </w:r>
        <w:r w:rsidDel="00211709">
          <w:rPr>
            <w:color w:val="000000"/>
          </w:rPr>
          <w:delText>; and</w:delText>
        </w:r>
      </w:del>
    </w:p>
    <w:p w:rsidR="008334D5" w:rsidRPr="00480423" w:rsidDel="00211709" w:rsidRDefault="008334D5">
      <w:pPr>
        <w:pStyle w:val="ListParagraph"/>
        <w:ind w:left="432"/>
        <w:outlineLvl w:val="0"/>
        <w:rPr>
          <w:del w:id="4173" w:author="Taylor, Valerie" w:date="2020-12-14T11:29:00Z"/>
          <w:color w:val="000000"/>
        </w:rPr>
        <w:pPrChange w:id="4174" w:author="Taylor, Valerie" w:date="2020-12-14T11:33:00Z">
          <w:pPr>
            <w:pStyle w:val="ListParagraph"/>
            <w:autoSpaceDE w:val="0"/>
            <w:autoSpaceDN w:val="0"/>
            <w:adjustRightInd w:val="0"/>
            <w:ind w:left="1080"/>
          </w:pPr>
        </w:pPrChange>
      </w:pPr>
      <w:del w:id="4175" w:author="Taylor, Valerie" w:date="2020-12-14T11:29:00Z">
        <w:r w:rsidRPr="00480423" w:rsidDel="00211709">
          <w:rPr>
            <w:color w:val="000000"/>
          </w:rPr>
          <w:delText xml:space="preserve"> </w:delText>
        </w:r>
      </w:del>
    </w:p>
    <w:p w:rsidR="008334D5" w:rsidDel="00211709" w:rsidRDefault="008334D5">
      <w:pPr>
        <w:pStyle w:val="ListParagraph"/>
        <w:ind w:left="432"/>
        <w:outlineLvl w:val="0"/>
        <w:rPr>
          <w:del w:id="4176" w:author="Taylor, Valerie" w:date="2020-12-14T11:29:00Z"/>
          <w:color w:val="000000"/>
        </w:rPr>
        <w:pPrChange w:id="4177" w:author="Taylor, Valerie" w:date="2020-12-14T11:33:00Z">
          <w:pPr>
            <w:pStyle w:val="ListParagraph"/>
            <w:numPr>
              <w:ilvl w:val="1"/>
              <w:numId w:val="52"/>
            </w:numPr>
            <w:autoSpaceDE w:val="0"/>
            <w:autoSpaceDN w:val="0"/>
            <w:adjustRightInd w:val="0"/>
            <w:ind w:left="1080" w:hanging="360"/>
          </w:pPr>
        </w:pPrChange>
      </w:pPr>
      <w:del w:id="4178" w:author="Taylor, Valerie" w:date="2020-12-14T11:29:00Z">
        <w:r w:rsidRPr="00480423" w:rsidDel="00211709">
          <w:rPr>
            <w:color w:val="000000"/>
          </w:rPr>
          <w:delTex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delText>
        </w:r>
        <w:r w:rsidRPr="00480423" w:rsidDel="00211709">
          <w:rPr>
            <w:color w:val="000000"/>
            <w:u w:val="single"/>
          </w:rPr>
          <w:delText>N.J.A.C.</w:delText>
        </w:r>
        <w:r w:rsidRPr="00480423" w:rsidDel="00211709">
          <w:rPr>
            <w:color w:val="000000"/>
          </w:rPr>
          <w:delText xml:space="preserve"> 17:12-4.2 </w:delText>
        </w:r>
        <w:r w:rsidRPr="00DB1694" w:rsidDel="00211709">
          <w:rPr>
            <w:u w:val="single"/>
          </w:rPr>
          <w:delText>et</w:delText>
        </w:r>
        <w:r w:rsidRPr="00DB1694" w:rsidDel="00211709">
          <w:delText xml:space="preserve"> </w:delText>
        </w:r>
        <w:r w:rsidRPr="00DB1694" w:rsidDel="00211709">
          <w:rPr>
            <w:u w:val="single"/>
          </w:rPr>
          <w:delText>seq.</w:delText>
        </w:r>
        <w:r w:rsidRPr="00480423" w:rsidDel="00211709">
          <w:rPr>
            <w:color w:val="000000"/>
          </w:rPr>
          <w:delTex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delText>
        </w:r>
      </w:del>
    </w:p>
    <w:p w:rsidR="008334D5" w:rsidRPr="00480423" w:rsidDel="00211709" w:rsidRDefault="008334D5">
      <w:pPr>
        <w:ind w:left="432"/>
        <w:outlineLvl w:val="0"/>
        <w:rPr>
          <w:del w:id="4179" w:author="Taylor, Valerie" w:date="2020-12-14T11:29:00Z"/>
          <w:color w:val="000000"/>
        </w:rPr>
        <w:pPrChange w:id="4180" w:author="Taylor, Valerie" w:date="2020-12-14T11:33:00Z">
          <w:pPr>
            <w:autoSpaceDE w:val="0"/>
            <w:autoSpaceDN w:val="0"/>
            <w:adjustRightInd w:val="0"/>
          </w:pPr>
        </w:pPrChange>
      </w:pPr>
      <w:del w:id="4181" w:author="Taylor, Valerie" w:date="2020-12-14T11:29:00Z">
        <w:r w:rsidRPr="00480423" w:rsidDel="00211709">
          <w:rPr>
            <w:color w:val="000000"/>
          </w:rPr>
          <w:delText xml:space="preserve"> </w:delText>
        </w:r>
      </w:del>
    </w:p>
    <w:p w:rsidR="008334D5" w:rsidRPr="00480423" w:rsidDel="00211709" w:rsidRDefault="008334D5">
      <w:pPr>
        <w:pStyle w:val="ListParagraph"/>
        <w:ind w:left="432"/>
        <w:outlineLvl w:val="0"/>
        <w:rPr>
          <w:del w:id="4182" w:author="Taylor, Valerie" w:date="2020-12-14T11:29:00Z"/>
          <w:color w:val="000000"/>
        </w:rPr>
        <w:pPrChange w:id="4183" w:author="Taylor, Valerie" w:date="2020-12-14T11:33:00Z">
          <w:pPr>
            <w:pStyle w:val="ListParagraph"/>
            <w:numPr>
              <w:numId w:val="37"/>
            </w:numPr>
            <w:autoSpaceDE w:val="0"/>
            <w:autoSpaceDN w:val="0"/>
            <w:adjustRightInd w:val="0"/>
            <w:ind w:hanging="360"/>
          </w:pPr>
        </w:pPrChange>
      </w:pPr>
      <w:del w:id="4184" w:author="Taylor, Valerie" w:date="2020-12-14T11:29:00Z">
        <w:r w:rsidRPr="00480423" w:rsidDel="00211709">
          <w:rPr>
            <w:color w:val="000000"/>
          </w:rPr>
          <w:delText>In cases of emergency the Director may shorten the time periods of notification and may dispense with an opportunity to respond; and</w:delText>
        </w:r>
      </w:del>
    </w:p>
    <w:p w:rsidR="008334D5" w:rsidRPr="00480423" w:rsidDel="00211709" w:rsidRDefault="008334D5">
      <w:pPr>
        <w:pStyle w:val="ListParagraph"/>
        <w:ind w:left="432"/>
        <w:outlineLvl w:val="0"/>
        <w:rPr>
          <w:del w:id="4185" w:author="Taylor, Valerie" w:date="2020-12-14T11:29:00Z"/>
          <w:color w:val="000000"/>
        </w:rPr>
        <w:pPrChange w:id="4186" w:author="Taylor, Valerie" w:date="2020-12-14T11:33:00Z">
          <w:pPr>
            <w:pStyle w:val="ListParagraph"/>
            <w:autoSpaceDE w:val="0"/>
            <w:autoSpaceDN w:val="0"/>
            <w:adjustRightInd w:val="0"/>
            <w:ind w:firstLine="60"/>
          </w:pPr>
        </w:pPrChange>
      </w:pPr>
    </w:p>
    <w:p w:rsidR="008334D5" w:rsidRPr="00480423" w:rsidDel="00211709" w:rsidRDefault="008334D5">
      <w:pPr>
        <w:pStyle w:val="ListParagraph"/>
        <w:ind w:left="432"/>
        <w:outlineLvl w:val="0"/>
        <w:rPr>
          <w:del w:id="4187" w:author="Taylor, Valerie" w:date="2020-12-14T11:29:00Z"/>
          <w:color w:val="000000"/>
        </w:rPr>
        <w:pPrChange w:id="4188" w:author="Taylor, Valerie" w:date="2020-12-14T11:33:00Z">
          <w:pPr>
            <w:pStyle w:val="ListParagraph"/>
            <w:numPr>
              <w:numId w:val="37"/>
            </w:numPr>
            <w:autoSpaceDE w:val="0"/>
            <w:autoSpaceDN w:val="0"/>
            <w:adjustRightInd w:val="0"/>
            <w:ind w:hanging="360"/>
          </w:pPr>
        </w:pPrChange>
      </w:pPr>
      <w:del w:id="4189" w:author="Taylor, Valerie" w:date="2020-12-14T11:29:00Z">
        <w:r w:rsidRPr="00480423" w:rsidDel="00211709">
          <w:rPr>
            <w:color w:val="000000"/>
          </w:rPr>
          <w:delText xml:space="preserve">In the event of termination under this section, the contractor shall be compensated for work performed in accordance with the contract, up to the date of termination. Such compensation may be subject to adjustments. </w:delText>
        </w:r>
      </w:del>
    </w:p>
    <w:p w:rsidR="008334D5" w:rsidRPr="00955DFD" w:rsidDel="00211709" w:rsidRDefault="008334D5">
      <w:pPr>
        <w:ind w:left="432"/>
        <w:outlineLvl w:val="0"/>
        <w:rPr>
          <w:del w:id="4190" w:author="Taylor, Valerie" w:date="2020-12-14T11:29:00Z"/>
          <w:color w:val="000000"/>
        </w:rPr>
        <w:pPrChange w:id="4191" w:author="Taylor, Valerie" w:date="2020-12-14T11:33:00Z">
          <w:pPr>
            <w:autoSpaceDE w:val="0"/>
            <w:autoSpaceDN w:val="0"/>
            <w:adjustRightInd w:val="0"/>
          </w:pPr>
        </w:pPrChange>
      </w:pPr>
    </w:p>
    <w:p w:rsidR="008334D5" w:rsidRPr="00851065" w:rsidDel="00211709" w:rsidRDefault="008334D5">
      <w:pPr>
        <w:pStyle w:val="Heading2"/>
        <w:numPr>
          <w:ilvl w:val="0"/>
          <w:numId w:val="0"/>
        </w:numPr>
        <w:ind w:left="432"/>
        <w:rPr>
          <w:del w:id="4192" w:author="Taylor, Valerie" w:date="2020-12-14T11:29:00Z"/>
        </w:rPr>
        <w:pPrChange w:id="4193" w:author="Taylor, Valerie" w:date="2020-12-14T11:33:00Z">
          <w:pPr>
            <w:pStyle w:val="Heading2"/>
            <w:numPr>
              <w:ilvl w:val="0"/>
              <w:numId w:val="0"/>
            </w:numPr>
            <w:ind w:left="0" w:firstLine="0"/>
          </w:pPr>
        </w:pPrChange>
      </w:pPr>
      <w:bookmarkStart w:id="4194" w:name="_Toc485039891"/>
      <w:bookmarkStart w:id="4195" w:name="_Toc485041307"/>
      <w:bookmarkStart w:id="4196" w:name="_Toc6228084"/>
      <w:bookmarkStart w:id="4197" w:name="_Toc51164250"/>
      <w:del w:id="4198" w:author="Taylor, Valerie" w:date="2020-12-14T11:29:00Z">
        <w:r w:rsidRPr="00F91E2A" w:rsidDel="00211709">
          <w:delText>5.8</w:delText>
        </w:r>
        <w:r w:rsidDel="00211709">
          <w:tab/>
        </w:r>
        <w:r w:rsidRPr="00784B37" w:rsidDel="00211709">
          <w:delText>SUBCONTRACTING OR ASSIGNMENT</w:delText>
        </w:r>
        <w:bookmarkEnd w:id="4194"/>
        <w:bookmarkEnd w:id="4195"/>
        <w:bookmarkEnd w:id="4196"/>
        <w:bookmarkEnd w:id="4197"/>
        <w:r w:rsidRPr="00851065" w:rsidDel="00211709">
          <w:delText xml:space="preserve"> </w:delText>
        </w:r>
      </w:del>
    </w:p>
    <w:p w:rsidR="008334D5" w:rsidDel="00211709" w:rsidRDefault="008334D5">
      <w:pPr>
        <w:pStyle w:val="ListParagraph"/>
        <w:keepNext/>
        <w:ind w:left="432"/>
        <w:outlineLvl w:val="0"/>
        <w:rPr>
          <w:del w:id="4199" w:author="Taylor, Valerie" w:date="2020-12-14T11:29:00Z"/>
          <w:color w:val="000000"/>
        </w:rPr>
        <w:pPrChange w:id="4200" w:author="Taylor, Valerie" w:date="2020-12-14T11:33:00Z">
          <w:pPr>
            <w:pStyle w:val="ListParagraph"/>
            <w:keepNext/>
            <w:numPr>
              <w:numId w:val="47"/>
            </w:numPr>
            <w:autoSpaceDE w:val="0"/>
            <w:autoSpaceDN w:val="0"/>
            <w:adjustRightInd w:val="0"/>
            <w:ind w:left="1440" w:hanging="360"/>
          </w:pPr>
        </w:pPrChange>
      </w:pPr>
      <w:del w:id="4201" w:author="Taylor, Valerie" w:date="2020-12-14T11:29:00Z">
        <w:r w:rsidRPr="00480423" w:rsidDel="00211709">
          <w:rPr>
            <w:color w:val="000000"/>
            <w:u w:val="single"/>
          </w:rPr>
          <w:delText>Subcontracting</w:delText>
        </w:r>
        <w:r w:rsidRPr="00480423" w:rsidDel="00211709">
          <w:rPr>
            <w:color w:val="000000"/>
          </w:rPr>
          <w:delText>: The contractor may not subcontract other than as identified in the contractor’s proposal without the prior written consent of the Director. Such consent, if granted in part, shall not relieve the contractor of any of his</w:delText>
        </w:r>
        <w:r w:rsidDel="00211709">
          <w:rPr>
            <w:color w:val="000000"/>
          </w:rPr>
          <w:delText>/her</w:delText>
        </w:r>
        <w:r w:rsidRPr="00480423" w:rsidDel="00211709">
          <w:rPr>
            <w:color w:val="000000"/>
          </w:rPr>
          <w:delTex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delText>
        </w:r>
        <w:r w:rsidDel="00211709">
          <w:rPr>
            <w:color w:val="000000"/>
          </w:rPr>
          <w:delText>irements of all applicable laws; and</w:delText>
        </w:r>
        <w:r w:rsidRPr="00480423" w:rsidDel="00211709">
          <w:rPr>
            <w:color w:val="000000"/>
          </w:rPr>
          <w:delText xml:space="preserve"> </w:delText>
        </w:r>
      </w:del>
    </w:p>
    <w:p w:rsidR="008334D5" w:rsidRPr="00480423" w:rsidDel="00211709" w:rsidRDefault="008334D5">
      <w:pPr>
        <w:pStyle w:val="ListParagraph"/>
        <w:ind w:left="432"/>
        <w:outlineLvl w:val="0"/>
        <w:rPr>
          <w:del w:id="4202" w:author="Taylor, Valerie" w:date="2020-12-14T11:29:00Z"/>
          <w:color w:val="000000"/>
        </w:rPr>
        <w:pPrChange w:id="4203" w:author="Taylor, Valerie" w:date="2020-12-14T11:33:00Z">
          <w:pPr>
            <w:pStyle w:val="ListParagraph"/>
            <w:autoSpaceDE w:val="0"/>
            <w:autoSpaceDN w:val="0"/>
            <w:adjustRightInd w:val="0"/>
          </w:pPr>
        </w:pPrChange>
      </w:pPr>
    </w:p>
    <w:p w:rsidR="008334D5" w:rsidRPr="00480423" w:rsidDel="00211709" w:rsidRDefault="008334D5">
      <w:pPr>
        <w:pStyle w:val="ListParagraph"/>
        <w:ind w:left="432"/>
        <w:outlineLvl w:val="0"/>
        <w:rPr>
          <w:del w:id="4204" w:author="Taylor, Valerie" w:date="2020-12-14T11:29:00Z"/>
          <w:color w:val="000000"/>
        </w:rPr>
        <w:pPrChange w:id="4205" w:author="Taylor, Valerie" w:date="2020-12-14T11:33:00Z">
          <w:pPr>
            <w:pStyle w:val="ListParagraph"/>
            <w:numPr>
              <w:numId w:val="47"/>
            </w:numPr>
            <w:autoSpaceDE w:val="0"/>
            <w:autoSpaceDN w:val="0"/>
            <w:adjustRightInd w:val="0"/>
            <w:ind w:left="1440" w:hanging="360"/>
          </w:pPr>
        </w:pPrChange>
      </w:pPr>
      <w:del w:id="4206" w:author="Taylor, Valerie" w:date="2020-12-14T11:29:00Z">
        <w:r w:rsidRPr="00480423" w:rsidDel="00211709">
          <w:rPr>
            <w:color w:val="000000"/>
            <w:u w:val="single"/>
          </w:rPr>
          <w:delText>Assignment</w:delText>
        </w:r>
        <w:r w:rsidRPr="00480423" w:rsidDel="00211709">
          <w:rPr>
            <w:color w:val="000000"/>
          </w:rPr>
          <w:delText xml:space="preserve">: The contractor may not assign its responsibilities under the contract, in whole or in part, without the prior written consent of the Director. </w:delText>
        </w:r>
      </w:del>
    </w:p>
    <w:p w:rsidR="008334D5" w:rsidRPr="00955DFD" w:rsidDel="00211709" w:rsidRDefault="008334D5">
      <w:pPr>
        <w:ind w:left="432"/>
        <w:outlineLvl w:val="0"/>
        <w:rPr>
          <w:del w:id="4207" w:author="Taylor, Valerie" w:date="2020-12-14T11:29:00Z"/>
          <w:b/>
          <w:color w:val="000000"/>
        </w:rPr>
        <w:pPrChange w:id="4208" w:author="Taylor, Valerie" w:date="2020-12-14T11:33:00Z">
          <w:pPr>
            <w:autoSpaceDE w:val="0"/>
            <w:autoSpaceDN w:val="0"/>
            <w:adjustRightInd w:val="0"/>
          </w:pPr>
        </w:pPrChange>
      </w:pPr>
    </w:p>
    <w:p w:rsidR="008334D5" w:rsidDel="00211709" w:rsidRDefault="008334D5">
      <w:pPr>
        <w:pStyle w:val="Heading2"/>
        <w:numPr>
          <w:ilvl w:val="0"/>
          <w:numId w:val="0"/>
        </w:numPr>
        <w:ind w:left="432"/>
        <w:rPr>
          <w:del w:id="4209" w:author="Taylor, Valerie" w:date="2020-12-14T11:29:00Z"/>
        </w:rPr>
        <w:pPrChange w:id="4210" w:author="Taylor, Valerie" w:date="2020-12-14T11:33:00Z">
          <w:pPr>
            <w:pStyle w:val="Heading2"/>
            <w:numPr>
              <w:ilvl w:val="0"/>
              <w:numId w:val="0"/>
            </w:numPr>
            <w:ind w:left="0" w:firstLine="0"/>
          </w:pPr>
        </w:pPrChange>
      </w:pPr>
      <w:bookmarkStart w:id="4211" w:name="_Toc485039892"/>
      <w:bookmarkStart w:id="4212" w:name="_Toc485041308"/>
      <w:bookmarkStart w:id="4213" w:name="_Toc6228085"/>
      <w:bookmarkStart w:id="4214" w:name="_Toc51164251"/>
      <w:del w:id="4215" w:author="Taylor, Valerie" w:date="2020-12-14T11:29:00Z">
        <w:r w:rsidRPr="00F91E2A" w:rsidDel="00211709">
          <w:delText>5.9</w:delText>
        </w:r>
        <w:r w:rsidDel="00211709">
          <w:tab/>
        </w:r>
        <w:r w:rsidRPr="00784B37" w:rsidDel="00211709">
          <w:delText>NO CONTRACTUAL RELATIONSHIP BETWEEN SUBCONTRACTORS AND STATE</w:delText>
        </w:r>
        <w:bookmarkEnd w:id="4211"/>
        <w:bookmarkEnd w:id="4212"/>
        <w:bookmarkEnd w:id="4213"/>
        <w:bookmarkEnd w:id="4214"/>
      </w:del>
    </w:p>
    <w:p w:rsidR="008334D5" w:rsidRPr="00851065" w:rsidDel="00211709" w:rsidRDefault="008334D5">
      <w:pPr>
        <w:ind w:left="432"/>
        <w:outlineLvl w:val="0"/>
        <w:rPr>
          <w:del w:id="4216" w:author="Taylor, Valerie" w:date="2020-12-14T11:29:00Z"/>
          <w:color w:val="000000"/>
        </w:rPr>
        <w:pPrChange w:id="4217" w:author="Taylor, Valerie" w:date="2020-12-14T11:33:00Z">
          <w:pPr>
            <w:autoSpaceDE w:val="0"/>
            <w:autoSpaceDN w:val="0"/>
            <w:adjustRightInd w:val="0"/>
          </w:pPr>
        </w:pPrChange>
      </w:pPr>
      <w:del w:id="4218" w:author="Taylor, Valerie" w:date="2020-12-14T11:29:00Z">
        <w:r w:rsidRPr="00851065" w:rsidDel="00211709">
          <w:rPr>
            <w:color w:val="000000"/>
          </w:rPr>
          <w:delText xml:space="preserve">Nothing contained in any of the contract documents, including the RFP and vendor’s bid or proposal shall be construed as creating any contractual relationship between any subcontractor and the State. </w:delText>
        </w:r>
      </w:del>
    </w:p>
    <w:p w:rsidR="008334D5" w:rsidRPr="00851065" w:rsidDel="00211709" w:rsidRDefault="008334D5">
      <w:pPr>
        <w:ind w:left="432"/>
        <w:outlineLvl w:val="0"/>
        <w:rPr>
          <w:del w:id="4219" w:author="Taylor, Valerie" w:date="2020-12-14T11:29:00Z"/>
          <w:b/>
          <w:color w:val="000000"/>
        </w:rPr>
        <w:pPrChange w:id="4220" w:author="Taylor, Valerie" w:date="2020-12-14T11:33:00Z">
          <w:pPr>
            <w:autoSpaceDE w:val="0"/>
            <w:autoSpaceDN w:val="0"/>
            <w:adjustRightInd w:val="0"/>
          </w:pPr>
        </w:pPrChange>
      </w:pPr>
    </w:p>
    <w:p w:rsidR="008334D5" w:rsidDel="00211709" w:rsidRDefault="008334D5">
      <w:pPr>
        <w:pStyle w:val="Heading2"/>
        <w:numPr>
          <w:ilvl w:val="0"/>
          <w:numId w:val="0"/>
        </w:numPr>
        <w:ind w:left="432"/>
        <w:rPr>
          <w:del w:id="4221" w:author="Taylor, Valerie" w:date="2020-12-14T11:29:00Z"/>
        </w:rPr>
        <w:pPrChange w:id="4222" w:author="Taylor, Valerie" w:date="2020-12-14T11:33:00Z">
          <w:pPr>
            <w:pStyle w:val="Heading2"/>
            <w:numPr>
              <w:ilvl w:val="0"/>
              <w:numId w:val="0"/>
            </w:numPr>
            <w:ind w:left="0" w:firstLine="0"/>
          </w:pPr>
        </w:pPrChange>
      </w:pPr>
      <w:bookmarkStart w:id="4223" w:name="_Toc485039893"/>
      <w:bookmarkStart w:id="4224" w:name="_Toc485041309"/>
      <w:bookmarkStart w:id="4225" w:name="_Toc6228086"/>
      <w:bookmarkStart w:id="4226" w:name="_Toc51164252"/>
      <w:del w:id="4227" w:author="Taylor, Valerie" w:date="2020-12-14T11:29:00Z">
        <w:r w:rsidRPr="00F91E2A" w:rsidDel="00211709">
          <w:delText>5.10</w:delText>
        </w:r>
        <w:r w:rsidDel="00211709">
          <w:tab/>
        </w:r>
        <w:r w:rsidRPr="00784B37" w:rsidDel="00211709">
          <w:delText>MERGERS, ACQUISITIONS</w:delText>
        </w:r>
        <w:bookmarkEnd w:id="4223"/>
        <w:bookmarkEnd w:id="4224"/>
        <w:bookmarkEnd w:id="4225"/>
        <w:bookmarkEnd w:id="4226"/>
      </w:del>
    </w:p>
    <w:p w:rsidR="008334D5" w:rsidRPr="00C65B22" w:rsidDel="00211709" w:rsidRDefault="008334D5">
      <w:pPr>
        <w:ind w:left="432"/>
        <w:outlineLvl w:val="0"/>
        <w:rPr>
          <w:del w:id="4228" w:author="Taylor, Valerie" w:date="2020-12-14T11:29:00Z"/>
          <w:color w:val="000000"/>
        </w:rPr>
        <w:pPrChange w:id="4229" w:author="Taylor, Valerie" w:date="2020-12-14T11:33:00Z">
          <w:pPr>
            <w:autoSpaceDE w:val="0"/>
            <w:autoSpaceDN w:val="0"/>
            <w:adjustRightInd w:val="0"/>
          </w:pPr>
        </w:pPrChange>
      </w:pPr>
      <w:del w:id="4230" w:author="Taylor, Valerie" w:date="2020-12-14T11:29:00Z">
        <w:r w:rsidRPr="00851065" w:rsidDel="00211709">
          <w:rPr>
            <w:color w:val="000000"/>
          </w:rPr>
          <w:delTex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delText>
        </w:r>
      </w:del>
    </w:p>
    <w:p w:rsidR="008334D5" w:rsidRPr="00C65B22" w:rsidDel="00211709" w:rsidRDefault="008334D5">
      <w:pPr>
        <w:ind w:left="432"/>
        <w:outlineLvl w:val="0"/>
        <w:rPr>
          <w:del w:id="4231" w:author="Taylor, Valerie" w:date="2020-12-14T11:29:00Z"/>
          <w:color w:val="000000"/>
        </w:rPr>
        <w:pPrChange w:id="4232" w:author="Taylor, Valerie" w:date="2020-12-14T11:33:00Z">
          <w:pPr>
            <w:autoSpaceDE w:val="0"/>
            <w:autoSpaceDN w:val="0"/>
            <w:adjustRightInd w:val="0"/>
          </w:pPr>
        </w:pPrChange>
      </w:pPr>
    </w:p>
    <w:p w:rsidR="008334D5" w:rsidRPr="00C65B22" w:rsidDel="00211709" w:rsidRDefault="008334D5">
      <w:pPr>
        <w:ind w:left="432"/>
        <w:outlineLvl w:val="0"/>
        <w:rPr>
          <w:del w:id="4233" w:author="Taylor, Valerie" w:date="2020-12-14T11:29:00Z"/>
          <w:color w:val="000000"/>
        </w:rPr>
        <w:pPrChange w:id="4234" w:author="Taylor, Valerie" w:date="2020-12-14T11:33:00Z">
          <w:pPr>
            <w:autoSpaceDE w:val="0"/>
            <w:autoSpaceDN w:val="0"/>
            <w:adjustRightInd w:val="0"/>
          </w:pPr>
        </w:pPrChange>
      </w:pPr>
      <w:del w:id="4235" w:author="Taylor, Valerie" w:date="2020-12-14T11:29:00Z">
        <w:r w:rsidRPr="00C65B22" w:rsidDel="00211709">
          <w:rPr>
            <w:color w:val="000000"/>
          </w:rPr>
          <w:delTex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delText>
        </w:r>
      </w:del>
    </w:p>
    <w:p w:rsidR="008334D5" w:rsidRPr="00C65B22" w:rsidDel="00211709" w:rsidRDefault="008334D5">
      <w:pPr>
        <w:ind w:left="432"/>
        <w:outlineLvl w:val="0"/>
        <w:rPr>
          <w:del w:id="4236" w:author="Taylor, Valerie" w:date="2020-12-14T11:29:00Z"/>
          <w:b/>
          <w:color w:val="000000"/>
        </w:rPr>
        <w:pPrChange w:id="4237" w:author="Taylor, Valerie" w:date="2020-12-14T11:33:00Z">
          <w:pPr>
            <w:autoSpaceDE w:val="0"/>
            <w:autoSpaceDN w:val="0"/>
            <w:adjustRightInd w:val="0"/>
          </w:pPr>
        </w:pPrChange>
      </w:pPr>
    </w:p>
    <w:p w:rsidR="008334D5" w:rsidDel="00211709" w:rsidRDefault="008334D5">
      <w:pPr>
        <w:pStyle w:val="Heading2"/>
        <w:numPr>
          <w:ilvl w:val="0"/>
          <w:numId w:val="0"/>
        </w:numPr>
        <w:ind w:left="432"/>
        <w:rPr>
          <w:del w:id="4238" w:author="Taylor, Valerie" w:date="2020-12-14T11:29:00Z"/>
        </w:rPr>
        <w:pPrChange w:id="4239" w:author="Taylor, Valerie" w:date="2020-12-14T11:33:00Z">
          <w:pPr>
            <w:pStyle w:val="Heading2"/>
            <w:numPr>
              <w:ilvl w:val="0"/>
              <w:numId w:val="0"/>
            </w:numPr>
            <w:ind w:left="0" w:firstLine="0"/>
          </w:pPr>
        </w:pPrChange>
      </w:pPr>
      <w:bookmarkStart w:id="4240" w:name="_Toc485039894"/>
      <w:bookmarkStart w:id="4241" w:name="_Toc485041310"/>
      <w:bookmarkStart w:id="4242" w:name="_Toc6228087"/>
      <w:bookmarkStart w:id="4243" w:name="_Toc51164253"/>
      <w:del w:id="4244" w:author="Taylor, Valerie" w:date="2020-12-14T11:29:00Z">
        <w:r w:rsidRPr="00F91E2A" w:rsidDel="00211709">
          <w:delText>5.11</w:delText>
        </w:r>
        <w:r w:rsidDel="00211709">
          <w:tab/>
        </w:r>
        <w:r w:rsidRPr="00784B37" w:rsidDel="00211709">
          <w:delText>PERFORMANCE GUARANTEE OF CONTRACTOR</w:delText>
        </w:r>
        <w:bookmarkEnd w:id="4240"/>
        <w:bookmarkEnd w:id="4241"/>
        <w:bookmarkEnd w:id="4242"/>
        <w:bookmarkEnd w:id="4243"/>
      </w:del>
    </w:p>
    <w:p w:rsidR="008334D5" w:rsidRPr="00851065" w:rsidDel="00211709" w:rsidRDefault="008334D5">
      <w:pPr>
        <w:ind w:left="432"/>
        <w:outlineLvl w:val="0"/>
        <w:rPr>
          <w:del w:id="4245" w:author="Taylor, Valerie" w:date="2020-12-14T11:29:00Z"/>
          <w:color w:val="000000"/>
        </w:rPr>
        <w:pPrChange w:id="4246" w:author="Taylor, Valerie" w:date="2020-12-14T11:33:00Z">
          <w:pPr>
            <w:autoSpaceDE w:val="0"/>
            <w:autoSpaceDN w:val="0"/>
            <w:adjustRightInd w:val="0"/>
          </w:pPr>
        </w:pPrChange>
      </w:pPr>
      <w:del w:id="4247" w:author="Taylor, Valerie" w:date="2020-12-14T11:29:00Z">
        <w:r w:rsidRPr="00851065" w:rsidDel="00211709">
          <w:rPr>
            <w:color w:val="000000"/>
          </w:rPr>
          <w:delText xml:space="preserve">The contractor hereby certifies that: </w:delText>
        </w:r>
      </w:del>
    </w:p>
    <w:p w:rsidR="008334D5" w:rsidDel="00211709" w:rsidRDefault="008334D5">
      <w:pPr>
        <w:pStyle w:val="ListParagraph"/>
        <w:ind w:left="432"/>
        <w:outlineLvl w:val="0"/>
        <w:rPr>
          <w:del w:id="4248" w:author="Taylor, Valerie" w:date="2020-12-14T11:29:00Z"/>
          <w:color w:val="000000"/>
        </w:rPr>
        <w:pPrChange w:id="4249" w:author="Taylor, Valerie" w:date="2020-12-14T11:33:00Z">
          <w:pPr>
            <w:pStyle w:val="ListParagraph"/>
            <w:numPr>
              <w:numId w:val="53"/>
            </w:numPr>
            <w:autoSpaceDE w:val="0"/>
            <w:autoSpaceDN w:val="0"/>
            <w:adjustRightInd w:val="0"/>
            <w:ind w:left="1440" w:hanging="360"/>
          </w:pPr>
        </w:pPrChange>
      </w:pPr>
      <w:del w:id="4250" w:author="Taylor, Valerie" w:date="2020-12-14T11:29:00Z">
        <w:r w:rsidRPr="00480423" w:rsidDel="00211709">
          <w:rPr>
            <w:color w:val="000000"/>
          </w:rPr>
          <w:delTex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delText>
        </w:r>
        <w:r w:rsidDel="00211709">
          <w:rPr>
            <w:color w:val="000000"/>
          </w:rPr>
          <w:delText>;</w:delText>
        </w:r>
      </w:del>
    </w:p>
    <w:p w:rsidR="008334D5" w:rsidRPr="00480423" w:rsidDel="00211709" w:rsidRDefault="008334D5">
      <w:pPr>
        <w:pStyle w:val="ListParagraph"/>
        <w:ind w:left="432"/>
        <w:outlineLvl w:val="0"/>
        <w:rPr>
          <w:del w:id="4251" w:author="Taylor, Valerie" w:date="2020-12-14T11:29:00Z"/>
          <w:color w:val="000000"/>
        </w:rPr>
        <w:pPrChange w:id="4252" w:author="Taylor, Valerie" w:date="2020-12-14T11:33:00Z">
          <w:pPr>
            <w:pStyle w:val="ListParagraph"/>
            <w:autoSpaceDE w:val="0"/>
            <w:autoSpaceDN w:val="0"/>
            <w:adjustRightInd w:val="0"/>
            <w:ind w:firstLine="60"/>
          </w:pPr>
        </w:pPrChange>
      </w:pPr>
    </w:p>
    <w:p w:rsidR="008334D5" w:rsidDel="00211709" w:rsidRDefault="008334D5">
      <w:pPr>
        <w:pStyle w:val="ListParagraph"/>
        <w:ind w:left="432"/>
        <w:outlineLvl w:val="0"/>
        <w:rPr>
          <w:del w:id="4253" w:author="Taylor, Valerie" w:date="2020-12-14T11:29:00Z"/>
          <w:color w:val="000000"/>
        </w:rPr>
        <w:pPrChange w:id="4254" w:author="Taylor, Valerie" w:date="2020-12-14T11:33:00Z">
          <w:pPr>
            <w:pStyle w:val="ListParagraph"/>
            <w:numPr>
              <w:numId w:val="53"/>
            </w:numPr>
            <w:autoSpaceDE w:val="0"/>
            <w:autoSpaceDN w:val="0"/>
            <w:adjustRightInd w:val="0"/>
            <w:ind w:left="1440" w:hanging="360"/>
          </w:pPr>
        </w:pPrChange>
      </w:pPr>
      <w:del w:id="4255" w:author="Taylor, Valerie" w:date="2020-12-14T11:29:00Z">
        <w:r w:rsidRPr="00480423" w:rsidDel="00211709">
          <w:rPr>
            <w:color w:val="000000"/>
          </w:rPr>
          <w:delText>All equipment supplied to the State and operated by electrical curren</w:delText>
        </w:r>
        <w:r w:rsidDel="00211709">
          <w:rPr>
            <w:color w:val="000000"/>
          </w:rPr>
          <w:delText>t is UL listed where applicable;</w:delText>
        </w:r>
      </w:del>
    </w:p>
    <w:p w:rsidR="008334D5" w:rsidRPr="00480423" w:rsidDel="00211709" w:rsidRDefault="008334D5">
      <w:pPr>
        <w:ind w:left="432"/>
        <w:outlineLvl w:val="0"/>
        <w:rPr>
          <w:del w:id="4256" w:author="Taylor, Valerie" w:date="2020-12-14T11:29:00Z"/>
          <w:color w:val="000000"/>
        </w:rPr>
        <w:pPrChange w:id="4257" w:author="Taylor, Valerie" w:date="2020-12-14T11:33:00Z">
          <w:pPr>
            <w:autoSpaceDE w:val="0"/>
            <w:autoSpaceDN w:val="0"/>
            <w:adjustRightInd w:val="0"/>
            <w:ind w:left="720" w:firstLine="60"/>
          </w:pPr>
        </w:pPrChange>
      </w:pPr>
    </w:p>
    <w:p w:rsidR="008334D5" w:rsidDel="00211709" w:rsidRDefault="008334D5">
      <w:pPr>
        <w:pStyle w:val="ListParagraph"/>
        <w:ind w:left="432"/>
        <w:outlineLvl w:val="0"/>
        <w:rPr>
          <w:del w:id="4258" w:author="Taylor, Valerie" w:date="2020-12-14T11:29:00Z"/>
          <w:color w:val="000000"/>
        </w:rPr>
        <w:pPrChange w:id="4259" w:author="Taylor, Valerie" w:date="2020-12-14T11:33:00Z">
          <w:pPr>
            <w:pStyle w:val="ListParagraph"/>
            <w:numPr>
              <w:numId w:val="53"/>
            </w:numPr>
            <w:autoSpaceDE w:val="0"/>
            <w:autoSpaceDN w:val="0"/>
            <w:adjustRightInd w:val="0"/>
            <w:ind w:left="1440" w:hanging="360"/>
          </w:pPr>
        </w:pPrChange>
      </w:pPr>
      <w:del w:id="4260" w:author="Taylor, Valerie" w:date="2020-12-14T11:29:00Z">
        <w:r w:rsidRPr="00480423" w:rsidDel="00211709">
          <w:rPr>
            <w:color w:val="000000"/>
          </w:rPr>
          <w:delText>All new machines are to be guaranteed as fully operational for the period stated in the contract from time of written acceptance by the State. The contractor shall render prompt service without charge, regardless of geographic location</w:delText>
        </w:r>
        <w:r w:rsidDel="00211709">
          <w:rPr>
            <w:color w:val="000000"/>
          </w:rPr>
          <w:delText>;</w:delText>
        </w:r>
      </w:del>
    </w:p>
    <w:p w:rsidR="008334D5" w:rsidRPr="00480423" w:rsidDel="00211709" w:rsidRDefault="008334D5">
      <w:pPr>
        <w:pStyle w:val="ListParagraph"/>
        <w:ind w:left="432"/>
        <w:outlineLvl w:val="0"/>
        <w:rPr>
          <w:del w:id="4261" w:author="Taylor, Valerie" w:date="2020-12-14T11:29:00Z"/>
          <w:color w:val="000000"/>
        </w:rPr>
        <w:pPrChange w:id="4262" w:author="Taylor, Valerie" w:date="2020-12-14T11:33:00Z">
          <w:pPr>
            <w:pStyle w:val="ListParagraph"/>
          </w:pPr>
        </w:pPrChange>
      </w:pPr>
    </w:p>
    <w:p w:rsidR="008334D5" w:rsidDel="00211709" w:rsidRDefault="008334D5">
      <w:pPr>
        <w:pStyle w:val="ListParagraph"/>
        <w:ind w:left="432"/>
        <w:outlineLvl w:val="0"/>
        <w:rPr>
          <w:del w:id="4263" w:author="Taylor, Valerie" w:date="2020-12-14T11:29:00Z"/>
          <w:color w:val="000000"/>
        </w:rPr>
        <w:pPrChange w:id="4264" w:author="Taylor, Valerie" w:date="2020-12-14T11:33:00Z">
          <w:pPr>
            <w:pStyle w:val="ListParagraph"/>
            <w:numPr>
              <w:numId w:val="53"/>
            </w:numPr>
            <w:autoSpaceDE w:val="0"/>
            <w:autoSpaceDN w:val="0"/>
            <w:adjustRightInd w:val="0"/>
            <w:ind w:left="1440" w:hanging="360"/>
          </w:pPr>
        </w:pPrChange>
      </w:pPr>
      <w:del w:id="4265" w:author="Taylor, Valerie" w:date="2020-12-14T11:29:00Z">
        <w:r w:rsidRPr="00480423" w:rsidDel="00211709">
          <w:rPr>
            <w:color w:val="000000"/>
          </w:rPr>
          <w:delText>Sufficient quantities of parts necessary for proper service to equipment shall be maintained at distribution points and service headquarters;</w:delText>
        </w:r>
      </w:del>
    </w:p>
    <w:p w:rsidR="008334D5" w:rsidRPr="00480423" w:rsidDel="00211709" w:rsidRDefault="008334D5">
      <w:pPr>
        <w:pStyle w:val="ListParagraph"/>
        <w:ind w:left="432"/>
        <w:outlineLvl w:val="0"/>
        <w:rPr>
          <w:del w:id="4266" w:author="Taylor, Valerie" w:date="2020-12-14T11:29:00Z"/>
          <w:color w:val="000000"/>
        </w:rPr>
        <w:pPrChange w:id="4267" w:author="Taylor, Valerie" w:date="2020-12-14T11:33:00Z">
          <w:pPr>
            <w:pStyle w:val="ListParagraph"/>
          </w:pPr>
        </w:pPrChange>
      </w:pPr>
    </w:p>
    <w:p w:rsidR="008334D5" w:rsidDel="00211709" w:rsidRDefault="008334D5">
      <w:pPr>
        <w:pStyle w:val="ListParagraph"/>
        <w:ind w:left="432"/>
        <w:outlineLvl w:val="0"/>
        <w:rPr>
          <w:del w:id="4268" w:author="Taylor, Valerie" w:date="2020-12-14T11:29:00Z"/>
          <w:color w:val="000000"/>
        </w:rPr>
        <w:pPrChange w:id="4269" w:author="Taylor, Valerie" w:date="2020-12-14T11:33:00Z">
          <w:pPr>
            <w:pStyle w:val="ListParagraph"/>
            <w:numPr>
              <w:numId w:val="53"/>
            </w:numPr>
            <w:autoSpaceDE w:val="0"/>
            <w:autoSpaceDN w:val="0"/>
            <w:adjustRightInd w:val="0"/>
            <w:ind w:left="1440" w:hanging="360"/>
          </w:pPr>
        </w:pPrChange>
      </w:pPr>
      <w:del w:id="4270" w:author="Taylor, Valerie" w:date="2020-12-14T11:29:00Z">
        <w:r w:rsidRPr="00480423" w:rsidDel="00211709">
          <w:rPr>
            <w:color w:val="000000"/>
          </w:rPr>
          <w:delText>Trained mechanics are regularly employed to make necessary repairs to equipment in the territory from which the service request might emanate within a 48-hour period or within the time accepted as industry practice</w:delText>
        </w:r>
        <w:r w:rsidDel="00211709">
          <w:rPr>
            <w:color w:val="000000"/>
          </w:rPr>
          <w:delText>;</w:delText>
        </w:r>
        <w:r w:rsidRPr="00480423" w:rsidDel="00211709">
          <w:rPr>
            <w:color w:val="000000"/>
          </w:rPr>
          <w:delText xml:space="preserve"> </w:delText>
        </w:r>
      </w:del>
    </w:p>
    <w:p w:rsidR="008334D5" w:rsidRPr="00480423" w:rsidDel="00211709" w:rsidRDefault="008334D5">
      <w:pPr>
        <w:pStyle w:val="ListParagraph"/>
        <w:ind w:left="432"/>
        <w:outlineLvl w:val="0"/>
        <w:rPr>
          <w:del w:id="4271" w:author="Taylor, Valerie" w:date="2020-12-14T11:29:00Z"/>
          <w:color w:val="000000"/>
        </w:rPr>
        <w:pPrChange w:id="4272" w:author="Taylor, Valerie" w:date="2020-12-14T11:33:00Z">
          <w:pPr>
            <w:pStyle w:val="ListParagraph"/>
          </w:pPr>
        </w:pPrChange>
      </w:pPr>
    </w:p>
    <w:p w:rsidR="008334D5" w:rsidDel="00211709" w:rsidRDefault="008334D5">
      <w:pPr>
        <w:pStyle w:val="ListParagraph"/>
        <w:ind w:left="432"/>
        <w:outlineLvl w:val="0"/>
        <w:rPr>
          <w:del w:id="4273" w:author="Taylor, Valerie" w:date="2020-12-14T11:29:00Z"/>
          <w:color w:val="000000"/>
        </w:rPr>
        <w:pPrChange w:id="4274" w:author="Taylor, Valerie" w:date="2020-12-14T11:33:00Z">
          <w:pPr>
            <w:pStyle w:val="ListParagraph"/>
            <w:numPr>
              <w:numId w:val="53"/>
            </w:numPr>
            <w:autoSpaceDE w:val="0"/>
            <w:autoSpaceDN w:val="0"/>
            <w:adjustRightInd w:val="0"/>
            <w:ind w:left="1440" w:hanging="360"/>
          </w:pPr>
        </w:pPrChange>
      </w:pPr>
      <w:del w:id="4275" w:author="Taylor, Valerie" w:date="2020-12-14T11:29:00Z">
        <w:r w:rsidRPr="00480423" w:rsidDel="00211709">
          <w:rPr>
            <w:color w:val="000000"/>
          </w:rPr>
          <w:delText>During the warranty period the contractor shall replace immediately any material which is rejected for failure to meet th</w:delText>
        </w:r>
        <w:r w:rsidDel="00211709">
          <w:rPr>
            <w:color w:val="000000"/>
          </w:rPr>
          <w:delText>e requirements of the contract; and</w:delText>
        </w:r>
      </w:del>
    </w:p>
    <w:p w:rsidR="008334D5" w:rsidRPr="00480423" w:rsidDel="00211709" w:rsidRDefault="008334D5">
      <w:pPr>
        <w:pStyle w:val="ListParagraph"/>
        <w:ind w:left="432"/>
        <w:outlineLvl w:val="0"/>
        <w:rPr>
          <w:del w:id="4276" w:author="Taylor, Valerie" w:date="2020-12-14T11:29:00Z"/>
          <w:color w:val="000000"/>
        </w:rPr>
        <w:pPrChange w:id="4277" w:author="Taylor, Valerie" w:date="2020-12-14T11:33:00Z">
          <w:pPr>
            <w:pStyle w:val="ListParagraph"/>
          </w:pPr>
        </w:pPrChange>
      </w:pPr>
    </w:p>
    <w:p w:rsidR="008334D5" w:rsidRPr="00480423" w:rsidDel="00211709" w:rsidRDefault="008334D5">
      <w:pPr>
        <w:pStyle w:val="ListParagraph"/>
        <w:ind w:left="432"/>
        <w:outlineLvl w:val="0"/>
        <w:rPr>
          <w:del w:id="4278" w:author="Taylor, Valerie" w:date="2020-12-14T11:29:00Z"/>
          <w:color w:val="000000"/>
        </w:rPr>
        <w:pPrChange w:id="4279" w:author="Taylor, Valerie" w:date="2020-12-14T11:33:00Z">
          <w:pPr>
            <w:pStyle w:val="ListParagraph"/>
            <w:numPr>
              <w:numId w:val="53"/>
            </w:numPr>
            <w:autoSpaceDE w:val="0"/>
            <w:autoSpaceDN w:val="0"/>
            <w:adjustRightInd w:val="0"/>
            <w:ind w:left="1440" w:hanging="360"/>
          </w:pPr>
        </w:pPrChange>
      </w:pPr>
      <w:del w:id="4280" w:author="Taylor, Valerie" w:date="2020-12-14T11:29:00Z">
        <w:r w:rsidRPr="00480423" w:rsidDel="00211709">
          <w:rPr>
            <w:color w:val="000000"/>
          </w:rPr>
          <w:delText xml:space="preserve">All services rendered to the State shall be performed in strict and full accordance with the specifications stated in the contract. The contract shall not be considered complete until final approval by the State's using agency is rendered. </w:delText>
        </w:r>
      </w:del>
    </w:p>
    <w:p w:rsidR="008334D5" w:rsidRPr="00955DFD" w:rsidDel="00211709" w:rsidRDefault="008334D5">
      <w:pPr>
        <w:ind w:left="432"/>
        <w:outlineLvl w:val="0"/>
        <w:rPr>
          <w:del w:id="4281" w:author="Taylor, Valerie" w:date="2020-12-14T11:29:00Z"/>
          <w:color w:val="000000"/>
        </w:rPr>
        <w:pPrChange w:id="4282" w:author="Taylor, Valerie" w:date="2020-12-14T11:33:00Z">
          <w:pPr>
            <w:autoSpaceDE w:val="0"/>
            <w:autoSpaceDN w:val="0"/>
            <w:adjustRightInd w:val="0"/>
          </w:pPr>
        </w:pPrChange>
      </w:pPr>
    </w:p>
    <w:p w:rsidR="008334D5" w:rsidRPr="00851065" w:rsidDel="00211709" w:rsidRDefault="008334D5">
      <w:pPr>
        <w:pStyle w:val="Heading2"/>
        <w:numPr>
          <w:ilvl w:val="0"/>
          <w:numId w:val="0"/>
        </w:numPr>
        <w:ind w:left="432"/>
        <w:rPr>
          <w:del w:id="4283" w:author="Taylor, Valerie" w:date="2020-12-14T11:29:00Z"/>
        </w:rPr>
        <w:pPrChange w:id="4284" w:author="Taylor, Valerie" w:date="2020-12-14T11:33:00Z">
          <w:pPr>
            <w:pStyle w:val="Heading2"/>
            <w:numPr>
              <w:ilvl w:val="0"/>
              <w:numId w:val="0"/>
            </w:numPr>
            <w:ind w:left="0" w:firstLine="0"/>
          </w:pPr>
        </w:pPrChange>
      </w:pPr>
      <w:bookmarkStart w:id="4285" w:name="_Toc485039895"/>
      <w:bookmarkStart w:id="4286" w:name="_Toc485041311"/>
      <w:bookmarkStart w:id="4287" w:name="_Toc6228088"/>
      <w:bookmarkStart w:id="4288" w:name="_Toc51164254"/>
      <w:del w:id="4289" w:author="Taylor, Valerie" w:date="2020-12-14T11:29:00Z">
        <w:r w:rsidRPr="00F91E2A" w:rsidDel="00211709">
          <w:delText>5.12</w:delText>
        </w:r>
        <w:r w:rsidDel="00211709">
          <w:tab/>
        </w:r>
        <w:r w:rsidRPr="00784B37" w:rsidDel="00211709">
          <w:delText>DELIVERY REQUIREMENTS</w:delText>
        </w:r>
        <w:bookmarkEnd w:id="4285"/>
        <w:bookmarkEnd w:id="4286"/>
        <w:bookmarkEnd w:id="4287"/>
        <w:bookmarkEnd w:id="4288"/>
      </w:del>
    </w:p>
    <w:p w:rsidR="008334D5" w:rsidDel="00211709" w:rsidRDefault="008334D5">
      <w:pPr>
        <w:pStyle w:val="ListParagraph"/>
        <w:ind w:left="432"/>
        <w:outlineLvl w:val="0"/>
        <w:rPr>
          <w:del w:id="4290" w:author="Taylor, Valerie" w:date="2020-12-14T11:29:00Z"/>
          <w:color w:val="000000"/>
        </w:rPr>
        <w:pPrChange w:id="4291" w:author="Taylor, Valerie" w:date="2020-12-14T11:33:00Z">
          <w:pPr>
            <w:pStyle w:val="ListParagraph"/>
            <w:numPr>
              <w:ilvl w:val="1"/>
              <w:numId w:val="9"/>
            </w:numPr>
            <w:autoSpaceDE w:val="0"/>
            <w:autoSpaceDN w:val="0"/>
            <w:adjustRightInd w:val="0"/>
            <w:ind w:left="2160" w:hanging="360"/>
          </w:pPr>
        </w:pPrChange>
      </w:pPr>
      <w:del w:id="4292" w:author="Taylor, Valerie" w:date="2020-12-14T11:29:00Z">
        <w:r w:rsidRPr="00480423" w:rsidDel="00211709">
          <w:rPr>
            <w:color w:val="000000"/>
          </w:rPr>
          <w:delText>Deliveries shall be made at such time and in such quantities as ordered in strict accordance with conditions contained in the contract</w:delText>
        </w:r>
        <w:r w:rsidDel="00211709">
          <w:rPr>
            <w:color w:val="000000"/>
          </w:rPr>
          <w:delText>;</w:delText>
        </w:r>
      </w:del>
    </w:p>
    <w:p w:rsidR="008334D5" w:rsidRPr="00480423" w:rsidDel="00211709" w:rsidRDefault="008334D5">
      <w:pPr>
        <w:pStyle w:val="ListParagraph"/>
        <w:ind w:left="432"/>
        <w:outlineLvl w:val="0"/>
        <w:rPr>
          <w:del w:id="4293" w:author="Taylor, Valerie" w:date="2020-12-14T11:29:00Z"/>
          <w:color w:val="000000"/>
        </w:rPr>
        <w:pPrChange w:id="4294" w:author="Taylor, Valerie" w:date="2020-12-14T11:33:00Z">
          <w:pPr>
            <w:pStyle w:val="ListParagraph"/>
            <w:autoSpaceDE w:val="0"/>
            <w:autoSpaceDN w:val="0"/>
            <w:adjustRightInd w:val="0"/>
          </w:pPr>
        </w:pPrChange>
      </w:pPr>
    </w:p>
    <w:p w:rsidR="008334D5" w:rsidDel="00211709" w:rsidRDefault="008334D5">
      <w:pPr>
        <w:pStyle w:val="ListParagraph"/>
        <w:ind w:left="432"/>
        <w:outlineLvl w:val="0"/>
        <w:rPr>
          <w:del w:id="4295" w:author="Taylor, Valerie" w:date="2020-12-14T11:29:00Z"/>
          <w:color w:val="000000"/>
        </w:rPr>
        <w:pPrChange w:id="4296" w:author="Taylor, Valerie" w:date="2020-12-14T11:33:00Z">
          <w:pPr>
            <w:pStyle w:val="ListParagraph"/>
            <w:numPr>
              <w:ilvl w:val="1"/>
              <w:numId w:val="9"/>
            </w:numPr>
            <w:autoSpaceDE w:val="0"/>
            <w:autoSpaceDN w:val="0"/>
            <w:adjustRightInd w:val="0"/>
            <w:ind w:left="2160" w:hanging="360"/>
          </w:pPr>
        </w:pPrChange>
      </w:pPr>
      <w:del w:id="4297" w:author="Taylor, Valerie" w:date="2020-12-14T11:29:00Z">
        <w:r w:rsidRPr="00480423" w:rsidDel="00211709">
          <w:rPr>
            <w:color w:val="000000"/>
          </w:rPr>
          <w:delText>The contractor shall be responsible for the delivery of material in first class condition to the State's using agency or the purchaser under this contract and in accordance with good commercial practice</w:delText>
        </w:r>
        <w:r w:rsidDel="00211709">
          <w:rPr>
            <w:color w:val="000000"/>
          </w:rPr>
          <w:delText>;</w:delText>
        </w:r>
      </w:del>
    </w:p>
    <w:p w:rsidR="008334D5" w:rsidRPr="00480423" w:rsidDel="00211709" w:rsidRDefault="008334D5">
      <w:pPr>
        <w:ind w:left="432"/>
        <w:outlineLvl w:val="0"/>
        <w:rPr>
          <w:del w:id="4298" w:author="Taylor, Valerie" w:date="2020-12-14T11:29:00Z"/>
          <w:color w:val="000000"/>
        </w:rPr>
        <w:pPrChange w:id="4299" w:author="Taylor, Valerie" w:date="2020-12-14T11:33:00Z">
          <w:pPr>
            <w:autoSpaceDE w:val="0"/>
            <w:autoSpaceDN w:val="0"/>
            <w:adjustRightInd w:val="0"/>
          </w:pPr>
        </w:pPrChange>
      </w:pPr>
      <w:del w:id="4300" w:author="Taylor, Valerie" w:date="2020-12-14T11:29:00Z">
        <w:r w:rsidRPr="00480423" w:rsidDel="00211709">
          <w:rPr>
            <w:color w:val="000000"/>
          </w:rPr>
          <w:delText xml:space="preserve"> </w:delText>
        </w:r>
      </w:del>
    </w:p>
    <w:p w:rsidR="008334D5" w:rsidDel="00211709" w:rsidRDefault="008334D5">
      <w:pPr>
        <w:pStyle w:val="ListParagraph"/>
        <w:ind w:left="432"/>
        <w:outlineLvl w:val="0"/>
        <w:rPr>
          <w:del w:id="4301" w:author="Taylor, Valerie" w:date="2020-12-14T11:29:00Z"/>
          <w:color w:val="000000"/>
        </w:rPr>
        <w:pPrChange w:id="4302" w:author="Taylor, Valerie" w:date="2020-12-14T11:33:00Z">
          <w:pPr>
            <w:pStyle w:val="ListParagraph"/>
            <w:numPr>
              <w:ilvl w:val="1"/>
              <w:numId w:val="9"/>
            </w:numPr>
            <w:autoSpaceDE w:val="0"/>
            <w:autoSpaceDN w:val="0"/>
            <w:adjustRightInd w:val="0"/>
            <w:ind w:left="2160" w:hanging="360"/>
          </w:pPr>
        </w:pPrChange>
      </w:pPr>
      <w:del w:id="4303" w:author="Taylor, Valerie" w:date="2020-12-14T11:29:00Z">
        <w:r w:rsidRPr="00480423" w:rsidDel="00211709">
          <w:rPr>
            <w:color w:val="000000"/>
          </w:rPr>
          <w:delText>Items delivered must be strictly in accordance with the contract</w:delText>
        </w:r>
        <w:r w:rsidDel="00211709">
          <w:rPr>
            <w:color w:val="000000"/>
          </w:rPr>
          <w:delText>; and</w:delText>
        </w:r>
      </w:del>
    </w:p>
    <w:p w:rsidR="008334D5" w:rsidRPr="00017F15" w:rsidDel="00211709" w:rsidRDefault="008334D5">
      <w:pPr>
        <w:pStyle w:val="ListParagraph"/>
        <w:ind w:left="432"/>
        <w:outlineLvl w:val="0"/>
        <w:rPr>
          <w:del w:id="4304" w:author="Taylor, Valerie" w:date="2020-12-14T11:29:00Z"/>
          <w:color w:val="000000"/>
        </w:rPr>
        <w:pPrChange w:id="4305" w:author="Taylor, Valerie" w:date="2020-12-14T11:33:00Z">
          <w:pPr>
            <w:pStyle w:val="ListParagraph"/>
          </w:pPr>
        </w:pPrChange>
      </w:pPr>
    </w:p>
    <w:p w:rsidR="008334D5" w:rsidRPr="00EB2E39" w:rsidDel="00211709" w:rsidRDefault="008334D5">
      <w:pPr>
        <w:pStyle w:val="ListParagraph"/>
        <w:ind w:left="432"/>
        <w:outlineLvl w:val="0"/>
        <w:rPr>
          <w:del w:id="4306" w:author="Taylor, Valerie" w:date="2020-12-14T11:29:00Z"/>
          <w:color w:val="000000"/>
        </w:rPr>
        <w:pPrChange w:id="4307" w:author="Taylor, Valerie" w:date="2020-12-14T11:33:00Z">
          <w:pPr>
            <w:pStyle w:val="ListParagraph"/>
            <w:numPr>
              <w:ilvl w:val="1"/>
              <w:numId w:val="9"/>
            </w:numPr>
            <w:autoSpaceDE w:val="0"/>
            <w:autoSpaceDN w:val="0"/>
            <w:adjustRightInd w:val="0"/>
            <w:ind w:left="2160" w:hanging="360"/>
          </w:pPr>
        </w:pPrChange>
      </w:pPr>
      <w:del w:id="4308" w:author="Taylor, Valerie" w:date="2020-12-14T11:29:00Z">
        <w:r w:rsidRPr="00EB2E39" w:rsidDel="00211709">
          <w:rPr>
            <w:color w:val="000000"/>
          </w:rPr>
          <w:delTex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delText>
        </w:r>
      </w:del>
    </w:p>
    <w:p w:rsidR="008334D5" w:rsidDel="00211709" w:rsidRDefault="008334D5">
      <w:pPr>
        <w:ind w:left="432"/>
        <w:outlineLvl w:val="0"/>
        <w:rPr>
          <w:del w:id="4309" w:author="Taylor, Valerie" w:date="2020-12-14T11:29:00Z"/>
          <w:color w:val="000000"/>
        </w:rPr>
        <w:pPrChange w:id="4310" w:author="Taylor, Valerie" w:date="2020-12-14T11:33:00Z">
          <w:pPr>
            <w:autoSpaceDE w:val="0"/>
            <w:autoSpaceDN w:val="0"/>
            <w:adjustRightInd w:val="0"/>
          </w:pPr>
        </w:pPrChange>
      </w:pPr>
    </w:p>
    <w:p w:rsidR="008334D5" w:rsidDel="00211709" w:rsidRDefault="008334D5">
      <w:pPr>
        <w:pStyle w:val="Heading2"/>
        <w:numPr>
          <w:ilvl w:val="0"/>
          <w:numId w:val="0"/>
        </w:numPr>
        <w:ind w:left="432"/>
        <w:rPr>
          <w:del w:id="4311" w:author="Taylor, Valerie" w:date="2020-12-14T11:29:00Z"/>
        </w:rPr>
        <w:pPrChange w:id="4312" w:author="Taylor, Valerie" w:date="2020-12-14T11:33:00Z">
          <w:pPr>
            <w:pStyle w:val="Heading2"/>
            <w:numPr>
              <w:ilvl w:val="0"/>
              <w:numId w:val="0"/>
            </w:numPr>
            <w:ind w:left="0" w:firstLine="0"/>
          </w:pPr>
        </w:pPrChange>
      </w:pPr>
      <w:bookmarkStart w:id="4313" w:name="_Toc485039896"/>
      <w:bookmarkStart w:id="4314" w:name="_Toc485041312"/>
      <w:bookmarkStart w:id="4315" w:name="_Toc6228089"/>
      <w:bookmarkStart w:id="4316" w:name="_Toc51164255"/>
      <w:del w:id="4317" w:author="Taylor, Valerie" w:date="2020-12-14T11:29:00Z">
        <w:r w:rsidRPr="00F91E2A" w:rsidDel="00211709">
          <w:delText>5.13</w:delText>
        </w:r>
        <w:r w:rsidDel="00211709">
          <w:tab/>
        </w:r>
        <w:r w:rsidRPr="00784B37" w:rsidDel="00211709">
          <w:delText>APPLICABLE LAW AND JURISDICTION</w:delText>
        </w:r>
        <w:bookmarkEnd w:id="4313"/>
        <w:bookmarkEnd w:id="4314"/>
        <w:bookmarkEnd w:id="4315"/>
        <w:bookmarkEnd w:id="4316"/>
      </w:del>
    </w:p>
    <w:p w:rsidR="008334D5" w:rsidRPr="00851065" w:rsidDel="00211709" w:rsidRDefault="008334D5">
      <w:pPr>
        <w:ind w:left="432"/>
        <w:outlineLvl w:val="0"/>
        <w:rPr>
          <w:del w:id="4318" w:author="Taylor, Valerie" w:date="2020-12-14T11:29:00Z"/>
          <w:color w:val="000000"/>
        </w:rPr>
        <w:pPrChange w:id="4319" w:author="Taylor, Valerie" w:date="2020-12-14T11:33:00Z">
          <w:pPr>
            <w:autoSpaceDE w:val="0"/>
            <w:autoSpaceDN w:val="0"/>
            <w:adjustRightInd w:val="0"/>
          </w:pPr>
        </w:pPrChange>
      </w:pPr>
      <w:del w:id="4320" w:author="Taylor, Valerie" w:date="2020-12-14T11:29:00Z">
        <w:r w:rsidRPr="00851065" w:rsidDel="00211709">
          <w:rPr>
            <w:color w:val="000000"/>
          </w:rPr>
          <w:delTex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delText>
        </w:r>
      </w:del>
    </w:p>
    <w:p w:rsidR="008334D5" w:rsidRPr="00851065" w:rsidDel="00211709" w:rsidRDefault="008334D5">
      <w:pPr>
        <w:ind w:left="432"/>
        <w:outlineLvl w:val="0"/>
        <w:rPr>
          <w:del w:id="4321" w:author="Taylor, Valerie" w:date="2020-12-14T11:29:00Z"/>
          <w:b/>
          <w:color w:val="000000"/>
        </w:rPr>
        <w:pPrChange w:id="4322" w:author="Taylor, Valerie" w:date="2020-12-14T11:33:00Z">
          <w:pPr>
            <w:autoSpaceDE w:val="0"/>
            <w:autoSpaceDN w:val="0"/>
            <w:adjustRightInd w:val="0"/>
          </w:pPr>
        </w:pPrChange>
      </w:pPr>
    </w:p>
    <w:p w:rsidR="008334D5" w:rsidDel="00211709" w:rsidRDefault="008334D5">
      <w:pPr>
        <w:pStyle w:val="Heading2"/>
        <w:numPr>
          <w:ilvl w:val="0"/>
          <w:numId w:val="0"/>
        </w:numPr>
        <w:ind w:left="432"/>
        <w:rPr>
          <w:del w:id="4323" w:author="Taylor, Valerie" w:date="2020-12-14T11:29:00Z"/>
        </w:rPr>
        <w:pPrChange w:id="4324" w:author="Taylor, Valerie" w:date="2020-12-14T11:33:00Z">
          <w:pPr>
            <w:pStyle w:val="Heading2"/>
            <w:numPr>
              <w:ilvl w:val="0"/>
              <w:numId w:val="0"/>
            </w:numPr>
            <w:ind w:left="0" w:firstLine="0"/>
          </w:pPr>
        </w:pPrChange>
      </w:pPr>
      <w:bookmarkStart w:id="4325" w:name="_Toc485039897"/>
      <w:bookmarkStart w:id="4326" w:name="_Toc485041313"/>
      <w:bookmarkStart w:id="4327" w:name="_Toc6228090"/>
      <w:bookmarkStart w:id="4328" w:name="_Toc51164256"/>
      <w:del w:id="4329" w:author="Taylor, Valerie" w:date="2020-12-14T11:29:00Z">
        <w:r w:rsidRPr="00F91E2A" w:rsidDel="00211709">
          <w:delText>5.14</w:delText>
        </w:r>
        <w:r w:rsidDel="00211709">
          <w:tab/>
        </w:r>
        <w:r w:rsidRPr="00784B37" w:rsidDel="00211709">
          <w:delText>CONTRACT AMENDMENT</w:delText>
        </w:r>
        <w:bookmarkEnd w:id="4325"/>
        <w:bookmarkEnd w:id="4326"/>
        <w:bookmarkEnd w:id="4327"/>
        <w:bookmarkEnd w:id="4328"/>
      </w:del>
    </w:p>
    <w:p w:rsidR="008334D5" w:rsidRPr="00851065" w:rsidDel="00211709" w:rsidRDefault="008334D5">
      <w:pPr>
        <w:ind w:left="432"/>
        <w:outlineLvl w:val="0"/>
        <w:rPr>
          <w:del w:id="4330" w:author="Taylor, Valerie" w:date="2020-12-14T11:29:00Z"/>
          <w:color w:val="000000"/>
        </w:rPr>
        <w:pPrChange w:id="4331" w:author="Taylor, Valerie" w:date="2020-12-14T11:33:00Z">
          <w:pPr>
            <w:autoSpaceDE w:val="0"/>
            <w:autoSpaceDN w:val="0"/>
            <w:adjustRightInd w:val="0"/>
          </w:pPr>
        </w:pPrChange>
      </w:pPr>
      <w:del w:id="4332" w:author="Taylor, Valerie" w:date="2020-12-14T11:29:00Z">
        <w:r w:rsidRPr="00851065" w:rsidDel="00211709">
          <w:rPr>
            <w:color w:val="000000"/>
          </w:rPr>
          <w:delText xml:space="preserve">Except as provided herein, the contract may only be amended by written agreement of the State and the contractor. </w:delText>
        </w:r>
      </w:del>
    </w:p>
    <w:p w:rsidR="008334D5" w:rsidRPr="00851065" w:rsidDel="00211709" w:rsidRDefault="008334D5">
      <w:pPr>
        <w:ind w:left="432"/>
        <w:outlineLvl w:val="0"/>
        <w:rPr>
          <w:del w:id="4333" w:author="Taylor, Valerie" w:date="2020-12-14T11:29:00Z"/>
          <w:b/>
          <w:color w:val="000000"/>
        </w:rPr>
        <w:pPrChange w:id="4334" w:author="Taylor, Valerie" w:date="2020-12-14T11:33:00Z">
          <w:pPr>
            <w:autoSpaceDE w:val="0"/>
            <w:autoSpaceDN w:val="0"/>
            <w:adjustRightInd w:val="0"/>
          </w:pPr>
        </w:pPrChange>
      </w:pPr>
    </w:p>
    <w:p w:rsidR="008334D5" w:rsidDel="00211709" w:rsidRDefault="008334D5">
      <w:pPr>
        <w:pStyle w:val="Heading2"/>
        <w:numPr>
          <w:ilvl w:val="0"/>
          <w:numId w:val="0"/>
        </w:numPr>
        <w:ind w:left="432"/>
        <w:rPr>
          <w:del w:id="4335" w:author="Taylor, Valerie" w:date="2020-12-14T11:29:00Z"/>
        </w:rPr>
        <w:pPrChange w:id="4336" w:author="Taylor, Valerie" w:date="2020-12-14T11:33:00Z">
          <w:pPr>
            <w:pStyle w:val="Heading2"/>
            <w:numPr>
              <w:ilvl w:val="0"/>
              <w:numId w:val="0"/>
            </w:numPr>
            <w:ind w:left="0" w:firstLine="0"/>
          </w:pPr>
        </w:pPrChange>
      </w:pPr>
      <w:bookmarkStart w:id="4337" w:name="_Toc485039898"/>
      <w:bookmarkStart w:id="4338" w:name="_Toc485041314"/>
      <w:bookmarkStart w:id="4339" w:name="_Toc6228091"/>
      <w:bookmarkStart w:id="4340" w:name="_Toc51164257"/>
      <w:del w:id="4341" w:author="Taylor, Valerie" w:date="2020-12-14T11:29:00Z">
        <w:r w:rsidRPr="00F91E2A" w:rsidDel="00211709">
          <w:delText>5.15</w:delText>
        </w:r>
        <w:r w:rsidDel="00211709">
          <w:tab/>
        </w:r>
        <w:r w:rsidRPr="00784B37" w:rsidDel="00211709">
          <w:delText>MAINTENANCE OF RECORDS</w:delText>
        </w:r>
        <w:bookmarkEnd w:id="4337"/>
        <w:bookmarkEnd w:id="4338"/>
        <w:bookmarkEnd w:id="4339"/>
        <w:bookmarkEnd w:id="4340"/>
      </w:del>
    </w:p>
    <w:p w:rsidR="008334D5" w:rsidRPr="00851065" w:rsidDel="00211709" w:rsidRDefault="008334D5">
      <w:pPr>
        <w:ind w:left="432"/>
        <w:outlineLvl w:val="0"/>
        <w:rPr>
          <w:del w:id="4342" w:author="Taylor, Valerie" w:date="2020-12-14T11:29:00Z"/>
          <w:color w:val="000000"/>
        </w:rPr>
        <w:pPrChange w:id="4343" w:author="Taylor, Valerie" w:date="2020-12-14T11:33:00Z">
          <w:pPr>
            <w:autoSpaceDE w:val="0"/>
            <w:autoSpaceDN w:val="0"/>
            <w:adjustRightInd w:val="0"/>
          </w:pPr>
        </w:pPrChange>
      </w:pPr>
      <w:del w:id="4344" w:author="Taylor, Valerie" w:date="2020-12-14T11:29:00Z">
        <w:r w:rsidRPr="00851065" w:rsidDel="00211709">
          <w:rPr>
            <w:color w:val="000000"/>
          </w:rPr>
          <w:delText xml:space="preserve">The contractor shall maintain records for products and/or services delivered against the contract for a period of five (5) years from the date of final payment unless </w:delText>
        </w:r>
        <w:r w:rsidDel="00211709">
          <w:rPr>
            <w:color w:val="000000"/>
          </w:rPr>
          <w:delText>a longer period is required by law</w:delText>
        </w:r>
        <w:r w:rsidRPr="00851065" w:rsidDel="00211709">
          <w:rPr>
            <w:color w:val="000000"/>
          </w:rPr>
          <w:delText>. Such records shall be made available to the State, including the Comptroller, for audit and review.</w:delText>
        </w:r>
      </w:del>
    </w:p>
    <w:p w:rsidR="008334D5" w:rsidRPr="00851065" w:rsidDel="00211709" w:rsidRDefault="008334D5">
      <w:pPr>
        <w:ind w:left="432"/>
        <w:outlineLvl w:val="0"/>
        <w:rPr>
          <w:del w:id="4345" w:author="Taylor, Valerie" w:date="2020-12-14T11:29:00Z"/>
          <w:b/>
          <w:color w:val="000000"/>
        </w:rPr>
        <w:pPrChange w:id="4346" w:author="Taylor, Valerie" w:date="2020-12-14T11:33:00Z">
          <w:pPr>
            <w:autoSpaceDE w:val="0"/>
            <w:autoSpaceDN w:val="0"/>
            <w:adjustRightInd w:val="0"/>
          </w:pPr>
        </w:pPrChange>
      </w:pPr>
    </w:p>
    <w:p w:rsidR="008334D5" w:rsidDel="00211709" w:rsidRDefault="008334D5">
      <w:pPr>
        <w:pStyle w:val="Heading2"/>
        <w:numPr>
          <w:ilvl w:val="0"/>
          <w:numId w:val="0"/>
        </w:numPr>
        <w:ind w:left="432"/>
        <w:rPr>
          <w:del w:id="4347" w:author="Taylor, Valerie" w:date="2020-12-14T11:29:00Z"/>
        </w:rPr>
        <w:pPrChange w:id="4348" w:author="Taylor, Valerie" w:date="2020-12-14T11:33:00Z">
          <w:pPr>
            <w:pStyle w:val="Heading2"/>
            <w:numPr>
              <w:ilvl w:val="0"/>
              <w:numId w:val="0"/>
            </w:numPr>
            <w:ind w:left="0" w:firstLine="0"/>
          </w:pPr>
        </w:pPrChange>
      </w:pPr>
      <w:bookmarkStart w:id="4349" w:name="_Toc485039899"/>
      <w:bookmarkStart w:id="4350" w:name="_Toc485041315"/>
      <w:bookmarkStart w:id="4351" w:name="_Toc6228092"/>
      <w:bookmarkStart w:id="4352" w:name="_Toc51164258"/>
      <w:del w:id="4353" w:author="Taylor, Valerie" w:date="2020-12-14T11:29:00Z">
        <w:r w:rsidRPr="00F91E2A" w:rsidDel="00211709">
          <w:delText>5.16</w:delText>
        </w:r>
        <w:r w:rsidDel="00211709">
          <w:tab/>
        </w:r>
        <w:r w:rsidRPr="00784B37" w:rsidDel="00211709">
          <w:delText>ASSIGNMENT OF ANTITRUST CLAIM(S)</w:delText>
        </w:r>
        <w:bookmarkEnd w:id="4349"/>
        <w:bookmarkEnd w:id="4350"/>
        <w:bookmarkEnd w:id="4351"/>
        <w:bookmarkEnd w:id="4352"/>
      </w:del>
    </w:p>
    <w:p w:rsidR="008334D5" w:rsidRPr="00C65B22" w:rsidDel="00211709" w:rsidRDefault="008334D5">
      <w:pPr>
        <w:ind w:left="432"/>
        <w:outlineLvl w:val="0"/>
        <w:rPr>
          <w:del w:id="4354" w:author="Taylor, Valerie" w:date="2020-12-14T11:29:00Z"/>
          <w:color w:val="000000"/>
        </w:rPr>
        <w:pPrChange w:id="4355" w:author="Taylor, Valerie" w:date="2020-12-14T11:33:00Z">
          <w:pPr>
            <w:autoSpaceDE w:val="0"/>
            <w:autoSpaceDN w:val="0"/>
            <w:adjustRightInd w:val="0"/>
          </w:pPr>
        </w:pPrChange>
      </w:pPr>
      <w:del w:id="4356" w:author="Taylor, Valerie" w:date="2020-12-14T11:29:00Z">
        <w:r w:rsidRPr="00851065" w:rsidDel="00211709">
          <w:rPr>
            <w:color w:val="000000"/>
          </w:rPr>
          <w:delTex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delText>
        </w:r>
      </w:del>
    </w:p>
    <w:p w:rsidR="008334D5" w:rsidRPr="00C65B22" w:rsidDel="00211709" w:rsidRDefault="008334D5">
      <w:pPr>
        <w:ind w:left="432"/>
        <w:outlineLvl w:val="0"/>
        <w:rPr>
          <w:del w:id="4357" w:author="Taylor, Valerie" w:date="2020-12-14T11:29:00Z"/>
          <w:color w:val="000000"/>
        </w:rPr>
        <w:pPrChange w:id="4358" w:author="Taylor, Valerie" w:date="2020-12-14T11:33:00Z">
          <w:pPr>
            <w:autoSpaceDE w:val="0"/>
            <w:autoSpaceDN w:val="0"/>
            <w:adjustRightInd w:val="0"/>
          </w:pPr>
        </w:pPrChange>
      </w:pPr>
      <w:del w:id="4359" w:author="Taylor, Valerie" w:date="2020-12-14T11:29:00Z">
        <w:r w:rsidRPr="00C65B22" w:rsidDel="00211709">
          <w:rPr>
            <w:color w:val="000000"/>
          </w:rPr>
          <w:delText xml:space="preserve">In connection with this assignment, the following are the express obligations of the contractor: </w:delText>
        </w:r>
      </w:del>
    </w:p>
    <w:p w:rsidR="008334D5" w:rsidRPr="00C65B22" w:rsidDel="00211709" w:rsidRDefault="008334D5">
      <w:pPr>
        <w:ind w:left="432"/>
        <w:outlineLvl w:val="0"/>
        <w:rPr>
          <w:del w:id="4360" w:author="Taylor, Valerie" w:date="2020-12-14T11:29:00Z"/>
          <w:color w:val="000000"/>
        </w:rPr>
        <w:pPrChange w:id="4361" w:author="Taylor, Valerie" w:date="2020-12-14T11:33:00Z">
          <w:pPr>
            <w:autoSpaceDE w:val="0"/>
            <w:autoSpaceDN w:val="0"/>
            <w:adjustRightInd w:val="0"/>
            <w:ind w:left="720"/>
          </w:pPr>
        </w:pPrChange>
      </w:pPr>
    </w:p>
    <w:p w:rsidR="008334D5" w:rsidRPr="00480423" w:rsidDel="00211709" w:rsidRDefault="008334D5">
      <w:pPr>
        <w:pStyle w:val="ListParagraph"/>
        <w:spacing w:after="200"/>
        <w:ind w:left="432"/>
        <w:outlineLvl w:val="0"/>
        <w:rPr>
          <w:del w:id="4362" w:author="Taylor, Valerie" w:date="2020-12-14T11:29:00Z"/>
          <w:color w:val="000000"/>
        </w:rPr>
        <w:pPrChange w:id="4363" w:author="Taylor, Valerie" w:date="2020-12-14T11:33:00Z">
          <w:pPr>
            <w:pStyle w:val="ListParagraph"/>
            <w:numPr>
              <w:ilvl w:val="1"/>
              <w:numId w:val="10"/>
            </w:numPr>
            <w:autoSpaceDE w:val="0"/>
            <w:autoSpaceDN w:val="0"/>
            <w:adjustRightInd w:val="0"/>
            <w:spacing w:after="200"/>
            <w:ind w:left="2160" w:hanging="360"/>
          </w:pPr>
        </w:pPrChange>
      </w:pPr>
      <w:del w:id="4364" w:author="Taylor, Valerie" w:date="2020-12-14T11:29:00Z">
        <w:r w:rsidRPr="00480423" w:rsidDel="00211709">
          <w:rPr>
            <w:color w:val="000000"/>
          </w:rPr>
          <w:delText>It shall take no action that will in any way diminish the value of the rights conveyed or assigned hereunder</w:delText>
        </w:r>
        <w:r w:rsidDel="00211709">
          <w:rPr>
            <w:color w:val="000000"/>
          </w:rPr>
          <w:delText>;</w:delText>
        </w:r>
        <w:r w:rsidRPr="00480423" w:rsidDel="00211709">
          <w:rPr>
            <w:color w:val="000000"/>
          </w:rPr>
          <w:delText xml:space="preserve"> </w:delText>
        </w:r>
      </w:del>
    </w:p>
    <w:p w:rsidR="008334D5" w:rsidRPr="00480423" w:rsidDel="00211709" w:rsidRDefault="008334D5">
      <w:pPr>
        <w:pStyle w:val="ListParagraph"/>
        <w:spacing w:after="200"/>
        <w:ind w:left="432"/>
        <w:outlineLvl w:val="0"/>
        <w:rPr>
          <w:del w:id="4365" w:author="Taylor, Valerie" w:date="2020-12-14T11:29:00Z"/>
          <w:color w:val="000000"/>
        </w:rPr>
        <w:pPrChange w:id="4366" w:author="Taylor, Valerie" w:date="2020-12-14T11:33:00Z">
          <w:pPr>
            <w:pStyle w:val="ListParagraph"/>
            <w:numPr>
              <w:ilvl w:val="1"/>
              <w:numId w:val="10"/>
            </w:numPr>
            <w:autoSpaceDE w:val="0"/>
            <w:autoSpaceDN w:val="0"/>
            <w:adjustRightInd w:val="0"/>
            <w:spacing w:after="200"/>
            <w:ind w:left="2160" w:hanging="360"/>
          </w:pPr>
        </w:pPrChange>
      </w:pPr>
      <w:del w:id="4367" w:author="Taylor, Valerie" w:date="2020-12-14T11:29:00Z">
        <w:r w:rsidRPr="00480423" w:rsidDel="00211709">
          <w:rPr>
            <w:color w:val="000000"/>
          </w:rPr>
          <w:delText xml:space="preserve">It shall advise the Attorney General of New Jersey: </w:delText>
        </w:r>
      </w:del>
    </w:p>
    <w:p w:rsidR="008334D5" w:rsidRPr="00955DFD" w:rsidDel="00211709" w:rsidRDefault="008334D5">
      <w:pPr>
        <w:spacing w:after="200"/>
        <w:ind w:left="432"/>
        <w:outlineLvl w:val="0"/>
        <w:rPr>
          <w:del w:id="4368" w:author="Taylor, Valerie" w:date="2020-12-14T11:29:00Z"/>
          <w:color w:val="000000"/>
        </w:rPr>
        <w:pPrChange w:id="4369" w:author="Taylor, Valerie" w:date="2020-12-14T11:33:00Z">
          <w:pPr>
            <w:autoSpaceDE w:val="0"/>
            <w:autoSpaceDN w:val="0"/>
            <w:adjustRightInd w:val="0"/>
            <w:spacing w:after="200"/>
            <w:ind w:left="990" w:hanging="270"/>
          </w:pPr>
        </w:pPrChange>
      </w:pPr>
      <w:del w:id="4370" w:author="Taylor, Valerie" w:date="2020-12-14T11:29:00Z">
        <w:r w:rsidRPr="00955DFD" w:rsidDel="00211709">
          <w:rPr>
            <w:color w:val="000000"/>
          </w:rPr>
          <w:delText xml:space="preserve">1. </w:delText>
        </w:r>
        <w:r w:rsidDel="00211709">
          <w:rPr>
            <w:color w:val="000000"/>
          </w:rPr>
          <w:delText>I</w:delText>
        </w:r>
        <w:r w:rsidRPr="00955DFD" w:rsidDel="00211709">
          <w:rPr>
            <w:color w:val="000000"/>
          </w:rPr>
          <w:delText xml:space="preserve">n advance of its intention to commence any action on its own behalf regarding any such claim or cause(s) of action; </w:delText>
        </w:r>
        <w:r w:rsidDel="00211709">
          <w:rPr>
            <w:color w:val="000000"/>
          </w:rPr>
          <w:delText>and</w:delText>
        </w:r>
      </w:del>
    </w:p>
    <w:p w:rsidR="008334D5" w:rsidRPr="00955DFD" w:rsidDel="00211709" w:rsidRDefault="008334D5">
      <w:pPr>
        <w:spacing w:after="200"/>
        <w:ind w:left="432"/>
        <w:outlineLvl w:val="0"/>
        <w:rPr>
          <w:del w:id="4371" w:author="Taylor, Valerie" w:date="2020-12-14T11:29:00Z"/>
          <w:color w:val="000000"/>
        </w:rPr>
        <w:pPrChange w:id="4372" w:author="Taylor, Valerie" w:date="2020-12-14T11:33:00Z">
          <w:pPr>
            <w:autoSpaceDE w:val="0"/>
            <w:autoSpaceDN w:val="0"/>
            <w:adjustRightInd w:val="0"/>
            <w:spacing w:after="200"/>
            <w:ind w:left="990" w:hanging="270"/>
          </w:pPr>
        </w:pPrChange>
      </w:pPr>
      <w:del w:id="4373" w:author="Taylor, Valerie" w:date="2020-12-14T11:29:00Z">
        <w:r w:rsidRPr="00955DFD" w:rsidDel="00211709">
          <w:rPr>
            <w:color w:val="000000"/>
          </w:rPr>
          <w:delText xml:space="preserve">2. </w:delText>
        </w:r>
        <w:r w:rsidDel="00211709">
          <w:rPr>
            <w:color w:val="000000"/>
          </w:rPr>
          <w:delText>I</w:delText>
        </w:r>
        <w:r w:rsidRPr="00955DFD" w:rsidDel="00211709">
          <w:rPr>
            <w:color w:val="000000"/>
          </w:rPr>
          <w:delText xml:space="preserve">mmediately upon becoming aware of the fact that an action has been commenced on its behalf by some other person(s) of the pendency of such action. </w:delText>
        </w:r>
      </w:del>
    </w:p>
    <w:p w:rsidR="008334D5" w:rsidRPr="00480423" w:rsidDel="00211709" w:rsidRDefault="008334D5">
      <w:pPr>
        <w:pStyle w:val="ListParagraph"/>
        <w:spacing w:after="200"/>
        <w:ind w:left="432"/>
        <w:outlineLvl w:val="0"/>
        <w:rPr>
          <w:del w:id="4374" w:author="Taylor, Valerie" w:date="2020-12-14T11:29:00Z"/>
          <w:color w:val="000000"/>
        </w:rPr>
        <w:pPrChange w:id="4375" w:author="Taylor, Valerie" w:date="2020-12-14T11:33:00Z">
          <w:pPr>
            <w:pStyle w:val="ListParagraph"/>
            <w:numPr>
              <w:ilvl w:val="1"/>
              <w:numId w:val="10"/>
            </w:numPr>
            <w:autoSpaceDE w:val="0"/>
            <w:autoSpaceDN w:val="0"/>
            <w:adjustRightInd w:val="0"/>
            <w:spacing w:after="200"/>
            <w:ind w:left="2160" w:hanging="360"/>
          </w:pPr>
        </w:pPrChange>
      </w:pPr>
      <w:del w:id="4376" w:author="Taylor, Valerie" w:date="2020-12-14T11:29:00Z">
        <w:r w:rsidRPr="00480423" w:rsidDel="00211709">
          <w:rPr>
            <w:color w:val="000000"/>
          </w:rPr>
          <w:delTex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delText>
        </w:r>
        <w:r w:rsidDel="00211709">
          <w:rPr>
            <w:color w:val="000000"/>
          </w:rPr>
          <w:delText>; and</w:delText>
        </w:r>
        <w:r w:rsidRPr="00480423" w:rsidDel="00211709">
          <w:rPr>
            <w:color w:val="000000"/>
          </w:rPr>
          <w:delText xml:space="preserve"> </w:delText>
        </w:r>
      </w:del>
    </w:p>
    <w:p w:rsidR="008334D5" w:rsidDel="00211709" w:rsidRDefault="008334D5">
      <w:pPr>
        <w:pStyle w:val="ListParagraph"/>
        <w:spacing w:after="200"/>
        <w:ind w:left="432"/>
        <w:outlineLvl w:val="0"/>
        <w:rPr>
          <w:del w:id="4377" w:author="Taylor, Valerie" w:date="2020-12-14T11:29:00Z"/>
          <w:color w:val="000000"/>
        </w:rPr>
        <w:pPrChange w:id="4378" w:author="Taylor, Valerie" w:date="2020-12-14T11:33:00Z">
          <w:pPr>
            <w:pStyle w:val="ListParagraph"/>
            <w:numPr>
              <w:ilvl w:val="1"/>
              <w:numId w:val="10"/>
            </w:numPr>
            <w:autoSpaceDE w:val="0"/>
            <w:autoSpaceDN w:val="0"/>
            <w:adjustRightInd w:val="0"/>
            <w:spacing w:after="200"/>
            <w:ind w:left="2160" w:hanging="360"/>
          </w:pPr>
        </w:pPrChange>
      </w:pPr>
      <w:del w:id="4379" w:author="Taylor, Valerie" w:date="2020-12-14T11:29:00Z">
        <w:r w:rsidRPr="00480423" w:rsidDel="00211709">
          <w:rPr>
            <w:color w:val="000000"/>
          </w:rPr>
          <w:delText xml:space="preserve">It is understood and agreed that in the event any payment under any such claim or cause of action is made to the contractor, it shall promptly pay over to the State of New Jersey the allotted share thereof, if any, assigned to the State hereunder. </w:delText>
        </w:r>
      </w:del>
    </w:p>
    <w:p w:rsidR="008334D5" w:rsidRPr="00784B37" w:rsidDel="00211709" w:rsidRDefault="008334D5">
      <w:pPr>
        <w:ind w:left="432"/>
        <w:outlineLvl w:val="0"/>
        <w:rPr>
          <w:del w:id="4380" w:author="Taylor, Valerie" w:date="2020-12-14T11:29:00Z"/>
          <w:rFonts w:ascii="Arial Narrow" w:hAnsi="Arial Narrow" w:cs="Arial"/>
          <w:color w:val="000000"/>
        </w:rPr>
        <w:pPrChange w:id="4381" w:author="Taylor, Valerie" w:date="2020-12-14T11:33:00Z">
          <w:pPr>
            <w:autoSpaceDE w:val="0"/>
            <w:autoSpaceDN w:val="0"/>
            <w:adjustRightInd w:val="0"/>
          </w:pPr>
        </w:pPrChange>
      </w:pPr>
      <w:bookmarkStart w:id="4382" w:name="_Toc485039900"/>
      <w:bookmarkStart w:id="4383" w:name="_Toc485041316"/>
      <w:bookmarkStart w:id="4384" w:name="_Toc6228093"/>
      <w:bookmarkStart w:id="4385" w:name="_Toc51164259"/>
      <w:del w:id="4386" w:author="Taylor, Valerie" w:date="2020-12-14T11:29:00Z">
        <w:r w:rsidRPr="00C23A29" w:rsidDel="00211709">
          <w:rPr>
            <w:rStyle w:val="Heading2Char"/>
          </w:rPr>
          <w:delText>6</w:delText>
        </w:r>
        <w:bookmarkEnd w:id="4382"/>
        <w:bookmarkEnd w:id="4383"/>
        <w:bookmarkEnd w:id="4384"/>
        <w:bookmarkEnd w:id="4385"/>
        <w:r w:rsidRPr="00F91E2A" w:rsidDel="00211709">
          <w:rPr>
            <w:rFonts w:ascii="Arial Narrow" w:hAnsi="Arial Narrow" w:cs="Arial"/>
            <w:b/>
            <w:bCs/>
            <w:color w:val="000000"/>
            <w:u w:val="single"/>
          </w:rPr>
          <w:delText>.</w:delText>
        </w:r>
        <w:r w:rsidDel="00211709">
          <w:rPr>
            <w:rFonts w:ascii="Arial Narrow" w:hAnsi="Arial Narrow" w:cs="Arial"/>
            <w:b/>
            <w:bCs/>
            <w:color w:val="000000"/>
            <w:u w:val="single"/>
          </w:rPr>
          <w:tab/>
        </w:r>
        <w:r w:rsidRPr="00784B37" w:rsidDel="00211709">
          <w:rPr>
            <w:rFonts w:ascii="Arial Narrow" w:hAnsi="Arial Narrow" w:cs="Arial"/>
            <w:b/>
            <w:bCs/>
            <w:color w:val="000000"/>
            <w:u w:val="single"/>
          </w:rPr>
          <w:delText xml:space="preserve">TERMS RELATING TO PRICE AND PAYMENT </w:delText>
        </w:r>
      </w:del>
    </w:p>
    <w:p w:rsidR="008334D5" w:rsidRPr="00851065" w:rsidDel="00211709" w:rsidRDefault="008334D5">
      <w:pPr>
        <w:ind w:left="432"/>
        <w:outlineLvl w:val="0"/>
        <w:rPr>
          <w:del w:id="4387" w:author="Taylor, Valerie" w:date="2020-12-14T11:29:00Z"/>
          <w:b/>
          <w:color w:val="000000"/>
        </w:rPr>
        <w:pPrChange w:id="4388" w:author="Taylor, Valerie" w:date="2020-12-14T11:33:00Z">
          <w:pPr>
            <w:autoSpaceDE w:val="0"/>
            <w:autoSpaceDN w:val="0"/>
            <w:adjustRightInd w:val="0"/>
          </w:pPr>
        </w:pPrChange>
      </w:pPr>
    </w:p>
    <w:p w:rsidR="008334D5" w:rsidDel="00211709" w:rsidRDefault="008334D5">
      <w:pPr>
        <w:pStyle w:val="Heading2"/>
        <w:numPr>
          <w:ilvl w:val="0"/>
          <w:numId w:val="0"/>
        </w:numPr>
        <w:ind w:left="432"/>
        <w:rPr>
          <w:del w:id="4389" w:author="Taylor, Valerie" w:date="2020-12-14T11:29:00Z"/>
        </w:rPr>
        <w:pPrChange w:id="4390" w:author="Taylor, Valerie" w:date="2020-12-14T11:33:00Z">
          <w:pPr>
            <w:pStyle w:val="Heading2"/>
            <w:numPr>
              <w:ilvl w:val="0"/>
              <w:numId w:val="0"/>
            </w:numPr>
            <w:ind w:left="0" w:firstLine="0"/>
          </w:pPr>
        </w:pPrChange>
      </w:pPr>
      <w:bookmarkStart w:id="4391" w:name="_Toc485039901"/>
      <w:bookmarkStart w:id="4392" w:name="_Toc485041317"/>
      <w:bookmarkStart w:id="4393" w:name="_Toc6228094"/>
      <w:bookmarkStart w:id="4394" w:name="_Toc51164260"/>
      <w:del w:id="4395" w:author="Taylor, Valerie" w:date="2020-12-14T11:29:00Z">
        <w:r w:rsidRPr="00F91E2A" w:rsidDel="00211709">
          <w:delText>6.1</w:delText>
        </w:r>
        <w:r w:rsidDel="00211709">
          <w:tab/>
        </w:r>
        <w:r w:rsidRPr="00784B37" w:rsidDel="00211709">
          <w:delText>PRICE FLUCTUATION DURING CONTRACT</w:delText>
        </w:r>
        <w:bookmarkEnd w:id="4391"/>
        <w:bookmarkEnd w:id="4392"/>
        <w:bookmarkEnd w:id="4393"/>
        <w:bookmarkEnd w:id="4394"/>
      </w:del>
    </w:p>
    <w:p w:rsidR="008334D5" w:rsidRPr="00851065" w:rsidDel="00211709" w:rsidRDefault="008334D5">
      <w:pPr>
        <w:ind w:left="432"/>
        <w:outlineLvl w:val="0"/>
        <w:rPr>
          <w:del w:id="4396" w:author="Taylor, Valerie" w:date="2020-12-14T11:29:00Z"/>
          <w:color w:val="000000"/>
        </w:rPr>
        <w:pPrChange w:id="4397" w:author="Taylor, Valerie" w:date="2020-12-14T11:33:00Z">
          <w:pPr>
            <w:autoSpaceDE w:val="0"/>
            <w:autoSpaceDN w:val="0"/>
            <w:adjustRightInd w:val="0"/>
          </w:pPr>
        </w:pPrChange>
      </w:pPr>
      <w:del w:id="4398" w:author="Taylor, Valerie" w:date="2020-12-14T11:29:00Z">
        <w:r w:rsidRPr="00851065" w:rsidDel="00211709">
          <w:rPr>
            <w:color w:val="000000"/>
          </w:rPr>
          <w:delText xml:space="preserve">Unless otherwise agreed to in writing by the State, all prices quoted shall be firm through issuance of contract or purchase order and shall not be subject to increase during the period of the contract. </w:delText>
        </w:r>
      </w:del>
    </w:p>
    <w:p w:rsidR="008334D5" w:rsidRPr="00C65B22" w:rsidDel="00211709" w:rsidRDefault="008334D5">
      <w:pPr>
        <w:ind w:left="432"/>
        <w:outlineLvl w:val="0"/>
        <w:rPr>
          <w:del w:id="4399" w:author="Taylor, Valerie" w:date="2020-12-14T11:29:00Z"/>
          <w:color w:val="000000"/>
        </w:rPr>
        <w:pPrChange w:id="4400" w:author="Taylor, Valerie" w:date="2020-12-14T11:33:00Z">
          <w:pPr>
            <w:autoSpaceDE w:val="0"/>
            <w:autoSpaceDN w:val="0"/>
            <w:adjustRightInd w:val="0"/>
          </w:pPr>
        </w:pPrChange>
      </w:pPr>
      <w:del w:id="4401" w:author="Taylor, Valerie" w:date="2020-12-14T11:29:00Z">
        <w:r w:rsidRPr="00851065" w:rsidDel="00211709">
          <w:rPr>
            <w:color w:val="000000"/>
          </w:rPr>
          <w:delText>In the event of a manufacturer's or contractor's price decrease during the contract</w:delText>
        </w:r>
        <w:r w:rsidRPr="00C65B22" w:rsidDel="00211709">
          <w:rPr>
            <w:color w:val="000000"/>
          </w:rPr>
          <w:delTex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delText>
        </w:r>
      </w:del>
    </w:p>
    <w:p w:rsidR="008334D5" w:rsidDel="00211709" w:rsidRDefault="008334D5">
      <w:pPr>
        <w:ind w:left="432"/>
        <w:outlineLvl w:val="0"/>
        <w:rPr>
          <w:del w:id="4402" w:author="Taylor, Valerie" w:date="2020-12-14T11:29:00Z"/>
          <w:color w:val="000000"/>
        </w:rPr>
        <w:pPrChange w:id="4403" w:author="Taylor, Valerie" w:date="2020-12-14T11:33:00Z">
          <w:pPr>
            <w:autoSpaceDE w:val="0"/>
            <w:autoSpaceDN w:val="0"/>
            <w:adjustRightInd w:val="0"/>
          </w:pPr>
        </w:pPrChange>
      </w:pPr>
    </w:p>
    <w:p w:rsidR="008334D5" w:rsidDel="00211709" w:rsidRDefault="008334D5">
      <w:pPr>
        <w:ind w:left="432"/>
        <w:outlineLvl w:val="0"/>
        <w:rPr>
          <w:del w:id="4404" w:author="Taylor, Valerie" w:date="2020-12-14T11:29:00Z"/>
          <w:color w:val="000000"/>
        </w:rPr>
        <w:pPrChange w:id="4405" w:author="Taylor, Valerie" w:date="2020-12-14T11:33:00Z">
          <w:pPr>
            <w:autoSpaceDE w:val="0"/>
            <w:autoSpaceDN w:val="0"/>
            <w:adjustRightInd w:val="0"/>
          </w:pPr>
        </w:pPrChange>
      </w:pPr>
      <w:del w:id="4406" w:author="Taylor, Valerie" w:date="2020-12-14T11:29:00Z">
        <w:r w:rsidRPr="00C65B22" w:rsidDel="00211709">
          <w:rPr>
            <w:color w:val="000000"/>
          </w:rPr>
          <w:delText xml:space="preserve">Failure to report price reductions may result in cancellation of contract for cause, pursuant to provision 5.7(b)1. </w:delText>
        </w:r>
      </w:del>
    </w:p>
    <w:p w:rsidR="008334D5" w:rsidDel="00211709" w:rsidRDefault="008334D5">
      <w:pPr>
        <w:ind w:left="432"/>
        <w:outlineLvl w:val="0"/>
        <w:rPr>
          <w:del w:id="4407" w:author="Taylor, Valerie" w:date="2020-12-14T11:29:00Z"/>
          <w:rFonts w:cs="Arial"/>
          <w:szCs w:val="22"/>
        </w:rPr>
        <w:pPrChange w:id="4408" w:author="Taylor, Valerie" w:date="2020-12-14T11:33:00Z">
          <w:pPr/>
        </w:pPrChange>
      </w:pPr>
    </w:p>
    <w:p w:rsidR="008334D5" w:rsidRPr="00D32ABB" w:rsidDel="00211709" w:rsidRDefault="008334D5">
      <w:pPr>
        <w:ind w:left="432"/>
        <w:outlineLvl w:val="0"/>
        <w:rPr>
          <w:del w:id="4409" w:author="Taylor, Valerie" w:date="2020-12-14T11:29:00Z"/>
          <w:rFonts w:cs="Arial"/>
          <w:szCs w:val="22"/>
        </w:rPr>
        <w:pPrChange w:id="4410" w:author="Taylor, Valerie" w:date="2020-12-14T11:33:00Z">
          <w:pPr/>
        </w:pPrChange>
      </w:pPr>
      <w:del w:id="4411" w:author="Taylor, Valerie" w:date="2020-12-14T11:29:00Z">
        <w:r w:rsidRPr="00805359" w:rsidDel="00211709">
          <w:rPr>
            <w:rFonts w:cs="Arial"/>
            <w:szCs w:val="22"/>
          </w:rPr>
          <w:delText>In an exceptional situation the State may consider a price adjustment.</w:delText>
        </w:r>
        <w:r w:rsidRPr="00A20B7C" w:rsidDel="00211709">
          <w:rPr>
            <w:rFonts w:cs="Arial"/>
            <w:szCs w:val="22"/>
          </w:rPr>
          <w:delText xml:space="preserve"> </w:delText>
        </w:r>
        <w:r w:rsidRPr="00EF46C4" w:rsidDel="00211709">
          <w:rPr>
            <w:rFonts w:cs="Arial"/>
            <w:szCs w:val="22"/>
          </w:rPr>
          <w:delText xml:space="preserve">Requests for price adjustments must include </w:delText>
        </w:r>
        <w:r w:rsidDel="00211709">
          <w:rPr>
            <w:rFonts w:cs="Arial"/>
            <w:szCs w:val="22"/>
          </w:rPr>
          <w:delText>justification and documentation.</w:delText>
        </w:r>
      </w:del>
    </w:p>
    <w:p w:rsidR="008334D5" w:rsidRPr="00C65B22" w:rsidDel="00211709" w:rsidRDefault="008334D5">
      <w:pPr>
        <w:ind w:left="432"/>
        <w:outlineLvl w:val="0"/>
        <w:rPr>
          <w:del w:id="4412" w:author="Taylor, Valerie" w:date="2020-12-14T11:29:00Z"/>
          <w:color w:val="000000"/>
        </w:rPr>
        <w:pPrChange w:id="4413" w:author="Taylor, Valerie" w:date="2020-12-14T11:33:00Z">
          <w:pPr>
            <w:autoSpaceDE w:val="0"/>
            <w:autoSpaceDN w:val="0"/>
            <w:adjustRightInd w:val="0"/>
          </w:pPr>
        </w:pPrChange>
      </w:pPr>
    </w:p>
    <w:p w:rsidR="008334D5" w:rsidDel="00211709" w:rsidRDefault="008334D5">
      <w:pPr>
        <w:pStyle w:val="Heading2"/>
        <w:keepNext/>
        <w:numPr>
          <w:ilvl w:val="0"/>
          <w:numId w:val="0"/>
        </w:numPr>
        <w:ind w:left="432"/>
        <w:rPr>
          <w:del w:id="4414" w:author="Taylor, Valerie" w:date="2020-12-14T11:29:00Z"/>
        </w:rPr>
        <w:pPrChange w:id="4415" w:author="Taylor, Valerie" w:date="2020-12-14T11:33:00Z">
          <w:pPr>
            <w:pStyle w:val="Heading2"/>
            <w:keepNext/>
            <w:numPr>
              <w:ilvl w:val="0"/>
              <w:numId w:val="0"/>
            </w:numPr>
            <w:ind w:left="0" w:firstLine="0"/>
          </w:pPr>
        </w:pPrChange>
      </w:pPr>
      <w:bookmarkStart w:id="4416" w:name="_Toc485039902"/>
      <w:bookmarkStart w:id="4417" w:name="_Toc485041318"/>
      <w:bookmarkStart w:id="4418" w:name="_Toc6228095"/>
      <w:bookmarkStart w:id="4419" w:name="_Toc51164261"/>
      <w:del w:id="4420" w:author="Taylor, Valerie" w:date="2020-12-14T11:29:00Z">
        <w:r w:rsidRPr="00F91E2A" w:rsidDel="00211709">
          <w:delText>6.2</w:delText>
        </w:r>
        <w:r w:rsidDel="00211709">
          <w:tab/>
        </w:r>
        <w:r w:rsidRPr="00784B37" w:rsidDel="00211709">
          <w:delText>TAX CHARGES</w:delText>
        </w:r>
        <w:bookmarkEnd w:id="4416"/>
        <w:bookmarkEnd w:id="4417"/>
        <w:bookmarkEnd w:id="4418"/>
        <w:bookmarkEnd w:id="4419"/>
      </w:del>
    </w:p>
    <w:p w:rsidR="008334D5" w:rsidDel="00211709" w:rsidRDefault="008334D5">
      <w:pPr>
        <w:keepNext/>
        <w:ind w:left="432"/>
        <w:outlineLvl w:val="0"/>
        <w:rPr>
          <w:del w:id="4421" w:author="Taylor, Valerie" w:date="2020-12-14T11:29:00Z"/>
          <w:color w:val="000000"/>
        </w:rPr>
        <w:pPrChange w:id="4422" w:author="Taylor, Valerie" w:date="2020-12-14T11:33:00Z">
          <w:pPr>
            <w:keepNext/>
            <w:autoSpaceDE w:val="0"/>
            <w:autoSpaceDN w:val="0"/>
            <w:adjustRightInd w:val="0"/>
          </w:pPr>
        </w:pPrChange>
      </w:pPr>
      <w:del w:id="4423" w:author="Taylor, Valerie" w:date="2020-12-14T11:29:00Z">
        <w:r w:rsidRPr="00851065" w:rsidDel="00211709">
          <w:rPr>
            <w:color w:val="000000"/>
          </w:rPr>
          <w:delText xml:space="preserve">The State of New Jersey is exempt from State sales or use taxes and Federal excise taxes. Therefore, price quotations must not include such taxes. The State's Federal Excise Tax Exemption number is 22-75-0050K. </w:delText>
        </w:r>
      </w:del>
    </w:p>
    <w:p w:rsidR="008334D5" w:rsidRPr="00851065" w:rsidDel="00211709" w:rsidRDefault="008334D5">
      <w:pPr>
        <w:ind w:left="432"/>
        <w:outlineLvl w:val="0"/>
        <w:rPr>
          <w:del w:id="4424" w:author="Taylor, Valerie" w:date="2020-12-14T11:29:00Z"/>
          <w:color w:val="000000"/>
        </w:rPr>
        <w:pPrChange w:id="4425" w:author="Taylor, Valerie" w:date="2020-12-14T11:33:00Z">
          <w:pPr>
            <w:autoSpaceDE w:val="0"/>
            <w:autoSpaceDN w:val="0"/>
            <w:adjustRightInd w:val="0"/>
          </w:pPr>
        </w:pPrChange>
      </w:pPr>
    </w:p>
    <w:p w:rsidR="008334D5" w:rsidRPr="00851065" w:rsidDel="00211709" w:rsidRDefault="008334D5">
      <w:pPr>
        <w:pStyle w:val="Heading2"/>
        <w:numPr>
          <w:ilvl w:val="0"/>
          <w:numId w:val="0"/>
        </w:numPr>
        <w:ind w:left="432"/>
        <w:rPr>
          <w:del w:id="4426" w:author="Taylor, Valerie" w:date="2020-12-14T11:29:00Z"/>
        </w:rPr>
        <w:pPrChange w:id="4427" w:author="Taylor, Valerie" w:date="2020-12-14T11:33:00Z">
          <w:pPr>
            <w:pStyle w:val="Heading2"/>
            <w:numPr>
              <w:ilvl w:val="0"/>
              <w:numId w:val="0"/>
            </w:numPr>
            <w:ind w:left="0" w:firstLine="0"/>
          </w:pPr>
        </w:pPrChange>
      </w:pPr>
      <w:bookmarkStart w:id="4428" w:name="_Toc485039903"/>
      <w:bookmarkStart w:id="4429" w:name="_Toc485041319"/>
      <w:bookmarkStart w:id="4430" w:name="_Toc6228096"/>
      <w:bookmarkStart w:id="4431" w:name="_Toc51164262"/>
      <w:del w:id="4432" w:author="Taylor, Valerie" w:date="2020-12-14T11:29:00Z">
        <w:r w:rsidRPr="00F91E2A" w:rsidDel="00211709">
          <w:delText>6.3</w:delText>
        </w:r>
        <w:r w:rsidDel="00211709">
          <w:tab/>
        </w:r>
        <w:r w:rsidRPr="00784B37" w:rsidDel="00211709">
          <w:delText>PAYMENT TO VENDORS</w:delText>
        </w:r>
        <w:bookmarkEnd w:id="4428"/>
        <w:bookmarkEnd w:id="4429"/>
        <w:bookmarkEnd w:id="4430"/>
        <w:bookmarkEnd w:id="4431"/>
      </w:del>
    </w:p>
    <w:p w:rsidR="008334D5" w:rsidDel="00211709" w:rsidRDefault="008334D5">
      <w:pPr>
        <w:pStyle w:val="ListParagraph"/>
        <w:keepNext/>
        <w:ind w:left="432"/>
        <w:outlineLvl w:val="0"/>
        <w:rPr>
          <w:del w:id="4433" w:author="Taylor, Valerie" w:date="2020-12-14T11:29:00Z"/>
          <w:color w:val="000000"/>
        </w:rPr>
        <w:pPrChange w:id="4434" w:author="Taylor, Valerie" w:date="2020-12-14T11:33:00Z">
          <w:pPr>
            <w:pStyle w:val="ListParagraph"/>
            <w:keepNext/>
            <w:numPr>
              <w:numId w:val="54"/>
            </w:numPr>
            <w:autoSpaceDE w:val="0"/>
            <w:autoSpaceDN w:val="0"/>
            <w:adjustRightInd w:val="0"/>
            <w:ind w:left="1440" w:hanging="360"/>
          </w:pPr>
        </w:pPrChange>
      </w:pPr>
      <w:del w:id="4435" w:author="Taylor, Valerie" w:date="2020-12-14T11:29:00Z">
        <w:r w:rsidRPr="00480423" w:rsidDel="00211709">
          <w:rPr>
            <w:color w:val="000000"/>
          </w:rPr>
          <w:delTex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delText>
        </w:r>
        <w:r w:rsidDel="00211709">
          <w:rPr>
            <w:color w:val="000000"/>
          </w:rPr>
          <w:delText>;</w:delText>
        </w:r>
        <w:r w:rsidRPr="00480423" w:rsidDel="00211709">
          <w:rPr>
            <w:color w:val="000000"/>
          </w:rPr>
          <w:delText xml:space="preserve"> </w:delText>
        </w:r>
      </w:del>
    </w:p>
    <w:p w:rsidR="008334D5" w:rsidRPr="00480423" w:rsidDel="00211709" w:rsidRDefault="008334D5">
      <w:pPr>
        <w:pStyle w:val="ListParagraph"/>
        <w:ind w:left="432"/>
        <w:outlineLvl w:val="0"/>
        <w:rPr>
          <w:del w:id="4436" w:author="Taylor, Valerie" w:date="2020-12-14T11:29:00Z"/>
          <w:color w:val="000000"/>
        </w:rPr>
        <w:pPrChange w:id="4437" w:author="Taylor, Valerie" w:date="2020-12-14T11:33:00Z">
          <w:pPr>
            <w:pStyle w:val="ListParagraph"/>
            <w:autoSpaceDE w:val="0"/>
            <w:autoSpaceDN w:val="0"/>
            <w:adjustRightInd w:val="0"/>
          </w:pPr>
        </w:pPrChange>
      </w:pPr>
    </w:p>
    <w:p w:rsidR="008334D5" w:rsidDel="00211709" w:rsidRDefault="008334D5">
      <w:pPr>
        <w:pStyle w:val="ListParagraph"/>
        <w:ind w:left="432"/>
        <w:outlineLvl w:val="0"/>
        <w:rPr>
          <w:del w:id="4438" w:author="Taylor, Valerie" w:date="2020-12-14T11:29:00Z"/>
          <w:color w:val="000000"/>
        </w:rPr>
        <w:pPrChange w:id="4439" w:author="Taylor, Valerie" w:date="2020-12-14T11:33:00Z">
          <w:pPr>
            <w:pStyle w:val="ListParagraph"/>
            <w:numPr>
              <w:numId w:val="54"/>
            </w:numPr>
            <w:autoSpaceDE w:val="0"/>
            <w:autoSpaceDN w:val="0"/>
            <w:adjustRightInd w:val="0"/>
            <w:ind w:left="1440" w:hanging="360"/>
          </w:pPr>
        </w:pPrChange>
      </w:pPr>
      <w:del w:id="4440" w:author="Taylor, Valerie" w:date="2020-12-14T11:29:00Z">
        <w:r w:rsidRPr="00480423" w:rsidDel="00211709">
          <w:rPr>
            <w:color w:val="000000"/>
          </w:rPr>
          <w:delTex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delText>
        </w:r>
        <w:r w:rsidDel="00211709">
          <w:rPr>
            <w:color w:val="000000"/>
          </w:rPr>
          <w:delText>;</w:delText>
        </w:r>
        <w:r w:rsidRPr="00480423" w:rsidDel="00211709">
          <w:rPr>
            <w:color w:val="000000"/>
          </w:rPr>
          <w:delText xml:space="preserve"> </w:delText>
        </w:r>
      </w:del>
    </w:p>
    <w:p w:rsidR="008334D5" w:rsidRPr="00480423" w:rsidDel="00211709" w:rsidRDefault="008334D5">
      <w:pPr>
        <w:pStyle w:val="ListParagraph"/>
        <w:ind w:left="432"/>
        <w:outlineLvl w:val="0"/>
        <w:rPr>
          <w:del w:id="4441" w:author="Taylor, Valerie" w:date="2020-12-14T11:29:00Z"/>
          <w:color w:val="000000"/>
        </w:rPr>
        <w:pPrChange w:id="4442" w:author="Taylor, Valerie" w:date="2020-12-14T11:33:00Z">
          <w:pPr>
            <w:pStyle w:val="ListParagraph"/>
            <w:autoSpaceDE w:val="0"/>
            <w:autoSpaceDN w:val="0"/>
            <w:adjustRightInd w:val="0"/>
          </w:pPr>
        </w:pPrChange>
      </w:pPr>
    </w:p>
    <w:p w:rsidR="008334D5" w:rsidDel="00211709" w:rsidRDefault="008334D5">
      <w:pPr>
        <w:pStyle w:val="ListParagraph"/>
        <w:ind w:left="432"/>
        <w:outlineLvl w:val="0"/>
        <w:rPr>
          <w:del w:id="4443" w:author="Taylor, Valerie" w:date="2020-12-14T11:29:00Z"/>
          <w:color w:val="000000"/>
        </w:rPr>
        <w:pPrChange w:id="4444" w:author="Taylor, Valerie" w:date="2020-12-14T11:33:00Z">
          <w:pPr>
            <w:pStyle w:val="ListParagraph"/>
            <w:numPr>
              <w:numId w:val="54"/>
            </w:numPr>
            <w:autoSpaceDE w:val="0"/>
            <w:autoSpaceDN w:val="0"/>
            <w:adjustRightInd w:val="0"/>
            <w:ind w:left="1440" w:hanging="360"/>
          </w:pPr>
        </w:pPrChange>
      </w:pPr>
      <w:del w:id="4445" w:author="Taylor, Valerie" w:date="2020-12-14T11:29:00Z">
        <w:r w:rsidRPr="00480423" w:rsidDel="00211709">
          <w:rPr>
            <w:color w:val="000000"/>
          </w:rPr>
          <w:delTex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delText>
        </w:r>
        <w:r w:rsidR="00211709" w:rsidDel="00211709">
          <w:fldChar w:fldCharType="begin"/>
        </w:r>
        <w:r w:rsidR="00211709" w:rsidDel="00211709">
          <w:delInstrText xml:space="preserve"> HYPERLINK "http://www.nj.gov/treasury/purchase/forms/Vendor_Timesheet.xls" </w:delInstrText>
        </w:r>
        <w:r w:rsidR="00211709" w:rsidDel="00211709">
          <w:fldChar w:fldCharType="separate"/>
        </w:r>
        <w:r w:rsidRPr="00B314AD" w:rsidDel="00211709">
          <w:rPr>
            <w:rStyle w:val="Hyperlink"/>
          </w:rPr>
          <w:delText>www.nj.gov/treasury/purchase/forms/Vendor_Timesheet.xls</w:delText>
        </w:r>
        <w:r w:rsidR="00211709" w:rsidDel="00211709">
          <w:rPr>
            <w:rStyle w:val="Hyperlink"/>
          </w:rPr>
          <w:fldChar w:fldCharType="end"/>
        </w:r>
        <w:r w:rsidDel="00211709">
          <w:rPr>
            <w:color w:val="000000"/>
          </w:rPr>
          <w:delText>; and</w:delText>
        </w:r>
      </w:del>
    </w:p>
    <w:p w:rsidR="008334D5" w:rsidRPr="00480423" w:rsidDel="00211709" w:rsidRDefault="008334D5">
      <w:pPr>
        <w:pStyle w:val="ListParagraph"/>
        <w:ind w:left="432"/>
        <w:outlineLvl w:val="0"/>
        <w:rPr>
          <w:del w:id="4446" w:author="Taylor, Valerie" w:date="2020-12-14T11:29:00Z"/>
          <w:color w:val="000000"/>
        </w:rPr>
        <w:pPrChange w:id="4447" w:author="Taylor, Valerie" w:date="2020-12-14T11:33:00Z">
          <w:pPr>
            <w:pStyle w:val="ListParagraph"/>
          </w:pPr>
        </w:pPrChange>
      </w:pPr>
    </w:p>
    <w:p w:rsidR="008334D5" w:rsidRPr="00480423" w:rsidDel="00211709" w:rsidRDefault="008334D5">
      <w:pPr>
        <w:pStyle w:val="ListParagraph"/>
        <w:ind w:left="432"/>
        <w:outlineLvl w:val="0"/>
        <w:rPr>
          <w:del w:id="4448" w:author="Taylor, Valerie" w:date="2020-12-14T11:29:00Z"/>
          <w:color w:val="000000"/>
        </w:rPr>
        <w:pPrChange w:id="4449" w:author="Taylor, Valerie" w:date="2020-12-14T11:33:00Z">
          <w:pPr>
            <w:pStyle w:val="ListParagraph"/>
            <w:numPr>
              <w:numId w:val="54"/>
            </w:numPr>
            <w:autoSpaceDE w:val="0"/>
            <w:autoSpaceDN w:val="0"/>
            <w:adjustRightInd w:val="0"/>
            <w:ind w:left="1440" w:hanging="360"/>
          </w:pPr>
        </w:pPrChange>
      </w:pPr>
      <w:del w:id="4450" w:author="Taylor, Valerie" w:date="2020-12-14T11:29:00Z">
        <w:r w:rsidRPr="00480423" w:rsidDel="00211709">
          <w:rPr>
            <w:color w:val="000000"/>
          </w:rPr>
          <w:delTex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delText>
        </w:r>
      </w:del>
    </w:p>
    <w:p w:rsidR="008334D5" w:rsidRPr="00955DFD" w:rsidDel="00211709" w:rsidRDefault="008334D5">
      <w:pPr>
        <w:ind w:left="432"/>
        <w:outlineLvl w:val="0"/>
        <w:rPr>
          <w:del w:id="4451" w:author="Taylor, Valerie" w:date="2020-12-14T11:29:00Z"/>
          <w:b/>
          <w:color w:val="000000"/>
        </w:rPr>
        <w:pPrChange w:id="4452" w:author="Taylor, Valerie" w:date="2020-12-14T11:33:00Z">
          <w:pPr>
            <w:autoSpaceDE w:val="0"/>
            <w:autoSpaceDN w:val="0"/>
            <w:adjustRightInd w:val="0"/>
          </w:pPr>
        </w:pPrChange>
      </w:pPr>
    </w:p>
    <w:p w:rsidR="008334D5" w:rsidDel="00211709" w:rsidRDefault="008334D5">
      <w:pPr>
        <w:pStyle w:val="Heading2"/>
        <w:numPr>
          <w:ilvl w:val="0"/>
          <w:numId w:val="0"/>
        </w:numPr>
        <w:ind w:left="432"/>
        <w:rPr>
          <w:del w:id="4453" w:author="Taylor, Valerie" w:date="2020-12-14T11:29:00Z"/>
        </w:rPr>
        <w:pPrChange w:id="4454" w:author="Taylor, Valerie" w:date="2020-12-14T11:33:00Z">
          <w:pPr>
            <w:pStyle w:val="Heading2"/>
            <w:numPr>
              <w:ilvl w:val="0"/>
              <w:numId w:val="0"/>
            </w:numPr>
            <w:ind w:left="0" w:firstLine="0"/>
          </w:pPr>
        </w:pPrChange>
      </w:pPr>
      <w:bookmarkStart w:id="4455" w:name="_Toc485039904"/>
      <w:bookmarkStart w:id="4456" w:name="_Toc485041320"/>
      <w:bookmarkStart w:id="4457" w:name="_Toc6228097"/>
      <w:bookmarkStart w:id="4458" w:name="_Toc51164263"/>
      <w:del w:id="4459" w:author="Taylor, Valerie" w:date="2020-12-14T11:29:00Z">
        <w:r w:rsidRPr="00F91E2A" w:rsidDel="00211709">
          <w:delText>6.4</w:delText>
        </w:r>
        <w:r w:rsidDel="00211709">
          <w:tab/>
        </w:r>
        <w:r w:rsidRPr="00784B37" w:rsidDel="00211709">
          <w:delText>OPTIONAL PAYMENT METHOD: P-CARD</w:delText>
        </w:r>
        <w:bookmarkEnd w:id="4455"/>
        <w:bookmarkEnd w:id="4456"/>
        <w:bookmarkEnd w:id="4457"/>
        <w:bookmarkEnd w:id="4458"/>
      </w:del>
    </w:p>
    <w:p w:rsidR="008334D5" w:rsidRPr="00C65B22" w:rsidDel="00211709" w:rsidRDefault="008334D5">
      <w:pPr>
        <w:ind w:left="432"/>
        <w:outlineLvl w:val="0"/>
        <w:rPr>
          <w:del w:id="4460" w:author="Taylor, Valerie" w:date="2020-12-14T11:29:00Z"/>
          <w:color w:val="000000"/>
        </w:rPr>
        <w:pPrChange w:id="4461" w:author="Taylor, Valerie" w:date="2020-12-14T11:33:00Z">
          <w:pPr>
            <w:autoSpaceDE w:val="0"/>
            <w:autoSpaceDN w:val="0"/>
            <w:adjustRightInd w:val="0"/>
          </w:pPr>
        </w:pPrChange>
      </w:pPr>
      <w:del w:id="4462" w:author="Taylor, Valerie" w:date="2020-12-14T11:29:00Z">
        <w:r w:rsidRPr="00851065" w:rsidDel="00211709">
          <w:rPr>
            <w:color w:val="000000"/>
          </w:rPr>
          <w:delTex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delText>
        </w:r>
      </w:del>
    </w:p>
    <w:p w:rsidR="008334D5" w:rsidRPr="00C65B22" w:rsidDel="00211709" w:rsidRDefault="008334D5">
      <w:pPr>
        <w:ind w:left="432"/>
        <w:outlineLvl w:val="0"/>
        <w:rPr>
          <w:del w:id="4463" w:author="Taylor, Valerie" w:date="2020-12-14T11:29:00Z"/>
          <w:b/>
          <w:color w:val="000000"/>
        </w:rPr>
        <w:pPrChange w:id="4464" w:author="Taylor, Valerie" w:date="2020-12-14T11:33:00Z">
          <w:pPr>
            <w:autoSpaceDE w:val="0"/>
            <w:autoSpaceDN w:val="0"/>
            <w:adjustRightInd w:val="0"/>
          </w:pPr>
        </w:pPrChange>
      </w:pPr>
    </w:p>
    <w:p w:rsidR="008334D5" w:rsidDel="00211709" w:rsidRDefault="008334D5">
      <w:pPr>
        <w:pStyle w:val="Heading2"/>
        <w:numPr>
          <w:ilvl w:val="0"/>
          <w:numId w:val="0"/>
        </w:numPr>
        <w:ind w:left="432"/>
        <w:rPr>
          <w:del w:id="4465" w:author="Taylor, Valerie" w:date="2020-12-14T11:29:00Z"/>
        </w:rPr>
        <w:pPrChange w:id="4466" w:author="Taylor, Valerie" w:date="2020-12-14T11:33:00Z">
          <w:pPr>
            <w:pStyle w:val="Heading2"/>
            <w:numPr>
              <w:ilvl w:val="0"/>
              <w:numId w:val="0"/>
            </w:numPr>
            <w:ind w:left="0" w:firstLine="0"/>
          </w:pPr>
        </w:pPrChange>
      </w:pPr>
      <w:bookmarkStart w:id="4467" w:name="_Toc485039905"/>
      <w:bookmarkStart w:id="4468" w:name="_Toc485041321"/>
      <w:bookmarkStart w:id="4469" w:name="_Toc6228098"/>
      <w:bookmarkStart w:id="4470" w:name="_Toc51164264"/>
      <w:del w:id="4471" w:author="Taylor, Valerie" w:date="2020-12-14T11:29:00Z">
        <w:r w:rsidRPr="00F91E2A" w:rsidDel="00211709">
          <w:delText>6.5</w:delText>
        </w:r>
        <w:r w:rsidDel="00211709">
          <w:tab/>
        </w:r>
        <w:r w:rsidRPr="00784B37" w:rsidDel="00211709">
          <w:delText>NEW JERSEY PROMPT PAYMENT ACT</w:delText>
        </w:r>
        <w:bookmarkEnd w:id="4467"/>
        <w:bookmarkEnd w:id="4468"/>
        <w:bookmarkEnd w:id="4469"/>
        <w:bookmarkEnd w:id="4470"/>
      </w:del>
    </w:p>
    <w:p w:rsidR="008334D5" w:rsidRPr="00C65B22" w:rsidDel="00211709" w:rsidRDefault="008334D5">
      <w:pPr>
        <w:ind w:left="432"/>
        <w:outlineLvl w:val="0"/>
        <w:rPr>
          <w:del w:id="4472" w:author="Taylor, Valerie" w:date="2020-12-14T11:29:00Z"/>
          <w:color w:val="000000"/>
        </w:rPr>
        <w:pPrChange w:id="4473" w:author="Taylor, Valerie" w:date="2020-12-14T11:33:00Z">
          <w:pPr>
            <w:autoSpaceDE w:val="0"/>
            <w:autoSpaceDN w:val="0"/>
            <w:adjustRightInd w:val="0"/>
          </w:pPr>
        </w:pPrChange>
      </w:pPr>
      <w:del w:id="4474" w:author="Taylor, Valerie" w:date="2020-12-14T11:29:00Z">
        <w:r w:rsidRPr="00851065" w:rsidDel="00211709">
          <w:rPr>
            <w:color w:val="000000"/>
          </w:rPr>
          <w:delText xml:space="preserve">The New Jersey Prompt Payment Act, </w:delText>
        </w:r>
        <w:r w:rsidRPr="00851065" w:rsidDel="00211709">
          <w:rPr>
            <w:color w:val="000000"/>
            <w:u w:val="single"/>
          </w:rPr>
          <w:delText xml:space="preserve">N.J.S.A. </w:delText>
        </w:r>
        <w:r w:rsidRPr="00851065" w:rsidDel="00211709">
          <w:rPr>
            <w:color w:val="000000"/>
          </w:rPr>
          <w:delText xml:space="preserve">52:32-32 </w:delText>
        </w:r>
        <w:r w:rsidRPr="00DB1694" w:rsidDel="00211709">
          <w:rPr>
            <w:u w:val="single"/>
          </w:rPr>
          <w:delText>et</w:delText>
        </w:r>
        <w:r w:rsidRPr="00DB1694" w:rsidDel="00211709">
          <w:delText xml:space="preserve"> </w:delText>
        </w:r>
        <w:r w:rsidRPr="00DB1694" w:rsidDel="00211709">
          <w:rPr>
            <w:u w:val="single"/>
          </w:rPr>
          <w:delText>seq.</w:delText>
        </w:r>
        <w:r w:rsidRPr="00851065" w:rsidDel="00211709">
          <w:rPr>
            <w:color w:val="000000"/>
          </w:rPr>
          <w:delTex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delText>
        </w:r>
        <w:r w:rsidRPr="00C65B22" w:rsidDel="00211709">
          <w:rPr>
            <w:color w:val="000000"/>
          </w:rPr>
          <w:delText xml:space="preserve">surer. Interest shall not be paid until it exceeds $5.00 per properly executed invoice. </w:delText>
        </w:r>
      </w:del>
    </w:p>
    <w:p w:rsidR="008334D5" w:rsidRPr="00C65B22" w:rsidDel="00211709" w:rsidRDefault="008334D5">
      <w:pPr>
        <w:ind w:left="432"/>
        <w:outlineLvl w:val="0"/>
        <w:rPr>
          <w:del w:id="4475" w:author="Taylor, Valerie" w:date="2020-12-14T11:29:00Z"/>
          <w:color w:val="000000"/>
        </w:rPr>
        <w:pPrChange w:id="4476" w:author="Taylor, Valerie" w:date="2020-12-14T11:33:00Z">
          <w:pPr>
            <w:autoSpaceDE w:val="0"/>
            <w:autoSpaceDN w:val="0"/>
            <w:adjustRightInd w:val="0"/>
          </w:pPr>
        </w:pPrChange>
      </w:pPr>
    </w:p>
    <w:p w:rsidR="008334D5" w:rsidRPr="00C65B22" w:rsidDel="00211709" w:rsidRDefault="008334D5">
      <w:pPr>
        <w:ind w:left="432"/>
        <w:outlineLvl w:val="0"/>
        <w:rPr>
          <w:del w:id="4477" w:author="Taylor, Valerie" w:date="2020-12-14T11:29:00Z"/>
          <w:color w:val="000000"/>
        </w:rPr>
        <w:pPrChange w:id="4478" w:author="Taylor, Valerie" w:date="2020-12-14T11:33:00Z">
          <w:pPr>
            <w:autoSpaceDE w:val="0"/>
            <w:autoSpaceDN w:val="0"/>
            <w:adjustRightInd w:val="0"/>
          </w:pPr>
        </w:pPrChange>
      </w:pPr>
      <w:del w:id="4479" w:author="Taylor, Valerie" w:date="2020-12-14T11:29:00Z">
        <w:r w:rsidRPr="00C65B22" w:rsidDel="00211709">
          <w:rPr>
            <w:color w:val="000000"/>
          </w:rPr>
          <w:delText xml:space="preserve">Cash discounts and other payment terms included as part of the original agreement are not affected by the Prompt Payment Act. </w:delText>
        </w:r>
      </w:del>
    </w:p>
    <w:p w:rsidR="008334D5" w:rsidRPr="00DC41B6" w:rsidDel="00211709" w:rsidRDefault="008334D5">
      <w:pPr>
        <w:pStyle w:val="BodyText2"/>
        <w:ind w:left="432"/>
        <w:outlineLvl w:val="0"/>
        <w:rPr>
          <w:del w:id="4480" w:author="Taylor, Valerie" w:date="2020-12-14T11:29:00Z"/>
          <w:rFonts w:eastAsia="Times New Roman" w:cs="Arial"/>
          <w:bCs/>
          <w:color w:val="000000"/>
        </w:rPr>
        <w:pPrChange w:id="4481" w:author="Taylor, Valerie" w:date="2020-12-14T11:33:00Z">
          <w:pPr>
            <w:pStyle w:val="BodyText2"/>
          </w:pPr>
        </w:pPrChange>
      </w:pPr>
    </w:p>
    <w:p w:rsidR="008334D5" w:rsidDel="00211709" w:rsidRDefault="008334D5">
      <w:pPr>
        <w:pStyle w:val="Heading2"/>
        <w:numPr>
          <w:ilvl w:val="0"/>
          <w:numId w:val="0"/>
        </w:numPr>
        <w:ind w:left="432"/>
        <w:rPr>
          <w:del w:id="4482" w:author="Taylor, Valerie" w:date="2020-12-14T11:29:00Z"/>
        </w:rPr>
        <w:pPrChange w:id="4483" w:author="Taylor, Valerie" w:date="2020-12-14T11:33:00Z">
          <w:pPr>
            <w:pStyle w:val="Heading2"/>
            <w:numPr>
              <w:ilvl w:val="0"/>
              <w:numId w:val="0"/>
            </w:numPr>
            <w:ind w:left="0" w:firstLine="0"/>
          </w:pPr>
        </w:pPrChange>
      </w:pPr>
      <w:bookmarkStart w:id="4484" w:name="_Toc485039906"/>
      <w:bookmarkStart w:id="4485" w:name="_Toc485041322"/>
      <w:bookmarkStart w:id="4486" w:name="_Toc6228099"/>
      <w:bookmarkStart w:id="4487" w:name="_Toc51164265"/>
      <w:del w:id="4488" w:author="Taylor, Valerie" w:date="2020-12-14T11:29:00Z">
        <w:r w:rsidRPr="00F91E2A" w:rsidDel="00211709">
          <w:delText>6.6</w:delText>
        </w:r>
        <w:r w:rsidDel="00211709">
          <w:tab/>
        </w:r>
        <w:r w:rsidRPr="00447C8C" w:rsidDel="00211709">
          <w:delText>AVAILABILITY OF FUNDS</w:delText>
        </w:r>
        <w:bookmarkEnd w:id="4484"/>
        <w:bookmarkEnd w:id="4485"/>
        <w:bookmarkEnd w:id="4486"/>
        <w:bookmarkEnd w:id="4487"/>
      </w:del>
    </w:p>
    <w:p w:rsidR="008334D5" w:rsidDel="00211709" w:rsidRDefault="008334D5">
      <w:pPr>
        <w:ind w:left="432"/>
        <w:outlineLvl w:val="0"/>
        <w:rPr>
          <w:del w:id="4489" w:author="Taylor, Valerie" w:date="2020-12-14T11:29:00Z"/>
        </w:rPr>
        <w:pPrChange w:id="4490" w:author="Taylor, Valerie" w:date="2020-12-14T11:33:00Z">
          <w:pPr/>
        </w:pPrChange>
      </w:pPr>
      <w:del w:id="4491" w:author="Taylor, Valerie" w:date="2020-12-14T11:29:00Z">
        <w:r w:rsidRPr="00784B37" w:rsidDel="00211709">
          <w:rPr>
            <w:rFonts w:cs="Arial"/>
            <w:color w:val="000000"/>
          </w:rPr>
          <w:delTex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delText>
        </w:r>
        <w:r w:rsidRPr="00784B37" w:rsidDel="00211709">
          <w:rPr>
            <w:rFonts w:cs="Arial"/>
            <w:color w:val="000000"/>
            <w:sz w:val="18"/>
            <w:szCs w:val="18"/>
          </w:rPr>
          <w:delText xml:space="preserve"> </w:delText>
        </w:r>
        <w:r w:rsidRPr="00784B37" w:rsidDel="00211709">
          <w:rPr>
            <w:rFonts w:cs="Arial"/>
            <w:color w:val="000000"/>
          </w:rPr>
          <w:delText>receipt of revenue</w:delText>
        </w:r>
        <w:r w:rsidDel="00211709">
          <w:rPr>
            <w:rFonts w:cs="Arial"/>
            <w:color w:val="000000"/>
          </w:rPr>
          <w:delText>.</w:delText>
        </w:r>
      </w:del>
    </w:p>
    <w:p w:rsidR="008334D5" w:rsidDel="00211709" w:rsidRDefault="008334D5">
      <w:pPr>
        <w:ind w:left="432"/>
        <w:outlineLvl w:val="0"/>
        <w:rPr>
          <w:del w:id="4492" w:author="Taylor, Valerie" w:date="2020-12-14T11:29:00Z"/>
          <w:rFonts w:cs="Arial"/>
          <w:szCs w:val="22"/>
        </w:rPr>
        <w:pPrChange w:id="4493" w:author="Taylor, Valerie" w:date="2020-12-14T11:33:00Z">
          <w:pPr/>
        </w:pPrChange>
      </w:pPr>
    </w:p>
    <w:p w:rsidR="008334D5" w:rsidDel="00211709" w:rsidRDefault="008334D5">
      <w:pPr>
        <w:pStyle w:val="Heading2"/>
        <w:numPr>
          <w:ilvl w:val="0"/>
          <w:numId w:val="0"/>
        </w:numPr>
        <w:ind w:left="432"/>
        <w:rPr>
          <w:del w:id="4494" w:author="Taylor, Valerie" w:date="2020-12-14T11:29:00Z"/>
        </w:rPr>
        <w:pPrChange w:id="4495" w:author="Taylor, Valerie" w:date="2020-12-14T11:33:00Z">
          <w:pPr>
            <w:pStyle w:val="Heading2"/>
            <w:numPr>
              <w:ilvl w:val="0"/>
              <w:numId w:val="0"/>
            </w:numPr>
            <w:ind w:left="0" w:firstLine="0"/>
          </w:pPr>
        </w:pPrChange>
      </w:pPr>
      <w:bookmarkStart w:id="4496" w:name="_Toc485039907"/>
      <w:bookmarkStart w:id="4497" w:name="_Toc485041323"/>
      <w:bookmarkStart w:id="4498" w:name="_Toc6228100"/>
      <w:bookmarkStart w:id="4499" w:name="_Toc51164266"/>
      <w:del w:id="4500" w:author="Taylor, Valerie" w:date="2020-12-14T11:29:00Z">
        <w:r w:rsidRPr="00F91E2A" w:rsidDel="00211709">
          <w:delText>7.</w:delText>
        </w:r>
        <w:r w:rsidDel="00211709">
          <w:tab/>
          <w:delText>TERMS RELATING TO ALL CONTRACTS FUNDED, IN WHOLE OR IN PART, BY FEDERAL FUNDS</w:delText>
        </w:r>
        <w:bookmarkEnd w:id="4496"/>
        <w:bookmarkEnd w:id="4497"/>
        <w:bookmarkEnd w:id="4498"/>
        <w:bookmarkEnd w:id="4499"/>
        <w:r w:rsidDel="00211709">
          <w:delText xml:space="preserve"> </w:delText>
        </w:r>
      </w:del>
    </w:p>
    <w:p w:rsidR="008334D5" w:rsidDel="00211709" w:rsidRDefault="008334D5">
      <w:pPr>
        <w:keepNext/>
        <w:ind w:left="432"/>
        <w:outlineLvl w:val="0"/>
        <w:rPr>
          <w:del w:id="4501" w:author="Taylor, Valerie" w:date="2020-12-14T11:29:00Z"/>
          <w:rFonts w:cs="Arial"/>
          <w:color w:val="000000"/>
          <w:szCs w:val="22"/>
        </w:rPr>
        <w:pPrChange w:id="4502" w:author="Taylor, Valerie" w:date="2020-12-14T11:33:00Z">
          <w:pPr>
            <w:keepNext/>
            <w:autoSpaceDE w:val="0"/>
            <w:autoSpaceDN w:val="0"/>
          </w:pPr>
        </w:pPrChange>
      </w:pPr>
      <w:del w:id="4503" w:author="Taylor, Valerie" w:date="2020-12-14T11:29:00Z">
        <w:r w:rsidDel="00211709">
          <w:rPr>
            <w:rFonts w:cs="Arial"/>
            <w:color w:val="000000"/>
            <w:szCs w:val="22"/>
          </w:rPr>
          <w:delText xml:space="preserve">The provisions set forth in this Section 7 of the Standard Terms and Conditions apply to all contracts funded, in whole or in part, by Federal funds as required by 2 CFR 200.317.  </w:delText>
        </w:r>
      </w:del>
    </w:p>
    <w:p w:rsidR="008334D5" w:rsidRPr="00DC41B6" w:rsidDel="00211709" w:rsidRDefault="008334D5">
      <w:pPr>
        <w:ind w:left="432"/>
        <w:outlineLvl w:val="0"/>
        <w:rPr>
          <w:del w:id="4504" w:author="Taylor, Valerie" w:date="2020-12-14T11:29:00Z"/>
          <w:rFonts w:cs="Arial"/>
          <w:color w:val="000000"/>
          <w:szCs w:val="22"/>
        </w:rPr>
        <w:pPrChange w:id="4505" w:author="Taylor, Valerie" w:date="2020-12-14T11:33:00Z">
          <w:pPr>
            <w:autoSpaceDE w:val="0"/>
            <w:autoSpaceDN w:val="0"/>
          </w:pPr>
        </w:pPrChange>
      </w:pPr>
    </w:p>
    <w:p w:rsidR="008334D5" w:rsidDel="00211709" w:rsidRDefault="008334D5">
      <w:pPr>
        <w:pStyle w:val="Heading2"/>
        <w:keepNext/>
        <w:numPr>
          <w:ilvl w:val="0"/>
          <w:numId w:val="0"/>
        </w:numPr>
        <w:ind w:left="432"/>
        <w:rPr>
          <w:del w:id="4506" w:author="Taylor, Valerie" w:date="2020-12-14T11:29:00Z"/>
        </w:rPr>
        <w:pPrChange w:id="4507" w:author="Taylor, Valerie" w:date="2020-12-14T11:33:00Z">
          <w:pPr>
            <w:pStyle w:val="Heading2"/>
            <w:keepNext/>
            <w:numPr>
              <w:ilvl w:val="0"/>
              <w:numId w:val="0"/>
            </w:numPr>
            <w:ind w:left="0" w:firstLine="0"/>
          </w:pPr>
        </w:pPrChange>
      </w:pPr>
      <w:bookmarkStart w:id="4508" w:name="_Toc485039908"/>
      <w:bookmarkStart w:id="4509" w:name="_Toc485041324"/>
      <w:bookmarkStart w:id="4510" w:name="_Toc6228101"/>
      <w:bookmarkStart w:id="4511" w:name="_Toc51164267"/>
      <w:del w:id="4512" w:author="Taylor, Valerie" w:date="2020-12-14T11:29:00Z">
        <w:r w:rsidRPr="00F91E2A" w:rsidDel="00211709">
          <w:delText>7.1</w:delText>
        </w:r>
        <w:r w:rsidDel="00211709">
          <w:tab/>
          <w:delText>PROCUREMENT OF RECOVERED MATERIALS</w:delText>
        </w:r>
        <w:bookmarkEnd w:id="4508"/>
        <w:bookmarkEnd w:id="4509"/>
        <w:bookmarkEnd w:id="4510"/>
        <w:bookmarkEnd w:id="4511"/>
      </w:del>
    </w:p>
    <w:p w:rsidR="008334D5" w:rsidDel="00211709" w:rsidRDefault="008334D5">
      <w:pPr>
        <w:keepNext/>
        <w:ind w:left="432"/>
        <w:outlineLvl w:val="0"/>
        <w:rPr>
          <w:del w:id="4513" w:author="Taylor, Valerie" w:date="2020-12-14T11:29:00Z"/>
          <w:rFonts w:cs="Arial"/>
          <w:bCs/>
          <w:szCs w:val="22"/>
        </w:rPr>
        <w:pPrChange w:id="4514" w:author="Taylor, Valerie" w:date="2020-12-14T11:33:00Z">
          <w:pPr>
            <w:keepNext/>
            <w:autoSpaceDE w:val="0"/>
            <w:autoSpaceDN w:val="0"/>
          </w:pPr>
        </w:pPrChange>
      </w:pPr>
      <w:del w:id="4515" w:author="Taylor, Valerie" w:date="2020-12-14T11:29:00Z">
        <w:r w:rsidRPr="00A63F90" w:rsidDel="00211709">
          <w:rPr>
            <w:rFonts w:cs="Arial"/>
            <w:bCs/>
            <w:szCs w:val="22"/>
          </w:rPr>
          <w:delText xml:space="preserve">To the extent that the </w:delText>
        </w:r>
        <w:r w:rsidDel="00211709">
          <w:rPr>
            <w:rFonts w:cs="Arial"/>
            <w:bCs/>
            <w:szCs w:val="22"/>
          </w:rPr>
          <w:delText>s</w:delText>
        </w:r>
        <w:r w:rsidRPr="00A63F90" w:rsidDel="00211709">
          <w:rPr>
            <w:rFonts w:cs="Arial"/>
            <w:bCs/>
            <w:szCs w:val="22"/>
          </w:rPr>
          <w:delText xml:space="preserve">cope of </w:delText>
        </w:r>
        <w:r w:rsidDel="00211709">
          <w:rPr>
            <w:rFonts w:cs="Arial"/>
            <w:bCs/>
            <w:szCs w:val="22"/>
          </w:rPr>
          <w:delText>w</w:delText>
        </w:r>
        <w:r w:rsidRPr="00A63F90" w:rsidDel="00211709">
          <w:rPr>
            <w:rFonts w:cs="Arial"/>
            <w:bCs/>
            <w:szCs w:val="22"/>
          </w:rPr>
          <w:delText xml:space="preserve">ork or specifications in the contract requires the contractor to provide any of the following items, this </w:delText>
        </w:r>
        <w:r w:rsidDel="00211709">
          <w:rPr>
            <w:rFonts w:cs="Arial"/>
            <w:bCs/>
            <w:szCs w:val="22"/>
          </w:rPr>
          <w:delText xml:space="preserve">Section </w:delText>
        </w:r>
        <w:r w:rsidRPr="00A63F90" w:rsidDel="00211709">
          <w:rPr>
            <w:rFonts w:cs="Arial"/>
            <w:bCs/>
            <w:szCs w:val="22"/>
          </w:rPr>
          <w:delText>7.1</w:delText>
        </w:r>
        <w:r w:rsidDel="00211709">
          <w:rPr>
            <w:rFonts w:cs="Arial"/>
            <w:bCs/>
            <w:szCs w:val="22"/>
          </w:rPr>
          <w:delText xml:space="preserve"> of the Standard Terms and Conditions</w:delText>
        </w:r>
        <w:r w:rsidRPr="00A63F90" w:rsidDel="00211709">
          <w:rPr>
            <w:rFonts w:cs="Arial"/>
            <w:bCs/>
            <w:szCs w:val="22"/>
          </w:rPr>
          <w:delText xml:space="preserve"> modifies the terms of the scope of work or specification.</w:delText>
        </w:r>
      </w:del>
    </w:p>
    <w:p w:rsidR="008334D5" w:rsidDel="00211709" w:rsidRDefault="008334D5">
      <w:pPr>
        <w:ind w:left="432"/>
        <w:outlineLvl w:val="0"/>
        <w:rPr>
          <w:del w:id="4516" w:author="Taylor, Valerie" w:date="2020-12-14T11:29:00Z"/>
          <w:rFonts w:cs="Arial"/>
          <w:bCs/>
          <w:szCs w:val="22"/>
        </w:rPr>
        <w:pPrChange w:id="4517" w:author="Taylor, Valerie" w:date="2020-12-14T11:33:00Z">
          <w:pPr>
            <w:autoSpaceDE w:val="0"/>
            <w:autoSpaceDN w:val="0"/>
          </w:pPr>
        </w:pPrChange>
      </w:pPr>
    </w:p>
    <w:p w:rsidR="008334D5" w:rsidDel="00211709" w:rsidRDefault="008334D5">
      <w:pPr>
        <w:ind w:left="432"/>
        <w:outlineLvl w:val="0"/>
        <w:rPr>
          <w:del w:id="4518" w:author="Taylor, Valerie" w:date="2020-12-14T11:29:00Z"/>
          <w:rFonts w:cs="Arial"/>
          <w:bCs/>
          <w:szCs w:val="22"/>
        </w:rPr>
        <w:pPrChange w:id="4519" w:author="Taylor, Valerie" w:date="2020-12-14T11:33:00Z">
          <w:pPr>
            <w:autoSpaceDE w:val="0"/>
            <w:autoSpaceDN w:val="0"/>
          </w:pPr>
        </w:pPrChange>
      </w:pPr>
      <w:del w:id="4520" w:author="Taylor, Valerie" w:date="2020-12-14T11:29:00Z">
        <w:r w:rsidDel="00211709">
          <w:rPr>
            <w:rFonts w:cs="Arial"/>
            <w:bCs/>
            <w:szCs w:val="22"/>
          </w:rPr>
          <w:delTex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delText>
        </w:r>
      </w:del>
    </w:p>
    <w:p w:rsidR="008334D5" w:rsidDel="00211709" w:rsidRDefault="008334D5">
      <w:pPr>
        <w:ind w:left="432"/>
        <w:outlineLvl w:val="0"/>
        <w:rPr>
          <w:del w:id="4521" w:author="Taylor, Valerie" w:date="2020-12-14T11:29:00Z"/>
          <w:rFonts w:ascii="Arial Narrow" w:hAnsi="Arial Narrow" w:cs="Arial"/>
          <w:b/>
          <w:bCs/>
          <w:color w:val="000000"/>
          <w:szCs w:val="22"/>
        </w:rPr>
        <w:pPrChange w:id="4522" w:author="Taylor, Valerie" w:date="2020-12-14T11:33:00Z">
          <w:pPr>
            <w:autoSpaceDE w:val="0"/>
            <w:autoSpaceDN w:val="0"/>
          </w:pPr>
        </w:pPrChange>
      </w:pPr>
    </w:p>
    <w:p w:rsidR="008334D5" w:rsidDel="00211709" w:rsidRDefault="008334D5">
      <w:pPr>
        <w:pStyle w:val="ListParagraph"/>
        <w:ind w:left="432"/>
        <w:outlineLvl w:val="0"/>
        <w:rPr>
          <w:del w:id="4523" w:author="Taylor, Valerie" w:date="2020-12-14T11:29:00Z"/>
          <w:rFonts w:cs="Arial"/>
          <w:bCs/>
          <w:szCs w:val="22"/>
        </w:rPr>
        <w:pPrChange w:id="4524" w:author="Taylor, Valerie" w:date="2020-12-14T11:33:00Z">
          <w:pPr>
            <w:pStyle w:val="ListParagraph"/>
            <w:numPr>
              <w:numId w:val="39"/>
            </w:numPr>
            <w:autoSpaceDE w:val="0"/>
            <w:autoSpaceDN w:val="0"/>
            <w:ind w:left="1080" w:hanging="360"/>
          </w:pPr>
        </w:pPrChange>
      </w:pPr>
      <w:del w:id="4525" w:author="Taylor, Valerie" w:date="2020-12-14T11:29:00Z">
        <w:r w:rsidDel="00211709">
          <w:rPr>
            <w:rFonts w:cs="Arial"/>
            <w:bCs/>
            <w:szCs w:val="22"/>
          </w:rPr>
          <w:delText>Designated items are those set forth in 40 CFR 247 subpart B, as may be amended from time to time, including:</w:delText>
        </w:r>
      </w:del>
    </w:p>
    <w:p w:rsidR="008334D5" w:rsidDel="00211709" w:rsidRDefault="008334D5">
      <w:pPr>
        <w:pStyle w:val="ListParagraph"/>
        <w:ind w:left="432"/>
        <w:outlineLvl w:val="0"/>
        <w:rPr>
          <w:del w:id="4526" w:author="Taylor, Valerie" w:date="2020-12-14T11:29:00Z"/>
          <w:rFonts w:cs="Arial"/>
          <w:bCs/>
          <w:szCs w:val="22"/>
        </w:rPr>
        <w:pPrChange w:id="4527" w:author="Taylor, Valerie" w:date="2020-12-14T11:33:00Z">
          <w:pPr>
            <w:pStyle w:val="ListParagraph"/>
            <w:numPr>
              <w:ilvl w:val="1"/>
              <w:numId w:val="39"/>
            </w:numPr>
            <w:autoSpaceDE w:val="0"/>
            <w:autoSpaceDN w:val="0"/>
            <w:ind w:left="1800" w:hanging="360"/>
          </w:pPr>
        </w:pPrChange>
      </w:pPr>
      <w:del w:id="4528" w:author="Taylor, Valerie" w:date="2020-12-14T11:29:00Z">
        <w:r w:rsidDel="00211709">
          <w:rPr>
            <w:rFonts w:cs="Arial"/>
            <w:bCs/>
            <w:szCs w:val="22"/>
          </w:rPr>
          <w:delText>Paper and paper products listed in 40 C.F.R. 247.10;</w:delText>
        </w:r>
      </w:del>
    </w:p>
    <w:p w:rsidR="008334D5" w:rsidDel="00211709" w:rsidRDefault="008334D5">
      <w:pPr>
        <w:pStyle w:val="ListParagraph"/>
        <w:ind w:left="432"/>
        <w:outlineLvl w:val="0"/>
        <w:rPr>
          <w:del w:id="4529" w:author="Taylor, Valerie" w:date="2020-12-14T11:29:00Z"/>
          <w:rFonts w:cs="Arial"/>
          <w:bCs/>
          <w:szCs w:val="22"/>
        </w:rPr>
        <w:pPrChange w:id="4530" w:author="Taylor, Valerie" w:date="2020-12-14T11:33:00Z">
          <w:pPr>
            <w:pStyle w:val="ListParagraph"/>
            <w:numPr>
              <w:ilvl w:val="1"/>
              <w:numId w:val="39"/>
            </w:numPr>
            <w:autoSpaceDE w:val="0"/>
            <w:autoSpaceDN w:val="0"/>
            <w:ind w:left="1800" w:hanging="360"/>
          </w:pPr>
        </w:pPrChange>
      </w:pPr>
      <w:del w:id="4531" w:author="Taylor, Valerie" w:date="2020-12-14T11:29:00Z">
        <w:r w:rsidDel="00211709">
          <w:rPr>
            <w:rFonts w:cs="Arial"/>
            <w:bCs/>
            <w:szCs w:val="22"/>
          </w:rPr>
          <w:delText>Certain vehicular products as listed in 40 CFR 247.11;</w:delText>
        </w:r>
      </w:del>
    </w:p>
    <w:p w:rsidR="008334D5" w:rsidDel="00211709" w:rsidRDefault="008334D5">
      <w:pPr>
        <w:pStyle w:val="ListParagraph"/>
        <w:ind w:left="432"/>
        <w:outlineLvl w:val="0"/>
        <w:rPr>
          <w:del w:id="4532" w:author="Taylor, Valerie" w:date="2020-12-14T11:29:00Z"/>
          <w:rFonts w:cs="Arial"/>
          <w:bCs/>
          <w:szCs w:val="22"/>
        </w:rPr>
        <w:pPrChange w:id="4533" w:author="Taylor, Valerie" w:date="2020-12-14T11:33:00Z">
          <w:pPr>
            <w:pStyle w:val="ListParagraph"/>
            <w:numPr>
              <w:ilvl w:val="1"/>
              <w:numId w:val="39"/>
            </w:numPr>
            <w:autoSpaceDE w:val="0"/>
            <w:autoSpaceDN w:val="0"/>
            <w:ind w:left="1800" w:hanging="360"/>
          </w:pPr>
        </w:pPrChange>
      </w:pPr>
      <w:del w:id="4534" w:author="Taylor, Valerie" w:date="2020-12-14T11:29:00Z">
        <w:r w:rsidDel="00211709">
          <w:rPr>
            <w:rFonts w:cs="Arial"/>
            <w:bCs/>
            <w:szCs w:val="22"/>
          </w:rPr>
          <w:delText>Certain construction products listed in 40 C.F.R. 247.12;</w:delText>
        </w:r>
      </w:del>
    </w:p>
    <w:p w:rsidR="008334D5" w:rsidDel="00211709" w:rsidRDefault="008334D5">
      <w:pPr>
        <w:pStyle w:val="ListParagraph"/>
        <w:ind w:left="432"/>
        <w:outlineLvl w:val="0"/>
        <w:rPr>
          <w:del w:id="4535" w:author="Taylor, Valerie" w:date="2020-12-14T11:29:00Z"/>
          <w:rFonts w:cs="Arial"/>
          <w:bCs/>
          <w:szCs w:val="22"/>
        </w:rPr>
        <w:pPrChange w:id="4536" w:author="Taylor, Valerie" w:date="2020-12-14T11:33:00Z">
          <w:pPr>
            <w:pStyle w:val="ListParagraph"/>
            <w:numPr>
              <w:ilvl w:val="1"/>
              <w:numId w:val="39"/>
            </w:numPr>
            <w:autoSpaceDE w:val="0"/>
            <w:autoSpaceDN w:val="0"/>
            <w:ind w:left="1800" w:hanging="360"/>
          </w:pPr>
        </w:pPrChange>
      </w:pPr>
      <w:del w:id="4537" w:author="Taylor, Valerie" w:date="2020-12-14T11:29:00Z">
        <w:r w:rsidDel="00211709">
          <w:rPr>
            <w:rFonts w:cs="Arial"/>
            <w:bCs/>
            <w:szCs w:val="22"/>
          </w:rPr>
          <w:delText>Certain transportation products listed in 40 C.F.R. 247.13;</w:delText>
        </w:r>
      </w:del>
    </w:p>
    <w:p w:rsidR="008334D5" w:rsidDel="00211709" w:rsidRDefault="008334D5">
      <w:pPr>
        <w:pStyle w:val="ListParagraph"/>
        <w:ind w:left="432"/>
        <w:outlineLvl w:val="0"/>
        <w:rPr>
          <w:del w:id="4538" w:author="Taylor, Valerie" w:date="2020-12-14T11:29:00Z"/>
          <w:rFonts w:cs="Arial"/>
          <w:bCs/>
          <w:szCs w:val="22"/>
        </w:rPr>
        <w:pPrChange w:id="4539" w:author="Taylor, Valerie" w:date="2020-12-14T11:33:00Z">
          <w:pPr>
            <w:pStyle w:val="ListParagraph"/>
            <w:numPr>
              <w:ilvl w:val="1"/>
              <w:numId w:val="39"/>
            </w:numPr>
            <w:autoSpaceDE w:val="0"/>
            <w:autoSpaceDN w:val="0"/>
            <w:ind w:left="1800" w:hanging="360"/>
          </w:pPr>
        </w:pPrChange>
      </w:pPr>
      <w:del w:id="4540" w:author="Taylor, Valerie" w:date="2020-12-14T11:29:00Z">
        <w:r w:rsidDel="00211709">
          <w:rPr>
            <w:rFonts w:cs="Arial"/>
            <w:bCs/>
            <w:szCs w:val="22"/>
          </w:rPr>
          <w:delText>Certain park and recreation products, 40 C.F.R. 247.14;</w:delText>
        </w:r>
      </w:del>
    </w:p>
    <w:p w:rsidR="008334D5" w:rsidDel="00211709" w:rsidRDefault="008334D5">
      <w:pPr>
        <w:pStyle w:val="ListParagraph"/>
        <w:ind w:left="432"/>
        <w:outlineLvl w:val="0"/>
        <w:rPr>
          <w:del w:id="4541" w:author="Taylor, Valerie" w:date="2020-12-14T11:29:00Z"/>
          <w:rFonts w:cs="Arial"/>
          <w:bCs/>
          <w:szCs w:val="22"/>
        </w:rPr>
        <w:pPrChange w:id="4542" w:author="Taylor, Valerie" w:date="2020-12-14T11:33:00Z">
          <w:pPr>
            <w:pStyle w:val="ListParagraph"/>
            <w:numPr>
              <w:ilvl w:val="1"/>
              <w:numId w:val="39"/>
            </w:numPr>
            <w:autoSpaceDE w:val="0"/>
            <w:autoSpaceDN w:val="0"/>
            <w:ind w:left="1800" w:hanging="360"/>
          </w:pPr>
        </w:pPrChange>
      </w:pPr>
      <w:del w:id="4543" w:author="Taylor, Valerie" w:date="2020-12-14T11:29:00Z">
        <w:r w:rsidDel="00211709">
          <w:rPr>
            <w:rFonts w:cs="Arial"/>
            <w:bCs/>
            <w:szCs w:val="22"/>
          </w:rPr>
          <w:delText xml:space="preserve">Certain landscaping products listed in 40 C.F.R. 247.15; </w:delText>
        </w:r>
      </w:del>
    </w:p>
    <w:p w:rsidR="008334D5" w:rsidDel="00211709" w:rsidRDefault="008334D5">
      <w:pPr>
        <w:pStyle w:val="ListParagraph"/>
        <w:ind w:left="432"/>
        <w:outlineLvl w:val="0"/>
        <w:rPr>
          <w:del w:id="4544" w:author="Taylor, Valerie" w:date="2020-12-14T11:29:00Z"/>
          <w:rFonts w:cs="Arial"/>
          <w:bCs/>
          <w:szCs w:val="22"/>
        </w:rPr>
        <w:pPrChange w:id="4545" w:author="Taylor, Valerie" w:date="2020-12-14T11:33:00Z">
          <w:pPr>
            <w:pStyle w:val="ListParagraph"/>
            <w:numPr>
              <w:ilvl w:val="1"/>
              <w:numId w:val="39"/>
            </w:numPr>
            <w:autoSpaceDE w:val="0"/>
            <w:autoSpaceDN w:val="0"/>
            <w:ind w:left="1800" w:hanging="360"/>
          </w:pPr>
        </w:pPrChange>
      </w:pPr>
      <w:del w:id="4546" w:author="Taylor, Valerie" w:date="2020-12-14T11:29:00Z">
        <w:r w:rsidDel="00211709">
          <w:rPr>
            <w:rFonts w:cs="Arial"/>
            <w:bCs/>
            <w:szCs w:val="22"/>
          </w:rPr>
          <w:delText xml:space="preserve">Certain non-paper office products listed in 40 C.F.R. 247.16; and </w:delText>
        </w:r>
      </w:del>
    </w:p>
    <w:p w:rsidR="008334D5" w:rsidDel="00211709" w:rsidRDefault="008334D5">
      <w:pPr>
        <w:pStyle w:val="ListParagraph"/>
        <w:ind w:left="432"/>
        <w:outlineLvl w:val="0"/>
        <w:rPr>
          <w:del w:id="4547" w:author="Taylor, Valerie" w:date="2020-12-14T11:29:00Z"/>
          <w:rFonts w:cs="Arial"/>
          <w:bCs/>
          <w:szCs w:val="22"/>
        </w:rPr>
        <w:pPrChange w:id="4548" w:author="Taylor, Valerie" w:date="2020-12-14T11:33:00Z">
          <w:pPr>
            <w:pStyle w:val="ListParagraph"/>
            <w:numPr>
              <w:ilvl w:val="1"/>
              <w:numId w:val="39"/>
            </w:numPr>
            <w:autoSpaceDE w:val="0"/>
            <w:autoSpaceDN w:val="0"/>
            <w:ind w:left="1800" w:hanging="360"/>
          </w:pPr>
        </w:pPrChange>
      </w:pPr>
      <w:del w:id="4549" w:author="Taylor, Valerie" w:date="2020-12-14T11:29:00Z">
        <w:r w:rsidDel="00211709">
          <w:rPr>
            <w:rFonts w:cs="Arial"/>
            <w:bCs/>
            <w:szCs w:val="22"/>
          </w:rPr>
          <w:delText>Other miscellaneous products listed in 40 C.F.R. 247.17.</w:delText>
        </w:r>
      </w:del>
    </w:p>
    <w:p w:rsidR="008334D5" w:rsidDel="00211709" w:rsidRDefault="008334D5">
      <w:pPr>
        <w:pStyle w:val="ListParagraph"/>
        <w:ind w:left="432"/>
        <w:outlineLvl w:val="0"/>
        <w:rPr>
          <w:del w:id="4550" w:author="Taylor, Valerie" w:date="2020-12-14T11:29:00Z"/>
          <w:rFonts w:cs="Arial"/>
          <w:bCs/>
          <w:szCs w:val="22"/>
        </w:rPr>
        <w:pPrChange w:id="4551" w:author="Taylor, Valerie" w:date="2020-12-14T11:33:00Z">
          <w:pPr>
            <w:pStyle w:val="ListParagraph"/>
            <w:autoSpaceDE w:val="0"/>
            <w:autoSpaceDN w:val="0"/>
            <w:ind w:left="1440"/>
          </w:pPr>
        </w:pPrChange>
      </w:pPr>
    </w:p>
    <w:p w:rsidR="008334D5" w:rsidDel="00211709" w:rsidRDefault="008334D5">
      <w:pPr>
        <w:pStyle w:val="ListParagraph"/>
        <w:ind w:left="432"/>
        <w:outlineLvl w:val="0"/>
        <w:rPr>
          <w:del w:id="4552" w:author="Taylor, Valerie" w:date="2020-12-14T11:29:00Z"/>
          <w:rFonts w:cs="Arial"/>
          <w:bCs/>
          <w:szCs w:val="22"/>
        </w:rPr>
        <w:pPrChange w:id="4553" w:author="Taylor, Valerie" w:date="2020-12-14T11:33:00Z">
          <w:pPr>
            <w:pStyle w:val="ListParagraph"/>
            <w:numPr>
              <w:numId w:val="39"/>
            </w:numPr>
            <w:autoSpaceDE w:val="0"/>
            <w:autoSpaceDN w:val="0"/>
            <w:ind w:left="1080" w:hanging="360"/>
          </w:pPr>
        </w:pPrChange>
      </w:pPr>
      <w:del w:id="4554" w:author="Taylor, Valerie" w:date="2020-12-14T11:29:00Z">
        <w:r w:rsidDel="00211709">
          <w:rPr>
            <w:rFonts w:cs="Arial"/>
            <w:bCs/>
            <w:szCs w:val="22"/>
          </w:rPr>
          <w:delText>As defined in 40 CFR 247.3, “recovered material” means:</w:delText>
        </w:r>
      </w:del>
    </w:p>
    <w:p w:rsidR="008334D5" w:rsidDel="00211709" w:rsidRDefault="008334D5">
      <w:pPr>
        <w:pStyle w:val="ListParagraph"/>
        <w:ind w:left="432"/>
        <w:outlineLvl w:val="0"/>
        <w:rPr>
          <w:del w:id="4555" w:author="Taylor, Valerie" w:date="2020-12-14T11:29:00Z"/>
          <w:rFonts w:cs="Arial"/>
          <w:bCs/>
          <w:szCs w:val="22"/>
        </w:rPr>
        <w:pPrChange w:id="4556" w:author="Taylor, Valerie" w:date="2020-12-14T11:33:00Z">
          <w:pPr>
            <w:pStyle w:val="ListParagraph"/>
            <w:numPr>
              <w:ilvl w:val="1"/>
              <w:numId w:val="39"/>
            </w:numPr>
            <w:autoSpaceDE w:val="0"/>
            <w:autoSpaceDN w:val="0"/>
            <w:ind w:left="1800" w:hanging="360"/>
          </w:pPr>
        </w:pPrChange>
      </w:pPr>
      <w:del w:id="4557" w:author="Taylor, Valerie" w:date="2020-12-14T11:29:00Z">
        <w:r w:rsidDel="00211709">
          <w:rPr>
            <w:rFonts w:cs="Arial"/>
            <w:bCs/>
            <w:szCs w:val="22"/>
          </w:rPr>
          <w:delText>waste materials and byproducts which have been recovered or diverted from solid waste, but such term does not include those materials and byproducts generated from, and commonly reused within, an original manufacturing process; and</w:delText>
        </w:r>
      </w:del>
    </w:p>
    <w:p w:rsidR="008334D5" w:rsidDel="00211709" w:rsidRDefault="008334D5">
      <w:pPr>
        <w:pStyle w:val="ListParagraph"/>
        <w:ind w:left="432"/>
        <w:outlineLvl w:val="0"/>
        <w:rPr>
          <w:del w:id="4558" w:author="Taylor, Valerie" w:date="2020-12-14T11:29:00Z"/>
          <w:rFonts w:cs="Arial"/>
          <w:bCs/>
          <w:szCs w:val="22"/>
        </w:rPr>
        <w:pPrChange w:id="4559" w:author="Taylor, Valerie" w:date="2020-12-14T11:33:00Z">
          <w:pPr>
            <w:pStyle w:val="ListParagraph"/>
            <w:numPr>
              <w:ilvl w:val="1"/>
              <w:numId w:val="39"/>
            </w:numPr>
            <w:autoSpaceDE w:val="0"/>
            <w:autoSpaceDN w:val="0"/>
            <w:ind w:left="1800" w:hanging="360"/>
          </w:pPr>
        </w:pPrChange>
      </w:pPr>
      <w:del w:id="4560" w:author="Taylor, Valerie" w:date="2020-12-14T11:29:00Z">
        <w:r w:rsidDel="00211709">
          <w:rPr>
            <w:rFonts w:cs="Arial"/>
            <w:bCs/>
            <w:szCs w:val="22"/>
          </w:rPr>
          <w:delTex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delText>
        </w:r>
      </w:del>
    </w:p>
    <w:p w:rsidR="008334D5" w:rsidDel="00211709" w:rsidRDefault="008334D5">
      <w:pPr>
        <w:pStyle w:val="ListParagraph"/>
        <w:ind w:left="432"/>
        <w:outlineLvl w:val="0"/>
        <w:rPr>
          <w:del w:id="4561" w:author="Taylor, Valerie" w:date="2020-12-14T11:29:00Z"/>
          <w:rFonts w:cs="Arial"/>
          <w:bCs/>
          <w:szCs w:val="22"/>
        </w:rPr>
        <w:pPrChange w:id="4562" w:author="Taylor, Valerie" w:date="2020-12-14T11:33:00Z">
          <w:pPr>
            <w:pStyle w:val="ListParagraph"/>
            <w:numPr>
              <w:ilvl w:val="2"/>
              <w:numId w:val="39"/>
            </w:numPr>
            <w:autoSpaceDE w:val="0"/>
            <w:autoSpaceDN w:val="0"/>
            <w:ind w:left="2520" w:hanging="360"/>
          </w:pPr>
        </w:pPrChange>
      </w:pPr>
      <w:del w:id="4563" w:author="Taylor, Valerie" w:date="2020-12-14T11:29:00Z">
        <w:r w:rsidDel="00211709">
          <w:rPr>
            <w:rFonts w:cs="Arial"/>
            <w:bCs/>
            <w:szCs w:val="22"/>
          </w:rPr>
          <w:delText>Postconsumer materials such as --</w:delText>
        </w:r>
      </w:del>
    </w:p>
    <w:p w:rsidR="008334D5" w:rsidDel="00211709" w:rsidRDefault="008334D5">
      <w:pPr>
        <w:pStyle w:val="ListParagraph"/>
        <w:ind w:left="432"/>
        <w:outlineLvl w:val="0"/>
        <w:rPr>
          <w:del w:id="4564" w:author="Taylor, Valerie" w:date="2020-12-14T11:29:00Z"/>
          <w:rFonts w:cs="Arial"/>
          <w:bCs/>
          <w:szCs w:val="22"/>
        </w:rPr>
        <w:pPrChange w:id="4565" w:author="Taylor, Valerie" w:date="2020-12-14T11:33:00Z">
          <w:pPr>
            <w:pStyle w:val="ListParagraph"/>
            <w:numPr>
              <w:ilvl w:val="4"/>
              <w:numId w:val="39"/>
            </w:numPr>
            <w:autoSpaceDE w:val="0"/>
            <w:autoSpaceDN w:val="0"/>
            <w:ind w:left="2880" w:hanging="360"/>
          </w:pPr>
        </w:pPrChange>
      </w:pPr>
      <w:del w:id="4566" w:author="Taylor, Valerie" w:date="2020-12-14T11:29:00Z">
        <w:r w:rsidDel="00211709">
          <w:rPr>
            <w:rFonts w:cs="Arial"/>
            <w:bCs/>
            <w:szCs w:val="22"/>
          </w:rPr>
          <w:delText>Paper, paperboard, and fibrous wastes from retail stores, office buildings, homes, and so forth, after they have passed through their end-usage as a consumer item, including: used corrugated boxes; old newspapers; old magazines; mixed waste paper; tabulating cards; and used cordage; and</w:delText>
        </w:r>
      </w:del>
    </w:p>
    <w:p w:rsidR="008334D5" w:rsidDel="00211709" w:rsidRDefault="008334D5">
      <w:pPr>
        <w:pStyle w:val="ListParagraph"/>
        <w:ind w:left="432"/>
        <w:outlineLvl w:val="0"/>
        <w:rPr>
          <w:del w:id="4567" w:author="Taylor, Valerie" w:date="2020-12-14T11:29:00Z"/>
          <w:rFonts w:cs="Arial"/>
          <w:bCs/>
          <w:szCs w:val="22"/>
        </w:rPr>
        <w:pPrChange w:id="4568" w:author="Taylor, Valerie" w:date="2020-12-14T11:33:00Z">
          <w:pPr>
            <w:pStyle w:val="ListParagraph"/>
            <w:numPr>
              <w:ilvl w:val="4"/>
              <w:numId w:val="39"/>
            </w:numPr>
            <w:autoSpaceDE w:val="0"/>
            <w:autoSpaceDN w:val="0"/>
            <w:ind w:left="2880" w:hanging="360"/>
          </w:pPr>
        </w:pPrChange>
      </w:pPr>
      <w:del w:id="4569" w:author="Taylor, Valerie" w:date="2020-12-14T11:29:00Z">
        <w:r w:rsidDel="00211709">
          <w:rPr>
            <w:rFonts w:cs="Arial"/>
            <w:bCs/>
            <w:szCs w:val="22"/>
          </w:rPr>
          <w:delText>All paper, paperboard, and fibrous wastes that enter and are collected from municipal solid waste, and</w:delText>
        </w:r>
      </w:del>
    </w:p>
    <w:p w:rsidR="008334D5" w:rsidDel="00211709" w:rsidRDefault="008334D5">
      <w:pPr>
        <w:pStyle w:val="ListParagraph"/>
        <w:ind w:left="432"/>
        <w:outlineLvl w:val="0"/>
        <w:rPr>
          <w:del w:id="4570" w:author="Taylor, Valerie" w:date="2020-12-14T11:29:00Z"/>
          <w:rFonts w:cs="Arial"/>
          <w:bCs/>
          <w:szCs w:val="22"/>
        </w:rPr>
        <w:pPrChange w:id="4571" w:author="Taylor, Valerie" w:date="2020-12-14T11:33:00Z">
          <w:pPr>
            <w:pStyle w:val="ListParagraph"/>
            <w:numPr>
              <w:ilvl w:val="2"/>
              <w:numId w:val="39"/>
            </w:numPr>
            <w:autoSpaceDE w:val="0"/>
            <w:autoSpaceDN w:val="0"/>
            <w:ind w:left="2520" w:hanging="360"/>
          </w:pPr>
        </w:pPrChange>
      </w:pPr>
      <w:del w:id="4572" w:author="Taylor, Valerie" w:date="2020-12-14T11:29:00Z">
        <w:r w:rsidDel="00211709">
          <w:rPr>
            <w:rFonts w:cs="Arial"/>
            <w:bCs/>
            <w:szCs w:val="22"/>
          </w:rPr>
          <w:delText>Manufacturing, forest residues, and other wastes such as --</w:delText>
        </w:r>
      </w:del>
    </w:p>
    <w:p w:rsidR="008334D5" w:rsidDel="00211709" w:rsidRDefault="008334D5">
      <w:pPr>
        <w:pStyle w:val="ListParagraph"/>
        <w:ind w:left="432"/>
        <w:outlineLvl w:val="0"/>
        <w:rPr>
          <w:del w:id="4573" w:author="Taylor, Valerie" w:date="2020-12-14T11:29:00Z"/>
          <w:rFonts w:cs="Arial"/>
          <w:bCs/>
          <w:szCs w:val="22"/>
        </w:rPr>
        <w:pPrChange w:id="4574" w:author="Taylor, Valerie" w:date="2020-12-14T11:33:00Z">
          <w:pPr>
            <w:pStyle w:val="ListParagraph"/>
            <w:numPr>
              <w:ilvl w:val="2"/>
              <w:numId w:val="40"/>
            </w:numPr>
            <w:autoSpaceDE w:val="0"/>
            <w:autoSpaceDN w:val="0"/>
            <w:ind w:left="2880" w:hanging="360"/>
          </w:pPr>
        </w:pPrChange>
      </w:pPr>
      <w:del w:id="4575" w:author="Taylor, Valerie" w:date="2020-12-14T11:29:00Z">
        <w:r w:rsidDel="00211709">
          <w:rPr>
            <w:rFonts w:cs="Arial"/>
            <w:bCs/>
            <w:szCs w:val="22"/>
          </w:rPr>
          <w:delTex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delText>
        </w:r>
      </w:del>
    </w:p>
    <w:p w:rsidR="008334D5" w:rsidDel="00211709" w:rsidRDefault="008334D5">
      <w:pPr>
        <w:pStyle w:val="ListParagraph"/>
        <w:ind w:left="432"/>
        <w:outlineLvl w:val="0"/>
        <w:rPr>
          <w:del w:id="4576" w:author="Taylor, Valerie" w:date="2020-12-14T11:29:00Z"/>
          <w:rFonts w:cs="Arial"/>
          <w:bCs/>
          <w:szCs w:val="22"/>
        </w:rPr>
        <w:pPrChange w:id="4577" w:author="Taylor, Valerie" w:date="2020-12-14T11:33:00Z">
          <w:pPr>
            <w:pStyle w:val="ListParagraph"/>
            <w:numPr>
              <w:ilvl w:val="2"/>
              <w:numId w:val="40"/>
            </w:numPr>
            <w:autoSpaceDE w:val="0"/>
            <w:autoSpaceDN w:val="0"/>
            <w:ind w:left="2880" w:hanging="360"/>
          </w:pPr>
        </w:pPrChange>
      </w:pPr>
      <w:del w:id="4578" w:author="Taylor, Valerie" w:date="2020-12-14T11:29:00Z">
        <w:r w:rsidDel="00211709">
          <w:rPr>
            <w:rFonts w:cs="Arial"/>
            <w:bCs/>
            <w:szCs w:val="22"/>
          </w:rPr>
          <w:delText>Finished paper and paperboard from obsolete inventories of paper and paperboard manufacturers, merchants, wholesalers, dealers, printers, converters, or others;</w:delText>
        </w:r>
      </w:del>
    </w:p>
    <w:p w:rsidR="008334D5" w:rsidDel="00211709" w:rsidRDefault="008334D5">
      <w:pPr>
        <w:pStyle w:val="ListParagraph"/>
        <w:ind w:left="432"/>
        <w:outlineLvl w:val="0"/>
        <w:rPr>
          <w:del w:id="4579" w:author="Taylor, Valerie" w:date="2020-12-14T11:29:00Z"/>
          <w:rFonts w:cs="Arial"/>
          <w:bCs/>
          <w:szCs w:val="22"/>
        </w:rPr>
        <w:pPrChange w:id="4580" w:author="Taylor, Valerie" w:date="2020-12-14T11:33:00Z">
          <w:pPr>
            <w:pStyle w:val="ListParagraph"/>
            <w:numPr>
              <w:ilvl w:val="2"/>
              <w:numId w:val="40"/>
            </w:numPr>
            <w:autoSpaceDE w:val="0"/>
            <w:autoSpaceDN w:val="0"/>
            <w:ind w:left="2880" w:hanging="360"/>
          </w:pPr>
        </w:pPrChange>
      </w:pPr>
      <w:del w:id="4581" w:author="Taylor, Valerie" w:date="2020-12-14T11:29:00Z">
        <w:r w:rsidDel="00211709">
          <w:rPr>
            <w:rFonts w:cs="Arial"/>
            <w:bCs/>
            <w:szCs w:val="22"/>
          </w:rPr>
          <w:delText>Fibrous byproducts of harvesting, manufacturing, extractive, or wood-cutting processes, flax, straw, linters, bagasse, slash, and other forest residues;</w:delText>
        </w:r>
      </w:del>
    </w:p>
    <w:p w:rsidR="008334D5" w:rsidDel="00211709" w:rsidRDefault="008334D5">
      <w:pPr>
        <w:pStyle w:val="ListParagraph"/>
        <w:ind w:left="432"/>
        <w:outlineLvl w:val="0"/>
        <w:rPr>
          <w:del w:id="4582" w:author="Taylor, Valerie" w:date="2020-12-14T11:29:00Z"/>
          <w:rFonts w:cs="Arial"/>
          <w:bCs/>
          <w:szCs w:val="22"/>
        </w:rPr>
        <w:pPrChange w:id="4583" w:author="Taylor, Valerie" w:date="2020-12-14T11:33:00Z">
          <w:pPr>
            <w:pStyle w:val="ListParagraph"/>
            <w:numPr>
              <w:ilvl w:val="2"/>
              <w:numId w:val="40"/>
            </w:numPr>
            <w:autoSpaceDE w:val="0"/>
            <w:autoSpaceDN w:val="0"/>
            <w:ind w:left="2880" w:hanging="360"/>
          </w:pPr>
        </w:pPrChange>
      </w:pPr>
      <w:del w:id="4584" w:author="Taylor, Valerie" w:date="2020-12-14T11:29:00Z">
        <w:r w:rsidDel="00211709">
          <w:rPr>
            <w:rFonts w:cs="Arial"/>
            <w:bCs/>
            <w:szCs w:val="22"/>
          </w:rPr>
          <w:delText>Wastes generated by the conversion of goods made from fibrous material (that is, waste rope from cordage manufacture, textile mill waste, and cuttings); and</w:delText>
        </w:r>
      </w:del>
    </w:p>
    <w:p w:rsidR="008334D5" w:rsidDel="00211709" w:rsidRDefault="008334D5">
      <w:pPr>
        <w:pStyle w:val="ListParagraph"/>
        <w:ind w:left="432"/>
        <w:outlineLvl w:val="0"/>
        <w:rPr>
          <w:del w:id="4585" w:author="Taylor, Valerie" w:date="2020-12-14T11:29:00Z"/>
          <w:rFonts w:cs="Arial"/>
          <w:bCs/>
          <w:szCs w:val="22"/>
        </w:rPr>
        <w:pPrChange w:id="4586" w:author="Taylor, Valerie" w:date="2020-12-14T11:33:00Z">
          <w:pPr>
            <w:pStyle w:val="ListParagraph"/>
            <w:numPr>
              <w:ilvl w:val="2"/>
              <w:numId w:val="40"/>
            </w:numPr>
            <w:autoSpaceDE w:val="0"/>
            <w:autoSpaceDN w:val="0"/>
            <w:ind w:left="2880" w:hanging="360"/>
          </w:pPr>
        </w:pPrChange>
      </w:pPr>
      <w:del w:id="4587" w:author="Taylor, Valerie" w:date="2020-12-14T11:29:00Z">
        <w:r w:rsidDel="00211709">
          <w:rPr>
            <w:rFonts w:cs="Arial"/>
            <w:bCs/>
            <w:szCs w:val="22"/>
          </w:rPr>
          <w:delText>Fibers recovered from waste water which otherwise would enter the waste stream.</w:delText>
        </w:r>
      </w:del>
    </w:p>
    <w:p w:rsidR="008334D5" w:rsidDel="00211709" w:rsidRDefault="008334D5">
      <w:pPr>
        <w:pStyle w:val="ListParagraph"/>
        <w:ind w:left="432"/>
        <w:outlineLvl w:val="0"/>
        <w:rPr>
          <w:del w:id="4588" w:author="Taylor, Valerie" w:date="2020-12-14T11:29:00Z"/>
          <w:rFonts w:cs="Arial"/>
          <w:bCs/>
          <w:szCs w:val="22"/>
        </w:rPr>
        <w:pPrChange w:id="4589" w:author="Taylor, Valerie" w:date="2020-12-14T11:33:00Z">
          <w:pPr>
            <w:pStyle w:val="ListParagraph"/>
            <w:autoSpaceDE w:val="0"/>
            <w:autoSpaceDN w:val="0"/>
            <w:ind w:left="2520"/>
          </w:pPr>
        </w:pPrChange>
      </w:pPr>
    </w:p>
    <w:p w:rsidR="008334D5" w:rsidDel="00211709" w:rsidRDefault="008334D5">
      <w:pPr>
        <w:pStyle w:val="ListParagraph"/>
        <w:ind w:left="432"/>
        <w:outlineLvl w:val="0"/>
        <w:rPr>
          <w:del w:id="4590" w:author="Taylor, Valerie" w:date="2020-12-14T11:29:00Z"/>
          <w:rFonts w:cs="Arial"/>
          <w:bCs/>
          <w:szCs w:val="22"/>
        </w:rPr>
        <w:pPrChange w:id="4591" w:author="Taylor, Valerie" w:date="2020-12-14T11:33:00Z">
          <w:pPr>
            <w:pStyle w:val="ListParagraph"/>
            <w:numPr>
              <w:numId w:val="39"/>
            </w:numPr>
            <w:autoSpaceDE w:val="0"/>
            <w:autoSpaceDN w:val="0"/>
            <w:ind w:left="1080" w:hanging="360"/>
          </w:pPr>
        </w:pPrChange>
      </w:pPr>
      <w:del w:id="4592" w:author="Taylor, Valerie" w:date="2020-12-14T11:29:00Z">
        <w:r w:rsidDel="00211709">
          <w:rPr>
            <w:rFonts w:cs="Arial"/>
            <w:bCs/>
            <w:szCs w:val="22"/>
          </w:rPr>
          <w:delTex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delText>
        </w:r>
        <w:r w:rsidDel="00211709">
          <w:rPr>
            <w:color w:val="000000"/>
          </w:rPr>
          <w:delText>Section 7.1 of the Standard Terms and Conditions, a</w:delText>
        </w:r>
        <w:r w:rsidDel="00211709">
          <w:rPr>
            <w:rFonts w:cs="Arial"/>
            <w:bCs/>
            <w:szCs w:val="22"/>
          </w:rPr>
          <w:delText xml:space="preserve">t the conclusion of each contract year, contractor shall certify to the State the minimum recovered material content actually utilized in the prior contract year. </w:delText>
        </w:r>
      </w:del>
    </w:p>
    <w:p w:rsidR="008334D5" w:rsidDel="00211709" w:rsidRDefault="008334D5">
      <w:pPr>
        <w:pStyle w:val="ListParagraph"/>
        <w:ind w:left="432"/>
        <w:outlineLvl w:val="0"/>
        <w:rPr>
          <w:del w:id="4593" w:author="Taylor, Valerie" w:date="2020-12-14T11:29:00Z"/>
          <w:rFonts w:cs="Arial"/>
          <w:bCs/>
          <w:szCs w:val="22"/>
        </w:rPr>
        <w:pPrChange w:id="4594" w:author="Taylor, Valerie" w:date="2020-12-14T11:33:00Z">
          <w:pPr>
            <w:pStyle w:val="ListParagraph"/>
            <w:autoSpaceDE w:val="0"/>
            <w:autoSpaceDN w:val="0"/>
            <w:ind w:left="0"/>
          </w:pPr>
        </w:pPrChange>
      </w:pPr>
    </w:p>
    <w:p w:rsidR="008334D5" w:rsidDel="00211709" w:rsidRDefault="008334D5">
      <w:pPr>
        <w:pStyle w:val="Heading2"/>
        <w:numPr>
          <w:ilvl w:val="0"/>
          <w:numId w:val="0"/>
        </w:numPr>
        <w:ind w:left="432"/>
        <w:rPr>
          <w:del w:id="4595" w:author="Taylor, Valerie" w:date="2020-12-14T11:29:00Z"/>
        </w:rPr>
        <w:pPrChange w:id="4596" w:author="Taylor, Valerie" w:date="2020-12-14T11:33:00Z">
          <w:pPr>
            <w:pStyle w:val="Heading2"/>
            <w:numPr>
              <w:ilvl w:val="0"/>
              <w:numId w:val="0"/>
            </w:numPr>
            <w:ind w:left="0" w:firstLine="0"/>
          </w:pPr>
        </w:pPrChange>
      </w:pPr>
      <w:bookmarkStart w:id="4597" w:name="_Toc485039909"/>
      <w:bookmarkStart w:id="4598" w:name="_Toc485041325"/>
      <w:bookmarkStart w:id="4599" w:name="_Toc6228102"/>
      <w:bookmarkStart w:id="4600" w:name="_Toc51164268"/>
      <w:del w:id="4601" w:author="Taylor, Valerie" w:date="2020-12-14T11:29:00Z">
        <w:r w:rsidRPr="00F91E2A" w:rsidDel="00211709">
          <w:delText>7.2</w:delText>
        </w:r>
        <w:r w:rsidDel="00211709">
          <w:tab/>
          <w:delText>EQUAL EMPLOYMENT OPPORTUNITY</w:delText>
        </w:r>
        <w:bookmarkEnd w:id="4597"/>
        <w:bookmarkEnd w:id="4598"/>
        <w:bookmarkEnd w:id="4599"/>
        <w:bookmarkEnd w:id="4600"/>
      </w:del>
    </w:p>
    <w:p w:rsidR="008334D5" w:rsidDel="00211709" w:rsidRDefault="008334D5">
      <w:pPr>
        <w:tabs>
          <w:tab w:val="left" w:pos="540"/>
        </w:tabs>
        <w:ind w:left="432"/>
        <w:outlineLvl w:val="0"/>
        <w:rPr>
          <w:del w:id="4602" w:author="Taylor, Valerie" w:date="2020-12-14T11:29:00Z"/>
          <w:rFonts w:cs="Arial"/>
          <w:color w:val="000000"/>
          <w:szCs w:val="22"/>
        </w:rPr>
        <w:pPrChange w:id="4603" w:author="Taylor, Valerie" w:date="2020-12-14T11:33:00Z">
          <w:pPr>
            <w:tabs>
              <w:tab w:val="left" w:pos="540"/>
            </w:tabs>
            <w:autoSpaceDE w:val="0"/>
            <w:autoSpaceDN w:val="0"/>
          </w:pPr>
        </w:pPrChange>
      </w:pPr>
      <w:del w:id="4604" w:author="Taylor, Valerie" w:date="2020-12-14T11:29:00Z">
        <w:r w:rsidDel="00211709">
          <w:rPr>
            <w:rFonts w:cs="Arial"/>
            <w:color w:val="000000"/>
            <w:szCs w:val="22"/>
          </w:rPr>
          <w:delTex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delText>
        </w:r>
      </w:del>
    </w:p>
    <w:p w:rsidR="008334D5" w:rsidDel="00211709" w:rsidRDefault="008334D5">
      <w:pPr>
        <w:tabs>
          <w:tab w:val="left" w:pos="540"/>
        </w:tabs>
        <w:ind w:left="432"/>
        <w:outlineLvl w:val="0"/>
        <w:rPr>
          <w:del w:id="4605" w:author="Taylor, Valerie" w:date="2020-12-14T11:29:00Z"/>
          <w:rFonts w:cs="Arial"/>
          <w:color w:val="000000"/>
          <w:szCs w:val="22"/>
        </w:rPr>
        <w:pPrChange w:id="4606" w:author="Taylor, Valerie" w:date="2020-12-14T11:33:00Z">
          <w:pPr>
            <w:tabs>
              <w:tab w:val="left" w:pos="540"/>
            </w:tabs>
            <w:autoSpaceDE w:val="0"/>
            <w:autoSpaceDN w:val="0"/>
          </w:pPr>
        </w:pPrChange>
      </w:pPr>
    </w:p>
    <w:p w:rsidR="008334D5" w:rsidDel="00211709" w:rsidRDefault="008334D5">
      <w:pPr>
        <w:tabs>
          <w:tab w:val="left" w:pos="540"/>
        </w:tabs>
        <w:ind w:left="432"/>
        <w:outlineLvl w:val="0"/>
        <w:rPr>
          <w:del w:id="4607" w:author="Taylor, Valerie" w:date="2020-12-14T11:29:00Z"/>
          <w:rFonts w:cs="Arial"/>
          <w:color w:val="000000"/>
          <w:szCs w:val="22"/>
        </w:rPr>
        <w:pPrChange w:id="4608" w:author="Taylor, Valerie" w:date="2020-12-14T11:33:00Z">
          <w:pPr>
            <w:tabs>
              <w:tab w:val="left" w:pos="540"/>
            </w:tabs>
            <w:autoSpaceDE w:val="0"/>
            <w:autoSpaceDN w:val="0"/>
          </w:pPr>
        </w:pPrChange>
      </w:pPr>
      <w:del w:id="4609" w:author="Taylor, Valerie" w:date="2020-12-14T11:29:00Z">
        <w:r w:rsidDel="00211709">
          <w:rPr>
            <w:rFonts w:cs="Arial"/>
            <w:color w:val="000000"/>
            <w:szCs w:val="22"/>
          </w:rPr>
          <w:delText>During the performance of this contract, the contractor agrees as follows:</w:delText>
        </w:r>
      </w:del>
    </w:p>
    <w:p w:rsidR="008334D5" w:rsidDel="00211709" w:rsidRDefault="008334D5">
      <w:pPr>
        <w:pStyle w:val="ListParagraph"/>
        <w:spacing w:before="120"/>
        <w:ind w:left="432"/>
        <w:outlineLvl w:val="0"/>
        <w:rPr>
          <w:del w:id="4610" w:author="Taylor, Valerie" w:date="2020-12-14T11:29:00Z"/>
          <w:rFonts w:cs="Arial"/>
          <w:szCs w:val="22"/>
        </w:rPr>
        <w:pPrChange w:id="4611" w:author="Taylor, Valerie" w:date="2020-12-14T11:33:00Z">
          <w:pPr>
            <w:pStyle w:val="ListParagraph"/>
            <w:numPr>
              <w:numId w:val="41"/>
            </w:numPr>
            <w:autoSpaceDE w:val="0"/>
            <w:autoSpaceDN w:val="0"/>
            <w:spacing w:before="120"/>
            <w:ind w:hanging="360"/>
          </w:pPr>
        </w:pPrChange>
      </w:pPr>
      <w:del w:id="4612" w:author="Taylor, Valerie" w:date="2020-12-14T11:29:00Z">
        <w:r w:rsidDel="00211709">
          <w:rPr>
            <w:rFonts w:cs="Arial"/>
            <w:szCs w:val="22"/>
          </w:rPr>
          <w:delTex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delText>
        </w:r>
      </w:del>
    </w:p>
    <w:p w:rsidR="008334D5" w:rsidDel="00211709" w:rsidRDefault="008334D5">
      <w:pPr>
        <w:spacing w:before="120"/>
        <w:ind w:left="432"/>
        <w:outlineLvl w:val="0"/>
        <w:rPr>
          <w:del w:id="4613" w:author="Taylor, Valerie" w:date="2020-12-14T11:29:00Z"/>
          <w:rFonts w:cs="Arial"/>
          <w:szCs w:val="22"/>
        </w:rPr>
        <w:pPrChange w:id="4614" w:author="Taylor, Valerie" w:date="2020-12-14T11:33:00Z">
          <w:pPr>
            <w:autoSpaceDE w:val="0"/>
            <w:autoSpaceDN w:val="0"/>
            <w:spacing w:before="120"/>
            <w:ind w:left="1080"/>
          </w:pPr>
        </w:pPrChange>
      </w:pPr>
      <w:del w:id="4615" w:author="Taylor, Valerie" w:date="2020-12-14T11:29:00Z">
        <w:r w:rsidDel="00211709">
          <w:rPr>
            <w:rFonts w:cs="Arial"/>
            <w:szCs w:val="22"/>
          </w:rPr>
          <w:delTex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delText>
        </w:r>
      </w:del>
    </w:p>
    <w:p w:rsidR="008334D5" w:rsidDel="00211709" w:rsidRDefault="008334D5">
      <w:pPr>
        <w:pStyle w:val="ListParagraph"/>
        <w:spacing w:before="120"/>
        <w:ind w:left="432"/>
        <w:outlineLvl w:val="0"/>
        <w:rPr>
          <w:del w:id="4616" w:author="Taylor, Valerie" w:date="2020-12-14T11:29:00Z"/>
          <w:rFonts w:cs="Arial"/>
          <w:szCs w:val="22"/>
        </w:rPr>
        <w:pPrChange w:id="4617" w:author="Taylor, Valerie" w:date="2020-12-14T11:33:00Z">
          <w:pPr>
            <w:pStyle w:val="ListParagraph"/>
            <w:numPr>
              <w:numId w:val="41"/>
            </w:numPr>
            <w:autoSpaceDE w:val="0"/>
            <w:autoSpaceDN w:val="0"/>
            <w:spacing w:before="120"/>
            <w:ind w:hanging="360"/>
          </w:pPr>
        </w:pPrChange>
      </w:pPr>
      <w:del w:id="4618" w:author="Taylor, Valerie" w:date="2020-12-14T11:29:00Z">
        <w:r w:rsidDel="00211709">
          <w:rPr>
            <w:rFonts w:cs="Arial"/>
            <w:szCs w:val="22"/>
          </w:rPr>
          <w:delTex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delText>
        </w:r>
      </w:del>
    </w:p>
    <w:p w:rsidR="008334D5" w:rsidDel="00211709" w:rsidRDefault="008334D5">
      <w:pPr>
        <w:pStyle w:val="ListParagraph"/>
        <w:spacing w:before="120"/>
        <w:ind w:left="432"/>
        <w:outlineLvl w:val="0"/>
        <w:rPr>
          <w:del w:id="4619" w:author="Taylor, Valerie" w:date="2020-12-14T11:29:00Z"/>
          <w:rFonts w:cs="Arial"/>
          <w:szCs w:val="22"/>
        </w:rPr>
        <w:pPrChange w:id="4620" w:author="Taylor, Valerie" w:date="2020-12-14T11:33:00Z">
          <w:pPr>
            <w:pStyle w:val="ListParagraph"/>
            <w:numPr>
              <w:numId w:val="41"/>
            </w:numPr>
            <w:autoSpaceDE w:val="0"/>
            <w:autoSpaceDN w:val="0"/>
            <w:spacing w:before="120"/>
            <w:ind w:hanging="360"/>
          </w:pPr>
        </w:pPrChange>
      </w:pPr>
      <w:del w:id="4621" w:author="Taylor, Valerie" w:date="2020-12-14T11:29:00Z">
        <w:r w:rsidDel="00211709">
          <w:rPr>
            <w:rFonts w:cs="Arial"/>
            <w:szCs w:val="22"/>
          </w:rPr>
          <w:delTex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delText>
        </w:r>
      </w:del>
    </w:p>
    <w:p w:rsidR="008334D5" w:rsidDel="00211709" w:rsidRDefault="008334D5">
      <w:pPr>
        <w:pStyle w:val="ListParagraph"/>
        <w:spacing w:before="120"/>
        <w:ind w:left="432"/>
        <w:outlineLvl w:val="0"/>
        <w:rPr>
          <w:del w:id="4622" w:author="Taylor, Valerie" w:date="2020-12-14T11:29:00Z"/>
          <w:rFonts w:cs="Arial"/>
          <w:szCs w:val="22"/>
        </w:rPr>
        <w:pPrChange w:id="4623" w:author="Taylor, Valerie" w:date="2020-12-14T11:33:00Z">
          <w:pPr>
            <w:pStyle w:val="ListParagraph"/>
            <w:numPr>
              <w:numId w:val="41"/>
            </w:numPr>
            <w:autoSpaceDE w:val="0"/>
            <w:autoSpaceDN w:val="0"/>
            <w:spacing w:before="120"/>
            <w:ind w:hanging="360"/>
          </w:pPr>
        </w:pPrChange>
      </w:pPr>
      <w:del w:id="4624" w:author="Taylor, Valerie" w:date="2020-12-14T11:29:00Z">
        <w:r w:rsidDel="00211709">
          <w:rPr>
            <w:rFonts w:cs="Arial"/>
            <w:szCs w:val="22"/>
          </w:rPr>
          <w:delTex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delText>
        </w:r>
      </w:del>
    </w:p>
    <w:p w:rsidR="008334D5" w:rsidDel="00211709" w:rsidRDefault="008334D5">
      <w:pPr>
        <w:pStyle w:val="ListParagraph"/>
        <w:spacing w:before="120"/>
        <w:ind w:left="432"/>
        <w:outlineLvl w:val="0"/>
        <w:rPr>
          <w:del w:id="4625" w:author="Taylor, Valerie" w:date="2020-12-14T11:29:00Z"/>
          <w:rFonts w:cs="Arial"/>
          <w:szCs w:val="22"/>
        </w:rPr>
        <w:pPrChange w:id="4626" w:author="Taylor, Valerie" w:date="2020-12-14T11:33:00Z">
          <w:pPr>
            <w:pStyle w:val="ListParagraph"/>
            <w:numPr>
              <w:numId w:val="41"/>
            </w:numPr>
            <w:autoSpaceDE w:val="0"/>
            <w:autoSpaceDN w:val="0"/>
            <w:spacing w:before="120"/>
            <w:ind w:hanging="360"/>
          </w:pPr>
        </w:pPrChange>
      </w:pPr>
      <w:del w:id="4627" w:author="Taylor, Valerie" w:date="2020-12-14T11:29:00Z">
        <w:r w:rsidDel="00211709">
          <w:rPr>
            <w:rFonts w:cs="Arial"/>
            <w:szCs w:val="22"/>
          </w:rPr>
          <w:delText>The contractor will comply with all provisions of Executive Order 11246 of September 24, 1965, and of the rules, regulations, and relevant orders of the Secretary of Labor.</w:delText>
        </w:r>
      </w:del>
    </w:p>
    <w:p w:rsidR="008334D5" w:rsidDel="00211709" w:rsidRDefault="008334D5">
      <w:pPr>
        <w:pStyle w:val="ListParagraph"/>
        <w:spacing w:before="120"/>
        <w:ind w:left="432"/>
        <w:outlineLvl w:val="0"/>
        <w:rPr>
          <w:del w:id="4628" w:author="Taylor, Valerie" w:date="2020-12-14T11:29:00Z"/>
          <w:rFonts w:cs="Arial"/>
          <w:szCs w:val="22"/>
        </w:rPr>
        <w:pPrChange w:id="4629" w:author="Taylor, Valerie" w:date="2020-12-14T11:33:00Z">
          <w:pPr>
            <w:pStyle w:val="ListParagraph"/>
            <w:numPr>
              <w:numId w:val="41"/>
            </w:numPr>
            <w:autoSpaceDE w:val="0"/>
            <w:autoSpaceDN w:val="0"/>
            <w:spacing w:before="120"/>
            <w:ind w:hanging="360"/>
          </w:pPr>
        </w:pPrChange>
      </w:pPr>
      <w:del w:id="4630" w:author="Taylor, Valerie" w:date="2020-12-14T11:29:00Z">
        <w:r w:rsidDel="00211709">
          <w:rPr>
            <w:rFonts w:cs="Arial"/>
            <w:szCs w:val="22"/>
          </w:rPr>
          <w:delTex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delText>
        </w:r>
      </w:del>
    </w:p>
    <w:p w:rsidR="008334D5" w:rsidDel="00211709" w:rsidRDefault="008334D5">
      <w:pPr>
        <w:pStyle w:val="ListParagraph"/>
        <w:spacing w:before="120"/>
        <w:ind w:left="432"/>
        <w:outlineLvl w:val="0"/>
        <w:rPr>
          <w:del w:id="4631" w:author="Taylor, Valerie" w:date="2020-12-14T11:29:00Z"/>
          <w:rFonts w:cs="Arial"/>
          <w:szCs w:val="22"/>
        </w:rPr>
        <w:pPrChange w:id="4632" w:author="Taylor, Valerie" w:date="2020-12-14T11:33:00Z">
          <w:pPr>
            <w:pStyle w:val="ListParagraph"/>
            <w:numPr>
              <w:numId w:val="41"/>
            </w:numPr>
            <w:autoSpaceDE w:val="0"/>
            <w:autoSpaceDN w:val="0"/>
            <w:spacing w:before="120"/>
            <w:ind w:hanging="360"/>
          </w:pPr>
        </w:pPrChange>
      </w:pPr>
      <w:del w:id="4633" w:author="Taylor, Valerie" w:date="2020-12-14T11:29:00Z">
        <w:r w:rsidDel="00211709">
          <w:rPr>
            <w:rFonts w:cs="Arial"/>
            <w:szCs w:val="22"/>
          </w:rPr>
          <w:delTex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delText>
        </w:r>
      </w:del>
    </w:p>
    <w:p w:rsidR="008334D5" w:rsidDel="00211709" w:rsidRDefault="008334D5">
      <w:pPr>
        <w:pStyle w:val="ListParagraph"/>
        <w:spacing w:before="120"/>
        <w:ind w:left="432"/>
        <w:outlineLvl w:val="0"/>
        <w:rPr>
          <w:del w:id="4634" w:author="Taylor, Valerie" w:date="2020-12-14T11:29:00Z"/>
          <w:rFonts w:cs="Arial"/>
          <w:szCs w:val="22"/>
        </w:rPr>
        <w:pPrChange w:id="4635" w:author="Taylor, Valerie" w:date="2020-12-14T11:33:00Z">
          <w:pPr>
            <w:pStyle w:val="ListParagraph"/>
            <w:numPr>
              <w:numId w:val="41"/>
            </w:numPr>
            <w:autoSpaceDE w:val="0"/>
            <w:autoSpaceDN w:val="0"/>
            <w:spacing w:before="120"/>
            <w:ind w:hanging="360"/>
          </w:pPr>
        </w:pPrChange>
      </w:pPr>
      <w:del w:id="4636" w:author="Taylor, Valerie" w:date="2020-12-14T11:29:00Z">
        <w:r w:rsidDel="00211709">
          <w:rPr>
            <w:rFonts w:cs="Arial"/>
            <w:szCs w:val="22"/>
          </w:rPr>
          <w:delTex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delText>
        </w:r>
      </w:del>
    </w:p>
    <w:p w:rsidR="008334D5" w:rsidDel="00211709" w:rsidRDefault="008334D5">
      <w:pPr>
        <w:spacing w:before="120"/>
        <w:ind w:left="432"/>
        <w:outlineLvl w:val="0"/>
        <w:rPr>
          <w:del w:id="4637" w:author="Taylor, Valerie" w:date="2020-12-14T11:29:00Z"/>
          <w:rFonts w:cs="Arial"/>
          <w:szCs w:val="22"/>
        </w:rPr>
        <w:pPrChange w:id="4638" w:author="Taylor, Valerie" w:date="2020-12-14T11:33:00Z">
          <w:pPr>
            <w:autoSpaceDE w:val="0"/>
            <w:autoSpaceDN w:val="0"/>
            <w:spacing w:before="120"/>
            <w:ind w:left="1080"/>
          </w:pPr>
        </w:pPrChange>
      </w:pPr>
      <w:del w:id="4639" w:author="Taylor, Valerie" w:date="2020-12-14T11:29:00Z">
        <w:r w:rsidDel="00211709">
          <w:rPr>
            <w:rFonts w:cs="Arial"/>
            <w:szCs w:val="22"/>
          </w:rPr>
          <w:delTex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delText>
        </w:r>
      </w:del>
    </w:p>
    <w:p w:rsidR="008334D5" w:rsidDel="00211709" w:rsidRDefault="008334D5">
      <w:pPr>
        <w:spacing w:before="120"/>
        <w:ind w:left="432"/>
        <w:outlineLvl w:val="0"/>
        <w:rPr>
          <w:del w:id="4640" w:author="Taylor, Valerie" w:date="2020-12-14T11:29:00Z"/>
          <w:rFonts w:cs="Arial"/>
          <w:szCs w:val="22"/>
        </w:rPr>
        <w:pPrChange w:id="4641" w:author="Taylor, Valerie" w:date="2020-12-14T11:33:00Z">
          <w:pPr>
            <w:autoSpaceDE w:val="0"/>
            <w:autoSpaceDN w:val="0"/>
            <w:spacing w:before="120"/>
            <w:ind w:left="1080"/>
          </w:pPr>
        </w:pPrChange>
      </w:pPr>
      <w:del w:id="4642" w:author="Taylor, Valerie" w:date="2020-12-14T11:29:00Z">
        <w:r w:rsidDel="00211709">
          <w:rPr>
            <w:rFonts w:cs="Arial"/>
            <w:szCs w:val="22"/>
          </w:rPr>
          <w:delTex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delText>
        </w:r>
      </w:del>
    </w:p>
    <w:p w:rsidR="008334D5" w:rsidDel="00211709" w:rsidRDefault="008334D5">
      <w:pPr>
        <w:spacing w:before="120"/>
        <w:ind w:left="432"/>
        <w:outlineLvl w:val="0"/>
        <w:rPr>
          <w:del w:id="4643" w:author="Taylor, Valerie" w:date="2020-12-14T11:29:00Z"/>
          <w:rFonts w:cs="Arial"/>
          <w:szCs w:val="22"/>
        </w:rPr>
        <w:pPrChange w:id="4644" w:author="Taylor, Valerie" w:date="2020-12-14T11:33:00Z">
          <w:pPr>
            <w:autoSpaceDE w:val="0"/>
            <w:autoSpaceDN w:val="0"/>
            <w:spacing w:before="120"/>
            <w:ind w:left="1080"/>
          </w:pPr>
        </w:pPrChange>
      </w:pPr>
      <w:del w:id="4645" w:author="Taylor, Valerie" w:date="2020-12-14T11:29:00Z">
        <w:r w:rsidDel="00211709">
          <w:rPr>
            <w:rFonts w:cs="Arial"/>
            <w:szCs w:val="22"/>
          </w:rPr>
          <w:delTex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delText>
        </w:r>
      </w:del>
    </w:p>
    <w:p w:rsidR="008334D5" w:rsidDel="00211709" w:rsidRDefault="008334D5">
      <w:pPr>
        <w:spacing w:before="120"/>
        <w:ind w:left="432"/>
        <w:outlineLvl w:val="0"/>
        <w:rPr>
          <w:del w:id="4646" w:author="Taylor, Valerie" w:date="2020-12-14T11:29:00Z"/>
          <w:rFonts w:cs="Arial"/>
          <w:szCs w:val="22"/>
        </w:rPr>
        <w:pPrChange w:id="4647" w:author="Taylor, Valerie" w:date="2020-12-14T11:33:00Z">
          <w:pPr>
            <w:autoSpaceDE w:val="0"/>
            <w:autoSpaceDN w:val="0"/>
            <w:spacing w:before="120"/>
            <w:ind w:left="1080"/>
          </w:pPr>
        </w:pPrChange>
      </w:pPr>
      <w:del w:id="4648" w:author="Taylor, Valerie" w:date="2020-12-14T11:29:00Z">
        <w:r w:rsidDel="00211709">
          <w:rPr>
            <w:rFonts w:cs="Arial"/>
            <w:szCs w:val="22"/>
          </w:rPr>
          <w:delTex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delText>
        </w:r>
      </w:del>
    </w:p>
    <w:p w:rsidR="008334D5" w:rsidDel="00211709" w:rsidRDefault="008334D5">
      <w:pPr>
        <w:tabs>
          <w:tab w:val="left" w:pos="540"/>
        </w:tabs>
        <w:ind w:left="432"/>
        <w:outlineLvl w:val="0"/>
        <w:rPr>
          <w:del w:id="4649" w:author="Taylor, Valerie" w:date="2020-12-14T11:29:00Z"/>
          <w:rFonts w:cs="Arial"/>
          <w:color w:val="000000"/>
          <w:szCs w:val="22"/>
        </w:rPr>
        <w:pPrChange w:id="4650" w:author="Taylor, Valerie" w:date="2020-12-14T11:33:00Z">
          <w:pPr>
            <w:tabs>
              <w:tab w:val="left" w:pos="540"/>
            </w:tabs>
            <w:autoSpaceDE w:val="0"/>
            <w:autoSpaceDN w:val="0"/>
          </w:pPr>
        </w:pPrChange>
      </w:pPr>
    </w:p>
    <w:p w:rsidR="008334D5" w:rsidRPr="000134EF" w:rsidDel="00211709" w:rsidRDefault="008334D5">
      <w:pPr>
        <w:pStyle w:val="Heading2"/>
        <w:numPr>
          <w:ilvl w:val="0"/>
          <w:numId w:val="0"/>
        </w:numPr>
        <w:ind w:left="432"/>
        <w:rPr>
          <w:del w:id="4651" w:author="Taylor, Valerie" w:date="2020-12-14T11:29:00Z"/>
          <w:color w:val="000000"/>
        </w:rPr>
        <w:pPrChange w:id="4652" w:author="Taylor, Valerie" w:date="2020-12-14T11:33:00Z">
          <w:pPr>
            <w:pStyle w:val="Heading2"/>
            <w:numPr>
              <w:ilvl w:val="0"/>
              <w:numId w:val="0"/>
            </w:numPr>
            <w:ind w:left="0" w:firstLine="0"/>
          </w:pPr>
        </w:pPrChange>
      </w:pPr>
      <w:bookmarkStart w:id="4653" w:name="_Toc485039910"/>
      <w:bookmarkStart w:id="4654" w:name="_Toc485041326"/>
      <w:bookmarkStart w:id="4655" w:name="_Toc6228103"/>
      <w:bookmarkStart w:id="4656" w:name="_Toc51164269"/>
      <w:del w:id="4657" w:author="Taylor, Valerie" w:date="2020-12-14T11:29:00Z">
        <w:r w:rsidRPr="00F91E2A" w:rsidDel="00211709">
          <w:rPr>
            <w:color w:val="000000"/>
          </w:rPr>
          <w:delText>7.3</w:delText>
        </w:r>
        <w:r w:rsidDel="00211709">
          <w:rPr>
            <w:color w:val="000000"/>
          </w:rPr>
          <w:tab/>
        </w:r>
        <w:r w:rsidRPr="000134EF" w:rsidDel="00211709">
          <w:rPr>
            <w:color w:val="000000"/>
          </w:rPr>
          <w:delText xml:space="preserve">DAVIS-BACON ACT, </w:delText>
        </w:r>
        <w:r w:rsidRPr="000134EF" w:rsidDel="00211709">
          <w:rPr>
            <w:shd w:val="clear" w:color="auto" w:fill="FFFFFF"/>
          </w:rPr>
          <w:delText>40 U.S.C. 3141-3148, AS AMENDED</w:delText>
        </w:r>
        <w:bookmarkEnd w:id="4653"/>
        <w:bookmarkEnd w:id="4654"/>
        <w:bookmarkEnd w:id="4655"/>
        <w:bookmarkEnd w:id="4656"/>
      </w:del>
    </w:p>
    <w:p w:rsidR="008334D5" w:rsidDel="00211709" w:rsidRDefault="008334D5">
      <w:pPr>
        <w:tabs>
          <w:tab w:val="left" w:pos="540"/>
        </w:tabs>
        <w:ind w:left="432"/>
        <w:outlineLvl w:val="0"/>
        <w:rPr>
          <w:del w:id="4658" w:author="Taylor, Valerie" w:date="2020-12-14T11:29:00Z"/>
          <w:rFonts w:cs="Arial"/>
          <w:szCs w:val="22"/>
          <w:shd w:val="clear" w:color="auto" w:fill="FFFFFF"/>
        </w:rPr>
        <w:pPrChange w:id="4659" w:author="Taylor, Valerie" w:date="2020-12-14T11:33:00Z">
          <w:pPr>
            <w:tabs>
              <w:tab w:val="left" w:pos="540"/>
            </w:tabs>
            <w:autoSpaceDE w:val="0"/>
            <w:autoSpaceDN w:val="0"/>
          </w:pPr>
        </w:pPrChange>
      </w:pPr>
      <w:del w:id="4660" w:author="Taylor, Valerie" w:date="2020-12-14T11:29:00Z">
        <w:r w:rsidDel="00211709">
          <w:rPr>
            <w:rFonts w:cs="Arial"/>
            <w:szCs w:val="22"/>
            <w:shd w:val="clear" w:color="auto" w:fill="FFFFFF"/>
          </w:rPr>
          <w:delTex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delText>
        </w:r>
      </w:del>
    </w:p>
    <w:p w:rsidR="008334D5" w:rsidDel="00211709" w:rsidRDefault="008334D5">
      <w:pPr>
        <w:tabs>
          <w:tab w:val="left" w:pos="540"/>
        </w:tabs>
        <w:ind w:left="432"/>
        <w:outlineLvl w:val="0"/>
        <w:rPr>
          <w:del w:id="4661" w:author="Taylor, Valerie" w:date="2020-12-14T11:29:00Z"/>
          <w:rFonts w:cs="Arial"/>
          <w:b/>
          <w:bCs/>
          <w:szCs w:val="22"/>
        </w:rPr>
        <w:pPrChange w:id="4662" w:author="Taylor, Valerie" w:date="2020-12-14T11:33:00Z">
          <w:pPr>
            <w:tabs>
              <w:tab w:val="left" w:pos="540"/>
            </w:tabs>
            <w:autoSpaceDE w:val="0"/>
            <w:autoSpaceDN w:val="0"/>
          </w:pPr>
        </w:pPrChange>
      </w:pPr>
    </w:p>
    <w:p w:rsidR="008334D5" w:rsidRPr="000134EF" w:rsidDel="00211709" w:rsidRDefault="008334D5">
      <w:pPr>
        <w:pStyle w:val="Heading2"/>
        <w:numPr>
          <w:ilvl w:val="0"/>
          <w:numId w:val="0"/>
        </w:numPr>
        <w:ind w:left="432"/>
        <w:rPr>
          <w:del w:id="4663" w:author="Taylor, Valerie" w:date="2020-12-14T11:29:00Z"/>
        </w:rPr>
        <w:pPrChange w:id="4664" w:author="Taylor, Valerie" w:date="2020-12-14T11:33:00Z">
          <w:pPr>
            <w:pStyle w:val="Heading2"/>
            <w:numPr>
              <w:ilvl w:val="0"/>
              <w:numId w:val="0"/>
            </w:numPr>
            <w:ind w:left="0" w:firstLine="0"/>
          </w:pPr>
        </w:pPrChange>
      </w:pPr>
      <w:bookmarkStart w:id="4665" w:name="_Toc485039911"/>
      <w:bookmarkStart w:id="4666" w:name="_Toc485041327"/>
      <w:bookmarkStart w:id="4667" w:name="_Toc6228104"/>
      <w:bookmarkStart w:id="4668" w:name="_Toc51164270"/>
      <w:del w:id="4669" w:author="Taylor, Valerie" w:date="2020-12-14T11:29:00Z">
        <w:r w:rsidRPr="00F91E2A" w:rsidDel="00211709">
          <w:rPr>
            <w:color w:val="000000"/>
          </w:rPr>
          <w:delText>7.4</w:delText>
        </w:r>
        <w:r w:rsidDel="00211709">
          <w:rPr>
            <w:color w:val="000000"/>
          </w:rPr>
          <w:tab/>
        </w:r>
        <w:r w:rsidRPr="000134EF" w:rsidDel="00211709">
          <w:delText>CONTRACT WORK HOURS AND SAFETY STANDARDS ACT, 40 U.S.C. 3701-3708</w:delText>
        </w:r>
        <w:bookmarkEnd w:id="4665"/>
        <w:bookmarkEnd w:id="4666"/>
        <w:bookmarkEnd w:id="4667"/>
        <w:bookmarkEnd w:id="4668"/>
      </w:del>
    </w:p>
    <w:p w:rsidR="008334D5" w:rsidDel="00211709" w:rsidRDefault="008334D5">
      <w:pPr>
        <w:ind w:left="432"/>
        <w:outlineLvl w:val="0"/>
        <w:rPr>
          <w:del w:id="4670" w:author="Taylor, Valerie" w:date="2020-12-14T11:29:00Z"/>
          <w:rFonts w:cs="Arial"/>
          <w:b/>
          <w:bCs/>
          <w:szCs w:val="22"/>
        </w:rPr>
        <w:pPrChange w:id="4671" w:author="Taylor, Valerie" w:date="2020-12-14T11:33:00Z">
          <w:pPr>
            <w:autoSpaceDE w:val="0"/>
            <w:autoSpaceDN w:val="0"/>
          </w:pPr>
        </w:pPrChange>
      </w:pPr>
      <w:del w:id="4672" w:author="Taylor, Valerie" w:date="2020-12-14T11:29:00Z">
        <w:r w:rsidDel="00211709">
          <w:rPr>
            <w:rFonts w:cs="Arial"/>
            <w:bCs/>
            <w:szCs w:val="22"/>
          </w:rPr>
          <w:delTex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delText>
        </w:r>
      </w:del>
    </w:p>
    <w:p w:rsidR="008334D5" w:rsidDel="00211709" w:rsidRDefault="008334D5">
      <w:pPr>
        <w:pStyle w:val="ListParagraph"/>
        <w:ind w:left="432"/>
        <w:outlineLvl w:val="0"/>
        <w:rPr>
          <w:del w:id="4673" w:author="Taylor, Valerie" w:date="2020-12-14T11:29:00Z"/>
          <w:rFonts w:cs="Arial"/>
          <w:b/>
          <w:bCs/>
          <w:szCs w:val="22"/>
        </w:rPr>
        <w:pPrChange w:id="4674" w:author="Taylor, Valerie" w:date="2020-12-14T11:33:00Z">
          <w:pPr>
            <w:pStyle w:val="ListParagraph"/>
            <w:autoSpaceDE w:val="0"/>
            <w:autoSpaceDN w:val="0"/>
            <w:ind w:left="414"/>
          </w:pPr>
        </w:pPrChange>
      </w:pPr>
    </w:p>
    <w:p w:rsidR="008334D5" w:rsidDel="00211709" w:rsidRDefault="008334D5">
      <w:pPr>
        <w:pStyle w:val="Heading2"/>
        <w:numPr>
          <w:ilvl w:val="0"/>
          <w:numId w:val="0"/>
        </w:numPr>
        <w:ind w:left="432"/>
        <w:rPr>
          <w:del w:id="4675" w:author="Taylor, Valerie" w:date="2020-12-14T11:29:00Z"/>
        </w:rPr>
        <w:pPrChange w:id="4676" w:author="Taylor, Valerie" w:date="2020-12-14T11:33:00Z">
          <w:pPr>
            <w:pStyle w:val="Heading2"/>
            <w:numPr>
              <w:ilvl w:val="0"/>
              <w:numId w:val="0"/>
            </w:numPr>
            <w:ind w:left="0" w:firstLine="0"/>
          </w:pPr>
        </w:pPrChange>
      </w:pPr>
      <w:bookmarkStart w:id="4677" w:name="_Toc485039912"/>
      <w:bookmarkStart w:id="4678" w:name="_Toc485041328"/>
      <w:bookmarkStart w:id="4679" w:name="_Toc6228105"/>
      <w:bookmarkStart w:id="4680" w:name="_Toc51164271"/>
      <w:del w:id="4681" w:author="Taylor, Valerie" w:date="2020-12-14T11:29:00Z">
        <w:r w:rsidRPr="00F91E2A" w:rsidDel="00211709">
          <w:rPr>
            <w:color w:val="000000"/>
          </w:rPr>
          <w:delText>7.5</w:delText>
        </w:r>
        <w:r w:rsidDel="00211709">
          <w:rPr>
            <w:color w:val="000000"/>
          </w:rPr>
          <w:tab/>
        </w:r>
        <w:r w:rsidDel="00211709">
          <w:delText>RIGHTS TO INVENTIONS MADE UNDER A CONTRACT OR AGREEMENT</w:delText>
        </w:r>
        <w:bookmarkEnd w:id="4677"/>
        <w:bookmarkEnd w:id="4678"/>
        <w:bookmarkEnd w:id="4679"/>
        <w:bookmarkEnd w:id="4680"/>
      </w:del>
    </w:p>
    <w:p w:rsidR="008334D5" w:rsidDel="00211709" w:rsidRDefault="008334D5">
      <w:pPr>
        <w:ind w:left="432"/>
        <w:outlineLvl w:val="0"/>
        <w:rPr>
          <w:del w:id="4682" w:author="Taylor, Valerie" w:date="2020-12-14T11:29:00Z"/>
          <w:rFonts w:cs="Arial"/>
          <w:bCs/>
          <w:szCs w:val="22"/>
        </w:rPr>
        <w:pPrChange w:id="4683" w:author="Taylor, Valerie" w:date="2020-12-14T11:33:00Z">
          <w:pPr>
            <w:autoSpaceDE w:val="0"/>
            <w:autoSpaceDN w:val="0"/>
          </w:pPr>
        </w:pPrChange>
      </w:pPr>
      <w:del w:id="4684" w:author="Taylor, Valerie" w:date="2020-12-14T11:29:00Z">
        <w:r w:rsidDel="00211709">
          <w:rPr>
            <w:rFonts w:cs="Arial"/>
            <w:bCs/>
            <w:szCs w:val="22"/>
          </w:rPr>
          <w:delTex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delText>
        </w:r>
      </w:del>
    </w:p>
    <w:p w:rsidR="008334D5" w:rsidDel="00211709" w:rsidRDefault="008334D5">
      <w:pPr>
        <w:pStyle w:val="ListParagraph"/>
        <w:ind w:left="432"/>
        <w:outlineLvl w:val="0"/>
        <w:rPr>
          <w:del w:id="4685" w:author="Taylor, Valerie" w:date="2020-12-14T11:29:00Z"/>
          <w:rFonts w:cs="Arial"/>
          <w:b/>
          <w:bCs/>
          <w:szCs w:val="22"/>
        </w:rPr>
        <w:pPrChange w:id="4686" w:author="Taylor, Valerie" w:date="2020-12-14T11:33:00Z">
          <w:pPr>
            <w:pStyle w:val="ListParagraph"/>
          </w:pPr>
        </w:pPrChange>
      </w:pPr>
    </w:p>
    <w:p w:rsidR="008334D5" w:rsidDel="00211709" w:rsidRDefault="008334D5">
      <w:pPr>
        <w:pStyle w:val="Heading2"/>
        <w:numPr>
          <w:ilvl w:val="0"/>
          <w:numId w:val="0"/>
        </w:numPr>
        <w:ind w:left="432"/>
        <w:rPr>
          <w:del w:id="4687" w:author="Taylor, Valerie" w:date="2020-12-14T11:29:00Z"/>
        </w:rPr>
        <w:pPrChange w:id="4688" w:author="Taylor, Valerie" w:date="2020-12-14T11:33:00Z">
          <w:pPr>
            <w:pStyle w:val="Heading2"/>
            <w:numPr>
              <w:ilvl w:val="0"/>
              <w:numId w:val="0"/>
            </w:numPr>
            <w:ind w:left="0" w:firstLine="0"/>
          </w:pPr>
        </w:pPrChange>
      </w:pPr>
      <w:bookmarkStart w:id="4689" w:name="_Toc485039913"/>
      <w:bookmarkStart w:id="4690" w:name="_Toc485041329"/>
      <w:bookmarkStart w:id="4691" w:name="_Toc6228106"/>
      <w:bookmarkStart w:id="4692" w:name="_Toc51164272"/>
      <w:del w:id="4693" w:author="Taylor, Valerie" w:date="2020-12-14T11:29:00Z">
        <w:r w:rsidRPr="00F91E2A" w:rsidDel="00211709">
          <w:rPr>
            <w:color w:val="000000"/>
          </w:rPr>
          <w:delText>7.6</w:delText>
        </w:r>
        <w:r w:rsidDel="00211709">
          <w:rPr>
            <w:color w:val="000000"/>
          </w:rPr>
          <w:tab/>
        </w:r>
        <w:r w:rsidRPr="000134EF" w:rsidDel="00211709">
          <w:delText>CLEAN AIR ACT</w:delText>
        </w:r>
        <w:r w:rsidDel="00211709">
          <w:delText>,</w:delText>
        </w:r>
        <w:r w:rsidRPr="000134EF" w:rsidDel="00211709">
          <w:delText xml:space="preserve"> </w:delText>
        </w:r>
        <w:r w:rsidRPr="000134EF" w:rsidDel="00211709">
          <w:rPr>
            <w:shd w:val="clear" w:color="auto" w:fill="FFFFFF"/>
          </w:rPr>
          <w:delText>42 U.S.C. 7401-7671Q</w:delText>
        </w:r>
        <w:r w:rsidDel="00211709">
          <w:rPr>
            <w:shd w:val="clear" w:color="auto" w:fill="FFFFFF"/>
          </w:rPr>
          <w:delText>,</w:delText>
        </w:r>
        <w:r w:rsidRPr="000134EF" w:rsidDel="00211709">
          <w:rPr>
            <w:shd w:val="clear" w:color="auto" w:fill="FFFFFF"/>
          </w:rPr>
          <w:delText xml:space="preserve"> </w:delText>
        </w:r>
        <w:r w:rsidRPr="000134EF" w:rsidDel="00211709">
          <w:delText>AND THE FEDERAL WATER POLLUTION CONTROL ACT</w:delText>
        </w:r>
        <w:r w:rsidDel="00211709">
          <w:delText>,</w:delText>
        </w:r>
        <w:r w:rsidRPr="000134EF" w:rsidDel="00211709">
          <w:delText xml:space="preserve"> </w:delText>
        </w:r>
        <w:r w:rsidRPr="000134EF" w:rsidDel="00211709">
          <w:rPr>
            <w:shd w:val="clear" w:color="auto" w:fill="FFFFFF"/>
          </w:rPr>
          <w:delText>33 U.S.C. 1251-1387, AS AMENDED</w:delText>
        </w:r>
        <w:bookmarkEnd w:id="4689"/>
        <w:bookmarkEnd w:id="4690"/>
        <w:bookmarkEnd w:id="4691"/>
        <w:bookmarkEnd w:id="4692"/>
        <w:r w:rsidRPr="000134EF" w:rsidDel="00211709">
          <w:delText xml:space="preserve"> </w:delText>
        </w:r>
      </w:del>
    </w:p>
    <w:p w:rsidR="008334D5" w:rsidDel="00211709" w:rsidRDefault="008334D5">
      <w:pPr>
        <w:ind w:left="432"/>
        <w:outlineLvl w:val="0"/>
        <w:rPr>
          <w:del w:id="4694" w:author="Taylor, Valerie" w:date="2020-12-14T11:29:00Z"/>
          <w:rFonts w:cs="Arial"/>
          <w:b/>
          <w:bCs/>
          <w:szCs w:val="22"/>
        </w:rPr>
        <w:pPrChange w:id="4695" w:author="Taylor, Valerie" w:date="2020-12-14T11:33:00Z">
          <w:pPr>
            <w:autoSpaceDE w:val="0"/>
            <w:autoSpaceDN w:val="0"/>
          </w:pPr>
        </w:pPrChange>
      </w:pPr>
      <w:del w:id="4696" w:author="Taylor, Valerie" w:date="2020-12-14T11:29:00Z">
        <w:r w:rsidDel="00211709">
          <w:rPr>
            <w:rFonts w:cs="Arial"/>
            <w:szCs w:val="22"/>
            <w:shd w:val="clear" w:color="auto" w:fill="FFFFFF"/>
          </w:rPr>
          <w:delTex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delText>
        </w:r>
      </w:del>
    </w:p>
    <w:p w:rsidR="008334D5" w:rsidRPr="00EC67E9" w:rsidDel="00211709" w:rsidRDefault="008334D5">
      <w:pPr>
        <w:ind w:left="432"/>
        <w:outlineLvl w:val="0"/>
        <w:rPr>
          <w:del w:id="4697" w:author="Taylor, Valerie" w:date="2020-12-14T11:29:00Z"/>
          <w:rFonts w:cs="Arial"/>
          <w:b/>
          <w:bCs/>
          <w:szCs w:val="22"/>
        </w:rPr>
        <w:pPrChange w:id="4698" w:author="Taylor, Valerie" w:date="2020-12-14T11:33:00Z">
          <w:pPr>
            <w:autoSpaceDE w:val="0"/>
            <w:autoSpaceDN w:val="0"/>
          </w:pPr>
        </w:pPrChange>
      </w:pPr>
    </w:p>
    <w:p w:rsidR="008334D5" w:rsidDel="00211709" w:rsidRDefault="008334D5">
      <w:pPr>
        <w:pStyle w:val="Heading2"/>
        <w:numPr>
          <w:ilvl w:val="0"/>
          <w:numId w:val="0"/>
        </w:numPr>
        <w:ind w:left="432"/>
        <w:rPr>
          <w:del w:id="4699" w:author="Taylor, Valerie" w:date="2020-12-14T11:29:00Z"/>
        </w:rPr>
        <w:pPrChange w:id="4700" w:author="Taylor, Valerie" w:date="2020-12-14T11:33:00Z">
          <w:pPr>
            <w:pStyle w:val="Heading2"/>
            <w:numPr>
              <w:ilvl w:val="0"/>
              <w:numId w:val="0"/>
            </w:numPr>
            <w:ind w:left="0" w:firstLine="0"/>
          </w:pPr>
        </w:pPrChange>
      </w:pPr>
      <w:bookmarkStart w:id="4701" w:name="_Toc485039914"/>
      <w:bookmarkStart w:id="4702" w:name="_Toc485041330"/>
      <w:bookmarkStart w:id="4703" w:name="_Toc6228107"/>
      <w:bookmarkStart w:id="4704" w:name="_Toc51164273"/>
      <w:del w:id="4705" w:author="Taylor, Valerie" w:date="2020-12-14T11:29:00Z">
        <w:r w:rsidRPr="00F91E2A" w:rsidDel="00211709">
          <w:rPr>
            <w:color w:val="000000"/>
          </w:rPr>
          <w:delText>7.7</w:delText>
        </w:r>
        <w:r w:rsidDel="00211709">
          <w:rPr>
            <w:color w:val="000000"/>
          </w:rPr>
          <w:tab/>
        </w:r>
        <w:r w:rsidDel="00211709">
          <w:delText>DEBARMENT AND SUSPENSION (EXECUTIVE ORDERS 12549 AND 12689)</w:delText>
        </w:r>
        <w:bookmarkEnd w:id="4701"/>
        <w:bookmarkEnd w:id="4702"/>
        <w:bookmarkEnd w:id="4703"/>
        <w:bookmarkEnd w:id="4704"/>
        <w:r w:rsidDel="00211709">
          <w:delText xml:space="preserve"> </w:delText>
        </w:r>
      </w:del>
    </w:p>
    <w:p w:rsidR="008334D5" w:rsidDel="00211709" w:rsidRDefault="008334D5">
      <w:pPr>
        <w:ind w:left="432"/>
        <w:outlineLvl w:val="0"/>
        <w:rPr>
          <w:del w:id="4706" w:author="Taylor, Valerie" w:date="2020-12-14T11:29:00Z"/>
          <w:rFonts w:cs="Arial"/>
          <w:szCs w:val="22"/>
          <w:shd w:val="clear" w:color="auto" w:fill="FFFFFF"/>
        </w:rPr>
        <w:pPrChange w:id="4707" w:author="Taylor, Valerie" w:date="2020-12-14T11:33:00Z">
          <w:pPr>
            <w:autoSpaceDE w:val="0"/>
            <w:autoSpaceDN w:val="0"/>
          </w:pPr>
        </w:pPrChange>
      </w:pPr>
      <w:del w:id="4708" w:author="Taylor, Valerie" w:date="2020-12-14T11:29:00Z">
        <w:r w:rsidDel="00211709">
          <w:rPr>
            <w:rFonts w:cs="Arial"/>
            <w:szCs w:val="22"/>
            <w:shd w:val="clear" w:color="auto" w:fill="FFFFFF"/>
          </w:rPr>
          <w:delTex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delText>
        </w:r>
      </w:del>
    </w:p>
    <w:p w:rsidR="008334D5" w:rsidDel="00211709" w:rsidRDefault="008334D5">
      <w:pPr>
        <w:ind w:left="432"/>
        <w:outlineLvl w:val="0"/>
        <w:rPr>
          <w:del w:id="4709" w:author="Taylor, Valerie" w:date="2020-12-14T11:29:00Z"/>
          <w:rFonts w:cs="Arial"/>
          <w:szCs w:val="22"/>
          <w:shd w:val="clear" w:color="auto" w:fill="FFFFFF"/>
        </w:rPr>
        <w:pPrChange w:id="4710" w:author="Taylor, Valerie" w:date="2020-12-14T11:33:00Z">
          <w:pPr>
            <w:autoSpaceDE w:val="0"/>
            <w:autoSpaceDN w:val="0"/>
          </w:pPr>
        </w:pPrChange>
      </w:pPr>
    </w:p>
    <w:p w:rsidR="008334D5" w:rsidDel="00211709" w:rsidRDefault="008334D5">
      <w:pPr>
        <w:pStyle w:val="Heading2"/>
        <w:numPr>
          <w:ilvl w:val="0"/>
          <w:numId w:val="0"/>
        </w:numPr>
        <w:ind w:left="432"/>
        <w:rPr>
          <w:del w:id="4711" w:author="Taylor, Valerie" w:date="2020-12-14T11:29:00Z"/>
        </w:rPr>
        <w:pPrChange w:id="4712" w:author="Taylor, Valerie" w:date="2020-12-14T11:33:00Z">
          <w:pPr>
            <w:pStyle w:val="Heading2"/>
            <w:numPr>
              <w:ilvl w:val="0"/>
              <w:numId w:val="0"/>
            </w:numPr>
            <w:ind w:left="0" w:firstLine="0"/>
          </w:pPr>
        </w:pPrChange>
      </w:pPr>
      <w:bookmarkStart w:id="4713" w:name="_Toc485039915"/>
      <w:bookmarkStart w:id="4714" w:name="_Toc485041331"/>
      <w:bookmarkStart w:id="4715" w:name="_Toc6228108"/>
      <w:bookmarkStart w:id="4716" w:name="_Toc51164274"/>
      <w:del w:id="4717" w:author="Taylor, Valerie" w:date="2020-12-14T11:29:00Z">
        <w:r w:rsidRPr="00F91E2A" w:rsidDel="00211709">
          <w:rPr>
            <w:color w:val="000000"/>
          </w:rPr>
          <w:delText>7.8</w:delText>
        </w:r>
        <w:r w:rsidDel="00211709">
          <w:rPr>
            <w:color w:val="000000"/>
          </w:rPr>
          <w:tab/>
        </w:r>
        <w:r w:rsidDel="00211709">
          <w:delText>BYRD ANTI-LOBBYING AMENDMENT, 31 U.S.C. 1352</w:delText>
        </w:r>
        <w:bookmarkEnd w:id="4713"/>
        <w:bookmarkEnd w:id="4714"/>
        <w:bookmarkEnd w:id="4715"/>
        <w:bookmarkEnd w:id="4716"/>
        <w:r w:rsidDel="00211709">
          <w:delText xml:space="preserve"> </w:delText>
        </w:r>
      </w:del>
    </w:p>
    <w:p w:rsidR="008334D5" w:rsidDel="00211709" w:rsidRDefault="008334D5">
      <w:pPr>
        <w:ind w:left="432"/>
        <w:outlineLvl w:val="0"/>
        <w:rPr>
          <w:del w:id="4718" w:author="Taylor, Valerie" w:date="2020-12-14T11:29:00Z"/>
          <w:rFonts w:cs="Arial"/>
          <w:b/>
          <w:bCs/>
          <w:szCs w:val="22"/>
        </w:rPr>
        <w:pPrChange w:id="4719" w:author="Taylor, Valerie" w:date="2020-12-14T11:33:00Z">
          <w:pPr>
            <w:autoSpaceDE w:val="0"/>
            <w:autoSpaceDN w:val="0"/>
          </w:pPr>
        </w:pPrChange>
      </w:pPr>
      <w:del w:id="4720" w:author="Taylor, Valerie" w:date="2020-12-14T11:29:00Z">
        <w:r w:rsidDel="00211709">
          <w:rPr>
            <w:rFonts w:cs="Arial"/>
            <w:szCs w:val="22"/>
            <w:shd w:val="clear" w:color="auto" w:fill="FFFFFF"/>
          </w:rPr>
          <w:delTex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delText>
        </w:r>
      </w:del>
    </w:p>
    <w:p w:rsidR="008334D5" w:rsidDel="00211709" w:rsidRDefault="008334D5">
      <w:pPr>
        <w:ind w:left="432"/>
        <w:jc w:val="left"/>
        <w:outlineLvl w:val="0"/>
        <w:rPr>
          <w:del w:id="4721" w:author="Taylor, Valerie" w:date="2020-12-14T11:29:00Z"/>
          <w:rFonts w:cs="Arial"/>
          <w:szCs w:val="22"/>
        </w:rPr>
        <w:pPrChange w:id="4722" w:author="Taylor, Valerie" w:date="2020-12-14T11:33:00Z">
          <w:pPr>
            <w:jc w:val="left"/>
          </w:pPr>
        </w:pPrChange>
      </w:pPr>
      <w:del w:id="4723" w:author="Taylor, Valerie" w:date="2020-12-14T11:29:00Z">
        <w:r w:rsidDel="00211709">
          <w:rPr>
            <w:rFonts w:cs="Arial"/>
            <w:szCs w:val="22"/>
          </w:rPr>
          <w:br w:type="page"/>
        </w:r>
      </w:del>
    </w:p>
    <w:p w:rsidR="008334D5" w:rsidDel="00211709" w:rsidRDefault="008334D5">
      <w:pPr>
        <w:ind w:left="432"/>
        <w:jc w:val="center"/>
        <w:outlineLvl w:val="0"/>
        <w:rPr>
          <w:del w:id="4724" w:author="Taylor, Valerie" w:date="2020-12-14T11:29:00Z"/>
          <w:b/>
        </w:rPr>
        <w:pPrChange w:id="4725" w:author="Taylor, Valerie" w:date="2020-12-14T11:33:00Z">
          <w:pPr>
            <w:jc w:val="center"/>
          </w:pPr>
        </w:pPrChange>
      </w:pPr>
      <w:del w:id="4726" w:author="Taylor, Valerie" w:date="2020-12-14T11:29:00Z">
        <w:r w:rsidDel="00211709">
          <w:rPr>
            <w:b/>
          </w:rPr>
          <w:delText>EXHIBIT A</w:delText>
        </w:r>
      </w:del>
    </w:p>
    <w:p w:rsidR="008334D5" w:rsidDel="00211709" w:rsidRDefault="008334D5">
      <w:pPr>
        <w:ind w:left="432"/>
        <w:jc w:val="center"/>
        <w:outlineLvl w:val="0"/>
        <w:rPr>
          <w:del w:id="4727" w:author="Taylor, Valerie" w:date="2020-12-14T11:29:00Z"/>
        </w:rPr>
        <w:pPrChange w:id="4728" w:author="Taylor, Valerie" w:date="2020-12-14T11:33:00Z">
          <w:pPr>
            <w:jc w:val="center"/>
          </w:pPr>
        </w:pPrChange>
      </w:pPr>
    </w:p>
    <w:p w:rsidR="008334D5" w:rsidDel="00211709" w:rsidRDefault="008334D5">
      <w:pPr>
        <w:ind w:left="432"/>
        <w:jc w:val="center"/>
        <w:outlineLvl w:val="0"/>
        <w:rPr>
          <w:del w:id="4729" w:author="Taylor, Valerie" w:date="2020-12-14T11:29:00Z"/>
        </w:rPr>
        <w:pPrChange w:id="4730" w:author="Taylor, Valerie" w:date="2020-12-14T11:33:00Z">
          <w:pPr>
            <w:jc w:val="center"/>
          </w:pPr>
        </w:pPrChange>
      </w:pPr>
      <w:del w:id="4731" w:author="Taylor, Valerie" w:date="2020-12-14T11:29:00Z">
        <w:r w:rsidDel="00211709">
          <w:delText>MANDATORY EQUAL EMPLOYMENT OPPORTUNITY LANGUAGE</w:delText>
        </w:r>
      </w:del>
    </w:p>
    <w:p w:rsidR="008334D5" w:rsidDel="00211709" w:rsidRDefault="008334D5">
      <w:pPr>
        <w:ind w:left="432"/>
        <w:jc w:val="center"/>
        <w:outlineLvl w:val="0"/>
        <w:rPr>
          <w:del w:id="4732" w:author="Taylor, Valerie" w:date="2020-12-14T11:29:00Z"/>
        </w:rPr>
        <w:pPrChange w:id="4733" w:author="Taylor, Valerie" w:date="2020-12-14T11:33:00Z">
          <w:pPr>
            <w:jc w:val="center"/>
          </w:pPr>
        </w:pPrChange>
      </w:pPr>
      <w:del w:id="4734" w:author="Taylor, Valerie" w:date="2020-12-14T11:29:00Z">
        <w:r w:rsidDel="00211709">
          <w:rPr>
            <w:u w:val="single"/>
          </w:rPr>
          <w:delText>N.J.S.A.</w:delText>
        </w:r>
        <w:r w:rsidDel="00211709">
          <w:delText xml:space="preserve"> 10:5-31 </w:delText>
        </w:r>
        <w:r w:rsidRPr="00A30426" w:rsidDel="00211709">
          <w:rPr>
            <w:u w:val="single"/>
          </w:rPr>
          <w:delText>et</w:delText>
        </w:r>
        <w:r w:rsidRPr="00A30426" w:rsidDel="00211709">
          <w:delText xml:space="preserve"> </w:delText>
        </w:r>
        <w:r w:rsidRPr="00A30426" w:rsidDel="00211709">
          <w:rPr>
            <w:u w:val="single"/>
          </w:rPr>
          <w:delText>seq.</w:delText>
        </w:r>
        <w:r w:rsidDel="00211709">
          <w:delText xml:space="preserve"> (P.L. 1975, c. 127)</w:delText>
        </w:r>
      </w:del>
    </w:p>
    <w:p w:rsidR="008334D5" w:rsidDel="00211709" w:rsidRDefault="008334D5">
      <w:pPr>
        <w:ind w:left="432"/>
        <w:jc w:val="center"/>
        <w:outlineLvl w:val="0"/>
        <w:rPr>
          <w:del w:id="4735" w:author="Taylor, Valerie" w:date="2020-12-14T11:29:00Z"/>
        </w:rPr>
        <w:pPrChange w:id="4736" w:author="Taylor, Valerie" w:date="2020-12-14T11:33:00Z">
          <w:pPr>
            <w:jc w:val="center"/>
          </w:pPr>
        </w:pPrChange>
      </w:pPr>
      <w:del w:id="4737" w:author="Taylor, Valerie" w:date="2020-12-14T11:29:00Z">
        <w:r w:rsidRPr="00A30426" w:rsidDel="00211709">
          <w:rPr>
            <w:u w:val="single"/>
          </w:rPr>
          <w:delText>N.J.A.C.</w:delText>
        </w:r>
        <w:r w:rsidDel="00211709">
          <w:delText xml:space="preserve"> 17:27 </w:delText>
        </w:r>
        <w:r w:rsidRPr="00A30426" w:rsidDel="00211709">
          <w:rPr>
            <w:u w:val="single"/>
          </w:rPr>
          <w:delText>et</w:delText>
        </w:r>
        <w:r w:rsidRPr="00A30426" w:rsidDel="00211709">
          <w:delText xml:space="preserve"> </w:delText>
        </w:r>
        <w:r w:rsidRPr="00A30426" w:rsidDel="00211709">
          <w:rPr>
            <w:u w:val="single"/>
          </w:rPr>
          <w:delText>seq.</w:delText>
        </w:r>
      </w:del>
    </w:p>
    <w:p w:rsidR="008334D5" w:rsidDel="00211709" w:rsidRDefault="008334D5">
      <w:pPr>
        <w:ind w:left="432"/>
        <w:jc w:val="center"/>
        <w:outlineLvl w:val="0"/>
        <w:rPr>
          <w:del w:id="4738" w:author="Taylor, Valerie" w:date="2020-12-14T11:29:00Z"/>
        </w:rPr>
        <w:pPrChange w:id="4739" w:author="Taylor, Valerie" w:date="2020-12-14T11:33:00Z">
          <w:pPr>
            <w:jc w:val="center"/>
          </w:pPr>
        </w:pPrChange>
      </w:pPr>
    </w:p>
    <w:p w:rsidR="008334D5" w:rsidDel="00211709" w:rsidRDefault="008334D5">
      <w:pPr>
        <w:ind w:left="432"/>
        <w:jc w:val="center"/>
        <w:outlineLvl w:val="0"/>
        <w:rPr>
          <w:del w:id="4740" w:author="Taylor, Valerie" w:date="2020-12-14T11:29:00Z"/>
        </w:rPr>
        <w:pPrChange w:id="4741" w:author="Taylor, Valerie" w:date="2020-12-14T11:33:00Z">
          <w:pPr>
            <w:jc w:val="center"/>
          </w:pPr>
        </w:pPrChange>
      </w:pPr>
      <w:del w:id="4742" w:author="Taylor, Valerie" w:date="2020-12-14T11:29:00Z">
        <w:r w:rsidDel="00211709">
          <w:delText>GOODS, GENERAL SERVICE AND PROFESSIONAL SERVICES CONTRACTS</w:delText>
        </w:r>
      </w:del>
    </w:p>
    <w:p w:rsidR="008334D5" w:rsidDel="00211709" w:rsidRDefault="008334D5">
      <w:pPr>
        <w:ind w:left="432"/>
        <w:outlineLvl w:val="0"/>
        <w:rPr>
          <w:del w:id="4743" w:author="Taylor, Valerie" w:date="2020-12-14T11:29:00Z"/>
        </w:rPr>
        <w:pPrChange w:id="4744" w:author="Taylor, Valerie" w:date="2020-12-14T11:33:00Z">
          <w:pPr/>
        </w:pPrChange>
      </w:pPr>
    </w:p>
    <w:p w:rsidR="008334D5" w:rsidDel="00211709" w:rsidRDefault="008334D5">
      <w:pPr>
        <w:ind w:left="432"/>
        <w:outlineLvl w:val="0"/>
        <w:rPr>
          <w:del w:id="4745" w:author="Taylor, Valerie" w:date="2020-12-14T11:29:00Z"/>
        </w:rPr>
        <w:pPrChange w:id="4746" w:author="Taylor, Valerie" w:date="2020-12-14T11:33:00Z">
          <w:pPr/>
        </w:pPrChange>
      </w:pPr>
      <w:del w:id="4747" w:author="Taylor, Valerie" w:date="2020-12-14T11:29:00Z">
        <w:r w:rsidDel="00211709">
          <w:delText>During the performance of this contract, the contractor agrees as follows:</w:delText>
        </w:r>
      </w:del>
    </w:p>
    <w:p w:rsidR="008334D5" w:rsidDel="00211709" w:rsidRDefault="008334D5">
      <w:pPr>
        <w:ind w:left="432"/>
        <w:outlineLvl w:val="0"/>
        <w:rPr>
          <w:del w:id="4748" w:author="Taylor, Valerie" w:date="2020-12-14T11:29:00Z"/>
        </w:rPr>
        <w:pPrChange w:id="4749" w:author="Taylor, Valerie" w:date="2020-12-14T11:33:00Z">
          <w:pPr/>
        </w:pPrChange>
      </w:pPr>
    </w:p>
    <w:p w:rsidR="008334D5" w:rsidDel="00211709" w:rsidRDefault="008334D5">
      <w:pPr>
        <w:ind w:left="432"/>
        <w:outlineLvl w:val="0"/>
        <w:rPr>
          <w:del w:id="4750" w:author="Taylor, Valerie" w:date="2020-12-14T11:29:00Z"/>
        </w:rPr>
        <w:pPrChange w:id="4751" w:author="Taylor, Valerie" w:date="2020-12-14T11:33:00Z">
          <w:pPr/>
        </w:pPrChange>
      </w:pPr>
      <w:del w:id="4752" w:author="Taylor, Valerie" w:date="2020-12-14T11:29:00Z">
        <w:r w:rsidDel="00211709">
          <w:delTex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delText>
        </w:r>
      </w:del>
    </w:p>
    <w:p w:rsidR="008334D5" w:rsidDel="00211709" w:rsidRDefault="008334D5">
      <w:pPr>
        <w:ind w:left="432"/>
        <w:outlineLvl w:val="0"/>
        <w:rPr>
          <w:del w:id="4753" w:author="Taylor, Valerie" w:date="2020-12-14T11:29:00Z"/>
        </w:rPr>
        <w:pPrChange w:id="4754" w:author="Taylor, Valerie" w:date="2020-12-14T11:33:00Z">
          <w:pPr/>
        </w:pPrChange>
      </w:pPr>
    </w:p>
    <w:p w:rsidR="008334D5" w:rsidDel="00211709" w:rsidRDefault="008334D5">
      <w:pPr>
        <w:ind w:left="432"/>
        <w:outlineLvl w:val="0"/>
        <w:rPr>
          <w:del w:id="4755" w:author="Taylor, Valerie" w:date="2020-12-14T11:29:00Z"/>
        </w:rPr>
        <w:pPrChange w:id="4756" w:author="Taylor, Valerie" w:date="2020-12-14T11:33:00Z">
          <w:pPr/>
        </w:pPrChange>
      </w:pPr>
      <w:del w:id="4757" w:author="Taylor, Valerie" w:date="2020-12-14T11:29:00Z">
        <w:r w:rsidDel="00211709">
          <w:delTex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delText>
        </w:r>
      </w:del>
    </w:p>
    <w:p w:rsidR="008334D5" w:rsidDel="00211709" w:rsidRDefault="008334D5">
      <w:pPr>
        <w:ind w:left="432"/>
        <w:outlineLvl w:val="0"/>
        <w:rPr>
          <w:del w:id="4758" w:author="Taylor, Valerie" w:date="2020-12-14T11:29:00Z"/>
        </w:rPr>
        <w:pPrChange w:id="4759" w:author="Taylor, Valerie" w:date="2020-12-14T11:33:00Z">
          <w:pPr/>
        </w:pPrChange>
      </w:pPr>
    </w:p>
    <w:p w:rsidR="008334D5" w:rsidDel="00211709" w:rsidRDefault="008334D5">
      <w:pPr>
        <w:ind w:left="432"/>
        <w:outlineLvl w:val="0"/>
        <w:rPr>
          <w:del w:id="4760" w:author="Taylor, Valerie" w:date="2020-12-14T11:29:00Z"/>
        </w:rPr>
        <w:pPrChange w:id="4761" w:author="Taylor, Valerie" w:date="2020-12-14T11:33:00Z">
          <w:pPr/>
        </w:pPrChange>
      </w:pPr>
      <w:del w:id="4762" w:author="Taylor, Valerie" w:date="2020-12-14T11:29:00Z">
        <w:r w:rsidDel="00211709">
          <w:delTex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delText>
        </w:r>
      </w:del>
    </w:p>
    <w:p w:rsidR="008334D5" w:rsidDel="00211709" w:rsidRDefault="008334D5">
      <w:pPr>
        <w:ind w:left="432"/>
        <w:outlineLvl w:val="0"/>
        <w:rPr>
          <w:del w:id="4763" w:author="Taylor, Valerie" w:date="2020-12-14T11:29:00Z"/>
        </w:rPr>
        <w:pPrChange w:id="4764" w:author="Taylor, Valerie" w:date="2020-12-14T11:33:00Z">
          <w:pPr/>
        </w:pPrChange>
      </w:pPr>
    </w:p>
    <w:p w:rsidR="008334D5" w:rsidDel="00211709" w:rsidRDefault="008334D5">
      <w:pPr>
        <w:ind w:left="432"/>
        <w:outlineLvl w:val="0"/>
        <w:rPr>
          <w:del w:id="4765" w:author="Taylor, Valerie" w:date="2020-12-14T11:29:00Z"/>
        </w:rPr>
        <w:pPrChange w:id="4766" w:author="Taylor, Valerie" w:date="2020-12-14T11:33:00Z">
          <w:pPr/>
        </w:pPrChange>
      </w:pPr>
      <w:del w:id="4767" w:author="Taylor, Valerie" w:date="2020-12-14T11:29:00Z">
        <w:r w:rsidDel="00211709">
          <w:delText xml:space="preserve">The contractor or subcontractor, where applicable, agrees to comply with any regulations promulgated by the Treasurer pursuant to </w:delText>
        </w:r>
        <w:r w:rsidDel="00211709">
          <w:rPr>
            <w:u w:val="single"/>
          </w:rPr>
          <w:delText>N.J.S.A.</w:delText>
        </w:r>
        <w:r w:rsidDel="00211709">
          <w:delText xml:space="preserve"> 10:5-31 </w:delText>
        </w:r>
        <w:r w:rsidRPr="000B3B4C" w:rsidDel="00211709">
          <w:rPr>
            <w:u w:val="single"/>
          </w:rPr>
          <w:delText>et</w:delText>
        </w:r>
        <w:r w:rsidRPr="000B3B4C" w:rsidDel="00211709">
          <w:delText xml:space="preserve"> </w:delText>
        </w:r>
        <w:r w:rsidRPr="000B3B4C" w:rsidDel="00211709">
          <w:rPr>
            <w:u w:val="single"/>
          </w:rPr>
          <w:delText>seq.</w:delText>
        </w:r>
        <w:r w:rsidRPr="000B3B4C" w:rsidDel="00211709">
          <w:delText>,</w:delText>
        </w:r>
        <w:r w:rsidDel="00211709">
          <w:delText xml:space="preserve"> as amended and supplemented from time to time and the Americans with Disabilities Act.</w:delText>
        </w:r>
      </w:del>
    </w:p>
    <w:p w:rsidR="008334D5" w:rsidDel="00211709" w:rsidRDefault="008334D5">
      <w:pPr>
        <w:ind w:left="432"/>
        <w:outlineLvl w:val="0"/>
        <w:rPr>
          <w:del w:id="4768" w:author="Taylor, Valerie" w:date="2020-12-14T11:29:00Z"/>
        </w:rPr>
        <w:pPrChange w:id="4769" w:author="Taylor, Valerie" w:date="2020-12-14T11:33:00Z">
          <w:pPr/>
        </w:pPrChange>
      </w:pPr>
    </w:p>
    <w:p w:rsidR="008334D5" w:rsidDel="00211709" w:rsidRDefault="008334D5">
      <w:pPr>
        <w:ind w:left="432"/>
        <w:outlineLvl w:val="0"/>
        <w:rPr>
          <w:del w:id="4770" w:author="Taylor, Valerie" w:date="2020-12-14T11:29:00Z"/>
        </w:rPr>
        <w:pPrChange w:id="4771" w:author="Taylor, Valerie" w:date="2020-12-14T11:33:00Z">
          <w:pPr/>
        </w:pPrChange>
      </w:pPr>
      <w:del w:id="4772" w:author="Taylor, Valerie" w:date="2020-12-14T11:29:00Z">
        <w:r w:rsidDel="00211709">
          <w:delText xml:space="preserve">The contractor or subcontractor agrees to make good faith efforts to meet targeted county employment goals established in accordance with </w:delText>
        </w:r>
        <w:r w:rsidDel="00211709">
          <w:rPr>
            <w:u w:val="single"/>
          </w:rPr>
          <w:delText>N.J.A.C.</w:delText>
        </w:r>
        <w:r w:rsidDel="00211709">
          <w:delText xml:space="preserve"> 17:27-5.2.</w:delText>
        </w:r>
      </w:del>
    </w:p>
    <w:p w:rsidR="008334D5" w:rsidDel="00211709" w:rsidRDefault="008334D5">
      <w:pPr>
        <w:ind w:left="432"/>
        <w:outlineLvl w:val="0"/>
        <w:rPr>
          <w:del w:id="4773" w:author="Taylor, Valerie" w:date="2020-12-14T11:29:00Z"/>
        </w:rPr>
        <w:pPrChange w:id="4774" w:author="Taylor, Valerie" w:date="2020-12-14T11:33:00Z">
          <w:pPr/>
        </w:pPrChange>
      </w:pPr>
    </w:p>
    <w:p w:rsidR="008334D5" w:rsidDel="00211709" w:rsidRDefault="008334D5">
      <w:pPr>
        <w:ind w:left="432"/>
        <w:outlineLvl w:val="0"/>
        <w:rPr>
          <w:del w:id="4775" w:author="Taylor, Valerie" w:date="2020-12-14T11:29:00Z"/>
        </w:rPr>
        <w:pPrChange w:id="4776" w:author="Taylor, Valerie" w:date="2020-12-14T11:33:00Z">
          <w:pPr/>
        </w:pPrChange>
      </w:pPr>
      <w:del w:id="4777" w:author="Taylor, Valerie" w:date="2020-12-14T11:29:00Z">
        <w:r w:rsidDel="00211709">
          <w:delTex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delText>
        </w:r>
      </w:del>
    </w:p>
    <w:p w:rsidR="008334D5" w:rsidDel="00211709" w:rsidRDefault="008334D5">
      <w:pPr>
        <w:ind w:left="432"/>
        <w:outlineLvl w:val="0"/>
        <w:rPr>
          <w:del w:id="4778" w:author="Taylor, Valerie" w:date="2020-12-14T11:29:00Z"/>
        </w:rPr>
        <w:pPrChange w:id="4779" w:author="Taylor, Valerie" w:date="2020-12-14T11:33:00Z">
          <w:pPr/>
        </w:pPrChange>
      </w:pPr>
    </w:p>
    <w:p w:rsidR="008334D5" w:rsidDel="00211709" w:rsidRDefault="008334D5">
      <w:pPr>
        <w:ind w:left="432"/>
        <w:outlineLvl w:val="0"/>
        <w:rPr>
          <w:del w:id="4780" w:author="Taylor, Valerie" w:date="2020-12-14T11:29:00Z"/>
        </w:rPr>
        <w:pPrChange w:id="4781" w:author="Taylor, Valerie" w:date="2020-12-14T11:33:00Z">
          <w:pPr/>
        </w:pPrChange>
      </w:pPr>
      <w:del w:id="4782" w:author="Taylor, Valerie" w:date="2020-12-14T11:29:00Z">
        <w:r w:rsidDel="00211709">
          <w:delTex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delText>
        </w:r>
      </w:del>
    </w:p>
    <w:p w:rsidR="008334D5" w:rsidDel="00211709" w:rsidRDefault="008334D5">
      <w:pPr>
        <w:ind w:left="432"/>
        <w:outlineLvl w:val="0"/>
        <w:rPr>
          <w:del w:id="4783" w:author="Taylor, Valerie" w:date="2020-12-14T11:29:00Z"/>
        </w:rPr>
        <w:pPrChange w:id="4784" w:author="Taylor, Valerie" w:date="2020-12-14T11:33:00Z">
          <w:pPr/>
        </w:pPrChange>
      </w:pPr>
    </w:p>
    <w:p w:rsidR="008334D5" w:rsidDel="00211709" w:rsidRDefault="008334D5">
      <w:pPr>
        <w:ind w:left="432"/>
        <w:outlineLvl w:val="0"/>
        <w:rPr>
          <w:del w:id="4785" w:author="Taylor, Valerie" w:date="2020-12-14T11:29:00Z"/>
        </w:rPr>
        <w:pPrChange w:id="4786" w:author="Taylor, Valerie" w:date="2020-12-14T11:33:00Z">
          <w:pPr/>
        </w:pPrChange>
      </w:pPr>
      <w:del w:id="4787" w:author="Taylor, Valerie" w:date="2020-12-14T11:29:00Z">
        <w:r w:rsidDel="00211709">
          <w:delTex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delText>
        </w:r>
      </w:del>
    </w:p>
    <w:p w:rsidR="008334D5" w:rsidDel="00211709" w:rsidRDefault="008334D5">
      <w:pPr>
        <w:ind w:left="432"/>
        <w:outlineLvl w:val="0"/>
        <w:rPr>
          <w:del w:id="4788" w:author="Taylor, Valerie" w:date="2020-12-14T11:29:00Z"/>
        </w:rPr>
        <w:pPrChange w:id="4789" w:author="Taylor, Valerie" w:date="2020-12-14T11:33:00Z">
          <w:pPr/>
        </w:pPrChange>
      </w:pPr>
    </w:p>
    <w:p w:rsidR="008334D5" w:rsidDel="00211709" w:rsidRDefault="008334D5">
      <w:pPr>
        <w:ind w:left="432"/>
        <w:outlineLvl w:val="0"/>
        <w:rPr>
          <w:del w:id="4790" w:author="Taylor, Valerie" w:date="2020-12-14T11:29:00Z"/>
        </w:rPr>
        <w:pPrChange w:id="4791" w:author="Taylor, Valerie" w:date="2020-12-14T11:33:00Z">
          <w:pPr/>
        </w:pPrChange>
      </w:pPr>
      <w:del w:id="4792" w:author="Taylor, Valerie" w:date="2020-12-14T11:29:00Z">
        <w:r w:rsidDel="00211709">
          <w:delText>The contractor shall submit to the public agency, after notification of award but prior to execution of a goods and services contract, one of the following three documents:</w:delText>
        </w:r>
      </w:del>
    </w:p>
    <w:p w:rsidR="008334D5" w:rsidDel="00211709" w:rsidRDefault="008334D5">
      <w:pPr>
        <w:ind w:left="432"/>
        <w:outlineLvl w:val="0"/>
        <w:rPr>
          <w:del w:id="4793" w:author="Taylor, Valerie" w:date="2020-12-14T11:29:00Z"/>
        </w:rPr>
        <w:pPrChange w:id="4794" w:author="Taylor, Valerie" w:date="2020-12-14T11:33:00Z">
          <w:pPr/>
        </w:pPrChange>
      </w:pPr>
    </w:p>
    <w:p w:rsidR="008334D5" w:rsidDel="00211709" w:rsidRDefault="008334D5">
      <w:pPr>
        <w:ind w:left="432"/>
        <w:outlineLvl w:val="0"/>
        <w:rPr>
          <w:del w:id="4795" w:author="Taylor, Valerie" w:date="2020-12-14T11:29:00Z"/>
        </w:rPr>
        <w:pPrChange w:id="4796" w:author="Taylor, Valerie" w:date="2020-12-14T11:33:00Z">
          <w:pPr>
            <w:ind w:firstLine="720"/>
          </w:pPr>
        </w:pPrChange>
      </w:pPr>
      <w:del w:id="4797" w:author="Taylor, Valerie" w:date="2020-12-14T11:29:00Z">
        <w:r w:rsidDel="00211709">
          <w:delText>Letter of Federal Affirmative Action Plan Approval;</w:delText>
        </w:r>
      </w:del>
    </w:p>
    <w:p w:rsidR="008334D5" w:rsidDel="00211709" w:rsidRDefault="008334D5">
      <w:pPr>
        <w:ind w:left="432"/>
        <w:outlineLvl w:val="0"/>
        <w:rPr>
          <w:del w:id="4798" w:author="Taylor, Valerie" w:date="2020-12-14T11:29:00Z"/>
        </w:rPr>
        <w:pPrChange w:id="4799" w:author="Taylor, Valerie" w:date="2020-12-14T11:33:00Z">
          <w:pPr>
            <w:ind w:left="720"/>
          </w:pPr>
        </w:pPrChange>
      </w:pPr>
    </w:p>
    <w:p w:rsidR="008334D5" w:rsidDel="00211709" w:rsidRDefault="008334D5">
      <w:pPr>
        <w:ind w:left="432"/>
        <w:outlineLvl w:val="0"/>
        <w:rPr>
          <w:del w:id="4800" w:author="Taylor, Valerie" w:date="2020-12-14T11:29:00Z"/>
        </w:rPr>
        <w:pPrChange w:id="4801" w:author="Taylor, Valerie" w:date="2020-12-14T11:33:00Z">
          <w:pPr/>
        </w:pPrChange>
      </w:pPr>
      <w:del w:id="4802" w:author="Taylor, Valerie" w:date="2020-12-14T11:29:00Z">
        <w:r w:rsidDel="00211709">
          <w:tab/>
          <w:delText>Certificate of Employee Information Report; or</w:delText>
        </w:r>
      </w:del>
    </w:p>
    <w:p w:rsidR="008334D5" w:rsidDel="00211709" w:rsidRDefault="008334D5">
      <w:pPr>
        <w:ind w:left="432"/>
        <w:outlineLvl w:val="0"/>
        <w:rPr>
          <w:del w:id="4803" w:author="Taylor, Valerie" w:date="2020-12-14T11:29:00Z"/>
        </w:rPr>
        <w:pPrChange w:id="4804" w:author="Taylor, Valerie" w:date="2020-12-14T11:33:00Z">
          <w:pPr>
            <w:ind w:left="720"/>
          </w:pPr>
        </w:pPrChange>
      </w:pPr>
    </w:p>
    <w:p w:rsidR="008334D5" w:rsidDel="00211709" w:rsidRDefault="008334D5">
      <w:pPr>
        <w:ind w:left="432"/>
        <w:outlineLvl w:val="0"/>
        <w:rPr>
          <w:del w:id="4805" w:author="Taylor, Valerie" w:date="2020-12-14T11:29:00Z"/>
        </w:rPr>
        <w:pPrChange w:id="4806" w:author="Taylor, Valerie" w:date="2020-12-14T11:33:00Z">
          <w:pPr/>
        </w:pPrChange>
      </w:pPr>
      <w:del w:id="4807" w:author="Taylor, Valerie" w:date="2020-12-14T11:29:00Z">
        <w:r w:rsidDel="00211709">
          <w:delText>Employee Information Report Form AA302 (electronically provided by the Division and distributed to the public agency through the Division’s website at http://</w:delText>
        </w:r>
        <w:r w:rsidR="00211709" w:rsidDel="00211709">
          <w:fldChar w:fldCharType="begin"/>
        </w:r>
        <w:r w:rsidR="00211709" w:rsidDel="00211709">
          <w:delInstrText xml:space="preserve"> HYPERLINK "http://www.state.nj.us/treasury/contract_compliance" </w:delInstrText>
        </w:r>
        <w:r w:rsidR="00211709" w:rsidDel="00211709">
          <w:fldChar w:fldCharType="separate"/>
        </w:r>
        <w:r w:rsidDel="00211709">
          <w:rPr>
            <w:rStyle w:val="Hyperlink"/>
          </w:rPr>
          <w:delText>www.state.nj.us/treasury/contract_compliance</w:delText>
        </w:r>
        <w:r w:rsidR="00211709" w:rsidDel="00211709">
          <w:rPr>
            <w:rStyle w:val="Hyperlink"/>
          </w:rPr>
          <w:fldChar w:fldCharType="end"/>
        </w:r>
        <w:r w:rsidDel="00211709">
          <w:delText>).</w:delText>
        </w:r>
      </w:del>
    </w:p>
    <w:p w:rsidR="008334D5" w:rsidDel="00211709" w:rsidRDefault="008334D5">
      <w:pPr>
        <w:ind w:left="432"/>
        <w:outlineLvl w:val="0"/>
        <w:rPr>
          <w:del w:id="4808" w:author="Taylor, Valerie" w:date="2020-12-14T11:29:00Z"/>
        </w:rPr>
        <w:pPrChange w:id="4809" w:author="Taylor, Valerie" w:date="2020-12-14T11:33:00Z">
          <w:pPr/>
        </w:pPrChange>
      </w:pPr>
    </w:p>
    <w:p w:rsidR="008334D5" w:rsidDel="00211709" w:rsidRDefault="008334D5">
      <w:pPr>
        <w:ind w:left="432"/>
        <w:outlineLvl w:val="0"/>
        <w:rPr>
          <w:del w:id="4810" w:author="Taylor, Valerie" w:date="2020-12-14T11:29:00Z"/>
        </w:rPr>
        <w:pPrChange w:id="4811" w:author="Taylor, Valerie" w:date="2020-12-14T11:33:00Z">
          <w:pPr/>
        </w:pPrChange>
      </w:pPr>
      <w:del w:id="4812" w:author="Taylor, Valerie" w:date="2020-12-14T11:29:00Z">
        <w:r w:rsidDel="00211709">
          <w:delTex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delText>
        </w:r>
        <w:r w:rsidDel="00211709">
          <w:rPr>
            <w:b/>
            <w:u w:val="single"/>
          </w:rPr>
          <w:delText>N.J.A.C.</w:delText>
        </w:r>
        <w:r w:rsidDel="00211709">
          <w:rPr>
            <w:b/>
          </w:rPr>
          <w:delText xml:space="preserve"> 17:27-1 </w:delText>
        </w:r>
        <w:r w:rsidRPr="000B3B4C" w:rsidDel="00211709">
          <w:rPr>
            <w:b/>
            <w:u w:val="single"/>
          </w:rPr>
          <w:delText>et</w:delText>
        </w:r>
        <w:r w:rsidRPr="000B3B4C" w:rsidDel="00211709">
          <w:rPr>
            <w:b/>
          </w:rPr>
          <w:delText xml:space="preserve"> </w:delText>
        </w:r>
        <w:r w:rsidRPr="000B3B4C" w:rsidDel="00211709">
          <w:rPr>
            <w:b/>
            <w:u w:val="single"/>
          </w:rPr>
          <w:delText>seq.</w:delText>
        </w:r>
      </w:del>
    </w:p>
    <w:p w:rsidR="008334D5" w:rsidDel="00211709" w:rsidRDefault="008334D5">
      <w:pPr>
        <w:ind w:left="432"/>
        <w:outlineLvl w:val="0"/>
        <w:rPr>
          <w:del w:id="4813" w:author="Taylor, Valerie" w:date="2020-12-14T11:29:00Z"/>
        </w:rPr>
        <w:pPrChange w:id="4814" w:author="Taylor, Valerie" w:date="2020-12-14T11:33:00Z">
          <w:pPr/>
        </w:pPrChange>
      </w:pPr>
      <w:del w:id="4815" w:author="Taylor, Valerie" w:date="2020-12-14T11:29:00Z">
        <w:r w:rsidDel="00211709">
          <w:br w:type="page"/>
        </w:r>
      </w:del>
    </w:p>
    <w:p w:rsidR="008334D5" w:rsidDel="00211709" w:rsidRDefault="008334D5">
      <w:pPr>
        <w:ind w:left="432"/>
        <w:jc w:val="center"/>
        <w:outlineLvl w:val="0"/>
        <w:rPr>
          <w:del w:id="4816" w:author="Taylor, Valerie" w:date="2020-12-14T11:29:00Z"/>
          <w:b/>
        </w:rPr>
        <w:pPrChange w:id="4817" w:author="Taylor, Valerie" w:date="2020-12-14T11:33:00Z">
          <w:pPr>
            <w:jc w:val="center"/>
          </w:pPr>
        </w:pPrChange>
      </w:pPr>
      <w:del w:id="4818" w:author="Taylor, Valerie" w:date="2020-12-14T11:29:00Z">
        <w:r w:rsidDel="00211709">
          <w:rPr>
            <w:b/>
          </w:rPr>
          <w:delText>EXHIBIT B</w:delText>
        </w:r>
      </w:del>
    </w:p>
    <w:p w:rsidR="008334D5" w:rsidDel="00211709" w:rsidRDefault="008334D5">
      <w:pPr>
        <w:ind w:left="432"/>
        <w:jc w:val="center"/>
        <w:outlineLvl w:val="0"/>
        <w:rPr>
          <w:del w:id="4819" w:author="Taylor, Valerie" w:date="2020-12-14T11:29:00Z"/>
        </w:rPr>
        <w:pPrChange w:id="4820" w:author="Taylor, Valerie" w:date="2020-12-14T11:33:00Z">
          <w:pPr>
            <w:jc w:val="center"/>
          </w:pPr>
        </w:pPrChange>
      </w:pPr>
    </w:p>
    <w:p w:rsidR="008334D5" w:rsidDel="00211709" w:rsidRDefault="008334D5">
      <w:pPr>
        <w:ind w:left="432"/>
        <w:jc w:val="center"/>
        <w:outlineLvl w:val="0"/>
        <w:rPr>
          <w:del w:id="4821" w:author="Taylor, Valerie" w:date="2020-12-14T11:29:00Z"/>
        </w:rPr>
        <w:pPrChange w:id="4822" w:author="Taylor, Valerie" w:date="2020-12-14T11:33:00Z">
          <w:pPr>
            <w:jc w:val="center"/>
          </w:pPr>
        </w:pPrChange>
      </w:pPr>
      <w:del w:id="4823" w:author="Taylor, Valerie" w:date="2020-12-14T11:29:00Z">
        <w:r w:rsidDel="00211709">
          <w:delText>MANDATORY EQUAL EMPLOYMENT OPPORTUNITY LANGUAGE</w:delText>
        </w:r>
      </w:del>
    </w:p>
    <w:p w:rsidR="008334D5" w:rsidDel="00211709" w:rsidRDefault="008334D5">
      <w:pPr>
        <w:ind w:left="432"/>
        <w:jc w:val="center"/>
        <w:outlineLvl w:val="0"/>
        <w:rPr>
          <w:del w:id="4824" w:author="Taylor, Valerie" w:date="2020-12-14T11:29:00Z"/>
        </w:rPr>
        <w:pPrChange w:id="4825" w:author="Taylor, Valerie" w:date="2020-12-14T11:33:00Z">
          <w:pPr>
            <w:jc w:val="center"/>
          </w:pPr>
        </w:pPrChange>
      </w:pPr>
      <w:del w:id="4826" w:author="Taylor, Valerie" w:date="2020-12-14T11:29:00Z">
        <w:r w:rsidDel="00211709">
          <w:rPr>
            <w:u w:val="single"/>
          </w:rPr>
          <w:delText>N.J.S.A.</w:delText>
        </w:r>
        <w:r w:rsidDel="00211709">
          <w:delText xml:space="preserve"> 10:5-31 </w:delText>
        </w:r>
        <w:r w:rsidRPr="00A30426" w:rsidDel="00211709">
          <w:rPr>
            <w:u w:val="single"/>
          </w:rPr>
          <w:delText>et seq.</w:delText>
        </w:r>
        <w:r w:rsidDel="00211709">
          <w:delText xml:space="preserve"> (P.L. 1975, c. 127)</w:delText>
        </w:r>
      </w:del>
    </w:p>
    <w:p w:rsidR="008334D5" w:rsidRPr="008444B8" w:rsidDel="00211709" w:rsidRDefault="008334D5">
      <w:pPr>
        <w:ind w:left="432"/>
        <w:jc w:val="center"/>
        <w:outlineLvl w:val="0"/>
        <w:rPr>
          <w:del w:id="4827" w:author="Taylor, Valerie" w:date="2020-12-14T11:29:00Z"/>
        </w:rPr>
        <w:pPrChange w:id="4828" w:author="Taylor, Valerie" w:date="2020-12-14T11:33:00Z">
          <w:pPr>
            <w:jc w:val="center"/>
          </w:pPr>
        </w:pPrChange>
      </w:pPr>
      <w:del w:id="4829" w:author="Taylor, Valerie" w:date="2020-12-14T11:29:00Z">
        <w:r w:rsidRPr="001D6608" w:rsidDel="00211709">
          <w:rPr>
            <w:u w:val="single"/>
          </w:rPr>
          <w:delText>N.J.S.A.</w:delText>
        </w:r>
        <w:r w:rsidDel="00211709">
          <w:delText xml:space="preserve"> 10:5-39 </w:delText>
        </w:r>
        <w:r w:rsidDel="00211709">
          <w:rPr>
            <w:u w:val="single"/>
          </w:rPr>
          <w:delText>et. seq.</w:delText>
        </w:r>
        <w:r w:rsidDel="00211709">
          <w:delText xml:space="preserve"> (P.L. 1983, c. 197)</w:delText>
        </w:r>
      </w:del>
    </w:p>
    <w:p w:rsidR="008334D5" w:rsidRPr="00A30426" w:rsidDel="00211709" w:rsidRDefault="008334D5">
      <w:pPr>
        <w:ind w:left="432"/>
        <w:jc w:val="center"/>
        <w:outlineLvl w:val="0"/>
        <w:rPr>
          <w:del w:id="4830" w:author="Taylor, Valerie" w:date="2020-12-14T11:29:00Z"/>
        </w:rPr>
        <w:pPrChange w:id="4831" w:author="Taylor, Valerie" w:date="2020-12-14T11:33:00Z">
          <w:pPr>
            <w:jc w:val="center"/>
          </w:pPr>
        </w:pPrChange>
      </w:pPr>
      <w:del w:id="4832" w:author="Taylor, Valerie" w:date="2020-12-14T11:29:00Z">
        <w:r w:rsidDel="00211709">
          <w:rPr>
            <w:u w:val="single"/>
          </w:rPr>
          <w:delText>N.J.A.C.</w:delText>
        </w:r>
        <w:r w:rsidDel="00211709">
          <w:delText xml:space="preserve"> 17:27-1.1 </w:delText>
        </w:r>
        <w:r w:rsidRPr="00A30426" w:rsidDel="00211709">
          <w:rPr>
            <w:u w:val="single"/>
          </w:rPr>
          <w:delText>et</w:delText>
        </w:r>
        <w:r w:rsidRPr="00A30426" w:rsidDel="00211709">
          <w:delText xml:space="preserve"> </w:delText>
        </w:r>
        <w:r w:rsidRPr="00A30426" w:rsidDel="00211709">
          <w:rPr>
            <w:u w:val="single"/>
          </w:rPr>
          <w:delText>seq.</w:delText>
        </w:r>
      </w:del>
    </w:p>
    <w:p w:rsidR="008334D5" w:rsidDel="00211709" w:rsidRDefault="008334D5">
      <w:pPr>
        <w:ind w:left="432"/>
        <w:jc w:val="center"/>
        <w:outlineLvl w:val="0"/>
        <w:rPr>
          <w:del w:id="4833" w:author="Taylor, Valerie" w:date="2020-12-14T11:29:00Z"/>
        </w:rPr>
        <w:pPrChange w:id="4834" w:author="Taylor, Valerie" w:date="2020-12-14T11:33:00Z">
          <w:pPr>
            <w:jc w:val="center"/>
          </w:pPr>
        </w:pPrChange>
      </w:pPr>
    </w:p>
    <w:p w:rsidR="008334D5" w:rsidDel="00211709" w:rsidRDefault="008334D5">
      <w:pPr>
        <w:ind w:left="432"/>
        <w:jc w:val="center"/>
        <w:outlineLvl w:val="0"/>
        <w:rPr>
          <w:del w:id="4835" w:author="Taylor, Valerie" w:date="2020-12-14T11:29:00Z"/>
        </w:rPr>
        <w:pPrChange w:id="4836" w:author="Taylor, Valerie" w:date="2020-12-14T11:33:00Z">
          <w:pPr>
            <w:jc w:val="center"/>
          </w:pPr>
        </w:pPrChange>
      </w:pPr>
      <w:del w:id="4837" w:author="Taylor, Valerie" w:date="2020-12-14T11:29:00Z">
        <w:r w:rsidDel="00211709">
          <w:delText>CONSTRUCTION CONTRACTS</w:delText>
        </w:r>
      </w:del>
    </w:p>
    <w:p w:rsidR="008334D5" w:rsidDel="00211709" w:rsidRDefault="008334D5">
      <w:pPr>
        <w:ind w:left="432"/>
        <w:outlineLvl w:val="0"/>
        <w:rPr>
          <w:del w:id="4838" w:author="Taylor, Valerie" w:date="2020-12-14T11:29:00Z"/>
        </w:rPr>
        <w:pPrChange w:id="4839" w:author="Taylor, Valerie" w:date="2020-12-14T11:33:00Z">
          <w:pPr/>
        </w:pPrChange>
      </w:pPr>
    </w:p>
    <w:p w:rsidR="008334D5" w:rsidDel="00211709" w:rsidRDefault="008334D5">
      <w:pPr>
        <w:ind w:left="432"/>
        <w:outlineLvl w:val="0"/>
        <w:rPr>
          <w:del w:id="4840" w:author="Taylor, Valerie" w:date="2020-12-14T11:29:00Z"/>
        </w:rPr>
        <w:pPrChange w:id="4841" w:author="Taylor, Valerie" w:date="2020-12-14T11:33:00Z">
          <w:pPr/>
        </w:pPrChange>
      </w:pPr>
      <w:del w:id="4842" w:author="Taylor, Valerie" w:date="2020-12-14T11:29:00Z">
        <w:r w:rsidDel="00211709">
          <w:delText>During the performance of this contract, the contractor agrees as follows:</w:delText>
        </w:r>
      </w:del>
    </w:p>
    <w:p w:rsidR="008334D5" w:rsidDel="00211709" w:rsidRDefault="008334D5">
      <w:pPr>
        <w:ind w:left="432"/>
        <w:outlineLvl w:val="0"/>
        <w:rPr>
          <w:del w:id="4843" w:author="Taylor, Valerie" w:date="2020-12-14T11:29:00Z"/>
        </w:rPr>
        <w:pPrChange w:id="4844" w:author="Taylor, Valerie" w:date="2020-12-14T11:33:00Z">
          <w:pPr/>
        </w:pPrChange>
      </w:pPr>
    </w:p>
    <w:p w:rsidR="008334D5" w:rsidDel="00211709" w:rsidRDefault="008334D5">
      <w:pPr>
        <w:ind w:left="432"/>
        <w:outlineLvl w:val="0"/>
        <w:rPr>
          <w:del w:id="4845" w:author="Taylor, Valerie" w:date="2020-12-14T11:29:00Z"/>
        </w:rPr>
        <w:pPrChange w:id="4846" w:author="Taylor, Valerie" w:date="2020-12-14T11:33:00Z">
          <w:pPr/>
        </w:pPrChange>
      </w:pPr>
      <w:del w:id="4847" w:author="Taylor, Valerie" w:date="2020-12-14T11:29:00Z">
        <w:r w:rsidDel="00211709">
          <w:delText xml:space="preserve">The contractor or subcontractor, where applicable, will not </w:delText>
        </w:r>
        <w:r w:rsidDel="00211709">
          <w:tab/>
          <w:delTex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delText>
        </w:r>
      </w:del>
    </w:p>
    <w:p w:rsidR="008334D5" w:rsidDel="00211709" w:rsidRDefault="008334D5">
      <w:pPr>
        <w:ind w:left="432"/>
        <w:outlineLvl w:val="0"/>
        <w:rPr>
          <w:del w:id="4848" w:author="Taylor, Valerie" w:date="2020-12-14T11:29:00Z"/>
        </w:rPr>
        <w:pPrChange w:id="4849" w:author="Taylor, Valerie" w:date="2020-12-14T11:33:00Z">
          <w:pPr/>
        </w:pPrChange>
      </w:pPr>
    </w:p>
    <w:p w:rsidR="008334D5" w:rsidDel="00211709" w:rsidRDefault="008334D5">
      <w:pPr>
        <w:ind w:left="432"/>
        <w:outlineLvl w:val="0"/>
        <w:rPr>
          <w:del w:id="4850" w:author="Taylor, Valerie" w:date="2020-12-14T11:29:00Z"/>
        </w:rPr>
        <w:pPrChange w:id="4851" w:author="Taylor, Valerie" w:date="2020-12-14T11:33:00Z">
          <w:pPr/>
        </w:pPrChange>
      </w:pPr>
      <w:del w:id="4852" w:author="Taylor, Valerie" w:date="2020-12-14T11:29:00Z">
        <w:r w:rsidDel="00211709">
          <w:delTex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delText>
        </w:r>
      </w:del>
    </w:p>
    <w:p w:rsidR="008334D5" w:rsidDel="00211709" w:rsidRDefault="008334D5">
      <w:pPr>
        <w:ind w:left="432"/>
        <w:outlineLvl w:val="0"/>
        <w:rPr>
          <w:del w:id="4853" w:author="Taylor, Valerie" w:date="2020-12-14T11:29:00Z"/>
        </w:rPr>
        <w:pPrChange w:id="4854" w:author="Taylor, Valerie" w:date="2020-12-14T11:33:00Z">
          <w:pPr/>
        </w:pPrChange>
      </w:pPr>
    </w:p>
    <w:p w:rsidR="008334D5" w:rsidDel="00211709" w:rsidRDefault="008334D5">
      <w:pPr>
        <w:ind w:left="432"/>
        <w:outlineLvl w:val="0"/>
        <w:rPr>
          <w:del w:id="4855" w:author="Taylor, Valerie" w:date="2020-12-14T11:29:00Z"/>
        </w:rPr>
        <w:pPrChange w:id="4856" w:author="Taylor, Valerie" w:date="2020-12-14T11:33:00Z">
          <w:pPr/>
        </w:pPrChange>
      </w:pPr>
      <w:del w:id="4857" w:author="Taylor, Valerie" w:date="2020-12-14T11:29:00Z">
        <w:r w:rsidRPr="002A0ED4" w:rsidDel="00211709">
          <w:rPr>
            <w:u w:val="single"/>
          </w:rPr>
          <w:delText>N.J.S.A.</w:delText>
        </w:r>
        <w:r w:rsidDel="00211709">
          <w:delText xml:space="preserve"> 10:5-39 </w:delText>
        </w:r>
        <w:r w:rsidRPr="001D6608" w:rsidDel="00211709">
          <w:rPr>
            <w:u w:val="single"/>
          </w:rPr>
          <w:delText>et</w:delText>
        </w:r>
        <w:r w:rsidDel="00211709">
          <w:delText xml:space="preserve"> </w:delText>
        </w:r>
        <w:r w:rsidRPr="001D6608" w:rsidDel="00211709">
          <w:rPr>
            <w:u w:val="single"/>
          </w:rPr>
          <w:delText>seq</w:delText>
        </w:r>
        <w:r w:rsidRPr="00B9482B" w:rsidDel="00211709">
          <w:delText xml:space="preserve">. requires </w:delText>
        </w:r>
        <w:r w:rsidDel="00211709">
          <w:delText>contractors, subcontractors, and permitted assignees performing construction, alteration, or repair of any building or public work in excess of $250,000 to guarantee equal employment opportunity to veterans.</w:delText>
        </w:r>
      </w:del>
    </w:p>
    <w:p w:rsidR="008334D5" w:rsidDel="00211709" w:rsidRDefault="008334D5">
      <w:pPr>
        <w:ind w:left="432"/>
        <w:outlineLvl w:val="0"/>
        <w:rPr>
          <w:del w:id="4858" w:author="Taylor, Valerie" w:date="2020-12-14T11:29:00Z"/>
        </w:rPr>
        <w:pPrChange w:id="4859" w:author="Taylor, Valerie" w:date="2020-12-14T11:33:00Z">
          <w:pPr/>
        </w:pPrChange>
      </w:pPr>
    </w:p>
    <w:p w:rsidR="008334D5" w:rsidDel="00211709" w:rsidRDefault="008334D5">
      <w:pPr>
        <w:ind w:left="432"/>
        <w:outlineLvl w:val="0"/>
        <w:rPr>
          <w:del w:id="4860" w:author="Taylor, Valerie" w:date="2020-12-14T11:29:00Z"/>
        </w:rPr>
        <w:pPrChange w:id="4861" w:author="Taylor, Valerie" w:date="2020-12-14T11:33:00Z">
          <w:pPr/>
        </w:pPrChange>
      </w:pPr>
      <w:del w:id="4862" w:author="Taylor, Valerie" w:date="2020-12-14T11:29:00Z">
        <w:r w:rsidDel="00211709">
          <w:delTex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delText>
        </w:r>
      </w:del>
    </w:p>
    <w:p w:rsidR="008334D5" w:rsidDel="00211709" w:rsidRDefault="008334D5">
      <w:pPr>
        <w:ind w:left="432"/>
        <w:outlineLvl w:val="0"/>
        <w:rPr>
          <w:del w:id="4863" w:author="Taylor, Valerie" w:date="2020-12-14T11:29:00Z"/>
        </w:rPr>
        <w:pPrChange w:id="4864" w:author="Taylor, Valerie" w:date="2020-12-14T11:33:00Z">
          <w:pPr/>
        </w:pPrChange>
      </w:pPr>
    </w:p>
    <w:p w:rsidR="008334D5" w:rsidDel="00211709" w:rsidRDefault="008334D5">
      <w:pPr>
        <w:ind w:left="432"/>
        <w:outlineLvl w:val="0"/>
        <w:rPr>
          <w:del w:id="4865" w:author="Taylor, Valerie" w:date="2020-12-14T11:29:00Z"/>
        </w:rPr>
        <w:pPrChange w:id="4866" w:author="Taylor, Valerie" w:date="2020-12-14T11:33:00Z">
          <w:pPr/>
        </w:pPrChange>
      </w:pPr>
      <w:del w:id="4867" w:author="Taylor, Valerie" w:date="2020-12-14T11:29:00Z">
        <w:r w:rsidDel="00211709">
          <w:delText xml:space="preserve">The contractor or subcontractor, where applicable, agrees to comply with any regulations promulgated by the Treasurer, pursuant to </w:delText>
        </w:r>
        <w:r w:rsidDel="00211709">
          <w:rPr>
            <w:u w:val="single"/>
          </w:rPr>
          <w:delText>N.J.S.A.</w:delText>
        </w:r>
        <w:r w:rsidDel="00211709">
          <w:delText xml:space="preserve"> 10:5-31 </w:delText>
        </w:r>
        <w:r w:rsidRPr="00521E91" w:rsidDel="00211709">
          <w:rPr>
            <w:u w:val="single"/>
          </w:rPr>
          <w:delText>et</w:delText>
        </w:r>
        <w:r w:rsidRPr="00521E91" w:rsidDel="00211709">
          <w:delText xml:space="preserve"> </w:delText>
        </w:r>
        <w:r w:rsidRPr="00521E91" w:rsidDel="00211709">
          <w:rPr>
            <w:u w:val="single"/>
          </w:rPr>
          <w:delText>seq.</w:delText>
        </w:r>
        <w:r w:rsidDel="00211709">
          <w:delText>, as amended and supplemented from time to time and the Americans with Disabilities Act.</w:delText>
        </w:r>
      </w:del>
    </w:p>
    <w:p w:rsidR="008334D5" w:rsidRPr="00B17170" w:rsidDel="00211709" w:rsidRDefault="008334D5">
      <w:pPr>
        <w:ind w:left="432"/>
        <w:outlineLvl w:val="0"/>
        <w:rPr>
          <w:del w:id="4868" w:author="Taylor, Valerie" w:date="2020-12-14T11:29:00Z"/>
          <w:rFonts w:cs="Arial"/>
          <w:szCs w:val="22"/>
        </w:rPr>
        <w:pPrChange w:id="4869" w:author="Taylor, Valerie" w:date="2020-12-14T11:33:00Z">
          <w:pPr/>
        </w:pPrChange>
      </w:pPr>
    </w:p>
    <w:p w:rsidR="008334D5" w:rsidRPr="00B17170" w:rsidDel="00211709" w:rsidRDefault="008334D5">
      <w:pPr>
        <w:pStyle w:val="Default"/>
        <w:autoSpaceDE/>
        <w:autoSpaceDN/>
        <w:adjustRightInd/>
        <w:ind w:left="432"/>
        <w:jc w:val="both"/>
        <w:outlineLvl w:val="0"/>
        <w:rPr>
          <w:del w:id="4870" w:author="Taylor, Valerie" w:date="2020-12-14T11:29:00Z"/>
          <w:rFonts w:ascii="Arial" w:hAnsi="Arial" w:cs="Arial"/>
          <w:sz w:val="22"/>
          <w:szCs w:val="22"/>
        </w:rPr>
        <w:pPrChange w:id="4871" w:author="Taylor, Valerie" w:date="2020-12-14T11:33:00Z">
          <w:pPr>
            <w:pStyle w:val="Default"/>
            <w:jc w:val="both"/>
          </w:pPr>
        </w:pPrChange>
      </w:pPr>
      <w:del w:id="4872" w:author="Taylor, Valerie" w:date="2020-12-14T11:29:00Z">
        <w:r w:rsidRPr="00B17170" w:rsidDel="00211709">
          <w:rPr>
            <w:rFonts w:ascii="Arial" w:hAnsi="Arial" w:cs="Arial"/>
            <w:sz w:val="22"/>
            <w:szCs w:val="22"/>
          </w:rPr>
          <w:delText xml:space="preserve">When hiring or scheduling workers in each construction trade, the contractor or subcontractor agrees to make good faith efforts to employ </w:delText>
        </w:r>
        <w:r w:rsidRPr="00B17170" w:rsidDel="00211709">
          <w:rPr>
            <w:rFonts w:ascii="Arial" w:hAnsi="Arial" w:cs="Arial"/>
            <w:sz w:val="22"/>
            <w:szCs w:val="22"/>
          </w:rPr>
          <w:tab/>
          <w:delText xml:space="preserve">minority and women workers in each construction trade consistent with the targeted employment goal prescribed by </w:delText>
        </w:r>
        <w:r w:rsidRPr="00B17170" w:rsidDel="00211709">
          <w:rPr>
            <w:rFonts w:ascii="Arial" w:hAnsi="Arial" w:cs="Arial"/>
            <w:sz w:val="22"/>
            <w:szCs w:val="22"/>
            <w:u w:val="single"/>
          </w:rPr>
          <w:delText>N.J.A.C.</w:delText>
        </w:r>
        <w:r w:rsidRPr="00B17170" w:rsidDel="00211709">
          <w:rPr>
            <w:rFonts w:ascii="Arial" w:hAnsi="Arial" w:cs="Arial"/>
            <w:sz w:val="22"/>
            <w:szCs w:val="22"/>
          </w:rPr>
          <w:delText xml:space="preserve"> 17:27-7.2; provided, however, that the </w:delText>
        </w:r>
        <w:r w:rsidDel="00211709">
          <w:rPr>
            <w:rFonts w:ascii="Arial" w:hAnsi="Arial" w:cs="Arial"/>
            <w:sz w:val="22"/>
            <w:szCs w:val="22"/>
          </w:rPr>
          <w:delText>Dept. of LWD, Construction EEO Monitoring Program</w:delText>
        </w:r>
        <w:r w:rsidRPr="00B17170" w:rsidDel="00211709">
          <w:rPr>
            <w:rFonts w:ascii="Arial" w:hAnsi="Arial" w:cs="Arial"/>
            <w:sz w:val="22"/>
            <w:szCs w:val="22"/>
          </w:rPr>
          <w:delText xml:space="preserve"> may, in its discretion, exempt a contractor or subcontractor from compliance with the good faith procedures prescribed by the following provisions, A, B and C, as long as the </w:delText>
        </w:r>
        <w:r w:rsidDel="00211709">
          <w:rPr>
            <w:rFonts w:ascii="Arial" w:hAnsi="Arial" w:cs="Arial"/>
            <w:sz w:val="22"/>
            <w:szCs w:val="22"/>
          </w:rPr>
          <w:delText>Dept. of LWD, Construction EEO Monitoring Program</w:delText>
        </w:r>
        <w:r w:rsidRPr="00B17170" w:rsidDel="00211709">
          <w:rPr>
            <w:rFonts w:ascii="Arial" w:hAnsi="Arial" w:cs="Arial"/>
            <w:sz w:val="22"/>
            <w:szCs w:val="22"/>
          </w:rPr>
          <w:delText xml:space="preserve"> is satisfied that the contractor or subcontractor is employing workers provided by a union which provides evidence, in accordance with standards prescribed by the </w:delText>
        </w:r>
        <w:r w:rsidRPr="0059283A" w:rsidDel="00211709">
          <w:rPr>
            <w:rFonts w:ascii="Arial" w:hAnsi="Arial" w:cs="Arial"/>
            <w:sz w:val="22"/>
            <w:szCs w:val="22"/>
          </w:rPr>
          <w:delText>Dept. of LWD, Construction EEO Monitoring Program</w:delText>
        </w:r>
        <w:r w:rsidRPr="00B17170" w:rsidDel="00211709">
          <w:rPr>
            <w:rFonts w:ascii="Arial" w:hAnsi="Arial" w:cs="Arial"/>
            <w:sz w:val="22"/>
            <w:szCs w:val="22"/>
          </w:rPr>
          <w:delText xml:space="preserve">, that its percentage of active "card carrying" members who are minority and women workers is equal to or greater than the targeted employment goal established in accordance with </w:delText>
        </w:r>
        <w:r w:rsidRPr="00B17170" w:rsidDel="00211709">
          <w:rPr>
            <w:rFonts w:ascii="Arial" w:hAnsi="Arial" w:cs="Arial"/>
            <w:sz w:val="22"/>
            <w:szCs w:val="22"/>
            <w:u w:val="single"/>
          </w:rPr>
          <w:delText>N.J.A.C.</w:delText>
        </w:r>
        <w:r w:rsidRPr="00B17170" w:rsidDel="00211709">
          <w:rPr>
            <w:rFonts w:ascii="Arial" w:hAnsi="Arial" w:cs="Arial"/>
            <w:sz w:val="22"/>
            <w:szCs w:val="22"/>
          </w:rPr>
          <w:delText xml:space="preserve"> 17:27-7.2.  The contractor or subcontractor agrees that a good faith effort shall include compliance with the following procedures:</w:delText>
        </w:r>
      </w:del>
    </w:p>
    <w:p w:rsidR="008334D5" w:rsidRPr="00B17170" w:rsidDel="00211709" w:rsidRDefault="008334D5">
      <w:pPr>
        <w:ind w:left="432"/>
        <w:outlineLvl w:val="0"/>
        <w:rPr>
          <w:del w:id="4873" w:author="Taylor, Valerie" w:date="2020-12-14T11:29:00Z"/>
          <w:rFonts w:cs="Arial"/>
          <w:szCs w:val="22"/>
        </w:rPr>
        <w:pPrChange w:id="4874" w:author="Taylor, Valerie" w:date="2020-12-14T11:33:00Z">
          <w:pPr/>
        </w:pPrChange>
      </w:pPr>
    </w:p>
    <w:p w:rsidR="008334D5" w:rsidDel="00211709" w:rsidRDefault="008334D5">
      <w:pPr>
        <w:ind w:left="432"/>
        <w:outlineLvl w:val="0"/>
        <w:rPr>
          <w:del w:id="4875" w:author="Taylor, Valerie" w:date="2020-12-14T11:29:00Z"/>
        </w:rPr>
        <w:pPrChange w:id="4876" w:author="Taylor, Valerie" w:date="2020-12-14T11:33:00Z">
          <w:pPr>
            <w:ind w:left="360" w:hanging="360"/>
          </w:pPr>
        </w:pPrChange>
      </w:pPr>
      <w:del w:id="4877" w:author="Taylor, Valerie" w:date="2020-12-14T11:29:00Z">
        <w:r w:rsidDel="00211709">
          <w:delText>(A)</w:delText>
        </w:r>
        <w:r w:rsidDel="00211709">
          <w:tab/>
          <w:delTex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delText>
        </w:r>
        <w:r w:rsidDel="00211709">
          <w:rPr>
            <w:u w:val="single"/>
          </w:rPr>
          <w:delText>N.J.S.A.</w:delText>
        </w:r>
        <w:r w:rsidDel="00211709">
          <w:delText xml:space="preserve"> 10:5-31 </w:delText>
        </w:r>
        <w:r w:rsidRPr="00521E91" w:rsidDel="00211709">
          <w:rPr>
            <w:u w:val="single"/>
          </w:rPr>
          <w:delText>et.</w:delText>
        </w:r>
        <w:r w:rsidRPr="00521E91" w:rsidDel="00211709">
          <w:delText xml:space="preserve"> </w:delText>
        </w:r>
        <w:r w:rsidRPr="00521E91" w:rsidDel="00211709">
          <w:rPr>
            <w:u w:val="single"/>
          </w:rPr>
          <w:delText>seq.</w:delText>
        </w:r>
        <w:r w:rsidDel="00211709">
          <w:delTex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delText>
        </w:r>
      </w:del>
    </w:p>
    <w:p w:rsidR="008334D5" w:rsidDel="00211709" w:rsidRDefault="008334D5">
      <w:pPr>
        <w:ind w:left="432"/>
        <w:outlineLvl w:val="0"/>
        <w:rPr>
          <w:del w:id="4878" w:author="Taylor, Valerie" w:date="2020-12-14T11:29:00Z"/>
        </w:rPr>
        <w:pPrChange w:id="4879" w:author="Taylor, Valerie" w:date="2020-12-14T11:33:00Z">
          <w:pPr>
            <w:ind w:left="360" w:hanging="360"/>
          </w:pPr>
        </w:pPrChange>
      </w:pPr>
    </w:p>
    <w:p w:rsidR="008334D5" w:rsidRPr="007B1EAB" w:rsidDel="00211709" w:rsidRDefault="008334D5">
      <w:pPr>
        <w:ind w:left="432"/>
        <w:outlineLvl w:val="0"/>
        <w:rPr>
          <w:del w:id="4880" w:author="Taylor, Valerie" w:date="2020-12-14T11:29:00Z"/>
          <w:rFonts w:cs="Arial"/>
          <w:szCs w:val="22"/>
        </w:rPr>
        <w:pPrChange w:id="4881" w:author="Taylor, Valerie" w:date="2020-12-14T11:33:00Z">
          <w:pPr>
            <w:ind w:left="360" w:hanging="360"/>
          </w:pPr>
        </w:pPrChange>
      </w:pPr>
      <w:del w:id="4882" w:author="Taylor, Valerie" w:date="2020-12-14T11:29:00Z">
        <w:r w:rsidDel="00211709">
          <w:delText>(B)</w:delText>
        </w:r>
        <w:r w:rsidDel="00211709">
          <w:tab/>
        </w:r>
        <w:r w:rsidRPr="007B1EAB" w:rsidDel="00211709">
          <w:rPr>
            <w:rFonts w:cs="Arial"/>
            <w:szCs w:val="22"/>
          </w:rPr>
          <w:delTex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delText>
        </w:r>
      </w:del>
    </w:p>
    <w:p w:rsidR="008334D5" w:rsidRPr="007B1EAB" w:rsidDel="00211709" w:rsidRDefault="008334D5">
      <w:pPr>
        <w:ind w:left="432"/>
        <w:outlineLvl w:val="0"/>
        <w:rPr>
          <w:del w:id="4883" w:author="Taylor, Valerie" w:date="2020-12-14T11:29:00Z"/>
          <w:rFonts w:cs="Arial"/>
          <w:szCs w:val="22"/>
        </w:rPr>
        <w:pPrChange w:id="4884" w:author="Taylor, Valerie" w:date="2020-12-14T11:33:00Z">
          <w:pPr/>
        </w:pPrChange>
      </w:pPr>
    </w:p>
    <w:p w:rsidR="008334D5" w:rsidRPr="007B1EAB" w:rsidDel="00211709" w:rsidRDefault="008334D5">
      <w:pPr>
        <w:pStyle w:val="Default"/>
        <w:autoSpaceDE/>
        <w:autoSpaceDN/>
        <w:adjustRightInd/>
        <w:ind w:left="432"/>
        <w:jc w:val="both"/>
        <w:outlineLvl w:val="0"/>
        <w:rPr>
          <w:del w:id="4885" w:author="Taylor, Valerie" w:date="2020-12-14T11:29:00Z"/>
          <w:rFonts w:ascii="Arial" w:hAnsi="Arial" w:cs="Arial"/>
          <w:sz w:val="22"/>
          <w:szCs w:val="22"/>
        </w:rPr>
        <w:pPrChange w:id="4886" w:author="Taylor, Valerie" w:date="2020-12-14T11:33:00Z">
          <w:pPr>
            <w:pStyle w:val="Default"/>
            <w:ind w:left="450"/>
            <w:jc w:val="both"/>
          </w:pPr>
        </w:pPrChange>
      </w:pPr>
      <w:del w:id="4887" w:author="Taylor, Valerie" w:date="2020-12-14T11:29:00Z">
        <w:r w:rsidRPr="007B1EAB" w:rsidDel="00211709">
          <w:rPr>
            <w:rFonts w:ascii="Arial" w:hAnsi="Arial" w:cs="Arial"/>
            <w:sz w:val="22"/>
            <w:szCs w:val="22"/>
          </w:rPr>
          <w:delText xml:space="preserve">(1) To notify the public agency compliance officer, the </w:delText>
        </w:r>
        <w:r w:rsidDel="00211709">
          <w:rPr>
            <w:rFonts w:ascii="Arial" w:hAnsi="Arial" w:cs="Arial"/>
            <w:sz w:val="22"/>
            <w:szCs w:val="22"/>
          </w:rPr>
          <w:delText>Dept. of LWD, Construction EEO Monitoring Program</w:delText>
        </w:r>
        <w:r w:rsidRPr="007B1EAB" w:rsidDel="00211709">
          <w:rPr>
            <w:rFonts w:ascii="Arial" w:hAnsi="Arial" w:cs="Arial"/>
            <w:sz w:val="22"/>
            <w:szCs w:val="22"/>
          </w:rPr>
          <w:delText xml:space="preserve">, and minority and women referral organizations listed by the Division pursuant to </w:delText>
        </w:r>
        <w:r w:rsidRPr="007B1EAB" w:rsidDel="00211709">
          <w:rPr>
            <w:rFonts w:ascii="Arial" w:hAnsi="Arial" w:cs="Arial"/>
            <w:sz w:val="22"/>
            <w:szCs w:val="22"/>
            <w:u w:val="single"/>
          </w:rPr>
          <w:delText>N.J.A.C.</w:delText>
        </w:r>
        <w:r w:rsidRPr="007B1EAB" w:rsidDel="00211709">
          <w:rPr>
            <w:rFonts w:ascii="Arial" w:hAnsi="Arial" w:cs="Arial"/>
            <w:sz w:val="22"/>
            <w:szCs w:val="22"/>
          </w:rPr>
          <w:delText xml:space="preserve"> 17:27-5.3, of its workforce needs, and request referral of minority and women workers;</w:delText>
        </w:r>
      </w:del>
    </w:p>
    <w:p w:rsidR="008334D5" w:rsidRPr="007B1EAB" w:rsidDel="00211709" w:rsidRDefault="008334D5">
      <w:pPr>
        <w:ind w:left="432"/>
        <w:outlineLvl w:val="0"/>
        <w:rPr>
          <w:del w:id="4888" w:author="Taylor, Valerie" w:date="2020-12-14T11:29:00Z"/>
          <w:rFonts w:cs="Arial"/>
          <w:szCs w:val="22"/>
        </w:rPr>
        <w:pPrChange w:id="4889" w:author="Taylor, Valerie" w:date="2020-12-14T11:33:00Z">
          <w:pPr/>
        </w:pPrChange>
      </w:pPr>
      <w:del w:id="4890" w:author="Taylor, Valerie" w:date="2020-12-14T11:29:00Z">
        <w:r w:rsidRPr="007B1EAB" w:rsidDel="00211709">
          <w:rPr>
            <w:rFonts w:cs="Arial"/>
            <w:szCs w:val="22"/>
          </w:rPr>
          <w:tab/>
        </w:r>
        <w:r w:rsidRPr="007B1EAB" w:rsidDel="00211709">
          <w:rPr>
            <w:rFonts w:cs="Arial"/>
            <w:szCs w:val="22"/>
          </w:rPr>
          <w:tab/>
        </w:r>
      </w:del>
    </w:p>
    <w:p w:rsidR="008334D5" w:rsidRPr="007B1EAB" w:rsidDel="00211709" w:rsidRDefault="008334D5">
      <w:pPr>
        <w:ind w:left="432"/>
        <w:outlineLvl w:val="0"/>
        <w:rPr>
          <w:del w:id="4891" w:author="Taylor, Valerie" w:date="2020-12-14T11:29:00Z"/>
          <w:rFonts w:cs="Arial"/>
          <w:szCs w:val="22"/>
        </w:rPr>
        <w:pPrChange w:id="4892" w:author="Taylor, Valerie" w:date="2020-12-14T11:33:00Z">
          <w:pPr>
            <w:ind w:left="540"/>
          </w:pPr>
        </w:pPrChange>
      </w:pPr>
      <w:del w:id="4893" w:author="Taylor, Valerie" w:date="2020-12-14T11:29:00Z">
        <w:r w:rsidRPr="007B1EAB" w:rsidDel="00211709">
          <w:rPr>
            <w:rFonts w:cs="Arial"/>
            <w:szCs w:val="22"/>
          </w:rPr>
          <w:delText>(2) To notify any minority and women workers who have been listed with it as awaiting available vacancies;</w:delText>
        </w:r>
      </w:del>
    </w:p>
    <w:p w:rsidR="008334D5" w:rsidRPr="007B1EAB" w:rsidDel="00211709" w:rsidRDefault="008334D5">
      <w:pPr>
        <w:ind w:left="432"/>
        <w:outlineLvl w:val="0"/>
        <w:rPr>
          <w:del w:id="4894" w:author="Taylor, Valerie" w:date="2020-12-14T11:29:00Z"/>
          <w:rFonts w:cs="Arial"/>
          <w:szCs w:val="22"/>
        </w:rPr>
        <w:pPrChange w:id="4895" w:author="Taylor, Valerie" w:date="2020-12-14T11:33:00Z">
          <w:pPr>
            <w:ind w:left="540"/>
          </w:pPr>
        </w:pPrChange>
      </w:pPr>
    </w:p>
    <w:p w:rsidR="008334D5" w:rsidRPr="007B1EAB" w:rsidDel="00211709" w:rsidRDefault="008334D5">
      <w:pPr>
        <w:ind w:left="432"/>
        <w:outlineLvl w:val="0"/>
        <w:rPr>
          <w:del w:id="4896" w:author="Taylor, Valerie" w:date="2020-12-14T11:29:00Z"/>
          <w:rFonts w:cs="Arial"/>
          <w:szCs w:val="22"/>
        </w:rPr>
        <w:pPrChange w:id="4897" w:author="Taylor, Valerie" w:date="2020-12-14T11:33:00Z">
          <w:pPr>
            <w:ind w:left="540"/>
          </w:pPr>
        </w:pPrChange>
      </w:pPr>
      <w:del w:id="4898" w:author="Taylor, Valerie" w:date="2020-12-14T11:29:00Z">
        <w:r w:rsidRPr="007B1EAB" w:rsidDel="00211709">
          <w:rPr>
            <w:rFonts w:cs="Arial"/>
            <w:szCs w:val="22"/>
          </w:rPr>
          <w:delText>(3) Prior to commencement of work, to request that the local construction trade union refer minority and women workers to fill job openings, provided the contractor or subcontractor has a referral agreement or arrangement with a union for the construction trade;</w:delText>
        </w:r>
      </w:del>
    </w:p>
    <w:p w:rsidR="008334D5" w:rsidRPr="007B1EAB" w:rsidDel="00211709" w:rsidRDefault="008334D5">
      <w:pPr>
        <w:ind w:left="432"/>
        <w:outlineLvl w:val="0"/>
        <w:rPr>
          <w:del w:id="4899" w:author="Taylor, Valerie" w:date="2020-12-14T11:29:00Z"/>
          <w:rFonts w:cs="Arial"/>
          <w:szCs w:val="22"/>
        </w:rPr>
        <w:pPrChange w:id="4900" w:author="Taylor, Valerie" w:date="2020-12-14T11:33:00Z">
          <w:pPr>
            <w:ind w:left="540"/>
          </w:pPr>
        </w:pPrChange>
      </w:pPr>
    </w:p>
    <w:p w:rsidR="008334D5" w:rsidRPr="007B1EAB" w:rsidDel="00211709" w:rsidRDefault="008334D5">
      <w:pPr>
        <w:ind w:left="432"/>
        <w:outlineLvl w:val="0"/>
        <w:rPr>
          <w:del w:id="4901" w:author="Taylor, Valerie" w:date="2020-12-14T11:29:00Z"/>
          <w:rFonts w:cs="Arial"/>
          <w:szCs w:val="22"/>
        </w:rPr>
        <w:pPrChange w:id="4902" w:author="Taylor, Valerie" w:date="2020-12-14T11:33:00Z">
          <w:pPr>
            <w:ind w:left="540"/>
          </w:pPr>
        </w:pPrChange>
      </w:pPr>
      <w:del w:id="4903" w:author="Taylor, Valerie" w:date="2020-12-14T11:29:00Z">
        <w:r w:rsidRPr="007B1EAB" w:rsidDel="00211709">
          <w:rPr>
            <w:rFonts w:cs="Arial"/>
            <w:szCs w:val="22"/>
          </w:rPr>
          <w:delTex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delText>
        </w:r>
      </w:del>
    </w:p>
    <w:p w:rsidR="008334D5" w:rsidRPr="007B1EAB" w:rsidDel="00211709" w:rsidRDefault="008334D5">
      <w:pPr>
        <w:ind w:left="432"/>
        <w:outlineLvl w:val="0"/>
        <w:rPr>
          <w:del w:id="4904" w:author="Taylor, Valerie" w:date="2020-12-14T11:29:00Z"/>
          <w:rFonts w:cs="Arial"/>
          <w:szCs w:val="22"/>
        </w:rPr>
        <w:pPrChange w:id="4905" w:author="Taylor, Valerie" w:date="2020-12-14T11:33:00Z">
          <w:pPr>
            <w:ind w:left="540"/>
          </w:pPr>
        </w:pPrChange>
      </w:pPr>
    </w:p>
    <w:p w:rsidR="008334D5" w:rsidRPr="007B1EAB" w:rsidDel="00211709" w:rsidRDefault="008334D5">
      <w:pPr>
        <w:ind w:left="432"/>
        <w:outlineLvl w:val="0"/>
        <w:rPr>
          <w:del w:id="4906" w:author="Taylor, Valerie" w:date="2020-12-14T11:29:00Z"/>
          <w:rFonts w:cs="Arial"/>
          <w:szCs w:val="22"/>
        </w:rPr>
        <w:pPrChange w:id="4907" w:author="Taylor, Valerie" w:date="2020-12-14T11:33:00Z">
          <w:pPr>
            <w:ind w:left="540"/>
          </w:pPr>
        </w:pPrChange>
      </w:pPr>
      <w:del w:id="4908" w:author="Taylor, Valerie" w:date="2020-12-14T11:29:00Z">
        <w:r w:rsidRPr="007B1EAB" w:rsidDel="00211709">
          <w:rPr>
            <w:rFonts w:cs="Arial"/>
            <w:szCs w:val="22"/>
          </w:rPr>
          <w:delTex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delText>
        </w:r>
      </w:del>
    </w:p>
    <w:p w:rsidR="008334D5" w:rsidRPr="007B1EAB" w:rsidDel="00211709" w:rsidRDefault="008334D5">
      <w:pPr>
        <w:ind w:left="432"/>
        <w:outlineLvl w:val="0"/>
        <w:rPr>
          <w:del w:id="4909" w:author="Taylor, Valerie" w:date="2020-12-14T11:29:00Z"/>
          <w:rFonts w:cs="Arial"/>
          <w:szCs w:val="22"/>
        </w:rPr>
        <w:pPrChange w:id="4910" w:author="Taylor, Valerie" w:date="2020-12-14T11:33:00Z">
          <w:pPr>
            <w:ind w:left="540"/>
          </w:pPr>
        </w:pPrChange>
      </w:pPr>
    </w:p>
    <w:p w:rsidR="008334D5" w:rsidRPr="007B1EAB" w:rsidDel="00211709" w:rsidRDefault="008334D5">
      <w:pPr>
        <w:ind w:left="432"/>
        <w:outlineLvl w:val="0"/>
        <w:rPr>
          <w:del w:id="4911" w:author="Taylor, Valerie" w:date="2020-12-14T11:29:00Z"/>
          <w:rFonts w:cs="Arial"/>
          <w:szCs w:val="22"/>
        </w:rPr>
        <w:pPrChange w:id="4912" w:author="Taylor, Valerie" w:date="2020-12-14T11:33:00Z">
          <w:pPr>
            <w:ind w:left="540"/>
          </w:pPr>
        </w:pPrChange>
      </w:pPr>
      <w:del w:id="4913" w:author="Taylor, Valerie" w:date="2020-12-14T11:29:00Z">
        <w:r w:rsidRPr="007B1EAB" w:rsidDel="00211709">
          <w:rPr>
            <w:rFonts w:cs="Arial"/>
            <w:szCs w:val="22"/>
          </w:rPr>
          <w:delText>(6) To adhere to the following procedure when minority and women workers apply or are referred to the contractor or subcontractor:</w:delText>
        </w:r>
      </w:del>
    </w:p>
    <w:p w:rsidR="008334D5" w:rsidRPr="007B1EAB" w:rsidDel="00211709" w:rsidRDefault="008334D5">
      <w:pPr>
        <w:ind w:left="432"/>
        <w:outlineLvl w:val="0"/>
        <w:rPr>
          <w:del w:id="4914" w:author="Taylor, Valerie" w:date="2020-12-14T11:29:00Z"/>
          <w:rFonts w:cs="Arial"/>
          <w:szCs w:val="22"/>
        </w:rPr>
        <w:pPrChange w:id="4915" w:author="Taylor, Valerie" w:date="2020-12-14T11:33:00Z">
          <w:pPr/>
        </w:pPrChange>
      </w:pPr>
    </w:p>
    <w:p w:rsidR="008334D5" w:rsidRPr="007B1EAB" w:rsidDel="00211709" w:rsidRDefault="008334D5">
      <w:pPr>
        <w:ind w:left="432"/>
        <w:outlineLvl w:val="0"/>
        <w:rPr>
          <w:del w:id="4916" w:author="Taylor, Valerie" w:date="2020-12-14T11:29:00Z"/>
          <w:rFonts w:cs="Arial"/>
          <w:szCs w:val="22"/>
        </w:rPr>
        <w:pPrChange w:id="4917" w:author="Taylor, Valerie" w:date="2020-12-14T11:33:00Z">
          <w:pPr>
            <w:ind w:left="1440" w:hanging="360"/>
          </w:pPr>
        </w:pPrChange>
      </w:pPr>
      <w:del w:id="4918" w:author="Taylor, Valerie" w:date="2020-12-14T11:29:00Z">
        <w:r w:rsidRPr="007B1EAB" w:rsidDel="00211709">
          <w:rPr>
            <w:rFonts w:cs="Arial"/>
            <w:szCs w:val="22"/>
          </w:rPr>
          <w:delText>(i) The contactor or subcontractor shall interview the referred minority or women worker.</w:delText>
        </w:r>
      </w:del>
    </w:p>
    <w:p w:rsidR="008334D5" w:rsidRPr="007B1EAB" w:rsidDel="00211709" w:rsidRDefault="008334D5">
      <w:pPr>
        <w:ind w:left="432"/>
        <w:outlineLvl w:val="0"/>
        <w:rPr>
          <w:del w:id="4919" w:author="Taylor, Valerie" w:date="2020-12-14T11:29:00Z"/>
          <w:rFonts w:cs="Arial"/>
          <w:szCs w:val="22"/>
        </w:rPr>
        <w:pPrChange w:id="4920" w:author="Taylor, Valerie" w:date="2020-12-14T11:33:00Z">
          <w:pPr>
            <w:ind w:left="1440" w:hanging="360"/>
          </w:pPr>
        </w:pPrChange>
      </w:pPr>
    </w:p>
    <w:p w:rsidR="008334D5" w:rsidRPr="007B1EAB" w:rsidDel="00211709" w:rsidRDefault="008334D5">
      <w:pPr>
        <w:ind w:left="432"/>
        <w:outlineLvl w:val="0"/>
        <w:rPr>
          <w:del w:id="4921" w:author="Taylor, Valerie" w:date="2020-12-14T11:29:00Z"/>
          <w:rFonts w:cs="Arial"/>
          <w:szCs w:val="22"/>
        </w:rPr>
        <w:pPrChange w:id="4922" w:author="Taylor, Valerie" w:date="2020-12-14T11:33:00Z">
          <w:pPr>
            <w:ind w:left="1440" w:hanging="360"/>
          </w:pPr>
        </w:pPrChange>
      </w:pPr>
      <w:del w:id="4923" w:author="Taylor, Valerie" w:date="2020-12-14T11:29:00Z">
        <w:r w:rsidRPr="007B1EAB" w:rsidDel="00211709">
          <w:rPr>
            <w:rFonts w:cs="Arial"/>
            <w:szCs w:val="22"/>
          </w:rPr>
          <w:delTex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delText>
        </w:r>
        <w:r w:rsidDel="00211709">
          <w:rPr>
            <w:rFonts w:cs="Arial"/>
            <w:szCs w:val="22"/>
          </w:rPr>
          <w:delText>Dept. of LWD, Construction EEO Monitoring Program</w:delText>
        </w:r>
        <w:r w:rsidRPr="007B1EAB" w:rsidDel="00211709">
          <w:rPr>
            <w:rFonts w:cs="Arial"/>
            <w:szCs w:val="22"/>
          </w:rPr>
          <w:delText>. If necessary, the contractor or subcontractor shall hire or schedule minority and women workers who qualify as trainees pursuant to these rules. All of the requirements, however, are limited by the provisions of (C) below.</w:delText>
        </w:r>
      </w:del>
    </w:p>
    <w:p w:rsidR="008334D5" w:rsidRPr="007B1EAB" w:rsidDel="00211709" w:rsidRDefault="008334D5">
      <w:pPr>
        <w:ind w:left="432"/>
        <w:outlineLvl w:val="0"/>
        <w:rPr>
          <w:del w:id="4924" w:author="Taylor, Valerie" w:date="2020-12-14T11:29:00Z"/>
          <w:rFonts w:cs="Arial"/>
          <w:szCs w:val="22"/>
        </w:rPr>
        <w:pPrChange w:id="4925" w:author="Taylor, Valerie" w:date="2020-12-14T11:33:00Z">
          <w:pPr>
            <w:ind w:left="1440" w:hanging="360"/>
          </w:pPr>
        </w:pPrChange>
      </w:pPr>
    </w:p>
    <w:p w:rsidR="008334D5" w:rsidRPr="007B1EAB" w:rsidDel="00211709" w:rsidRDefault="008334D5">
      <w:pPr>
        <w:pStyle w:val="Default"/>
        <w:autoSpaceDE/>
        <w:autoSpaceDN/>
        <w:adjustRightInd/>
        <w:ind w:left="432"/>
        <w:jc w:val="both"/>
        <w:outlineLvl w:val="0"/>
        <w:rPr>
          <w:del w:id="4926" w:author="Taylor, Valerie" w:date="2020-12-14T11:29:00Z"/>
          <w:rFonts w:ascii="Arial" w:hAnsi="Arial" w:cs="Arial"/>
          <w:sz w:val="22"/>
          <w:szCs w:val="22"/>
        </w:rPr>
        <w:pPrChange w:id="4927" w:author="Taylor, Valerie" w:date="2020-12-14T11:33:00Z">
          <w:pPr>
            <w:pStyle w:val="Default"/>
            <w:ind w:left="1350" w:hanging="270"/>
            <w:jc w:val="both"/>
          </w:pPr>
        </w:pPrChange>
      </w:pPr>
      <w:del w:id="4928" w:author="Taylor, Valerie" w:date="2020-12-14T11:29:00Z">
        <w:r w:rsidRPr="007B1EAB" w:rsidDel="00211709">
          <w:rPr>
            <w:rFonts w:ascii="Arial" w:hAnsi="Arial" w:cs="Arial"/>
            <w:sz w:val="22"/>
            <w:szCs w:val="22"/>
          </w:rPr>
          <w:delText xml:space="preserve">(iii) The name of any interested women or minority individual shall be maintained on a waiting list, and shall be considered for employment as described in (i) above, whenever vacancies occur. At the request of the </w:delText>
        </w:r>
        <w:r w:rsidDel="00211709">
          <w:rPr>
            <w:rFonts w:ascii="Arial" w:hAnsi="Arial" w:cs="Arial"/>
            <w:sz w:val="22"/>
            <w:szCs w:val="22"/>
          </w:rPr>
          <w:delText>Dept. of LWD, Construction EEO Monitoring Program</w:delText>
        </w:r>
        <w:r w:rsidRPr="007B1EAB" w:rsidDel="00211709">
          <w:rPr>
            <w:rFonts w:ascii="Arial" w:hAnsi="Arial" w:cs="Arial"/>
            <w:sz w:val="22"/>
            <w:szCs w:val="22"/>
          </w:rPr>
          <w:delText>, the contractor or subcontractor shall provide evidence of its good faith efforts to employ women and minorities from the list to fill vacancies.</w:delText>
        </w:r>
      </w:del>
    </w:p>
    <w:p w:rsidR="008334D5" w:rsidRPr="007B1EAB" w:rsidDel="00211709" w:rsidRDefault="008334D5">
      <w:pPr>
        <w:ind w:left="432"/>
        <w:outlineLvl w:val="0"/>
        <w:rPr>
          <w:del w:id="4929" w:author="Taylor, Valerie" w:date="2020-12-14T11:29:00Z"/>
          <w:rFonts w:cs="Arial"/>
          <w:szCs w:val="22"/>
        </w:rPr>
        <w:pPrChange w:id="4930" w:author="Taylor, Valerie" w:date="2020-12-14T11:33:00Z">
          <w:pPr>
            <w:ind w:left="1350" w:hanging="270"/>
          </w:pPr>
        </w:pPrChange>
      </w:pPr>
    </w:p>
    <w:p w:rsidR="008334D5" w:rsidRPr="007B1EAB" w:rsidDel="00211709" w:rsidRDefault="008334D5">
      <w:pPr>
        <w:pStyle w:val="Default"/>
        <w:autoSpaceDE/>
        <w:autoSpaceDN/>
        <w:adjustRightInd/>
        <w:ind w:left="432"/>
        <w:jc w:val="both"/>
        <w:outlineLvl w:val="0"/>
        <w:rPr>
          <w:del w:id="4931" w:author="Taylor, Valerie" w:date="2020-12-14T11:29:00Z"/>
          <w:rFonts w:ascii="Arial" w:hAnsi="Arial" w:cs="Arial"/>
          <w:sz w:val="22"/>
          <w:szCs w:val="22"/>
        </w:rPr>
        <w:pPrChange w:id="4932" w:author="Taylor, Valerie" w:date="2020-12-14T11:33:00Z">
          <w:pPr>
            <w:pStyle w:val="Default"/>
            <w:ind w:left="1350" w:hanging="270"/>
            <w:jc w:val="both"/>
          </w:pPr>
        </w:pPrChange>
      </w:pPr>
      <w:del w:id="4933" w:author="Taylor, Valerie" w:date="2020-12-14T11:29:00Z">
        <w:r w:rsidRPr="007B1EAB" w:rsidDel="00211709">
          <w:rPr>
            <w:rFonts w:ascii="Arial" w:hAnsi="Arial" w:cs="Arial"/>
            <w:sz w:val="22"/>
            <w:szCs w:val="22"/>
          </w:rPr>
          <w:delTex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delText>
        </w:r>
        <w:r w:rsidDel="00211709">
          <w:rPr>
            <w:rFonts w:ascii="Arial" w:hAnsi="Arial" w:cs="Arial"/>
            <w:sz w:val="22"/>
            <w:szCs w:val="22"/>
          </w:rPr>
          <w:delText>Dept. of LWD, Construction EEO Monitoring Program</w:delText>
        </w:r>
        <w:r w:rsidRPr="007B1EAB" w:rsidDel="00211709">
          <w:rPr>
            <w:rFonts w:ascii="Arial" w:hAnsi="Arial" w:cs="Arial"/>
            <w:sz w:val="22"/>
            <w:szCs w:val="22"/>
          </w:rPr>
          <w:delText>.</w:delText>
        </w:r>
      </w:del>
    </w:p>
    <w:p w:rsidR="008334D5" w:rsidRPr="007B1EAB" w:rsidDel="00211709" w:rsidRDefault="008334D5">
      <w:pPr>
        <w:ind w:left="432"/>
        <w:outlineLvl w:val="0"/>
        <w:rPr>
          <w:del w:id="4934" w:author="Taylor, Valerie" w:date="2020-12-14T11:29:00Z"/>
          <w:rFonts w:cs="Arial"/>
          <w:szCs w:val="22"/>
        </w:rPr>
        <w:pPrChange w:id="4935" w:author="Taylor, Valerie" w:date="2020-12-14T11:33:00Z">
          <w:pPr/>
        </w:pPrChange>
      </w:pPr>
    </w:p>
    <w:p w:rsidR="008334D5" w:rsidRPr="007B1EAB" w:rsidDel="00211709" w:rsidRDefault="008334D5">
      <w:pPr>
        <w:pStyle w:val="Default"/>
        <w:autoSpaceDE/>
        <w:autoSpaceDN/>
        <w:adjustRightInd/>
        <w:ind w:left="432"/>
        <w:jc w:val="both"/>
        <w:outlineLvl w:val="0"/>
        <w:rPr>
          <w:del w:id="4936" w:author="Taylor, Valerie" w:date="2020-12-14T11:29:00Z"/>
          <w:rFonts w:ascii="Arial" w:hAnsi="Arial" w:cs="Arial"/>
          <w:sz w:val="22"/>
          <w:szCs w:val="22"/>
        </w:rPr>
        <w:pPrChange w:id="4937" w:author="Taylor, Valerie" w:date="2020-12-14T11:33:00Z">
          <w:pPr>
            <w:pStyle w:val="Default"/>
            <w:jc w:val="both"/>
          </w:pPr>
        </w:pPrChange>
      </w:pPr>
      <w:del w:id="4938" w:author="Taylor, Valerie" w:date="2020-12-14T11:29:00Z">
        <w:r w:rsidRPr="007B1EAB" w:rsidDel="00211709">
          <w:rPr>
            <w:rFonts w:ascii="Arial" w:hAnsi="Arial" w:cs="Arial"/>
            <w:sz w:val="22"/>
            <w:szCs w:val="22"/>
          </w:rPr>
          <w:delText xml:space="preserve">(7) To keep a complete and accurate record of all requests made for the referral of workers in any trade covered by the contract, on forms made available by the </w:delText>
        </w:r>
        <w:r w:rsidDel="00211709">
          <w:rPr>
            <w:rFonts w:ascii="Arial" w:hAnsi="Arial" w:cs="Arial"/>
            <w:sz w:val="22"/>
            <w:szCs w:val="22"/>
          </w:rPr>
          <w:delText>Dept. of LWD, Construction EEO Monitoring Program</w:delText>
        </w:r>
        <w:r w:rsidRPr="007B1EAB" w:rsidDel="00211709">
          <w:rPr>
            <w:rFonts w:ascii="Arial" w:hAnsi="Arial" w:cs="Arial"/>
            <w:sz w:val="22"/>
            <w:szCs w:val="22"/>
          </w:rPr>
          <w:delText xml:space="preserve"> and submitted promptly to the </w:delText>
        </w:r>
        <w:r w:rsidDel="00211709">
          <w:rPr>
            <w:rFonts w:ascii="Arial" w:hAnsi="Arial" w:cs="Arial"/>
            <w:sz w:val="22"/>
            <w:szCs w:val="22"/>
          </w:rPr>
          <w:delText>Dept. of LWD, Construction EEO Monitoring Program</w:delText>
        </w:r>
        <w:r w:rsidRPr="007B1EAB" w:rsidDel="00211709">
          <w:rPr>
            <w:rFonts w:ascii="Arial" w:hAnsi="Arial" w:cs="Arial"/>
            <w:sz w:val="22"/>
            <w:szCs w:val="22"/>
          </w:rPr>
          <w:delText xml:space="preserve"> upon request.</w:delText>
        </w:r>
      </w:del>
    </w:p>
    <w:p w:rsidR="008334D5" w:rsidRPr="007B1EAB" w:rsidDel="00211709" w:rsidRDefault="008334D5">
      <w:pPr>
        <w:ind w:left="432"/>
        <w:outlineLvl w:val="0"/>
        <w:rPr>
          <w:del w:id="4939" w:author="Taylor, Valerie" w:date="2020-12-14T11:29:00Z"/>
          <w:rFonts w:cs="Arial"/>
          <w:szCs w:val="22"/>
        </w:rPr>
        <w:pPrChange w:id="4940" w:author="Taylor, Valerie" w:date="2020-12-14T11:33:00Z">
          <w:pPr/>
        </w:pPrChange>
      </w:pPr>
    </w:p>
    <w:p w:rsidR="008334D5" w:rsidRPr="007B1EAB" w:rsidDel="00211709" w:rsidRDefault="008334D5">
      <w:pPr>
        <w:pStyle w:val="ListParagraph"/>
        <w:ind w:left="432"/>
        <w:outlineLvl w:val="0"/>
        <w:rPr>
          <w:del w:id="4941" w:author="Taylor, Valerie" w:date="2020-12-14T11:29:00Z"/>
          <w:rFonts w:cs="Arial"/>
          <w:szCs w:val="22"/>
        </w:rPr>
        <w:pPrChange w:id="4942" w:author="Taylor, Valerie" w:date="2020-12-14T11:33:00Z">
          <w:pPr>
            <w:pStyle w:val="ListParagraph"/>
            <w:ind w:left="360" w:hanging="360"/>
          </w:pPr>
        </w:pPrChange>
      </w:pPr>
      <w:del w:id="4943" w:author="Taylor, Valerie" w:date="2020-12-14T11:29:00Z">
        <w:r w:rsidRPr="007B1EAB" w:rsidDel="00211709">
          <w:rPr>
            <w:rFonts w:cs="Arial"/>
            <w:szCs w:val="22"/>
          </w:rPr>
          <w:delText>(C)</w:delText>
        </w:r>
        <w:r w:rsidRPr="007B1EAB" w:rsidDel="00211709">
          <w:rPr>
            <w:rFonts w:cs="Arial"/>
            <w:szCs w:val="22"/>
          </w:rPr>
          <w:tab/>
          <w:delTex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delText>
        </w:r>
      </w:del>
    </w:p>
    <w:p w:rsidR="008334D5" w:rsidRPr="007B1EAB" w:rsidDel="00211709" w:rsidRDefault="008334D5">
      <w:pPr>
        <w:pStyle w:val="ListParagraph"/>
        <w:ind w:left="432"/>
        <w:outlineLvl w:val="0"/>
        <w:rPr>
          <w:del w:id="4944" w:author="Taylor, Valerie" w:date="2020-12-14T11:29:00Z"/>
          <w:rFonts w:cs="Arial"/>
          <w:szCs w:val="22"/>
        </w:rPr>
        <w:pPrChange w:id="4945" w:author="Taylor, Valerie" w:date="2020-12-14T11:33:00Z">
          <w:pPr>
            <w:pStyle w:val="ListParagraph"/>
            <w:ind w:left="360" w:hanging="360"/>
          </w:pPr>
        </w:pPrChange>
      </w:pPr>
    </w:p>
    <w:p w:rsidR="008334D5" w:rsidRPr="007B1EAB" w:rsidDel="00211709" w:rsidRDefault="008334D5">
      <w:pPr>
        <w:pStyle w:val="Default"/>
        <w:autoSpaceDE/>
        <w:autoSpaceDN/>
        <w:adjustRightInd/>
        <w:ind w:left="432"/>
        <w:jc w:val="both"/>
        <w:outlineLvl w:val="0"/>
        <w:rPr>
          <w:del w:id="4946" w:author="Taylor, Valerie" w:date="2020-12-14T11:29:00Z"/>
          <w:rFonts w:ascii="Arial" w:hAnsi="Arial" w:cs="Arial"/>
          <w:sz w:val="22"/>
          <w:szCs w:val="22"/>
        </w:rPr>
        <w:pPrChange w:id="4947" w:author="Taylor, Valerie" w:date="2020-12-14T11:33:00Z">
          <w:pPr>
            <w:pStyle w:val="Default"/>
            <w:ind w:left="360"/>
            <w:jc w:val="both"/>
          </w:pPr>
        </w:pPrChange>
      </w:pPr>
      <w:del w:id="4948" w:author="Taylor, Valerie" w:date="2020-12-14T11:29:00Z">
        <w:r w:rsidRPr="007B1EAB" w:rsidDel="00211709">
          <w:rPr>
            <w:rFonts w:ascii="Arial" w:hAnsi="Arial" w:cs="Arial"/>
            <w:sz w:val="22"/>
            <w:szCs w:val="22"/>
          </w:rPr>
          <w:delText xml:space="preserve">After notification of award, but prior to signing a construction contract, the contractor shall submit to the public agency compliance officer and the </w:delText>
        </w:r>
        <w:r w:rsidDel="00211709">
          <w:rPr>
            <w:rFonts w:ascii="Arial" w:hAnsi="Arial" w:cs="Arial"/>
            <w:sz w:val="22"/>
            <w:szCs w:val="22"/>
          </w:rPr>
          <w:delText>Dept. of LWD, Construction EEO Monitoring Program</w:delText>
        </w:r>
        <w:r w:rsidRPr="007B1EAB" w:rsidDel="00211709">
          <w:rPr>
            <w:rFonts w:ascii="Arial" w:hAnsi="Arial" w:cs="Arial"/>
            <w:sz w:val="22"/>
            <w:szCs w:val="22"/>
          </w:rPr>
          <w:delText xml:space="preserve"> an initial project workforce report (Form AA-201) electronically provided to the public agency by the </w:delText>
        </w:r>
        <w:r w:rsidDel="00211709">
          <w:rPr>
            <w:rFonts w:ascii="Arial" w:hAnsi="Arial" w:cs="Arial"/>
            <w:sz w:val="22"/>
            <w:szCs w:val="22"/>
          </w:rPr>
          <w:delText>Dept. of LWD, Construction EEO Monitoring Program</w:delText>
        </w:r>
        <w:r w:rsidRPr="007B1EAB" w:rsidDel="00211709">
          <w:rPr>
            <w:rFonts w:ascii="Arial" w:hAnsi="Arial" w:cs="Arial"/>
            <w:sz w:val="22"/>
            <w:szCs w:val="22"/>
          </w:rPr>
          <w:delText xml:space="preserve">, through its website, for distribution to and completion by the contractor, in accordance with </w:delText>
        </w:r>
        <w:r w:rsidRPr="007B1EAB" w:rsidDel="00211709">
          <w:rPr>
            <w:rFonts w:ascii="Arial" w:hAnsi="Arial" w:cs="Arial"/>
            <w:sz w:val="22"/>
            <w:szCs w:val="22"/>
            <w:u w:val="single"/>
          </w:rPr>
          <w:delText>N.J.A.C.</w:delText>
        </w:r>
        <w:r w:rsidRPr="007B1EAB" w:rsidDel="00211709">
          <w:rPr>
            <w:rFonts w:ascii="Arial" w:hAnsi="Arial" w:cs="Arial"/>
            <w:sz w:val="22"/>
            <w:szCs w:val="22"/>
          </w:rPr>
          <w:delText xml:space="preserve"> 17:27-7. </w:delText>
        </w:r>
      </w:del>
    </w:p>
    <w:p w:rsidR="008334D5" w:rsidRPr="007B1EAB" w:rsidDel="00211709" w:rsidRDefault="008334D5">
      <w:pPr>
        <w:ind w:left="432"/>
        <w:outlineLvl w:val="0"/>
        <w:rPr>
          <w:del w:id="4949" w:author="Taylor, Valerie" w:date="2020-12-14T11:29:00Z"/>
          <w:rFonts w:cs="Arial"/>
          <w:szCs w:val="22"/>
        </w:rPr>
        <w:pPrChange w:id="4950" w:author="Taylor, Valerie" w:date="2020-12-14T11:33:00Z">
          <w:pPr>
            <w:ind w:left="360" w:hanging="360"/>
          </w:pPr>
        </w:pPrChange>
      </w:pPr>
    </w:p>
    <w:p w:rsidR="008334D5" w:rsidRPr="007B1EAB" w:rsidDel="00211709" w:rsidRDefault="008334D5">
      <w:pPr>
        <w:ind w:left="432"/>
        <w:outlineLvl w:val="0"/>
        <w:rPr>
          <w:del w:id="4951" w:author="Taylor, Valerie" w:date="2020-12-14T11:29:00Z"/>
          <w:rFonts w:cs="Arial"/>
          <w:szCs w:val="22"/>
        </w:rPr>
        <w:pPrChange w:id="4952" w:author="Taylor, Valerie" w:date="2020-12-14T11:33:00Z">
          <w:pPr>
            <w:ind w:left="360"/>
          </w:pPr>
        </w:pPrChange>
      </w:pPr>
      <w:del w:id="4953" w:author="Taylor, Valerie" w:date="2020-12-14T11:29:00Z">
        <w:r w:rsidRPr="007B1EAB" w:rsidDel="00211709">
          <w:rPr>
            <w:rFonts w:cs="Arial"/>
            <w:szCs w:val="22"/>
          </w:rPr>
          <w:delText xml:space="preserve">The contractor also agrees to submit a copy of the Monthly Project Workforce Report once a month thereafter for the duration of this contract to the </w:delText>
        </w:r>
        <w:r w:rsidDel="00211709">
          <w:rPr>
            <w:rFonts w:cs="Arial"/>
            <w:szCs w:val="22"/>
          </w:rPr>
          <w:delText>Dept. of LWD, Construction EEO Monitoring Program</w:delText>
        </w:r>
        <w:r w:rsidRPr="007B1EAB" w:rsidDel="00211709">
          <w:rPr>
            <w:rFonts w:cs="Arial"/>
            <w:szCs w:val="22"/>
          </w:rPr>
          <w:delText xml:space="preserve"> and to the public agency compliance officer.</w:delText>
        </w:r>
      </w:del>
    </w:p>
    <w:p w:rsidR="008334D5" w:rsidRPr="007B1EAB" w:rsidDel="00211709" w:rsidRDefault="008334D5">
      <w:pPr>
        <w:ind w:left="432"/>
        <w:outlineLvl w:val="0"/>
        <w:rPr>
          <w:del w:id="4954" w:author="Taylor, Valerie" w:date="2020-12-14T11:29:00Z"/>
          <w:rFonts w:cs="Arial"/>
          <w:szCs w:val="22"/>
        </w:rPr>
        <w:pPrChange w:id="4955" w:author="Taylor, Valerie" w:date="2020-12-14T11:33:00Z">
          <w:pPr>
            <w:ind w:left="360" w:hanging="360"/>
          </w:pPr>
        </w:pPrChange>
      </w:pPr>
    </w:p>
    <w:p w:rsidR="008334D5" w:rsidRPr="007B1EAB" w:rsidDel="00211709" w:rsidRDefault="008334D5">
      <w:pPr>
        <w:ind w:left="432"/>
        <w:outlineLvl w:val="0"/>
        <w:rPr>
          <w:del w:id="4956" w:author="Taylor, Valerie" w:date="2020-12-14T11:29:00Z"/>
          <w:rFonts w:cs="Arial"/>
          <w:szCs w:val="22"/>
        </w:rPr>
        <w:pPrChange w:id="4957" w:author="Taylor, Valerie" w:date="2020-12-14T11:33:00Z">
          <w:pPr>
            <w:ind w:left="360"/>
          </w:pPr>
        </w:pPrChange>
      </w:pPr>
      <w:del w:id="4958" w:author="Taylor, Valerie" w:date="2020-12-14T11:29:00Z">
        <w:r w:rsidRPr="007B1EAB" w:rsidDel="00211709">
          <w:rPr>
            <w:rFonts w:cs="Arial"/>
            <w:szCs w:val="22"/>
          </w:rPr>
          <w:delText>The contractor agrees to cooperate with the public agency in the payment of budgeted funds, as is necessary, for on the job and/or off the job programs for outreach and training of minorities and women.</w:delText>
        </w:r>
      </w:del>
    </w:p>
    <w:p w:rsidR="008334D5" w:rsidRPr="007B1EAB" w:rsidDel="00211709" w:rsidRDefault="008334D5">
      <w:pPr>
        <w:pStyle w:val="ListParagraph"/>
        <w:ind w:left="432"/>
        <w:outlineLvl w:val="0"/>
        <w:rPr>
          <w:del w:id="4959" w:author="Taylor, Valerie" w:date="2020-12-14T11:29:00Z"/>
          <w:rFonts w:cs="Arial"/>
          <w:szCs w:val="22"/>
        </w:rPr>
        <w:pPrChange w:id="4960" w:author="Taylor, Valerie" w:date="2020-12-14T11:33:00Z">
          <w:pPr>
            <w:pStyle w:val="ListParagraph"/>
          </w:pPr>
        </w:pPrChange>
      </w:pPr>
    </w:p>
    <w:p w:rsidR="008334D5" w:rsidRPr="007B1EAB" w:rsidDel="00211709" w:rsidRDefault="008334D5">
      <w:pPr>
        <w:pStyle w:val="ListParagraph"/>
        <w:ind w:left="432"/>
        <w:outlineLvl w:val="0"/>
        <w:rPr>
          <w:del w:id="4961" w:author="Taylor, Valerie" w:date="2020-12-14T11:29:00Z"/>
          <w:rFonts w:cs="Arial"/>
          <w:szCs w:val="22"/>
        </w:rPr>
        <w:pPrChange w:id="4962" w:author="Taylor, Valerie" w:date="2020-12-14T11:33:00Z">
          <w:pPr>
            <w:pStyle w:val="ListParagraph"/>
            <w:ind w:left="360" w:hanging="360"/>
          </w:pPr>
        </w:pPrChange>
      </w:pPr>
      <w:del w:id="4963" w:author="Taylor, Valerie" w:date="2020-12-14T11:29:00Z">
        <w:r w:rsidRPr="007B1EAB" w:rsidDel="00211709">
          <w:rPr>
            <w:rFonts w:cs="Arial"/>
            <w:szCs w:val="22"/>
          </w:rPr>
          <w:delText>(D)</w:delText>
        </w:r>
        <w:r w:rsidRPr="007B1EAB" w:rsidDel="00211709">
          <w:rPr>
            <w:rFonts w:cs="Arial"/>
            <w:szCs w:val="22"/>
          </w:rPr>
          <w:tab/>
          <w:delText xml:space="preserve">The contractor and its subcontractors shall furnish such reports or other documents to the </w:delText>
        </w:r>
        <w:r w:rsidDel="00211709">
          <w:rPr>
            <w:rFonts w:cs="Arial"/>
            <w:szCs w:val="22"/>
          </w:rPr>
          <w:delText xml:space="preserve"> Dept. of LWD, Construction EEO Monitoring Program</w:delText>
        </w:r>
        <w:r w:rsidRPr="007B1EAB" w:rsidDel="00211709">
          <w:rPr>
            <w:rFonts w:cs="Arial"/>
            <w:szCs w:val="22"/>
          </w:rPr>
          <w:delText xml:space="preserve"> as may be requested by the </w:delText>
        </w:r>
        <w:r w:rsidDel="00211709">
          <w:rPr>
            <w:rFonts w:cs="Arial"/>
            <w:szCs w:val="22"/>
          </w:rPr>
          <w:delText>Dept. of LWD, Construction EEO Monitoring Program</w:delText>
        </w:r>
        <w:r w:rsidRPr="007B1EAB" w:rsidDel="00211709">
          <w:rPr>
            <w:rFonts w:cs="Arial"/>
            <w:szCs w:val="22"/>
          </w:rPr>
          <w:delText xml:space="preserve"> from time to time in order to carry out the purposes of these regulations, and public agencies shall furnish such information as may be requested by the </w:delText>
        </w:r>
        <w:r w:rsidDel="00211709">
          <w:rPr>
            <w:rFonts w:cs="Arial"/>
            <w:szCs w:val="22"/>
          </w:rPr>
          <w:delText>Dept. of LWD, Construction EEO Monitoring Program</w:delText>
        </w:r>
        <w:r w:rsidRPr="007B1EAB" w:rsidDel="00211709">
          <w:rPr>
            <w:rFonts w:cs="Arial"/>
            <w:szCs w:val="22"/>
          </w:rPr>
          <w:delText xml:space="preserve"> for conducting a compliance investigation pursuant to </w:delText>
        </w:r>
        <w:r w:rsidRPr="007B1EAB" w:rsidDel="00211709">
          <w:rPr>
            <w:rFonts w:cs="Arial"/>
            <w:szCs w:val="22"/>
            <w:u w:val="single"/>
          </w:rPr>
          <w:delText>N.J.A.C.</w:delText>
        </w:r>
        <w:r w:rsidRPr="007B1EAB" w:rsidDel="00211709">
          <w:rPr>
            <w:rFonts w:cs="Arial"/>
            <w:szCs w:val="22"/>
          </w:rPr>
          <w:delText xml:space="preserve"> 17:27-1.1 </w:delText>
        </w:r>
        <w:r w:rsidRPr="007B1EAB" w:rsidDel="00211709">
          <w:rPr>
            <w:rFonts w:cs="Arial"/>
            <w:szCs w:val="22"/>
            <w:u w:val="single"/>
          </w:rPr>
          <w:delText>et</w:delText>
        </w:r>
        <w:r w:rsidRPr="007B1EAB" w:rsidDel="00211709">
          <w:rPr>
            <w:rFonts w:cs="Arial"/>
            <w:szCs w:val="22"/>
          </w:rPr>
          <w:delText xml:space="preserve"> </w:delText>
        </w:r>
        <w:r w:rsidRPr="007B1EAB" w:rsidDel="00211709">
          <w:rPr>
            <w:rFonts w:cs="Arial"/>
            <w:szCs w:val="22"/>
            <w:u w:val="single"/>
          </w:rPr>
          <w:delText>seq.</w:delText>
        </w:r>
      </w:del>
    </w:p>
    <w:p w:rsidR="008334D5" w:rsidRPr="007B1EAB" w:rsidDel="00211709" w:rsidRDefault="008334D5">
      <w:pPr>
        <w:ind w:left="432"/>
        <w:outlineLvl w:val="0"/>
        <w:rPr>
          <w:del w:id="4964" w:author="Taylor, Valerie" w:date="2020-12-14T11:29:00Z"/>
          <w:rFonts w:cs="Arial"/>
          <w:szCs w:val="22"/>
        </w:rPr>
        <w:pPrChange w:id="4965" w:author="Taylor, Valerie" w:date="2020-12-14T11:33:00Z">
          <w:pPr/>
        </w:pPrChange>
      </w:pPr>
      <w:del w:id="4966" w:author="Taylor, Valerie" w:date="2020-12-14T11:29:00Z">
        <w:r w:rsidRPr="007B1EAB" w:rsidDel="00211709">
          <w:rPr>
            <w:rFonts w:cs="Arial"/>
            <w:szCs w:val="22"/>
          </w:rPr>
          <w:br w:type="page"/>
        </w:r>
      </w:del>
    </w:p>
    <w:p w:rsidR="008334D5" w:rsidDel="00211709" w:rsidRDefault="008334D5">
      <w:pPr>
        <w:pStyle w:val="Default"/>
        <w:autoSpaceDE/>
        <w:autoSpaceDN/>
        <w:adjustRightInd/>
        <w:ind w:left="432"/>
        <w:jc w:val="center"/>
        <w:outlineLvl w:val="0"/>
        <w:rPr>
          <w:del w:id="4967" w:author="Taylor, Valerie" w:date="2020-12-14T11:29:00Z"/>
          <w:rFonts w:ascii="Arial" w:hAnsi="Arial" w:cs="Arial"/>
          <w:b/>
          <w:sz w:val="22"/>
          <w:szCs w:val="22"/>
        </w:rPr>
        <w:pPrChange w:id="4968" w:author="Taylor, Valerie" w:date="2020-12-14T11:33:00Z">
          <w:pPr>
            <w:pStyle w:val="Default"/>
            <w:jc w:val="center"/>
          </w:pPr>
        </w:pPrChange>
      </w:pPr>
      <w:del w:id="4969" w:author="Taylor, Valerie" w:date="2020-12-14T11:29:00Z">
        <w:r w:rsidDel="00211709">
          <w:rPr>
            <w:rFonts w:ascii="Arial" w:hAnsi="Arial" w:cs="Arial"/>
            <w:b/>
            <w:sz w:val="22"/>
            <w:szCs w:val="22"/>
          </w:rPr>
          <w:delText>EXECUTIVE ORDER NO. 151 REQUIREMENTS</w:delText>
        </w:r>
      </w:del>
    </w:p>
    <w:p w:rsidR="008334D5" w:rsidDel="00211709" w:rsidRDefault="008334D5">
      <w:pPr>
        <w:pStyle w:val="Default"/>
        <w:autoSpaceDE/>
        <w:autoSpaceDN/>
        <w:adjustRightInd/>
        <w:ind w:left="432"/>
        <w:outlineLvl w:val="0"/>
        <w:rPr>
          <w:del w:id="4970" w:author="Taylor, Valerie" w:date="2020-12-14T11:29:00Z"/>
          <w:rFonts w:ascii="Arial" w:hAnsi="Arial" w:cs="Arial"/>
          <w:sz w:val="22"/>
          <w:szCs w:val="22"/>
        </w:rPr>
        <w:pPrChange w:id="4971" w:author="Taylor, Valerie" w:date="2020-12-14T11:33:00Z">
          <w:pPr>
            <w:pStyle w:val="Default"/>
          </w:pPr>
        </w:pPrChange>
      </w:pPr>
    </w:p>
    <w:p w:rsidR="008334D5" w:rsidDel="00211709" w:rsidRDefault="008334D5">
      <w:pPr>
        <w:ind w:left="432" w:right="720"/>
        <w:outlineLvl w:val="0"/>
        <w:rPr>
          <w:del w:id="4972" w:author="Taylor, Valerie" w:date="2020-12-14T11:29:00Z"/>
          <w:rFonts w:cs="Arial"/>
          <w:color w:val="000000"/>
        </w:rPr>
        <w:pPrChange w:id="4973" w:author="Taylor, Valerie" w:date="2020-12-14T11:33:00Z">
          <w:pPr>
            <w:autoSpaceDE w:val="0"/>
            <w:autoSpaceDN w:val="0"/>
            <w:ind w:right="720"/>
          </w:pPr>
        </w:pPrChange>
      </w:pPr>
      <w:del w:id="4974" w:author="Taylor, Valerie" w:date="2020-12-14T11:29:00Z">
        <w:r w:rsidDel="00211709">
          <w:rPr>
            <w:rFonts w:cs="Arial"/>
            <w:color w:val="000000"/>
            <w:szCs w:val="22"/>
          </w:rPr>
          <w:delText>It is the policy of the</w:delText>
        </w:r>
        <w:r w:rsidDel="00211709">
          <w:rPr>
            <w:rFonts w:cs="Arial"/>
            <w:color w:val="000000"/>
          </w:rPr>
          <w:delText xml:space="preserve"> Division of Purchase and Property</w:delText>
        </w:r>
        <w:r w:rsidDel="00211709">
          <w:rPr>
            <w:rFonts w:cs="Arial"/>
            <w:b/>
            <w:bCs/>
            <w:color w:val="000000"/>
            <w:szCs w:val="22"/>
          </w:rPr>
          <w:delText xml:space="preserve"> </w:delText>
        </w:r>
        <w:r w:rsidDel="00211709">
          <w:rPr>
            <w:rFonts w:cs="Arial"/>
            <w:color w:val="000000"/>
            <w:szCs w:val="22"/>
          </w:rPr>
          <w:delText>that its contracts should create a workforce that reflects the diversity of the State of New Jersey. Therefore, contractors engaged by the</w:delText>
        </w:r>
        <w:r w:rsidDel="00211709">
          <w:rPr>
            <w:rFonts w:cs="Arial"/>
            <w:color w:val="000000"/>
          </w:rPr>
          <w:delText xml:space="preserve"> Division of Purchase and Property</w:delText>
        </w:r>
        <w:r w:rsidDel="00211709">
          <w:rPr>
            <w:rFonts w:cs="Arial"/>
            <w:b/>
            <w:bCs/>
            <w:color w:val="000000"/>
            <w:szCs w:val="22"/>
          </w:rPr>
          <w:delText xml:space="preserve"> </w:delText>
        </w:r>
        <w:r w:rsidDel="00211709">
          <w:rPr>
            <w:rFonts w:cs="Arial"/>
            <w:color w:val="000000"/>
            <w:szCs w:val="22"/>
          </w:rPr>
          <w:delText xml:space="preserve">to perform under a construction contract shall put forth a good faith effort to engage in recruitment and employment practices that further the goal of fostering equal opportunities to minorities and women. </w:delText>
        </w:r>
      </w:del>
    </w:p>
    <w:p w:rsidR="008334D5" w:rsidDel="00211709" w:rsidRDefault="008334D5">
      <w:pPr>
        <w:ind w:left="432" w:right="720"/>
        <w:outlineLvl w:val="0"/>
        <w:rPr>
          <w:del w:id="4975" w:author="Taylor, Valerie" w:date="2020-12-14T11:29:00Z"/>
          <w:rFonts w:cs="Arial"/>
          <w:color w:val="000000"/>
          <w:szCs w:val="22"/>
        </w:rPr>
        <w:pPrChange w:id="4976" w:author="Taylor, Valerie" w:date="2020-12-14T11:33:00Z">
          <w:pPr>
            <w:autoSpaceDE w:val="0"/>
            <w:autoSpaceDN w:val="0"/>
            <w:ind w:left="440" w:right="720"/>
          </w:pPr>
        </w:pPrChange>
      </w:pPr>
    </w:p>
    <w:p w:rsidR="008334D5" w:rsidDel="00211709" w:rsidRDefault="008334D5">
      <w:pPr>
        <w:ind w:left="432" w:right="720"/>
        <w:outlineLvl w:val="0"/>
        <w:rPr>
          <w:del w:id="4977" w:author="Taylor, Valerie" w:date="2020-12-14T11:29:00Z"/>
          <w:rFonts w:cs="Arial"/>
          <w:color w:val="000000"/>
          <w:szCs w:val="22"/>
        </w:rPr>
        <w:pPrChange w:id="4978" w:author="Taylor, Valerie" w:date="2020-12-14T11:33:00Z">
          <w:pPr>
            <w:autoSpaceDE w:val="0"/>
            <w:autoSpaceDN w:val="0"/>
            <w:ind w:right="720"/>
          </w:pPr>
        </w:pPrChange>
      </w:pPr>
      <w:del w:id="4979" w:author="Taylor, Valerie" w:date="2020-12-14T11:29:00Z">
        <w:r w:rsidDel="00211709">
          <w:rPr>
            <w:rFonts w:cs="Arial"/>
            <w:color w:val="000000"/>
            <w:szCs w:val="22"/>
          </w:rPr>
          <w:delText>The contractor must demonstrate to the</w:delText>
        </w:r>
        <w:r w:rsidDel="00211709">
          <w:rPr>
            <w:rFonts w:cs="Arial"/>
            <w:color w:val="000000"/>
          </w:rPr>
          <w:delText xml:space="preserve"> Division of Purchase and Property’s</w:delText>
        </w:r>
        <w:r w:rsidDel="00211709">
          <w:rPr>
            <w:rFonts w:cs="Arial"/>
            <w:color w:val="000000"/>
            <w:szCs w:val="22"/>
          </w:rPr>
          <w:delText xml:space="preserve"> satisfaction that a good faith effort was made to ensure that minorities and women have been afforded equal opportunity to gain employment under the </w:delText>
        </w:r>
        <w:r w:rsidDel="00211709">
          <w:rPr>
            <w:rFonts w:cs="Arial"/>
            <w:color w:val="000000"/>
          </w:rPr>
          <w:delText>Division of Purchase and Property’s</w:delText>
        </w:r>
        <w:r w:rsidDel="00211709">
          <w:rPr>
            <w:rFonts w:cs="Arial"/>
            <w:color w:val="000000"/>
            <w:szCs w:val="22"/>
          </w:rPr>
          <w:delText xml:space="preserve"> contract with the contractor. Payment may be withheld from a contractor’s contract for failure to comply with these provisions. </w:delText>
        </w:r>
      </w:del>
    </w:p>
    <w:p w:rsidR="008334D5" w:rsidDel="00211709" w:rsidRDefault="008334D5">
      <w:pPr>
        <w:ind w:left="432" w:right="720"/>
        <w:outlineLvl w:val="0"/>
        <w:rPr>
          <w:del w:id="4980" w:author="Taylor, Valerie" w:date="2020-12-14T11:29:00Z"/>
          <w:rFonts w:cs="Arial"/>
          <w:color w:val="000000"/>
          <w:szCs w:val="22"/>
        </w:rPr>
        <w:pPrChange w:id="4981" w:author="Taylor, Valerie" w:date="2020-12-14T11:33:00Z">
          <w:pPr>
            <w:autoSpaceDE w:val="0"/>
            <w:autoSpaceDN w:val="0"/>
            <w:ind w:left="440" w:right="720"/>
          </w:pPr>
        </w:pPrChange>
      </w:pPr>
    </w:p>
    <w:p w:rsidR="008334D5" w:rsidDel="00211709" w:rsidRDefault="008334D5">
      <w:pPr>
        <w:ind w:left="432"/>
        <w:outlineLvl w:val="0"/>
        <w:rPr>
          <w:del w:id="4982" w:author="Taylor, Valerie" w:date="2020-12-14T11:29:00Z"/>
          <w:rFonts w:cs="Arial"/>
          <w:color w:val="000000"/>
          <w:szCs w:val="22"/>
        </w:rPr>
        <w:pPrChange w:id="4983" w:author="Taylor, Valerie" w:date="2020-12-14T11:33:00Z">
          <w:pPr/>
        </w:pPrChange>
      </w:pPr>
      <w:del w:id="4984" w:author="Taylor, Valerie" w:date="2020-12-14T11:29:00Z">
        <w:r w:rsidDel="00211709">
          <w:rPr>
            <w:rFonts w:cs="Arial"/>
            <w:color w:val="000000"/>
            <w:szCs w:val="22"/>
          </w:rPr>
          <w:delText>Evidence of a “good faith effort” includes, but is not limited to:</w:delText>
        </w:r>
      </w:del>
    </w:p>
    <w:p w:rsidR="008334D5" w:rsidDel="00211709" w:rsidRDefault="008334D5">
      <w:pPr>
        <w:ind w:left="432"/>
        <w:outlineLvl w:val="0"/>
        <w:rPr>
          <w:del w:id="4985" w:author="Taylor, Valerie" w:date="2020-12-14T11:29:00Z"/>
          <w:rFonts w:cs="Arial"/>
          <w:color w:val="000000"/>
          <w:szCs w:val="22"/>
        </w:rPr>
        <w:pPrChange w:id="4986" w:author="Taylor, Valerie" w:date="2020-12-14T11:33:00Z">
          <w:pPr>
            <w:autoSpaceDE w:val="0"/>
            <w:autoSpaceDN w:val="0"/>
          </w:pPr>
        </w:pPrChange>
      </w:pPr>
    </w:p>
    <w:p w:rsidR="008334D5" w:rsidDel="00211709" w:rsidRDefault="008334D5">
      <w:pPr>
        <w:ind w:left="432"/>
        <w:jc w:val="left"/>
        <w:outlineLvl w:val="0"/>
        <w:rPr>
          <w:del w:id="4987" w:author="Taylor, Valerie" w:date="2020-12-14T11:29:00Z"/>
          <w:rFonts w:cs="Arial"/>
          <w:color w:val="000000"/>
          <w:szCs w:val="22"/>
        </w:rPr>
        <w:pPrChange w:id="4988" w:author="Taylor, Valerie" w:date="2020-12-14T11:33:00Z">
          <w:pPr>
            <w:numPr>
              <w:numId w:val="11"/>
            </w:numPr>
            <w:autoSpaceDE w:val="0"/>
            <w:autoSpaceDN w:val="0"/>
            <w:ind w:left="1080" w:hanging="360"/>
            <w:jc w:val="left"/>
          </w:pPr>
        </w:pPrChange>
      </w:pPr>
      <w:del w:id="4989" w:author="Taylor, Valerie" w:date="2020-12-14T11:29:00Z">
        <w:r w:rsidDel="00211709">
          <w:rPr>
            <w:rFonts w:cs="Arial"/>
            <w:color w:val="000000"/>
            <w:szCs w:val="22"/>
          </w:rPr>
          <w:delText xml:space="preserve">The Contractor shall recruit prospective employees through the State Job bank website, managed by the Department of Labor and Workforce Development, available online at </w:delText>
        </w:r>
        <w:r w:rsidRPr="00D36830" w:rsidDel="00211709">
          <w:rPr>
            <w:rFonts w:cs="Arial"/>
            <w:color w:val="000000"/>
            <w:szCs w:val="22"/>
          </w:rPr>
          <w:delText>http://NJ.gov/</w:delText>
        </w:r>
        <w:r w:rsidR="00211709" w:rsidDel="00211709">
          <w:fldChar w:fldCharType="begin"/>
        </w:r>
        <w:r w:rsidR="00211709" w:rsidDel="00211709">
          <w:delInstrText xml:space="preserve"> HYPERLINK "http://careerconnections.nj.gov/careerconnections/for_businesses.shtml" </w:delInstrText>
        </w:r>
        <w:r w:rsidR="00211709" w:rsidDel="00211709">
          <w:fldChar w:fldCharType="separate"/>
        </w:r>
        <w:r w:rsidRPr="00D36830" w:rsidDel="00211709">
          <w:rPr>
            <w:rStyle w:val="Hyperlink"/>
            <w:rFonts w:cs="Arial"/>
            <w:szCs w:val="22"/>
          </w:rPr>
          <w:delText>http://NJ.gov/JobCentralNJ</w:delText>
        </w:r>
        <w:r w:rsidR="00211709" w:rsidDel="00211709">
          <w:rPr>
            <w:rStyle w:val="Hyperlink"/>
            <w:rFonts w:cs="Arial"/>
            <w:szCs w:val="22"/>
          </w:rPr>
          <w:fldChar w:fldCharType="end"/>
        </w:r>
        <w:r w:rsidDel="00211709">
          <w:rPr>
            <w:rFonts w:cs="Arial"/>
            <w:color w:val="000000"/>
            <w:szCs w:val="22"/>
          </w:rPr>
          <w:delText xml:space="preserve">; </w:delText>
        </w:r>
      </w:del>
    </w:p>
    <w:p w:rsidR="008334D5" w:rsidDel="00211709" w:rsidRDefault="008334D5">
      <w:pPr>
        <w:ind w:left="432"/>
        <w:jc w:val="left"/>
        <w:outlineLvl w:val="0"/>
        <w:rPr>
          <w:del w:id="4990" w:author="Taylor, Valerie" w:date="2020-12-14T11:29:00Z"/>
          <w:rFonts w:cs="Arial"/>
          <w:color w:val="000000"/>
          <w:szCs w:val="22"/>
        </w:rPr>
        <w:pPrChange w:id="4991" w:author="Taylor, Valerie" w:date="2020-12-14T11:33:00Z">
          <w:pPr>
            <w:numPr>
              <w:numId w:val="11"/>
            </w:numPr>
            <w:autoSpaceDE w:val="0"/>
            <w:autoSpaceDN w:val="0"/>
            <w:ind w:left="1080" w:hanging="360"/>
            <w:jc w:val="left"/>
          </w:pPr>
        </w:pPrChange>
      </w:pPr>
      <w:del w:id="4992" w:author="Taylor, Valerie" w:date="2020-12-14T11:29:00Z">
        <w:r w:rsidDel="00211709">
          <w:rPr>
            <w:rFonts w:cs="Arial"/>
            <w:color w:val="000000"/>
            <w:szCs w:val="22"/>
          </w:rPr>
          <w:delText>The Contractor shall keep specific records of its efforts, including records of all individuals interviewed and hired, including the specific numbers of minorities and women;</w:delText>
        </w:r>
      </w:del>
    </w:p>
    <w:p w:rsidR="008334D5" w:rsidDel="00211709" w:rsidRDefault="008334D5">
      <w:pPr>
        <w:ind w:left="432"/>
        <w:jc w:val="left"/>
        <w:outlineLvl w:val="0"/>
        <w:rPr>
          <w:del w:id="4993" w:author="Taylor, Valerie" w:date="2020-12-14T11:29:00Z"/>
          <w:rFonts w:cs="Arial"/>
          <w:color w:val="000000"/>
          <w:szCs w:val="22"/>
        </w:rPr>
        <w:pPrChange w:id="4994" w:author="Taylor, Valerie" w:date="2020-12-14T11:33:00Z">
          <w:pPr>
            <w:numPr>
              <w:numId w:val="11"/>
            </w:numPr>
            <w:autoSpaceDE w:val="0"/>
            <w:autoSpaceDN w:val="0"/>
            <w:ind w:left="1080" w:hanging="360"/>
            <w:jc w:val="left"/>
          </w:pPr>
        </w:pPrChange>
      </w:pPr>
      <w:del w:id="4995" w:author="Taylor, Valerie" w:date="2020-12-14T11:29:00Z">
        <w:r w:rsidDel="00211709">
          <w:rPr>
            <w:rFonts w:cs="Arial"/>
            <w:color w:val="000000"/>
            <w:szCs w:val="22"/>
          </w:rPr>
          <w:delText xml:space="preserve">The Contractor shall actively solicit and shall provide the </w:delText>
        </w:r>
        <w:r w:rsidDel="00211709">
          <w:rPr>
            <w:rFonts w:cs="Arial"/>
            <w:bCs/>
            <w:color w:val="000000"/>
            <w:szCs w:val="22"/>
          </w:rPr>
          <w:delText>Division of Purchase and Property</w:delText>
        </w:r>
        <w:r w:rsidDel="00211709">
          <w:rPr>
            <w:rFonts w:cs="Arial"/>
            <w:b/>
            <w:bCs/>
            <w:color w:val="000000"/>
            <w:szCs w:val="22"/>
          </w:rPr>
          <w:delText xml:space="preserve"> </w:delText>
        </w:r>
        <w:r w:rsidDel="00211709">
          <w:rPr>
            <w:rFonts w:cs="Arial"/>
            <w:color w:val="000000"/>
            <w:szCs w:val="22"/>
          </w:rPr>
          <w:delText xml:space="preserve">with proof of solicitations for employment, including but not limited to advertisements in general circulation media, professional service publications and electronic media; and </w:delText>
        </w:r>
      </w:del>
    </w:p>
    <w:p w:rsidR="008334D5" w:rsidDel="00211709" w:rsidRDefault="008334D5">
      <w:pPr>
        <w:ind w:left="432"/>
        <w:jc w:val="left"/>
        <w:outlineLvl w:val="0"/>
        <w:rPr>
          <w:del w:id="4996" w:author="Taylor, Valerie" w:date="2020-12-14T11:29:00Z"/>
          <w:rFonts w:cs="Arial"/>
          <w:color w:val="000000"/>
          <w:szCs w:val="22"/>
        </w:rPr>
        <w:pPrChange w:id="4997" w:author="Taylor, Valerie" w:date="2020-12-14T11:33:00Z">
          <w:pPr>
            <w:numPr>
              <w:numId w:val="11"/>
            </w:numPr>
            <w:autoSpaceDE w:val="0"/>
            <w:autoSpaceDN w:val="0"/>
            <w:ind w:left="1080" w:hanging="360"/>
            <w:jc w:val="left"/>
          </w:pPr>
        </w:pPrChange>
      </w:pPr>
      <w:del w:id="4998" w:author="Taylor, Valerie" w:date="2020-12-14T11:29:00Z">
        <w:r w:rsidDel="00211709">
          <w:rPr>
            <w:rFonts w:cs="Arial"/>
            <w:color w:val="000000"/>
            <w:szCs w:val="22"/>
          </w:rPr>
          <w:delText>The Contractor shall provide evidence of efforts described at 2 above to the Division of Purchase and Property</w:delText>
        </w:r>
        <w:r w:rsidDel="00211709">
          <w:rPr>
            <w:rFonts w:cs="Arial"/>
            <w:b/>
            <w:bCs/>
            <w:color w:val="000000"/>
            <w:szCs w:val="22"/>
          </w:rPr>
          <w:delText xml:space="preserve"> </w:delText>
        </w:r>
        <w:r w:rsidDel="00211709">
          <w:rPr>
            <w:rFonts w:cs="Arial"/>
            <w:color w:val="000000"/>
            <w:szCs w:val="22"/>
          </w:rPr>
          <w:delText xml:space="preserve">no less frequently than once every 12 months. </w:delText>
        </w:r>
      </w:del>
    </w:p>
    <w:p w:rsidR="008334D5" w:rsidDel="00211709" w:rsidRDefault="008334D5">
      <w:pPr>
        <w:ind w:left="432"/>
        <w:jc w:val="left"/>
        <w:outlineLvl w:val="0"/>
        <w:rPr>
          <w:del w:id="4999" w:author="Taylor, Valerie" w:date="2020-12-14T11:29:00Z"/>
          <w:rFonts w:cs="Arial"/>
          <w:color w:val="000000"/>
          <w:szCs w:val="22"/>
        </w:rPr>
        <w:pPrChange w:id="5000" w:author="Taylor, Valerie" w:date="2020-12-14T11:33:00Z">
          <w:pPr>
            <w:numPr>
              <w:numId w:val="11"/>
            </w:numPr>
            <w:autoSpaceDE w:val="0"/>
            <w:autoSpaceDN w:val="0"/>
            <w:ind w:left="1080" w:hanging="360"/>
            <w:jc w:val="left"/>
          </w:pPr>
        </w:pPrChange>
      </w:pPr>
      <w:del w:id="5001" w:author="Taylor, Valerie" w:date="2020-12-14T11:29:00Z">
        <w:r w:rsidDel="00211709">
          <w:rPr>
            <w:rFonts w:cs="Arial"/>
            <w:color w:val="000000"/>
            <w:szCs w:val="22"/>
          </w:rPr>
          <w:delText xml:space="preserve">The Contractor shall comply with the requirements set forth at N.J.A.C. 17:27. </w:delText>
        </w:r>
      </w:del>
    </w:p>
    <w:p w:rsidR="008334D5" w:rsidDel="00211709" w:rsidRDefault="008334D5">
      <w:pPr>
        <w:ind w:left="432"/>
        <w:outlineLvl w:val="0"/>
        <w:rPr>
          <w:del w:id="5002" w:author="Taylor, Valerie" w:date="2020-12-14T11:29:00Z"/>
          <w:rFonts w:cs="Arial"/>
          <w:color w:val="000000"/>
          <w:szCs w:val="22"/>
        </w:rPr>
        <w:pPrChange w:id="5003" w:author="Taylor, Valerie" w:date="2020-12-14T11:33:00Z">
          <w:pPr>
            <w:autoSpaceDE w:val="0"/>
            <w:autoSpaceDN w:val="0"/>
          </w:pPr>
        </w:pPrChange>
      </w:pPr>
    </w:p>
    <w:p w:rsidR="008334D5" w:rsidRPr="00904FFC" w:rsidDel="00211709" w:rsidRDefault="008334D5">
      <w:pPr>
        <w:ind w:left="432"/>
        <w:outlineLvl w:val="0"/>
        <w:rPr>
          <w:del w:id="5004" w:author="Taylor, Valerie" w:date="2020-12-14T11:29:00Z"/>
          <w:rFonts w:cs="Arial"/>
          <w:color w:val="000000"/>
          <w:szCs w:val="22"/>
        </w:rPr>
        <w:pPrChange w:id="5005" w:author="Taylor, Valerie" w:date="2020-12-14T11:33:00Z">
          <w:pPr/>
        </w:pPrChange>
      </w:pPr>
      <w:del w:id="5006" w:author="Taylor, Valerie" w:date="2020-12-14T11:29:00Z">
        <w:r w:rsidDel="00211709">
          <w:rPr>
            <w:rFonts w:cs="Arial"/>
            <w:szCs w:val="22"/>
            <w:u w:val="single"/>
          </w:rPr>
          <w:delText>This language is in addition to and does not replace good faith efforts requirements for construction contracts required by N.J.A.C. 17:27-3.6, 3.7 and 3.8, also known as Exhibit B</w:delText>
        </w:r>
        <w:r w:rsidDel="00211709">
          <w:rPr>
            <w:rFonts w:cs="Arial"/>
            <w:szCs w:val="22"/>
          </w:rPr>
          <w:delText>.</w:delText>
        </w:r>
      </w:del>
    </w:p>
    <w:p w:rsidR="008334D5" w:rsidRPr="00E82A84" w:rsidRDefault="008334D5">
      <w:pPr>
        <w:pStyle w:val="Default"/>
        <w:autoSpaceDE/>
        <w:autoSpaceDN/>
        <w:adjustRightInd/>
        <w:ind w:left="432"/>
        <w:outlineLvl w:val="0"/>
        <w:rPr>
          <w:rFonts w:ascii="Arial" w:hAnsi="Arial" w:cs="Arial"/>
          <w:sz w:val="22"/>
          <w:szCs w:val="22"/>
        </w:rPr>
        <w:pPrChange w:id="5007" w:author="Taylor, Valerie" w:date="2020-12-14T11:33:00Z">
          <w:pPr>
            <w:pStyle w:val="Default"/>
          </w:pPr>
        </w:pPrChange>
      </w:pPr>
    </w:p>
    <w:sectPr w:rsidR="008334D5" w:rsidRP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1709" w:rsidRDefault="00211709">
      <w:r>
        <w:separator/>
      </w:r>
    </w:p>
  </w:endnote>
  <w:endnote w:type="continuationSeparator" w:id="0">
    <w:p w:rsidR="00211709" w:rsidRDefault="00211709">
      <w:r>
        <w:continuationSeparator/>
      </w:r>
    </w:p>
  </w:endnote>
  <w:endnote w:type="continuationNotice" w:id="1">
    <w:p w:rsidR="00211709" w:rsidRDefault="002117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1709" w:rsidRDefault="00211709">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211709" w:rsidRDefault="002117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1709" w:rsidRPr="00851065" w:rsidRDefault="00211709">
    <w:pPr>
      <w:pStyle w:val="Footer"/>
      <w:framePr w:w="576" w:wrap="around" w:vAnchor="page" w:hAnchor="page" w:x="10945" w:y="15121"/>
      <w:jc w:val="right"/>
      <w:rPr>
        <w:rStyle w:val="PageNumber"/>
      </w:rPr>
    </w:pPr>
  </w:p>
  <w:p w:rsidR="00211709" w:rsidRPr="00851065" w:rsidRDefault="00211709">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EC24D9">
      <w:rPr>
        <w:rStyle w:val="PageNumber"/>
        <w:rFonts w:cs="Arial"/>
        <w:noProof/>
        <w:sz w:val="20"/>
        <w:szCs w:val="20"/>
      </w:rPr>
      <w:t>54</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1709" w:rsidRDefault="00211709">
      <w:r>
        <w:separator/>
      </w:r>
    </w:p>
  </w:footnote>
  <w:footnote w:type="continuationSeparator" w:id="0">
    <w:p w:rsidR="00211709" w:rsidRDefault="00211709">
      <w:r>
        <w:continuationSeparator/>
      </w:r>
    </w:p>
  </w:footnote>
  <w:footnote w:type="continuationNotice" w:id="1">
    <w:p w:rsidR="00211709" w:rsidRDefault="00211709"/>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A844DD"/>
    <w:multiLevelType w:val="hybridMultilevel"/>
    <w:tmpl w:val="3058184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37D1129"/>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048F7EBD"/>
    <w:multiLevelType w:val="hybridMultilevel"/>
    <w:tmpl w:val="B6403022"/>
    <w:lvl w:ilvl="0" w:tplc="04090015">
      <w:start w:val="1"/>
      <w:numFmt w:val="upperLetter"/>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6" w15:restartNumberingAfterBreak="0">
    <w:nsid w:val="055361DF"/>
    <w:multiLevelType w:val="hybridMultilevel"/>
    <w:tmpl w:val="DD7C7B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E241C55"/>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0E3E0981"/>
    <w:multiLevelType w:val="hybridMultilevel"/>
    <w:tmpl w:val="B756F1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1119312C"/>
    <w:multiLevelType w:val="hybridMultilevel"/>
    <w:tmpl w:val="53F45290"/>
    <w:lvl w:ilvl="0" w:tplc="04090015">
      <w:start w:val="1"/>
      <w:numFmt w:val="upperLetter"/>
      <w:lvlText w:val="%1."/>
      <w:lvlJc w:val="left"/>
      <w:pPr>
        <w:ind w:left="1512" w:hanging="360"/>
      </w:pPr>
    </w:lvl>
    <w:lvl w:ilvl="1" w:tplc="04090003">
      <w:start w:val="1"/>
      <w:numFmt w:val="bullet"/>
      <w:lvlText w:val="o"/>
      <w:lvlJc w:val="left"/>
      <w:pPr>
        <w:ind w:left="1512" w:hanging="360"/>
      </w:pPr>
      <w:rPr>
        <w:rFonts w:ascii="Courier New" w:hAnsi="Courier New" w:cs="Courier New" w:hint="default"/>
      </w:rPr>
    </w:lvl>
    <w:lvl w:ilvl="2" w:tplc="04090005">
      <w:start w:val="1"/>
      <w:numFmt w:val="bullet"/>
      <w:lvlText w:val=""/>
      <w:lvlJc w:val="left"/>
      <w:pPr>
        <w:ind w:left="2232" w:hanging="360"/>
      </w:pPr>
      <w:rPr>
        <w:rFonts w:ascii="Wingdings" w:hAnsi="Wingdings" w:hint="default"/>
      </w:rPr>
    </w:lvl>
    <w:lvl w:ilvl="3" w:tplc="04090001">
      <w:start w:val="1"/>
      <w:numFmt w:val="bullet"/>
      <w:lvlText w:val=""/>
      <w:lvlJc w:val="left"/>
      <w:pPr>
        <w:ind w:left="2952" w:hanging="360"/>
      </w:pPr>
      <w:rPr>
        <w:rFonts w:ascii="Symbol" w:hAnsi="Symbol" w:hint="default"/>
      </w:rPr>
    </w:lvl>
    <w:lvl w:ilvl="4" w:tplc="04090003">
      <w:start w:val="1"/>
      <w:numFmt w:val="bullet"/>
      <w:lvlText w:val="o"/>
      <w:lvlJc w:val="left"/>
      <w:pPr>
        <w:ind w:left="3672" w:hanging="360"/>
      </w:pPr>
      <w:rPr>
        <w:rFonts w:ascii="Courier New" w:hAnsi="Courier New" w:cs="Courier New" w:hint="default"/>
      </w:rPr>
    </w:lvl>
    <w:lvl w:ilvl="5" w:tplc="04090005">
      <w:start w:val="1"/>
      <w:numFmt w:val="bullet"/>
      <w:lvlText w:val=""/>
      <w:lvlJc w:val="left"/>
      <w:pPr>
        <w:ind w:left="4392" w:hanging="360"/>
      </w:pPr>
      <w:rPr>
        <w:rFonts w:ascii="Wingdings" w:hAnsi="Wingdings" w:hint="default"/>
      </w:rPr>
    </w:lvl>
    <w:lvl w:ilvl="6" w:tplc="04090001">
      <w:start w:val="1"/>
      <w:numFmt w:val="bullet"/>
      <w:lvlText w:val=""/>
      <w:lvlJc w:val="left"/>
      <w:pPr>
        <w:ind w:left="5112" w:hanging="360"/>
      </w:pPr>
      <w:rPr>
        <w:rFonts w:ascii="Symbol" w:hAnsi="Symbol" w:hint="default"/>
      </w:rPr>
    </w:lvl>
    <w:lvl w:ilvl="7" w:tplc="04090003">
      <w:start w:val="1"/>
      <w:numFmt w:val="bullet"/>
      <w:lvlText w:val="o"/>
      <w:lvlJc w:val="left"/>
      <w:pPr>
        <w:ind w:left="5832" w:hanging="360"/>
      </w:pPr>
      <w:rPr>
        <w:rFonts w:ascii="Courier New" w:hAnsi="Courier New" w:cs="Courier New" w:hint="default"/>
      </w:rPr>
    </w:lvl>
    <w:lvl w:ilvl="8" w:tplc="04090005">
      <w:start w:val="1"/>
      <w:numFmt w:val="bullet"/>
      <w:lvlText w:val=""/>
      <w:lvlJc w:val="left"/>
      <w:pPr>
        <w:ind w:left="6552" w:hanging="360"/>
      </w:pPr>
      <w:rPr>
        <w:rFonts w:ascii="Wingdings" w:hAnsi="Wingdings" w:hint="default"/>
      </w:rPr>
    </w:lvl>
  </w:abstractNum>
  <w:abstractNum w:abstractNumId="15" w15:restartNumberingAfterBreak="0">
    <w:nsid w:val="115933BD"/>
    <w:multiLevelType w:val="hybridMultilevel"/>
    <w:tmpl w:val="477A94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11E40E77"/>
    <w:multiLevelType w:val="hybridMultilevel"/>
    <w:tmpl w:val="57E0BB0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129512FA"/>
    <w:multiLevelType w:val="hybridMultilevel"/>
    <w:tmpl w:val="5D608BA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2C949F8"/>
    <w:multiLevelType w:val="hybridMultilevel"/>
    <w:tmpl w:val="047C58E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13640B4A"/>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20"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13B00461"/>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22" w15:restartNumberingAfterBreak="0">
    <w:nsid w:val="13E86A3A"/>
    <w:multiLevelType w:val="hybridMultilevel"/>
    <w:tmpl w:val="27B24B8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1482619A"/>
    <w:multiLevelType w:val="hybridMultilevel"/>
    <w:tmpl w:val="474EC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7430EAA"/>
    <w:multiLevelType w:val="hybridMultilevel"/>
    <w:tmpl w:val="E06E91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17C516A0"/>
    <w:multiLevelType w:val="hybridMultilevel"/>
    <w:tmpl w:val="435C77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17C92258"/>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18B63F6D"/>
    <w:multiLevelType w:val="hybridMultilevel"/>
    <w:tmpl w:val="B8D67AB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18FA6137"/>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AD10709"/>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32" w15:restartNumberingAfterBreak="0">
    <w:nsid w:val="1B9140F8"/>
    <w:multiLevelType w:val="hybridMultilevel"/>
    <w:tmpl w:val="489010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C3A1F5C"/>
    <w:multiLevelType w:val="multilevel"/>
    <w:tmpl w:val="C7A6B3C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4" w15:restartNumberingAfterBreak="0">
    <w:nsid w:val="1C79059D"/>
    <w:multiLevelType w:val="hybridMultilevel"/>
    <w:tmpl w:val="F9140840"/>
    <w:lvl w:ilvl="0" w:tplc="A62A0BD4">
      <w:start w:val="4"/>
      <w:numFmt w:val="upp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1DC00D68"/>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1DE51F5E"/>
    <w:multiLevelType w:val="hybridMultilevel"/>
    <w:tmpl w:val="0FCC5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F315715"/>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21712AEF"/>
    <w:multiLevelType w:val="hybridMultilevel"/>
    <w:tmpl w:val="79F65F04"/>
    <w:lvl w:ilvl="0" w:tplc="04090015">
      <w:start w:val="1"/>
      <w:numFmt w:val="upperLetter"/>
      <w:lvlText w:val="%1."/>
      <w:lvlJc w:val="left"/>
      <w:pPr>
        <w:ind w:left="1512" w:hanging="360"/>
      </w:pPr>
    </w:lvl>
    <w:lvl w:ilvl="1" w:tplc="04090003">
      <w:start w:val="1"/>
      <w:numFmt w:val="bullet"/>
      <w:lvlText w:val="o"/>
      <w:lvlJc w:val="left"/>
      <w:pPr>
        <w:ind w:left="2232" w:hanging="360"/>
      </w:pPr>
      <w:rPr>
        <w:rFonts w:ascii="Courier New" w:hAnsi="Courier New" w:cs="Courier New" w:hint="default"/>
      </w:rPr>
    </w:lvl>
    <w:lvl w:ilvl="2" w:tplc="04090005">
      <w:start w:val="1"/>
      <w:numFmt w:val="bullet"/>
      <w:lvlText w:val=""/>
      <w:lvlJc w:val="left"/>
      <w:pPr>
        <w:ind w:left="2952" w:hanging="360"/>
      </w:pPr>
      <w:rPr>
        <w:rFonts w:ascii="Wingdings" w:hAnsi="Wingdings" w:hint="default"/>
      </w:rPr>
    </w:lvl>
    <w:lvl w:ilvl="3" w:tplc="04090001">
      <w:start w:val="1"/>
      <w:numFmt w:val="bullet"/>
      <w:lvlText w:val=""/>
      <w:lvlJc w:val="left"/>
      <w:pPr>
        <w:ind w:left="3672" w:hanging="360"/>
      </w:pPr>
      <w:rPr>
        <w:rFonts w:ascii="Symbol" w:hAnsi="Symbol" w:hint="default"/>
      </w:rPr>
    </w:lvl>
    <w:lvl w:ilvl="4" w:tplc="04090003">
      <w:start w:val="1"/>
      <w:numFmt w:val="bullet"/>
      <w:lvlText w:val="o"/>
      <w:lvlJc w:val="left"/>
      <w:pPr>
        <w:ind w:left="4392" w:hanging="360"/>
      </w:pPr>
      <w:rPr>
        <w:rFonts w:ascii="Courier New" w:hAnsi="Courier New" w:cs="Courier New" w:hint="default"/>
      </w:rPr>
    </w:lvl>
    <w:lvl w:ilvl="5" w:tplc="04090005">
      <w:start w:val="1"/>
      <w:numFmt w:val="bullet"/>
      <w:lvlText w:val=""/>
      <w:lvlJc w:val="left"/>
      <w:pPr>
        <w:ind w:left="5112" w:hanging="360"/>
      </w:pPr>
      <w:rPr>
        <w:rFonts w:ascii="Wingdings" w:hAnsi="Wingdings" w:hint="default"/>
      </w:rPr>
    </w:lvl>
    <w:lvl w:ilvl="6" w:tplc="04090001">
      <w:start w:val="1"/>
      <w:numFmt w:val="bullet"/>
      <w:lvlText w:val=""/>
      <w:lvlJc w:val="left"/>
      <w:pPr>
        <w:ind w:left="5832" w:hanging="360"/>
      </w:pPr>
      <w:rPr>
        <w:rFonts w:ascii="Symbol" w:hAnsi="Symbol" w:hint="default"/>
      </w:rPr>
    </w:lvl>
    <w:lvl w:ilvl="7" w:tplc="04090003">
      <w:start w:val="1"/>
      <w:numFmt w:val="bullet"/>
      <w:lvlText w:val="o"/>
      <w:lvlJc w:val="left"/>
      <w:pPr>
        <w:ind w:left="6552" w:hanging="360"/>
      </w:pPr>
      <w:rPr>
        <w:rFonts w:ascii="Courier New" w:hAnsi="Courier New" w:cs="Courier New" w:hint="default"/>
      </w:rPr>
    </w:lvl>
    <w:lvl w:ilvl="8" w:tplc="04090005">
      <w:start w:val="1"/>
      <w:numFmt w:val="bullet"/>
      <w:lvlText w:val=""/>
      <w:lvlJc w:val="left"/>
      <w:pPr>
        <w:ind w:left="7272" w:hanging="360"/>
      </w:pPr>
      <w:rPr>
        <w:rFonts w:ascii="Wingdings" w:hAnsi="Wingdings" w:hint="default"/>
      </w:rPr>
    </w:lvl>
  </w:abstractNum>
  <w:abstractNum w:abstractNumId="42"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2298676F"/>
    <w:multiLevelType w:val="hybridMultilevel"/>
    <w:tmpl w:val="D2A6CF0E"/>
    <w:lvl w:ilvl="0" w:tplc="9136311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2DA40EE"/>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45"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EFE75B3"/>
    <w:multiLevelType w:val="hybridMultilevel"/>
    <w:tmpl w:val="5298105A"/>
    <w:lvl w:ilvl="0" w:tplc="8FF29EB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325177BD"/>
    <w:multiLevelType w:val="hybridMultilevel"/>
    <w:tmpl w:val="ACE6A98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2EC4673"/>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3" w15:restartNumberingAfterBreak="0">
    <w:nsid w:val="33225C54"/>
    <w:multiLevelType w:val="hybridMultilevel"/>
    <w:tmpl w:val="9F8C2A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15:restartNumberingAfterBreak="0">
    <w:nsid w:val="35A653E8"/>
    <w:multiLevelType w:val="hybridMultilevel"/>
    <w:tmpl w:val="2E1EC056"/>
    <w:lvl w:ilvl="0" w:tplc="1334195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63F40AF"/>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0"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65F2535"/>
    <w:multiLevelType w:val="hybridMultilevel"/>
    <w:tmpl w:val="1BF6F762"/>
    <w:lvl w:ilvl="0" w:tplc="04090015">
      <w:start w:val="1"/>
      <w:numFmt w:val="upp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2" w15:restartNumberingAfterBreak="0">
    <w:nsid w:val="36964869"/>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63" w15:restartNumberingAfterBreak="0">
    <w:nsid w:val="36C14D3F"/>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7C83CB8"/>
    <w:multiLevelType w:val="hybridMultilevel"/>
    <w:tmpl w:val="42029804"/>
    <w:lvl w:ilvl="0" w:tplc="04090015">
      <w:start w:val="1"/>
      <w:numFmt w:val="upperLetter"/>
      <w:lvlText w:val="%1."/>
      <w:lvlJc w:val="left"/>
      <w:pPr>
        <w:ind w:left="1440" w:hanging="360"/>
      </w:pPr>
    </w:lvl>
    <w:lvl w:ilvl="1" w:tplc="9DB6B550">
      <w:start w:val="1"/>
      <w:numFmt w:val="decimal"/>
      <w:lvlText w:val="(%2)"/>
      <w:lvlJc w:val="left"/>
      <w:pPr>
        <w:ind w:left="1460" w:hanging="38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5"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6" w15:restartNumberingAfterBreak="0">
    <w:nsid w:val="39634D67"/>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7"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3B10025B"/>
    <w:multiLevelType w:val="hybridMultilevel"/>
    <w:tmpl w:val="F9B2E0E8"/>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9" w15:restartNumberingAfterBreak="0">
    <w:nsid w:val="3BEB5915"/>
    <w:multiLevelType w:val="hybridMultilevel"/>
    <w:tmpl w:val="76F8AC2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0"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2" w15:restartNumberingAfterBreak="0">
    <w:nsid w:val="3D063DB0"/>
    <w:multiLevelType w:val="hybridMultilevel"/>
    <w:tmpl w:val="8510179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4" w15:restartNumberingAfterBreak="0">
    <w:nsid w:val="3F530B01"/>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5"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7" w15:restartNumberingAfterBreak="0">
    <w:nsid w:val="410641DE"/>
    <w:multiLevelType w:val="hybridMultilevel"/>
    <w:tmpl w:val="325C5F5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8" w15:restartNumberingAfterBreak="0">
    <w:nsid w:val="41964E6C"/>
    <w:multiLevelType w:val="hybridMultilevel"/>
    <w:tmpl w:val="B3624AC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9" w15:restartNumberingAfterBreak="0">
    <w:nsid w:val="43723187"/>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80"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1" w15:restartNumberingAfterBreak="0">
    <w:nsid w:val="47D57FC0"/>
    <w:multiLevelType w:val="hybridMultilevel"/>
    <w:tmpl w:val="8CCE2B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481D3DA3"/>
    <w:multiLevelType w:val="hybridMultilevel"/>
    <w:tmpl w:val="9920EDA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3" w15:restartNumberingAfterBreak="0">
    <w:nsid w:val="48A36C32"/>
    <w:multiLevelType w:val="hybridMultilevel"/>
    <w:tmpl w:val="18609782"/>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84"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5"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6"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7" w15:restartNumberingAfterBreak="0">
    <w:nsid w:val="4CA4744C"/>
    <w:multiLevelType w:val="hybridMultilevel"/>
    <w:tmpl w:val="9B28F5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8" w15:restartNumberingAfterBreak="0">
    <w:nsid w:val="4DF7401D"/>
    <w:multiLevelType w:val="hybridMultilevel"/>
    <w:tmpl w:val="777EB1B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9" w15:restartNumberingAfterBreak="0">
    <w:nsid w:val="4E084489"/>
    <w:multiLevelType w:val="hybridMultilevel"/>
    <w:tmpl w:val="544A165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4E351044"/>
    <w:multiLevelType w:val="multilevel"/>
    <w:tmpl w:val="43DA7D4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1"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2"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15:restartNumberingAfterBreak="0">
    <w:nsid w:val="511D0441"/>
    <w:multiLevelType w:val="hybridMultilevel"/>
    <w:tmpl w:val="C1AC713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95" w15:restartNumberingAfterBreak="0">
    <w:nsid w:val="541903CF"/>
    <w:multiLevelType w:val="hybridMultilevel"/>
    <w:tmpl w:val="85ACB6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6" w15:restartNumberingAfterBreak="0">
    <w:nsid w:val="58DB19FD"/>
    <w:multiLevelType w:val="hybridMultilevel"/>
    <w:tmpl w:val="9800A30C"/>
    <w:lvl w:ilvl="0" w:tplc="28221804">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58E924AA"/>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8"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9" w15:restartNumberingAfterBreak="0">
    <w:nsid w:val="597643B3"/>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00"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1" w15:restartNumberingAfterBreak="0">
    <w:nsid w:val="5BD95424"/>
    <w:multiLevelType w:val="hybridMultilevel"/>
    <w:tmpl w:val="496AC25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2" w15:restartNumberingAfterBreak="0">
    <w:nsid w:val="5C0D227D"/>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4"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5" w15:restartNumberingAfterBreak="0">
    <w:nsid w:val="5E4B1E84"/>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106"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107" w15:restartNumberingAfterBreak="0">
    <w:nsid w:val="5ECA2B4A"/>
    <w:multiLevelType w:val="hybridMultilevel"/>
    <w:tmpl w:val="BFAA89E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8"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9"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0" w15:restartNumberingAfterBreak="0">
    <w:nsid w:val="608764EF"/>
    <w:multiLevelType w:val="hybridMultilevel"/>
    <w:tmpl w:val="61A8E7F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14D06B2"/>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2"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13"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6" w15:restartNumberingAfterBreak="0">
    <w:nsid w:val="66BD23DC"/>
    <w:multiLevelType w:val="hybridMultilevel"/>
    <w:tmpl w:val="DAE2AEB2"/>
    <w:lvl w:ilvl="0" w:tplc="04090015">
      <w:start w:val="1"/>
      <w:numFmt w:val="upp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17" w15:restartNumberingAfterBreak="0">
    <w:nsid w:val="67A61DA4"/>
    <w:multiLevelType w:val="hybridMultilevel"/>
    <w:tmpl w:val="C868E416"/>
    <w:lvl w:ilvl="0" w:tplc="ACD26CE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19" w15:restartNumberingAfterBreak="0">
    <w:nsid w:val="6AF57759"/>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0" w15:restartNumberingAfterBreak="0">
    <w:nsid w:val="6B3051ED"/>
    <w:multiLevelType w:val="hybridMultilevel"/>
    <w:tmpl w:val="643E222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1" w15:restartNumberingAfterBreak="0">
    <w:nsid w:val="6EB60B7E"/>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2" w15:restartNumberingAfterBreak="0">
    <w:nsid w:val="6EC13AF3"/>
    <w:multiLevelType w:val="hybridMultilevel"/>
    <w:tmpl w:val="633EC360"/>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3"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4"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70AC4451"/>
    <w:multiLevelType w:val="hybridMultilevel"/>
    <w:tmpl w:val="3F18E36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6"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7"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7145381C"/>
    <w:multiLevelType w:val="hybridMultilevel"/>
    <w:tmpl w:val="7DEC4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714F38C2"/>
    <w:multiLevelType w:val="hybridMultilevel"/>
    <w:tmpl w:val="314EEAD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0" w15:restartNumberingAfterBreak="0">
    <w:nsid w:val="7196626C"/>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31" w15:restartNumberingAfterBreak="0">
    <w:nsid w:val="729C2231"/>
    <w:multiLevelType w:val="hybridMultilevel"/>
    <w:tmpl w:val="D3B4552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2" w15:restartNumberingAfterBreak="0">
    <w:nsid w:val="74094DB9"/>
    <w:multiLevelType w:val="hybridMultilevel"/>
    <w:tmpl w:val="95B6F7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5" w15:restartNumberingAfterBreak="0">
    <w:nsid w:val="773B5ED3"/>
    <w:multiLevelType w:val="hybridMultilevel"/>
    <w:tmpl w:val="445043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6" w15:restartNumberingAfterBreak="0">
    <w:nsid w:val="7764021E"/>
    <w:multiLevelType w:val="hybridMultilevel"/>
    <w:tmpl w:val="DB1C5326"/>
    <w:lvl w:ilvl="0" w:tplc="04090015">
      <w:start w:val="1"/>
      <w:numFmt w:val="upperLetter"/>
      <w:lvlText w:val="%1."/>
      <w:lvlJc w:val="left"/>
      <w:pPr>
        <w:ind w:left="81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7" w15:restartNumberingAfterBreak="0">
    <w:nsid w:val="789118A0"/>
    <w:multiLevelType w:val="hybridMultilevel"/>
    <w:tmpl w:val="F50A089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8" w15:restartNumberingAfterBreak="0">
    <w:nsid w:val="7B165CA1"/>
    <w:multiLevelType w:val="hybridMultilevel"/>
    <w:tmpl w:val="9AF0792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9" w15:restartNumberingAfterBreak="0">
    <w:nsid w:val="7B3B632B"/>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0" w15:restartNumberingAfterBreak="0">
    <w:nsid w:val="7C1B7D61"/>
    <w:multiLevelType w:val="hybridMultilevel"/>
    <w:tmpl w:val="995600C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1"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2"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3" w15:restartNumberingAfterBreak="0">
    <w:nsid w:val="7EC0625B"/>
    <w:multiLevelType w:val="multilevel"/>
    <w:tmpl w:val="2E7E13DA"/>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22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44"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5"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7"/>
  </w:num>
  <w:num w:numId="2">
    <w:abstractNumId w:val="40"/>
  </w:num>
  <w:num w:numId="3">
    <w:abstractNumId w:val="0"/>
  </w:num>
  <w:num w:numId="4">
    <w:abstractNumId w:val="104"/>
  </w:num>
  <w:num w:numId="5">
    <w:abstractNumId w:val="71"/>
  </w:num>
  <w:num w:numId="6">
    <w:abstractNumId w:val="143"/>
  </w:num>
  <w:num w:numId="7">
    <w:abstractNumId w:val="142"/>
  </w:num>
  <w:num w:numId="8">
    <w:abstractNumId w:val="1"/>
  </w:num>
  <w:num w:numId="9">
    <w:abstractNumId w:val="123"/>
  </w:num>
  <w:num w:numId="10">
    <w:abstractNumId w:val="76"/>
  </w:num>
  <w:num w:numId="11">
    <w:abstractNumId w:val="141"/>
  </w:num>
  <w:num w:numId="12">
    <w:abstractNumId w:val="27"/>
  </w:num>
  <w:num w:numId="13">
    <w:abstractNumId w:val="113"/>
  </w:num>
  <w:num w:numId="14">
    <w:abstractNumId w:val="7"/>
  </w:num>
  <w:num w:numId="15">
    <w:abstractNumId w:val="86"/>
  </w:num>
  <w:num w:numId="16">
    <w:abstractNumId w:val="115"/>
  </w:num>
  <w:num w:numId="17">
    <w:abstractNumId w:val="84"/>
  </w:num>
  <w:num w:numId="18">
    <w:abstractNumId w:val="91"/>
  </w:num>
  <w:num w:numId="19">
    <w:abstractNumId w:val="11"/>
  </w:num>
  <w:num w:numId="20">
    <w:abstractNumId w:val="126"/>
  </w:num>
  <w:num w:numId="21">
    <w:abstractNumId w:val="55"/>
  </w:num>
  <w:num w:numId="22">
    <w:abstractNumId w:val="46"/>
  </w:num>
  <w:num w:numId="23">
    <w:abstractNumId w:val="112"/>
  </w:num>
  <w:num w:numId="24">
    <w:abstractNumId w:val="10"/>
  </w:num>
  <w:num w:numId="25">
    <w:abstractNumId w:val="100"/>
  </w:num>
  <w:num w:numId="26">
    <w:abstractNumId w:val="145"/>
  </w:num>
  <w:num w:numId="27">
    <w:abstractNumId w:val="118"/>
  </w:num>
  <w:num w:numId="28">
    <w:abstractNumId w:val="70"/>
  </w:num>
  <w:num w:numId="29">
    <w:abstractNumId w:val="109"/>
  </w:num>
  <w:num w:numId="30">
    <w:abstractNumId w:val="42"/>
  </w:num>
  <w:num w:numId="31">
    <w:abstractNumId w:val="45"/>
  </w:num>
  <w:num w:numId="32">
    <w:abstractNumId w:val="124"/>
  </w:num>
  <w:num w:numId="33">
    <w:abstractNumId w:val="134"/>
  </w:num>
  <w:num w:numId="34">
    <w:abstractNumId w:val="108"/>
  </w:num>
  <w:num w:numId="35">
    <w:abstractNumId w:val="73"/>
  </w:num>
  <w:num w:numId="36">
    <w:abstractNumId w:val="92"/>
  </w:num>
  <w:num w:numId="37">
    <w:abstractNumId w:val="127"/>
  </w:num>
  <w:num w:numId="38">
    <w:abstractNumId w:val="103"/>
  </w:num>
  <w:num w:numId="39">
    <w:abstractNumId w:val="98"/>
  </w:num>
  <w:num w:numId="40">
    <w:abstractNumId w:val="35"/>
  </w:num>
  <w:num w:numId="41">
    <w:abstractNumId w:val="47"/>
  </w:num>
  <w:num w:numId="42">
    <w:abstractNumId w:val="65"/>
  </w:num>
  <w:num w:numId="43">
    <w:abstractNumId w:val="3"/>
  </w:num>
  <w:num w:numId="44">
    <w:abstractNumId w:val="60"/>
  </w:num>
  <w:num w:numId="45">
    <w:abstractNumId w:val="54"/>
  </w:num>
  <w:num w:numId="46">
    <w:abstractNumId w:val="75"/>
  </w:num>
  <w:num w:numId="47">
    <w:abstractNumId w:val="28"/>
  </w:num>
  <w:num w:numId="48">
    <w:abstractNumId w:val="67"/>
  </w:num>
  <w:num w:numId="49">
    <w:abstractNumId w:val="49"/>
  </w:num>
  <w:num w:numId="50">
    <w:abstractNumId w:val="50"/>
  </w:num>
  <w:num w:numId="51">
    <w:abstractNumId w:val="56"/>
  </w:num>
  <w:num w:numId="52">
    <w:abstractNumId w:val="8"/>
  </w:num>
  <w:num w:numId="53">
    <w:abstractNumId w:val="9"/>
  </w:num>
  <w:num w:numId="54">
    <w:abstractNumId w:val="20"/>
  </w:num>
  <w:num w:numId="55">
    <w:abstractNumId w:val="88"/>
  </w:num>
  <w:num w:numId="56">
    <w:abstractNumId w:val="33"/>
  </w:num>
  <w:num w:numId="57">
    <w:abstractNumId w:val="44"/>
  </w:num>
  <w:num w:numId="58">
    <w:abstractNumId w:val="14"/>
  </w:num>
  <w:num w:numId="59">
    <w:abstractNumId w:val="16"/>
  </w:num>
  <w:num w:numId="60">
    <w:abstractNumId w:val="74"/>
  </w:num>
  <w:num w:numId="61">
    <w:abstractNumId w:val="87"/>
  </w:num>
  <w:num w:numId="62">
    <w:abstractNumId w:val="97"/>
  </w:num>
  <w:num w:numId="63">
    <w:abstractNumId w:val="138"/>
  </w:num>
  <w:num w:numId="64">
    <w:abstractNumId w:val="15"/>
  </w:num>
  <w:num w:numId="65">
    <w:abstractNumId w:val="77"/>
  </w:num>
  <w:num w:numId="66">
    <w:abstractNumId w:val="95"/>
  </w:num>
  <w:num w:numId="67">
    <w:abstractNumId w:val="140"/>
  </w:num>
  <w:num w:numId="68">
    <w:abstractNumId w:val="13"/>
  </w:num>
  <w:num w:numId="69">
    <w:abstractNumId w:val="64"/>
  </w:num>
  <w:num w:numId="70">
    <w:abstractNumId w:val="59"/>
  </w:num>
  <w:num w:numId="71">
    <w:abstractNumId w:val="41"/>
  </w:num>
  <w:num w:numId="72">
    <w:abstractNumId w:val="22"/>
  </w:num>
  <w:num w:numId="73">
    <w:abstractNumId w:val="101"/>
  </w:num>
  <w:num w:numId="74">
    <w:abstractNumId w:val="125"/>
  </w:num>
  <w:num w:numId="75">
    <w:abstractNumId w:val="122"/>
  </w:num>
  <w:num w:numId="76">
    <w:abstractNumId w:val="139"/>
  </w:num>
  <w:num w:numId="77">
    <w:abstractNumId w:val="2"/>
  </w:num>
  <w:num w:numId="78">
    <w:abstractNumId w:val="83"/>
  </w:num>
  <w:num w:numId="79">
    <w:abstractNumId w:val="137"/>
  </w:num>
  <w:num w:numId="80">
    <w:abstractNumId w:val="21"/>
  </w:num>
  <w:num w:numId="81">
    <w:abstractNumId w:val="69"/>
  </w:num>
  <w:num w:numId="82">
    <w:abstractNumId w:val="131"/>
  </w:num>
  <w:num w:numId="83">
    <w:abstractNumId w:val="107"/>
  </w:num>
  <w:num w:numId="84">
    <w:abstractNumId w:val="37"/>
  </w:num>
  <w:num w:numId="85">
    <w:abstractNumId w:val="79"/>
  </w:num>
  <w:num w:numId="86">
    <w:abstractNumId w:val="78"/>
  </w:num>
  <w:num w:numId="87">
    <w:abstractNumId w:val="68"/>
  </w:num>
  <w:num w:numId="88">
    <w:abstractNumId w:val="30"/>
  </w:num>
  <w:num w:numId="89">
    <w:abstractNumId w:val="53"/>
  </w:num>
  <w:num w:numId="90">
    <w:abstractNumId w:val="24"/>
  </w:num>
  <w:num w:numId="91">
    <w:abstractNumId w:val="135"/>
  </w:num>
  <w:num w:numId="92">
    <w:abstractNumId w:val="130"/>
  </w:num>
  <w:num w:numId="93">
    <w:abstractNumId w:val="111"/>
  </w:num>
  <w:num w:numId="94">
    <w:abstractNumId w:val="63"/>
  </w:num>
  <w:num w:numId="95">
    <w:abstractNumId w:val="99"/>
  </w:num>
  <w:num w:numId="96">
    <w:abstractNumId w:val="66"/>
  </w:num>
  <w:num w:numId="97">
    <w:abstractNumId w:val="26"/>
  </w:num>
  <w:num w:numId="98">
    <w:abstractNumId w:val="12"/>
  </w:num>
  <w:num w:numId="99">
    <w:abstractNumId w:val="105"/>
  </w:num>
  <w:num w:numId="100">
    <w:abstractNumId w:val="23"/>
  </w:num>
  <w:num w:numId="101">
    <w:abstractNumId w:val="72"/>
  </w:num>
  <w:num w:numId="102">
    <w:abstractNumId w:val="51"/>
  </w:num>
  <w:num w:numId="103">
    <w:abstractNumId w:val="116"/>
  </w:num>
  <w:num w:numId="104">
    <w:abstractNumId w:val="129"/>
  </w:num>
  <w:num w:numId="105">
    <w:abstractNumId w:val="43"/>
  </w:num>
  <w:num w:numId="106">
    <w:abstractNumId w:val="96"/>
  </w:num>
  <w:num w:numId="107">
    <w:abstractNumId w:val="120"/>
  </w:num>
  <w:num w:numId="108">
    <w:abstractNumId w:val="58"/>
  </w:num>
  <w:num w:numId="109">
    <w:abstractNumId w:val="29"/>
  </w:num>
  <w:num w:numId="110">
    <w:abstractNumId w:val="18"/>
  </w:num>
  <w:num w:numId="111">
    <w:abstractNumId w:val="89"/>
  </w:num>
  <w:num w:numId="112">
    <w:abstractNumId w:val="82"/>
  </w:num>
  <w:num w:numId="113">
    <w:abstractNumId w:val="48"/>
  </w:num>
  <w:num w:numId="114">
    <w:abstractNumId w:val="34"/>
  </w:num>
  <w:num w:numId="115">
    <w:abstractNumId w:val="136"/>
  </w:num>
  <w:num w:numId="116">
    <w:abstractNumId w:val="32"/>
  </w:num>
  <w:num w:numId="117">
    <w:abstractNumId w:val="81"/>
  </w:num>
  <w:num w:numId="118">
    <w:abstractNumId w:val="132"/>
  </w:num>
  <w:num w:numId="119">
    <w:abstractNumId w:val="17"/>
  </w:num>
  <w:num w:numId="120">
    <w:abstractNumId w:val="6"/>
  </w:num>
  <w:num w:numId="121">
    <w:abstractNumId w:val="110"/>
  </w:num>
  <w:num w:numId="122">
    <w:abstractNumId w:val="61"/>
  </w:num>
  <w:num w:numId="123">
    <w:abstractNumId w:val="38"/>
  </w:num>
  <w:num w:numId="124">
    <w:abstractNumId w:val="128"/>
  </w:num>
  <w:num w:numId="125">
    <w:abstractNumId w:val="144"/>
  </w:num>
  <w:num w:numId="126">
    <w:abstractNumId w:val="133"/>
  </w:num>
  <w:num w:numId="127">
    <w:abstractNumId w:val="117"/>
  </w:num>
  <w:num w:numId="128">
    <w:abstractNumId w:val="62"/>
  </w:num>
  <w:num w:numId="129">
    <w:abstractNumId w:val="31"/>
  </w:num>
  <w:num w:numId="130">
    <w:abstractNumId w:val="119"/>
  </w:num>
  <w:num w:numId="131">
    <w:abstractNumId w:val="102"/>
  </w:num>
  <w:num w:numId="132">
    <w:abstractNumId w:val="19"/>
  </w:num>
  <w:num w:numId="133">
    <w:abstractNumId w:val="39"/>
  </w:num>
  <w:num w:numId="134">
    <w:abstractNumId w:val="121"/>
  </w:num>
  <w:num w:numId="135">
    <w:abstractNumId w:val="4"/>
  </w:num>
  <w:num w:numId="136">
    <w:abstractNumId w:val="93"/>
  </w:num>
  <w:num w:numId="137">
    <w:abstractNumId w:val="25"/>
  </w:num>
  <w:num w:numId="138">
    <w:abstractNumId w:val="52"/>
  </w:num>
  <w:num w:numId="139">
    <w:abstractNumId w:val="85"/>
  </w:num>
  <w:num w:numId="140">
    <w:abstractNumId w:val="36"/>
  </w:num>
  <w:num w:numId="141">
    <w:abstractNumId w:val="114"/>
  </w:num>
  <w:num w:numId="142">
    <w:abstractNumId w:val="94"/>
  </w:num>
  <w:num w:numId="143">
    <w:abstractNumId w:val="106"/>
  </w:num>
  <w:num w:numId="144">
    <w:abstractNumId w:val="80"/>
  </w:num>
  <w:num w:numId="145">
    <w:abstractNumId w:val="90"/>
  </w:num>
  <w:num w:numId="146">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143"/>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143"/>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5"/>
  </w:num>
  <w:numIdMacAtCleanup w:val="154"/>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aylor, Valerie">
    <w15:presenceInfo w15:providerId="AD" w15:userId="S-1-5-21-3342024681-333314647-251681998-1220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US" w:vendorID="64" w:dllVersion="131077" w:nlCheck="1" w:checkStyle="1"/>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trackedChanges" w:enforcement="0"/>
  <w:defaultTabStop w:val="720"/>
  <w:noPunctuationKerning/>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071BE"/>
    <w:rsid w:val="00007714"/>
    <w:rsid w:val="00010A9C"/>
    <w:rsid w:val="00010E10"/>
    <w:rsid w:val="00011286"/>
    <w:rsid w:val="000119C7"/>
    <w:rsid w:val="00011CB0"/>
    <w:rsid w:val="000123CC"/>
    <w:rsid w:val="000128E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2E82"/>
    <w:rsid w:val="00023188"/>
    <w:rsid w:val="0002357E"/>
    <w:rsid w:val="00024952"/>
    <w:rsid w:val="000249CB"/>
    <w:rsid w:val="00024C40"/>
    <w:rsid w:val="00025048"/>
    <w:rsid w:val="000253E7"/>
    <w:rsid w:val="000269AD"/>
    <w:rsid w:val="00026E8F"/>
    <w:rsid w:val="0002729C"/>
    <w:rsid w:val="000273F4"/>
    <w:rsid w:val="00027BDE"/>
    <w:rsid w:val="00030603"/>
    <w:rsid w:val="0003074D"/>
    <w:rsid w:val="00030943"/>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9F"/>
    <w:rsid w:val="00051AA0"/>
    <w:rsid w:val="0005246F"/>
    <w:rsid w:val="00052EB6"/>
    <w:rsid w:val="00053162"/>
    <w:rsid w:val="00053B26"/>
    <w:rsid w:val="00053D75"/>
    <w:rsid w:val="000540BE"/>
    <w:rsid w:val="00054188"/>
    <w:rsid w:val="000549E7"/>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4F2"/>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1DDD"/>
    <w:rsid w:val="00082460"/>
    <w:rsid w:val="0008276A"/>
    <w:rsid w:val="00082A9E"/>
    <w:rsid w:val="0008305F"/>
    <w:rsid w:val="0008316C"/>
    <w:rsid w:val="000834AA"/>
    <w:rsid w:val="00083597"/>
    <w:rsid w:val="000838BD"/>
    <w:rsid w:val="00084108"/>
    <w:rsid w:val="00085297"/>
    <w:rsid w:val="00085CD2"/>
    <w:rsid w:val="00086CAE"/>
    <w:rsid w:val="00090093"/>
    <w:rsid w:val="00090338"/>
    <w:rsid w:val="000909D2"/>
    <w:rsid w:val="00091779"/>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1F28"/>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33E"/>
    <w:rsid w:val="000B4B57"/>
    <w:rsid w:val="000B516F"/>
    <w:rsid w:val="000B59C4"/>
    <w:rsid w:val="000B5CB2"/>
    <w:rsid w:val="000B5F67"/>
    <w:rsid w:val="000B6121"/>
    <w:rsid w:val="000B754B"/>
    <w:rsid w:val="000B7989"/>
    <w:rsid w:val="000B7BEB"/>
    <w:rsid w:val="000C05CD"/>
    <w:rsid w:val="000C070E"/>
    <w:rsid w:val="000C142C"/>
    <w:rsid w:val="000C1752"/>
    <w:rsid w:val="000C3640"/>
    <w:rsid w:val="000C379F"/>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D31"/>
    <w:rsid w:val="000E0110"/>
    <w:rsid w:val="000E0185"/>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570"/>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02F4"/>
    <w:rsid w:val="001113B7"/>
    <w:rsid w:val="00111AF1"/>
    <w:rsid w:val="00111F3E"/>
    <w:rsid w:val="001121FC"/>
    <w:rsid w:val="001124A4"/>
    <w:rsid w:val="00112593"/>
    <w:rsid w:val="00112AAD"/>
    <w:rsid w:val="00113595"/>
    <w:rsid w:val="00113C2E"/>
    <w:rsid w:val="00113CF3"/>
    <w:rsid w:val="00115091"/>
    <w:rsid w:val="001151B4"/>
    <w:rsid w:val="00115BFC"/>
    <w:rsid w:val="0011623A"/>
    <w:rsid w:val="00116421"/>
    <w:rsid w:val="00117934"/>
    <w:rsid w:val="00117EF6"/>
    <w:rsid w:val="00120E7F"/>
    <w:rsid w:val="00120ED4"/>
    <w:rsid w:val="00121487"/>
    <w:rsid w:val="001215C9"/>
    <w:rsid w:val="00121F28"/>
    <w:rsid w:val="0012269D"/>
    <w:rsid w:val="0012275F"/>
    <w:rsid w:val="0012296E"/>
    <w:rsid w:val="001229B2"/>
    <w:rsid w:val="00122CED"/>
    <w:rsid w:val="00123065"/>
    <w:rsid w:val="001232F9"/>
    <w:rsid w:val="0012369C"/>
    <w:rsid w:val="00123883"/>
    <w:rsid w:val="00123AAC"/>
    <w:rsid w:val="0012406C"/>
    <w:rsid w:val="00124A9A"/>
    <w:rsid w:val="00125007"/>
    <w:rsid w:val="001257C2"/>
    <w:rsid w:val="0012626D"/>
    <w:rsid w:val="00126452"/>
    <w:rsid w:val="00126723"/>
    <w:rsid w:val="00126FBC"/>
    <w:rsid w:val="001274BB"/>
    <w:rsid w:val="00127B74"/>
    <w:rsid w:val="00127D2B"/>
    <w:rsid w:val="00130106"/>
    <w:rsid w:val="00130BBF"/>
    <w:rsid w:val="00131074"/>
    <w:rsid w:val="00133073"/>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2E1"/>
    <w:rsid w:val="001433E8"/>
    <w:rsid w:val="0014411E"/>
    <w:rsid w:val="001441B1"/>
    <w:rsid w:val="0014429F"/>
    <w:rsid w:val="001446AD"/>
    <w:rsid w:val="00146594"/>
    <w:rsid w:val="0014729A"/>
    <w:rsid w:val="001473E9"/>
    <w:rsid w:val="0015020E"/>
    <w:rsid w:val="00150B59"/>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1C30"/>
    <w:rsid w:val="0016258A"/>
    <w:rsid w:val="001630E5"/>
    <w:rsid w:val="00163332"/>
    <w:rsid w:val="001637BE"/>
    <w:rsid w:val="00163901"/>
    <w:rsid w:val="00164C3A"/>
    <w:rsid w:val="00164E6A"/>
    <w:rsid w:val="00164F1B"/>
    <w:rsid w:val="001652D2"/>
    <w:rsid w:val="00165BFD"/>
    <w:rsid w:val="00165FB8"/>
    <w:rsid w:val="001662D8"/>
    <w:rsid w:val="00166EF3"/>
    <w:rsid w:val="001673AB"/>
    <w:rsid w:val="00167E5B"/>
    <w:rsid w:val="001704B1"/>
    <w:rsid w:val="0017129A"/>
    <w:rsid w:val="00171595"/>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37FE"/>
    <w:rsid w:val="00184009"/>
    <w:rsid w:val="001842A5"/>
    <w:rsid w:val="00184505"/>
    <w:rsid w:val="001847B9"/>
    <w:rsid w:val="00184AE3"/>
    <w:rsid w:val="001850DB"/>
    <w:rsid w:val="00185282"/>
    <w:rsid w:val="00185E8A"/>
    <w:rsid w:val="001861D6"/>
    <w:rsid w:val="00186955"/>
    <w:rsid w:val="00186D9C"/>
    <w:rsid w:val="00186EA6"/>
    <w:rsid w:val="00187776"/>
    <w:rsid w:val="0019067D"/>
    <w:rsid w:val="001923E1"/>
    <w:rsid w:val="00193A4A"/>
    <w:rsid w:val="00194471"/>
    <w:rsid w:val="001945D2"/>
    <w:rsid w:val="0019540D"/>
    <w:rsid w:val="0019597A"/>
    <w:rsid w:val="00195F73"/>
    <w:rsid w:val="00196559"/>
    <w:rsid w:val="001969A0"/>
    <w:rsid w:val="00196A40"/>
    <w:rsid w:val="0019748D"/>
    <w:rsid w:val="001A0104"/>
    <w:rsid w:val="001A098A"/>
    <w:rsid w:val="001A0B2D"/>
    <w:rsid w:val="001A0D08"/>
    <w:rsid w:val="001A1198"/>
    <w:rsid w:val="001A1AF1"/>
    <w:rsid w:val="001A2456"/>
    <w:rsid w:val="001A28F4"/>
    <w:rsid w:val="001A3D2C"/>
    <w:rsid w:val="001A4B3A"/>
    <w:rsid w:val="001A5FC1"/>
    <w:rsid w:val="001A61B7"/>
    <w:rsid w:val="001A6D35"/>
    <w:rsid w:val="001A6E60"/>
    <w:rsid w:val="001A72F4"/>
    <w:rsid w:val="001B17D6"/>
    <w:rsid w:val="001B1CD1"/>
    <w:rsid w:val="001B20B8"/>
    <w:rsid w:val="001B2473"/>
    <w:rsid w:val="001B24FD"/>
    <w:rsid w:val="001B28B5"/>
    <w:rsid w:val="001B2BB8"/>
    <w:rsid w:val="001B3188"/>
    <w:rsid w:val="001B3334"/>
    <w:rsid w:val="001B33C9"/>
    <w:rsid w:val="001B350E"/>
    <w:rsid w:val="001B3D50"/>
    <w:rsid w:val="001B43E5"/>
    <w:rsid w:val="001B443A"/>
    <w:rsid w:val="001B4D12"/>
    <w:rsid w:val="001B4DA0"/>
    <w:rsid w:val="001B5567"/>
    <w:rsid w:val="001B5721"/>
    <w:rsid w:val="001B578C"/>
    <w:rsid w:val="001B57CD"/>
    <w:rsid w:val="001B626C"/>
    <w:rsid w:val="001B6654"/>
    <w:rsid w:val="001B69F2"/>
    <w:rsid w:val="001B6A98"/>
    <w:rsid w:val="001B74A8"/>
    <w:rsid w:val="001B761A"/>
    <w:rsid w:val="001B790F"/>
    <w:rsid w:val="001B79E4"/>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597B"/>
    <w:rsid w:val="001D6757"/>
    <w:rsid w:val="001D689C"/>
    <w:rsid w:val="001D6974"/>
    <w:rsid w:val="001D7105"/>
    <w:rsid w:val="001D724F"/>
    <w:rsid w:val="001D73BE"/>
    <w:rsid w:val="001D7542"/>
    <w:rsid w:val="001D779B"/>
    <w:rsid w:val="001D7A1B"/>
    <w:rsid w:val="001E00CA"/>
    <w:rsid w:val="001E0551"/>
    <w:rsid w:val="001E161D"/>
    <w:rsid w:val="001E181C"/>
    <w:rsid w:val="001E1AD9"/>
    <w:rsid w:val="001E1FEF"/>
    <w:rsid w:val="001E26E6"/>
    <w:rsid w:val="001E3273"/>
    <w:rsid w:val="001E38FF"/>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9D"/>
    <w:rsid w:val="001F0CD3"/>
    <w:rsid w:val="001F11CD"/>
    <w:rsid w:val="001F1841"/>
    <w:rsid w:val="001F205E"/>
    <w:rsid w:val="001F2217"/>
    <w:rsid w:val="001F2621"/>
    <w:rsid w:val="001F26AA"/>
    <w:rsid w:val="001F2C57"/>
    <w:rsid w:val="001F3D7A"/>
    <w:rsid w:val="001F3E5C"/>
    <w:rsid w:val="001F4147"/>
    <w:rsid w:val="001F4623"/>
    <w:rsid w:val="001F51CF"/>
    <w:rsid w:val="001F5D78"/>
    <w:rsid w:val="001F6325"/>
    <w:rsid w:val="001F64CD"/>
    <w:rsid w:val="001F65F4"/>
    <w:rsid w:val="001F7068"/>
    <w:rsid w:val="001F7C94"/>
    <w:rsid w:val="00200625"/>
    <w:rsid w:val="0020083C"/>
    <w:rsid w:val="00201EDA"/>
    <w:rsid w:val="00202280"/>
    <w:rsid w:val="002028B1"/>
    <w:rsid w:val="00202C2C"/>
    <w:rsid w:val="00202E89"/>
    <w:rsid w:val="002036E8"/>
    <w:rsid w:val="0020396D"/>
    <w:rsid w:val="00203989"/>
    <w:rsid w:val="00203F88"/>
    <w:rsid w:val="002046B8"/>
    <w:rsid w:val="00204B97"/>
    <w:rsid w:val="002067DE"/>
    <w:rsid w:val="00206B08"/>
    <w:rsid w:val="00206CE7"/>
    <w:rsid w:val="00206D47"/>
    <w:rsid w:val="00207277"/>
    <w:rsid w:val="00210B9C"/>
    <w:rsid w:val="00211709"/>
    <w:rsid w:val="00211ABD"/>
    <w:rsid w:val="00211B2C"/>
    <w:rsid w:val="002126ED"/>
    <w:rsid w:val="00212B2D"/>
    <w:rsid w:val="00212C53"/>
    <w:rsid w:val="00213456"/>
    <w:rsid w:val="00213752"/>
    <w:rsid w:val="00215503"/>
    <w:rsid w:val="00215FAA"/>
    <w:rsid w:val="00215FC4"/>
    <w:rsid w:val="00216100"/>
    <w:rsid w:val="0021692F"/>
    <w:rsid w:val="00216D67"/>
    <w:rsid w:val="0022018F"/>
    <w:rsid w:val="0022037D"/>
    <w:rsid w:val="0022086A"/>
    <w:rsid w:val="002208A0"/>
    <w:rsid w:val="00220A29"/>
    <w:rsid w:val="00220A6A"/>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856"/>
    <w:rsid w:val="00234ADE"/>
    <w:rsid w:val="00234AED"/>
    <w:rsid w:val="00234D6F"/>
    <w:rsid w:val="00234F25"/>
    <w:rsid w:val="00235297"/>
    <w:rsid w:val="0023546B"/>
    <w:rsid w:val="00235BCB"/>
    <w:rsid w:val="00235FFB"/>
    <w:rsid w:val="002360FE"/>
    <w:rsid w:val="00236144"/>
    <w:rsid w:val="002363D5"/>
    <w:rsid w:val="00236D47"/>
    <w:rsid w:val="00236ED9"/>
    <w:rsid w:val="0023784A"/>
    <w:rsid w:val="00240560"/>
    <w:rsid w:val="00240D37"/>
    <w:rsid w:val="0024127E"/>
    <w:rsid w:val="002424DD"/>
    <w:rsid w:val="00243099"/>
    <w:rsid w:val="00243538"/>
    <w:rsid w:val="00244796"/>
    <w:rsid w:val="00245358"/>
    <w:rsid w:val="002460CE"/>
    <w:rsid w:val="002469EC"/>
    <w:rsid w:val="00246C5B"/>
    <w:rsid w:val="00246C65"/>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946"/>
    <w:rsid w:val="00254F16"/>
    <w:rsid w:val="00255A9C"/>
    <w:rsid w:val="00256A23"/>
    <w:rsid w:val="00256BDF"/>
    <w:rsid w:val="00256F14"/>
    <w:rsid w:val="002571D8"/>
    <w:rsid w:val="00257282"/>
    <w:rsid w:val="00260D6F"/>
    <w:rsid w:val="0026169B"/>
    <w:rsid w:val="00261AFF"/>
    <w:rsid w:val="002622F3"/>
    <w:rsid w:val="00262A97"/>
    <w:rsid w:val="00262BBF"/>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668"/>
    <w:rsid w:val="00277D4D"/>
    <w:rsid w:val="0028007F"/>
    <w:rsid w:val="00280104"/>
    <w:rsid w:val="00280F29"/>
    <w:rsid w:val="00281068"/>
    <w:rsid w:val="002810D9"/>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380F"/>
    <w:rsid w:val="00294059"/>
    <w:rsid w:val="00294285"/>
    <w:rsid w:val="00294652"/>
    <w:rsid w:val="00294A98"/>
    <w:rsid w:val="00294E2F"/>
    <w:rsid w:val="002952D8"/>
    <w:rsid w:val="002963F8"/>
    <w:rsid w:val="00296457"/>
    <w:rsid w:val="0029656E"/>
    <w:rsid w:val="002965C2"/>
    <w:rsid w:val="00296A2F"/>
    <w:rsid w:val="0029719D"/>
    <w:rsid w:val="002A0425"/>
    <w:rsid w:val="002A0478"/>
    <w:rsid w:val="002A054A"/>
    <w:rsid w:val="002A0727"/>
    <w:rsid w:val="002A0ED8"/>
    <w:rsid w:val="002A24C5"/>
    <w:rsid w:val="002A3443"/>
    <w:rsid w:val="002A3572"/>
    <w:rsid w:val="002A3A77"/>
    <w:rsid w:val="002A3AD2"/>
    <w:rsid w:val="002A40CE"/>
    <w:rsid w:val="002A4A53"/>
    <w:rsid w:val="002A4FE3"/>
    <w:rsid w:val="002A56A8"/>
    <w:rsid w:val="002A5750"/>
    <w:rsid w:val="002A5D50"/>
    <w:rsid w:val="002A6269"/>
    <w:rsid w:val="002A62AD"/>
    <w:rsid w:val="002A632D"/>
    <w:rsid w:val="002A64C0"/>
    <w:rsid w:val="002A6533"/>
    <w:rsid w:val="002A6C0B"/>
    <w:rsid w:val="002A72CD"/>
    <w:rsid w:val="002A78B6"/>
    <w:rsid w:val="002A78FC"/>
    <w:rsid w:val="002A7AB1"/>
    <w:rsid w:val="002A7F06"/>
    <w:rsid w:val="002B0AE2"/>
    <w:rsid w:val="002B0EF9"/>
    <w:rsid w:val="002B0F1B"/>
    <w:rsid w:val="002B0FFD"/>
    <w:rsid w:val="002B1601"/>
    <w:rsid w:val="002B2573"/>
    <w:rsid w:val="002B25A3"/>
    <w:rsid w:val="002B28A1"/>
    <w:rsid w:val="002B2B9D"/>
    <w:rsid w:val="002B3CEB"/>
    <w:rsid w:val="002B3DC1"/>
    <w:rsid w:val="002B431F"/>
    <w:rsid w:val="002B4450"/>
    <w:rsid w:val="002B4F1E"/>
    <w:rsid w:val="002B54B8"/>
    <w:rsid w:val="002B58CA"/>
    <w:rsid w:val="002B5F2A"/>
    <w:rsid w:val="002B6413"/>
    <w:rsid w:val="002B6779"/>
    <w:rsid w:val="002B79BF"/>
    <w:rsid w:val="002B7BF7"/>
    <w:rsid w:val="002B7D64"/>
    <w:rsid w:val="002B7F32"/>
    <w:rsid w:val="002C05A6"/>
    <w:rsid w:val="002C10A5"/>
    <w:rsid w:val="002C1830"/>
    <w:rsid w:val="002C193B"/>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DAE"/>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37A3"/>
    <w:rsid w:val="002E4519"/>
    <w:rsid w:val="002E4B35"/>
    <w:rsid w:val="002E54F0"/>
    <w:rsid w:val="002E57D7"/>
    <w:rsid w:val="002E6716"/>
    <w:rsid w:val="002E744C"/>
    <w:rsid w:val="002E7560"/>
    <w:rsid w:val="002E7691"/>
    <w:rsid w:val="002F0385"/>
    <w:rsid w:val="002F0497"/>
    <w:rsid w:val="002F0800"/>
    <w:rsid w:val="002F08BE"/>
    <w:rsid w:val="002F10C7"/>
    <w:rsid w:val="002F14BA"/>
    <w:rsid w:val="002F20AB"/>
    <w:rsid w:val="002F2230"/>
    <w:rsid w:val="002F2C40"/>
    <w:rsid w:val="002F370F"/>
    <w:rsid w:val="002F3739"/>
    <w:rsid w:val="002F377A"/>
    <w:rsid w:val="002F39DA"/>
    <w:rsid w:val="002F40E8"/>
    <w:rsid w:val="002F4EE8"/>
    <w:rsid w:val="002F569B"/>
    <w:rsid w:val="002F57E3"/>
    <w:rsid w:val="002F60AB"/>
    <w:rsid w:val="002F6161"/>
    <w:rsid w:val="002F6195"/>
    <w:rsid w:val="002F6C1D"/>
    <w:rsid w:val="002F6CBC"/>
    <w:rsid w:val="002F739E"/>
    <w:rsid w:val="002F79C9"/>
    <w:rsid w:val="002F7E76"/>
    <w:rsid w:val="00300077"/>
    <w:rsid w:val="003001A2"/>
    <w:rsid w:val="00300F01"/>
    <w:rsid w:val="00301602"/>
    <w:rsid w:val="00302985"/>
    <w:rsid w:val="00302CAA"/>
    <w:rsid w:val="00302CDC"/>
    <w:rsid w:val="00302DEB"/>
    <w:rsid w:val="003033E7"/>
    <w:rsid w:val="003034E3"/>
    <w:rsid w:val="00303DD7"/>
    <w:rsid w:val="00304248"/>
    <w:rsid w:val="00304A0E"/>
    <w:rsid w:val="003052BA"/>
    <w:rsid w:val="0030603F"/>
    <w:rsid w:val="0030685F"/>
    <w:rsid w:val="003069D0"/>
    <w:rsid w:val="00306BD2"/>
    <w:rsid w:val="00306D7D"/>
    <w:rsid w:val="003071B5"/>
    <w:rsid w:val="003073A8"/>
    <w:rsid w:val="00307D99"/>
    <w:rsid w:val="0031047F"/>
    <w:rsid w:val="003107B3"/>
    <w:rsid w:val="003108CF"/>
    <w:rsid w:val="00310CD6"/>
    <w:rsid w:val="003113C6"/>
    <w:rsid w:val="00311405"/>
    <w:rsid w:val="00312676"/>
    <w:rsid w:val="00312B9B"/>
    <w:rsid w:val="00312C8C"/>
    <w:rsid w:val="00313453"/>
    <w:rsid w:val="00313B16"/>
    <w:rsid w:val="003143C1"/>
    <w:rsid w:val="00314EE4"/>
    <w:rsid w:val="00314F21"/>
    <w:rsid w:val="003160CA"/>
    <w:rsid w:val="0031615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444C"/>
    <w:rsid w:val="003352F1"/>
    <w:rsid w:val="00335967"/>
    <w:rsid w:val="00335E58"/>
    <w:rsid w:val="00335F68"/>
    <w:rsid w:val="00336252"/>
    <w:rsid w:val="00336CD7"/>
    <w:rsid w:val="00336DF3"/>
    <w:rsid w:val="00337463"/>
    <w:rsid w:val="00337737"/>
    <w:rsid w:val="00337B7E"/>
    <w:rsid w:val="003400C2"/>
    <w:rsid w:val="0034094B"/>
    <w:rsid w:val="00340D36"/>
    <w:rsid w:val="003412B0"/>
    <w:rsid w:val="0034154A"/>
    <w:rsid w:val="003417D2"/>
    <w:rsid w:val="00341E73"/>
    <w:rsid w:val="003420B9"/>
    <w:rsid w:val="00342984"/>
    <w:rsid w:val="00342D2D"/>
    <w:rsid w:val="00343F18"/>
    <w:rsid w:val="0034475B"/>
    <w:rsid w:val="003447D8"/>
    <w:rsid w:val="00345D6D"/>
    <w:rsid w:val="00346FC1"/>
    <w:rsid w:val="003475AE"/>
    <w:rsid w:val="00347B0B"/>
    <w:rsid w:val="00347C40"/>
    <w:rsid w:val="003500DB"/>
    <w:rsid w:val="0035036C"/>
    <w:rsid w:val="003504EF"/>
    <w:rsid w:val="00351059"/>
    <w:rsid w:val="00351230"/>
    <w:rsid w:val="00351711"/>
    <w:rsid w:val="00352254"/>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3834"/>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77C09"/>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258"/>
    <w:rsid w:val="00394FFE"/>
    <w:rsid w:val="003959C9"/>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5CFD"/>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2CC"/>
    <w:rsid w:val="003B5EB9"/>
    <w:rsid w:val="003B60FF"/>
    <w:rsid w:val="003B6445"/>
    <w:rsid w:val="003B6650"/>
    <w:rsid w:val="003B6C9E"/>
    <w:rsid w:val="003B6CB8"/>
    <w:rsid w:val="003B7B8D"/>
    <w:rsid w:val="003C0005"/>
    <w:rsid w:val="003C015F"/>
    <w:rsid w:val="003C0537"/>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1568"/>
    <w:rsid w:val="003D2947"/>
    <w:rsid w:val="003D2D1C"/>
    <w:rsid w:val="003D3031"/>
    <w:rsid w:val="003D37DF"/>
    <w:rsid w:val="003D4EFA"/>
    <w:rsid w:val="003D4F5D"/>
    <w:rsid w:val="003D5578"/>
    <w:rsid w:val="003D5580"/>
    <w:rsid w:val="003D5A41"/>
    <w:rsid w:val="003D63CB"/>
    <w:rsid w:val="003D78EC"/>
    <w:rsid w:val="003D7C0F"/>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5885"/>
    <w:rsid w:val="003F64AB"/>
    <w:rsid w:val="003F6517"/>
    <w:rsid w:val="0040090D"/>
    <w:rsid w:val="004010A6"/>
    <w:rsid w:val="0040257B"/>
    <w:rsid w:val="0040265A"/>
    <w:rsid w:val="00402C2D"/>
    <w:rsid w:val="0040324B"/>
    <w:rsid w:val="00403743"/>
    <w:rsid w:val="00404266"/>
    <w:rsid w:val="00405D70"/>
    <w:rsid w:val="0040691C"/>
    <w:rsid w:val="0040715D"/>
    <w:rsid w:val="004079E9"/>
    <w:rsid w:val="00407B8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36B"/>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300"/>
    <w:rsid w:val="00431D7B"/>
    <w:rsid w:val="00431D84"/>
    <w:rsid w:val="004324BF"/>
    <w:rsid w:val="004330C9"/>
    <w:rsid w:val="00433E92"/>
    <w:rsid w:val="0043406E"/>
    <w:rsid w:val="0043407D"/>
    <w:rsid w:val="004347F9"/>
    <w:rsid w:val="00434A04"/>
    <w:rsid w:val="00434B43"/>
    <w:rsid w:val="00434E7B"/>
    <w:rsid w:val="0043529D"/>
    <w:rsid w:val="00435C2C"/>
    <w:rsid w:val="0043619A"/>
    <w:rsid w:val="00436815"/>
    <w:rsid w:val="00436873"/>
    <w:rsid w:val="00437609"/>
    <w:rsid w:val="004377F9"/>
    <w:rsid w:val="00440458"/>
    <w:rsid w:val="00440C57"/>
    <w:rsid w:val="00440CF9"/>
    <w:rsid w:val="00440E94"/>
    <w:rsid w:val="00440F4F"/>
    <w:rsid w:val="004415AC"/>
    <w:rsid w:val="004419A8"/>
    <w:rsid w:val="004425BC"/>
    <w:rsid w:val="00443A8E"/>
    <w:rsid w:val="00443EB9"/>
    <w:rsid w:val="0044422D"/>
    <w:rsid w:val="0044458F"/>
    <w:rsid w:val="00444F28"/>
    <w:rsid w:val="0044502C"/>
    <w:rsid w:val="004457F3"/>
    <w:rsid w:val="00445AEE"/>
    <w:rsid w:val="00445D13"/>
    <w:rsid w:val="00445DCC"/>
    <w:rsid w:val="00446849"/>
    <w:rsid w:val="004471E6"/>
    <w:rsid w:val="00447560"/>
    <w:rsid w:val="00447961"/>
    <w:rsid w:val="00447C8C"/>
    <w:rsid w:val="00447EA9"/>
    <w:rsid w:val="00450D55"/>
    <w:rsid w:val="00451668"/>
    <w:rsid w:val="00452391"/>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D8F"/>
    <w:rsid w:val="00464649"/>
    <w:rsid w:val="00464894"/>
    <w:rsid w:val="00464D2D"/>
    <w:rsid w:val="00464DCE"/>
    <w:rsid w:val="00464E10"/>
    <w:rsid w:val="00467CCB"/>
    <w:rsid w:val="00467F42"/>
    <w:rsid w:val="00470DD4"/>
    <w:rsid w:val="00470F0B"/>
    <w:rsid w:val="0047211B"/>
    <w:rsid w:val="0047263B"/>
    <w:rsid w:val="00472CA5"/>
    <w:rsid w:val="004736C3"/>
    <w:rsid w:val="00473C7C"/>
    <w:rsid w:val="0047415B"/>
    <w:rsid w:val="00474AA7"/>
    <w:rsid w:val="00474E39"/>
    <w:rsid w:val="0047524B"/>
    <w:rsid w:val="00475490"/>
    <w:rsid w:val="004758D9"/>
    <w:rsid w:val="00475B77"/>
    <w:rsid w:val="00475D69"/>
    <w:rsid w:val="0047604E"/>
    <w:rsid w:val="0047666B"/>
    <w:rsid w:val="00476B02"/>
    <w:rsid w:val="00476C5B"/>
    <w:rsid w:val="00481305"/>
    <w:rsid w:val="00481E49"/>
    <w:rsid w:val="00481FAC"/>
    <w:rsid w:val="00483574"/>
    <w:rsid w:val="00483AB6"/>
    <w:rsid w:val="0048444A"/>
    <w:rsid w:val="0048456E"/>
    <w:rsid w:val="004848AD"/>
    <w:rsid w:val="00485D37"/>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4F4C"/>
    <w:rsid w:val="004951A3"/>
    <w:rsid w:val="0049587D"/>
    <w:rsid w:val="004968D1"/>
    <w:rsid w:val="0049694B"/>
    <w:rsid w:val="0049699A"/>
    <w:rsid w:val="004970A3"/>
    <w:rsid w:val="00497D59"/>
    <w:rsid w:val="004A0EEC"/>
    <w:rsid w:val="004A105B"/>
    <w:rsid w:val="004A10BF"/>
    <w:rsid w:val="004A13A0"/>
    <w:rsid w:val="004A15EA"/>
    <w:rsid w:val="004A271A"/>
    <w:rsid w:val="004A2768"/>
    <w:rsid w:val="004A31A3"/>
    <w:rsid w:val="004A32B9"/>
    <w:rsid w:val="004A3BFF"/>
    <w:rsid w:val="004A3E5B"/>
    <w:rsid w:val="004A42B5"/>
    <w:rsid w:val="004A4D50"/>
    <w:rsid w:val="004A5273"/>
    <w:rsid w:val="004A5341"/>
    <w:rsid w:val="004A54F6"/>
    <w:rsid w:val="004A5996"/>
    <w:rsid w:val="004A6C2C"/>
    <w:rsid w:val="004A7401"/>
    <w:rsid w:val="004B0111"/>
    <w:rsid w:val="004B0355"/>
    <w:rsid w:val="004B048D"/>
    <w:rsid w:val="004B0723"/>
    <w:rsid w:val="004B0F90"/>
    <w:rsid w:val="004B1BE8"/>
    <w:rsid w:val="004B2164"/>
    <w:rsid w:val="004B2623"/>
    <w:rsid w:val="004B2E2C"/>
    <w:rsid w:val="004B3621"/>
    <w:rsid w:val="004B43DC"/>
    <w:rsid w:val="004B497D"/>
    <w:rsid w:val="004B5159"/>
    <w:rsid w:val="004B516B"/>
    <w:rsid w:val="004B5553"/>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5C37"/>
    <w:rsid w:val="004C64FA"/>
    <w:rsid w:val="004C6CF7"/>
    <w:rsid w:val="004D091B"/>
    <w:rsid w:val="004D0A45"/>
    <w:rsid w:val="004D136C"/>
    <w:rsid w:val="004D1626"/>
    <w:rsid w:val="004D1D95"/>
    <w:rsid w:val="004D2A8A"/>
    <w:rsid w:val="004D32EE"/>
    <w:rsid w:val="004D4011"/>
    <w:rsid w:val="004D42AB"/>
    <w:rsid w:val="004D4A2C"/>
    <w:rsid w:val="004D5534"/>
    <w:rsid w:val="004D57C0"/>
    <w:rsid w:val="004D6F00"/>
    <w:rsid w:val="004D75B2"/>
    <w:rsid w:val="004D75B3"/>
    <w:rsid w:val="004D7741"/>
    <w:rsid w:val="004E0881"/>
    <w:rsid w:val="004E0DCF"/>
    <w:rsid w:val="004E0DF1"/>
    <w:rsid w:val="004E0F96"/>
    <w:rsid w:val="004E10C6"/>
    <w:rsid w:val="004E1205"/>
    <w:rsid w:val="004E1469"/>
    <w:rsid w:val="004E1ADF"/>
    <w:rsid w:val="004E2018"/>
    <w:rsid w:val="004E20CB"/>
    <w:rsid w:val="004E233A"/>
    <w:rsid w:val="004E290A"/>
    <w:rsid w:val="004E2ACC"/>
    <w:rsid w:val="004E305B"/>
    <w:rsid w:val="004E3ED7"/>
    <w:rsid w:val="004E48A6"/>
    <w:rsid w:val="004E4E2F"/>
    <w:rsid w:val="004E51CB"/>
    <w:rsid w:val="004E5416"/>
    <w:rsid w:val="004E5927"/>
    <w:rsid w:val="004E63C0"/>
    <w:rsid w:val="004E658D"/>
    <w:rsid w:val="004E65C6"/>
    <w:rsid w:val="004E7C58"/>
    <w:rsid w:val="004E7DF9"/>
    <w:rsid w:val="004F0CDD"/>
    <w:rsid w:val="004F0FD1"/>
    <w:rsid w:val="004F1DE6"/>
    <w:rsid w:val="004F2005"/>
    <w:rsid w:val="004F354B"/>
    <w:rsid w:val="004F4197"/>
    <w:rsid w:val="004F5A37"/>
    <w:rsid w:val="004F5C40"/>
    <w:rsid w:val="004F5FF5"/>
    <w:rsid w:val="004F6146"/>
    <w:rsid w:val="004F66DB"/>
    <w:rsid w:val="004F69BD"/>
    <w:rsid w:val="004F782E"/>
    <w:rsid w:val="004F7D95"/>
    <w:rsid w:val="004F7FAC"/>
    <w:rsid w:val="00500449"/>
    <w:rsid w:val="00500786"/>
    <w:rsid w:val="00501FC2"/>
    <w:rsid w:val="0050210B"/>
    <w:rsid w:val="005028D5"/>
    <w:rsid w:val="00503745"/>
    <w:rsid w:val="00503D93"/>
    <w:rsid w:val="00505DB5"/>
    <w:rsid w:val="005064EA"/>
    <w:rsid w:val="005068CC"/>
    <w:rsid w:val="005069C7"/>
    <w:rsid w:val="00506D4A"/>
    <w:rsid w:val="00507C84"/>
    <w:rsid w:val="005107CD"/>
    <w:rsid w:val="00510ECD"/>
    <w:rsid w:val="005113EB"/>
    <w:rsid w:val="00511506"/>
    <w:rsid w:val="00511854"/>
    <w:rsid w:val="00511911"/>
    <w:rsid w:val="00512309"/>
    <w:rsid w:val="00512D43"/>
    <w:rsid w:val="00512DF5"/>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A97"/>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2DC6"/>
    <w:rsid w:val="00533025"/>
    <w:rsid w:val="00533D93"/>
    <w:rsid w:val="00533F2C"/>
    <w:rsid w:val="005343A0"/>
    <w:rsid w:val="00534BBD"/>
    <w:rsid w:val="00535324"/>
    <w:rsid w:val="00536060"/>
    <w:rsid w:val="005361C5"/>
    <w:rsid w:val="0053777E"/>
    <w:rsid w:val="00537FA5"/>
    <w:rsid w:val="00540969"/>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7BD"/>
    <w:rsid w:val="00550E36"/>
    <w:rsid w:val="00551FE1"/>
    <w:rsid w:val="005532DC"/>
    <w:rsid w:val="00553CEC"/>
    <w:rsid w:val="00553F1A"/>
    <w:rsid w:val="00553F37"/>
    <w:rsid w:val="005541F4"/>
    <w:rsid w:val="00554441"/>
    <w:rsid w:val="005548C3"/>
    <w:rsid w:val="00555014"/>
    <w:rsid w:val="0055509F"/>
    <w:rsid w:val="00555601"/>
    <w:rsid w:val="0055560D"/>
    <w:rsid w:val="00556066"/>
    <w:rsid w:val="00556620"/>
    <w:rsid w:val="00557BA9"/>
    <w:rsid w:val="00557CDC"/>
    <w:rsid w:val="00557DB2"/>
    <w:rsid w:val="00557F9F"/>
    <w:rsid w:val="005600F3"/>
    <w:rsid w:val="005606CE"/>
    <w:rsid w:val="0056075C"/>
    <w:rsid w:val="005608A5"/>
    <w:rsid w:val="00560AD9"/>
    <w:rsid w:val="00560B0B"/>
    <w:rsid w:val="00560C94"/>
    <w:rsid w:val="00561299"/>
    <w:rsid w:val="00561A07"/>
    <w:rsid w:val="00561F13"/>
    <w:rsid w:val="00562ED6"/>
    <w:rsid w:val="0056377A"/>
    <w:rsid w:val="00563D54"/>
    <w:rsid w:val="00563E79"/>
    <w:rsid w:val="005640CA"/>
    <w:rsid w:val="0056418C"/>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111"/>
    <w:rsid w:val="0057334A"/>
    <w:rsid w:val="00573789"/>
    <w:rsid w:val="00573D94"/>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3CFB"/>
    <w:rsid w:val="00584423"/>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0E6"/>
    <w:rsid w:val="005B61EA"/>
    <w:rsid w:val="005B7765"/>
    <w:rsid w:val="005B7A4A"/>
    <w:rsid w:val="005B7AFB"/>
    <w:rsid w:val="005C00E3"/>
    <w:rsid w:val="005C0323"/>
    <w:rsid w:val="005C07AA"/>
    <w:rsid w:val="005C1250"/>
    <w:rsid w:val="005C1F6C"/>
    <w:rsid w:val="005C27E3"/>
    <w:rsid w:val="005C29D4"/>
    <w:rsid w:val="005C3711"/>
    <w:rsid w:val="005C382C"/>
    <w:rsid w:val="005C3B2A"/>
    <w:rsid w:val="005C48D8"/>
    <w:rsid w:val="005C4BB4"/>
    <w:rsid w:val="005C5053"/>
    <w:rsid w:val="005C51A0"/>
    <w:rsid w:val="005C6367"/>
    <w:rsid w:val="005C6873"/>
    <w:rsid w:val="005C6F77"/>
    <w:rsid w:val="005C71A4"/>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63"/>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6DD"/>
    <w:rsid w:val="005D7729"/>
    <w:rsid w:val="005D7989"/>
    <w:rsid w:val="005D799A"/>
    <w:rsid w:val="005D7AA3"/>
    <w:rsid w:val="005E007E"/>
    <w:rsid w:val="005E00C6"/>
    <w:rsid w:val="005E047C"/>
    <w:rsid w:val="005E11CF"/>
    <w:rsid w:val="005E1418"/>
    <w:rsid w:val="005E18FF"/>
    <w:rsid w:val="005E19EB"/>
    <w:rsid w:val="005E2C11"/>
    <w:rsid w:val="005E2CE7"/>
    <w:rsid w:val="005E36CC"/>
    <w:rsid w:val="005E46B0"/>
    <w:rsid w:val="005E58F6"/>
    <w:rsid w:val="005E5B19"/>
    <w:rsid w:val="005E5D61"/>
    <w:rsid w:val="005E5F0C"/>
    <w:rsid w:val="005E6688"/>
    <w:rsid w:val="005E6ACC"/>
    <w:rsid w:val="005E6D5C"/>
    <w:rsid w:val="005E7428"/>
    <w:rsid w:val="005E76E8"/>
    <w:rsid w:val="005F12C9"/>
    <w:rsid w:val="005F1794"/>
    <w:rsid w:val="005F17EF"/>
    <w:rsid w:val="005F19E2"/>
    <w:rsid w:val="005F1A9C"/>
    <w:rsid w:val="005F2099"/>
    <w:rsid w:val="005F21B4"/>
    <w:rsid w:val="005F240C"/>
    <w:rsid w:val="005F3C17"/>
    <w:rsid w:val="005F4588"/>
    <w:rsid w:val="005F46A3"/>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5AF"/>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0585"/>
    <w:rsid w:val="00623653"/>
    <w:rsid w:val="006236CB"/>
    <w:rsid w:val="00623A25"/>
    <w:rsid w:val="00624EEB"/>
    <w:rsid w:val="00624F3E"/>
    <w:rsid w:val="006251B7"/>
    <w:rsid w:val="0062526D"/>
    <w:rsid w:val="0062532B"/>
    <w:rsid w:val="006256E8"/>
    <w:rsid w:val="00625DA3"/>
    <w:rsid w:val="006264BC"/>
    <w:rsid w:val="00626F14"/>
    <w:rsid w:val="00627828"/>
    <w:rsid w:val="006278DC"/>
    <w:rsid w:val="00630042"/>
    <w:rsid w:val="006300E3"/>
    <w:rsid w:val="00630734"/>
    <w:rsid w:val="006320BE"/>
    <w:rsid w:val="00632CF5"/>
    <w:rsid w:val="006332E7"/>
    <w:rsid w:val="00634564"/>
    <w:rsid w:val="00635259"/>
    <w:rsid w:val="0063561A"/>
    <w:rsid w:val="0063741B"/>
    <w:rsid w:val="00640691"/>
    <w:rsid w:val="0064116D"/>
    <w:rsid w:val="0064144A"/>
    <w:rsid w:val="0064183D"/>
    <w:rsid w:val="00641EB5"/>
    <w:rsid w:val="006421A1"/>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6AB"/>
    <w:rsid w:val="00647C5C"/>
    <w:rsid w:val="006502D0"/>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0CBC"/>
    <w:rsid w:val="00661462"/>
    <w:rsid w:val="00661B4F"/>
    <w:rsid w:val="00661CB8"/>
    <w:rsid w:val="00661E38"/>
    <w:rsid w:val="00662505"/>
    <w:rsid w:val="00663623"/>
    <w:rsid w:val="00664541"/>
    <w:rsid w:val="00664789"/>
    <w:rsid w:val="006648C6"/>
    <w:rsid w:val="00664C98"/>
    <w:rsid w:val="006653E4"/>
    <w:rsid w:val="00665859"/>
    <w:rsid w:val="00665CC2"/>
    <w:rsid w:val="00666CBA"/>
    <w:rsid w:val="00667236"/>
    <w:rsid w:val="00667478"/>
    <w:rsid w:val="00667DE4"/>
    <w:rsid w:val="00670752"/>
    <w:rsid w:val="0067185F"/>
    <w:rsid w:val="00671A6B"/>
    <w:rsid w:val="00671C67"/>
    <w:rsid w:val="006727A7"/>
    <w:rsid w:val="006729C6"/>
    <w:rsid w:val="006732B5"/>
    <w:rsid w:val="0067363C"/>
    <w:rsid w:val="00673EB3"/>
    <w:rsid w:val="00674507"/>
    <w:rsid w:val="00674535"/>
    <w:rsid w:val="00674C91"/>
    <w:rsid w:val="00674D4B"/>
    <w:rsid w:val="006750FD"/>
    <w:rsid w:val="00675860"/>
    <w:rsid w:val="00675F08"/>
    <w:rsid w:val="00676280"/>
    <w:rsid w:val="00676454"/>
    <w:rsid w:val="0067702B"/>
    <w:rsid w:val="0067728F"/>
    <w:rsid w:val="006800D2"/>
    <w:rsid w:val="00680D01"/>
    <w:rsid w:val="00680D1C"/>
    <w:rsid w:val="00680D5D"/>
    <w:rsid w:val="00681C1B"/>
    <w:rsid w:val="00681D18"/>
    <w:rsid w:val="00682BD9"/>
    <w:rsid w:val="00682C2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76C"/>
    <w:rsid w:val="00697F08"/>
    <w:rsid w:val="00697FF1"/>
    <w:rsid w:val="006A077A"/>
    <w:rsid w:val="006A0998"/>
    <w:rsid w:val="006A0B24"/>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A7B60"/>
    <w:rsid w:val="006B005C"/>
    <w:rsid w:val="006B0345"/>
    <w:rsid w:val="006B0EC9"/>
    <w:rsid w:val="006B0F7A"/>
    <w:rsid w:val="006B103B"/>
    <w:rsid w:val="006B20F4"/>
    <w:rsid w:val="006B2ED7"/>
    <w:rsid w:val="006B37DF"/>
    <w:rsid w:val="006B43EE"/>
    <w:rsid w:val="006B4523"/>
    <w:rsid w:val="006B49F6"/>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A30"/>
    <w:rsid w:val="006C2F12"/>
    <w:rsid w:val="006C3781"/>
    <w:rsid w:val="006C3A16"/>
    <w:rsid w:val="006C3E9A"/>
    <w:rsid w:val="006C4CC9"/>
    <w:rsid w:val="006C4FCD"/>
    <w:rsid w:val="006C6485"/>
    <w:rsid w:val="006C67E5"/>
    <w:rsid w:val="006C72E6"/>
    <w:rsid w:val="006C7D13"/>
    <w:rsid w:val="006C7D4E"/>
    <w:rsid w:val="006C7D6B"/>
    <w:rsid w:val="006D117F"/>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1127"/>
    <w:rsid w:val="006E1707"/>
    <w:rsid w:val="006E18F9"/>
    <w:rsid w:val="006E24EA"/>
    <w:rsid w:val="006E2E62"/>
    <w:rsid w:val="006E321C"/>
    <w:rsid w:val="006E4177"/>
    <w:rsid w:val="006E41E0"/>
    <w:rsid w:val="006E4C24"/>
    <w:rsid w:val="006E566A"/>
    <w:rsid w:val="006E5EE5"/>
    <w:rsid w:val="006E6B10"/>
    <w:rsid w:val="006E79C7"/>
    <w:rsid w:val="006F04CB"/>
    <w:rsid w:val="006F0D60"/>
    <w:rsid w:val="006F0F2C"/>
    <w:rsid w:val="006F12B1"/>
    <w:rsid w:val="006F1449"/>
    <w:rsid w:val="006F145E"/>
    <w:rsid w:val="006F1B94"/>
    <w:rsid w:val="006F1E05"/>
    <w:rsid w:val="006F2186"/>
    <w:rsid w:val="006F285E"/>
    <w:rsid w:val="006F3093"/>
    <w:rsid w:val="006F32B8"/>
    <w:rsid w:val="006F3CFD"/>
    <w:rsid w:val="006F4E7C"/>
    <w:rsid w:val="006F54D9"/>
    <w:rsid w:val="006F5937"/>
    <w:rsid w:val="006F59B3"/>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4ACD"/>
    <w:rsid w:val="00705C7A"/>
    <w:rsid w:val="00706463"/>
    <w:rsid w:val="0070711B"/>
    <w:rsid w:val="0070711C"/>
    <w:rsid w:val="007074CE"/>
    <w:rsid w:val="00707523"/>
    <w:rsid w:val="007077B3"/>
    <w:rsid w:val="0070798B"/>
    <w:rsid w:val="007079A6"/>
    <w:rsid w:val="00707B4A"/>
    <w:rsid w:val="007100F1"/>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17FF7"/>
    <w:rsid w:val="007202EE"/>
    <w:rsid w:val="00720705"/>
    <w:rsid w:val="00721299"/>
    <w:rsid w:val="00721585"/>
    <w:rsid w:val="00721628"/>
    <w:rsid w:val="007219CF"/>
    <w:rsid w:val="00721A6E"/>
    <w:rsid w:val="0072304B"/>
    <w:rsid w:val="00723BCF"/>
    <w:rsid w:val="0072515F"/>
    <w:rsid w:val="007276C9"/>
    <w:rsid w:val="007277FF"/>
    <w:rsid w:val="00731D3F"/>
    <w:rsid w:val="00732063"/>
    <w:rsid w:val="0073236D"/>
    <w:rsid w:val="00732516"/>
    <w:rsid w:val="007327BE"/>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191"/>
    <w:rsid w:val="007446AE"/>
    <w:rsid w:val="00745CC2"/>
    <w:rsid w:val="00745DA3"/>
    <w:rsid w:val="0074641C"/>
    <w:rsid w:val="00746800"/>
    <w:rsid w:val="00746F02"/>
    <w:rsid w:val="0074709D"/>
    <w:rsid w:val="007473FD"/>
    <w:rsid w:val="00747520"/>
    <w:rsid w:val="00747839"/>
    <w:rsid w:val="00747E7C"/>
    <w:rsid w:val="00747F10"/>
    <w:rsid w:val="007503D6"/>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450C"/>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0C2"/>
    <w:rsid w:val="00764449"/>
    <w:rsid w:val="007647EA"/>
    <w:rsid w:val="00764E26"/>
    <w:rsid w:val="007651B6"/>
    <w:rsid w:val="00765682"/>
    <w:rsid w:val="00765909"/>
    <w:rsid w:val="00765DA5"/>
    <w:rsid w:val="00765EB5"/>
    <w:rsid w:val="007667B3"/>
    <w:rsid w:val="00766D16"/>
    <w:rsid w:val="00767609"/>
    <w:rsid w:val="00767B91"/>
    <w:rsid w:val="00767E08"/>
    <w:rsid w:val="007702D2"/>
    <w:rsid w:val="007702DE"/>
    <w:rsid w:val="0077056D"/>
    <w:rsid w:val="00770725"/>
    <w:rsid w:val="00770953"/>
    <w:rsid w:val="0077097A"/>
    <w:rsid w:val="00770AB5"/>
    <w:rsid w:val="00770BFC"/>
    <w:rsid w:val="00770C95"/>
    <w:rsid w:val="00770FAB"/>
    <w:rsid w:val="0077166C"/>
    <w:rsid w:val="007716B6"/>
    <w:rsid w:val="00771988"/>
    <w:rsid w:val="00771E9A"/>
    <w:rsid w:val="00772750"/>
    <w:rsid w:val="00772D64"/>
    <w:rsid w:val="0077309F"/>
    <w:rsid w:val="00773936"/>
    <w:rsid w:val="00773F7A"/>
    <w:rsid w:val="00773FCD"/>
    <w:rsid w:val="007741BB"/>
    <w:rsid w:val="0077461D"/>
    <w:rsid w:val="00774B4A"/>
    <w:rsid w:val="00774E05"/>
    <w:rsid w:val="007756C2"/>
    <w:rsid w:val="0077637B"/>
    <w:rsid w:val="0077670E"/>
    <w:rsid w:val="00776AD1"/>
    <w:rsid w:val="00776B08"/>
    <w:rsid w:val="00777547"/>
    <w:rsid w:val="007806F4"/>
    <w:rsid w:val="007813C0"/>
    <w:rsid w:val="00781CC4"/>
    <w:rsid w:val="00782107"/>
    <w:rsid w:val="00782CF1"/>
    <w:rsid w:val="007848B8"/>
    <w:rsid w:val="00784B37"/>
    <w:rsid w:val="00784C74"/>
    <w:rsid w:val="00784D1F"/>
    <w:rsid w:val="00784E18"/>
    <w:rsid w:val="00784E26"/>
    <w:rsid w:val="00785012"/>
    <w:rsid w:val="007856AD"/>
    <w:rsid w:val="007858AF"/>
    <w:rsid w:val="00786065"/>
    <w:rsid w:val="00786A0F"/>
    <w:rsid w:val="00786C3A"/>
    <w:rsid w:val="00786D86"/>
    <w:rsid w:val="00787869"/>
    <w:rsid w:val="00790620"/>
    <w:rsid w:val="007906F1"/>
    <w:rsid w:val="0079086D"/>
    <w:rsid w:val="00790D22"/>
    <w:rsid w:val="007910F0"/>
    <w:rsid w:val="00791288"/>
    <w:rsid w:val="007928C4"/>
    <w:rsid w:val="00793ADB"/>
    <w:rsid w:val="00793B9F"/>
    <w:rsid w:val="00794099"/>
    <w:rsid w:val="00794442"/>
    <w:rsid w:val="00794F80"/>
    <w:rsid w:val="00794FB7"/>
    <w:rsid w:val="00795542"/>
    <w:rsid w:val="0079587A"/>
    <w:rsid w:val="007963C4"/>
    <w:rsid w:val="00796ED2"/>
    <w:rsid w:val="00796F78"/>
    <w:rsid w:val="007974D7"/>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4CB3"/>
    <w:rsid w:val="007A50AB"/>
    <w:rsid w:val="007A5BAF"/>
    <w:rsid w:val="007A6168"/>
    <w:rsid w:val="007A6FA8"/>
    <w:rsid w:val="007A70EA"/>
    <w:rsid w:val="007A7800"/>
    <w:rsid w:val="007A7C4A"/>
    <w:rsid w:val="007A7CFA"/>
    <w:rsid w:val="007B0E16"/>
    <w:rsid w:val="007B1985"/>
    <w:rsid w:val="007B1D02"/>
    <w:rsid w:val="007B2114"/>
    <w:rsid w:val="007B2372"/>
    <w:rsid w:val="007B2A18"/>
    <w:rsid w:val="007B2C60"/>
    <w:rsid w:val="007B3423"/>
    <w:rsid w:val="007B4E1F"/>
    <w:rsid w:val="007B5E89"/>
    <w:rsid w:val="007B6195"/>
    <w:rsid w:val="007B6DB0"/>
    <w:rsid w:val="007B7315"/>
    <w:rsid w:val="007B770F"/>
    <w:rsid w:val="007B7E1D"/>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4981"/>
    <w:rsid w:val="007C509A"/>
    <w:rsid w:val="007C5704"/>
    <w:rsid w:val="007C583B"/>
    <w:rsid w:val="007C5C08"/>
    <w:rsid w:val="007C66FE"/>
    <w:rsid w:val="007C6BB7"/>
    <w:rsid w:val="007C6F0B"/>
    <w:rsid w:val="007C7988"/>
    <w:rsid w:val="007D07DF"/>
    <w:rsid w:val="007D1D9D"/>
    <w:rsid w:val="007D21F6"/>
    <w:rsid w:val="007D2A03"/>
    <w:rsid w:val="007D2F6C"/>
    <w:rsid w:val="007D3898"/>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043A"/>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2A29"/>
    <w:rsid w:val="00812EE4"/>
    <w:rsid w:val="0081319A"/>
    <w:rsid w:val="00813790"/>
    <w:rsid w:val="00813A8B"/>
    <w:rsid w:val="00813E62"/>
    <w:rsid w:val="00814243"/>
    <w:rsid w:val="008146DE"/>
    <w:rsid w:val="00814AD2"/>
    <w:rsid w:val="008155A2"/>
    <w:rsid w:val="00815C01"/>
    <w:rsid w:val="0081638A"/>
    <w:rsid w:val="00816470"/>
    <w:rsid w:val="00816957"/>
    <w:rsid w:val="00816970"/>
    <w:rsid w:val="00816A44"/>
    <w:rsid w:val="00816EB1"/>
    <w:rsid w:val="00816EC2"/>
    <w:rsid w:val="0081741D"/>
    <w:rsid w:val="0081757F"/>
    <w:rsid w:val="00817846"/>
    <w:rsid w:val="008200AB"/>
    <w:rsid w:val="0082021A"/>
    <w:rsid w:val="00820781"/>
    <w:rsid w:val="00820807"/>
    <w:rsid w:val="008209D3"/>
    <w:rsid w:val="00820EEF"/>
    <w:rsid w:val="00820F7B"/>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9D2"/>
    <w:rsid w:val="00831EFB"/>
    <w:rsid w:val="00832053"/>
    <w:rsid w:val="00832628"/>
    <w:rsid w:val="00832D2C"/>
    <w:rsid w:val="008334D5"/>
    <w:rsid w:val="00834097"/>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1FD9"/>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45A"/>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A7E77"/>
    <w:rsid w:val="008B00E4"/>
    <w:rsid w:val="008B02AF"/>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1FB"/>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07B2"/>
    <w:rsid w:val="0090158C"/>
    <w:rsid w:val="00903D79"/>
    <w:rsid w:val="00903E05"/>
    <w:rsid w:val="009041BB"/>
    <w:rsid w:val="00904A29"/>
    <w:rsid w:val="0090504F"/>
    <w:rsid w:val="009050FA"/>
    <w:rsid w:val="00905462"/>
    <w:rsid w:val="00906BBA"/>
    <w:rsid w:val="0090786C"/>
    <w:rsid w:val="00910F40"/>
    <w:rsid w:val="0091269E"/>
    <w:rsid w:val="00912A05"/>
    <w:rsid w:val="00912A48"/>
    <w:rsid w:val="00912AA2"/>
    <w:rsid w:val="00913BB5"/>
    <w:rsid w:val="00914A8B"/>
    <w:rsid w:val="00914BA0"/>
    <w:rsid w:val="00914F02"/>
    <w:rsid w:val="009158EA"/>
    <w:rsid w:val="0091597E"/>
    <w:rsid w:val="00916473"/>
    <w:rsid w:val="00916713"/>
    <w:rsid w:val="009178D1"/>
    <w:rsid w:val="0092149D"/>
    <w:rsid w:val="009214C8"/>
    <w:rsid w:val="0092185C"/>
    <w:rsid w:val="00921871"/>
    <w:rsid w:val="00921F01"/>
    <w:rsid w:val="009226D3"/>
    <w:rsid w:val="00923D82"/>
    <w:rsid w:val="00924189"/>
    <w:rsid w:val="009249F6"/>
    <w:rsid w:val="00924E08"/>
    <w:rsid w:val="00924F8D"/>
    <w:rsid w:val="00925472"/>
    <w:rsid w:val="009255D9"/>
    <w:rsid w:val="009259C0"/>
    <w:rsid w:val="00925BD4"/>
    <w:rsid w:val="00926065"/>
    <w:rsid w:val="009263AE"/>
    <w:rsid w:val="009270BC"/>
    <w:rsid w:val="00927EEA"/>
    <w:rsid w:val="009318D1"/>
    <w:rsid w:val="00932148"/>
    <w:rsid w:val="009322C1"/>
    <w:rsid w:val="00932D60"/>
    <w:rsid w:val="00932FAD"/>
    <w:rsid w:val="00933245"/>
    <w:rsid w:val="009332BA"/>
    <w:rsid w:val="0093423E"/>
    <w:rsid w:val="00934386"/>
    <w:rsid w:val="009347DB"/>
    <w:rsid w:val="009348E2"/>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154"/>
    <w:rsid w:val="00943A67"/>
    <w:rsid w:val="00944015"/>
    <w:rsid w:val="00944A53"/>
    <w:rsid w:val="00944F76"/>
    <w:rsid w:val="00945FE3"/>
    <w:rsid w:val="009461C5"/>
    <w:rsid w:val="00946E58"/>
    <w:rsid w:val="0094743B"/>
    <w:rsid w:val="00947FDF"/>
    <w:rsid w:val="0095018F"/>
    <w:rsid w:val="009501D4"/>
    <w:rsid w:val="009503B3"/>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3884"/>
    <w:rsid w:val="00964215"/>
    <w:rsid w:val="009644F4"/>
    <w:rsid w:val="00965117"/>
    <w:rsid w:val="00965B2E"/>
    <w:rsid w:val="00965BA5"/>
    <w:rsid w:val="00967586"/>
    <w:rsid w:val="009677B3"/>
    <w:rsid w:val="009678C9"/>
    <w:rsid w:val="00967A9E"/>
    <w:rsid w:val="00967AAE"/>
    <w:rsid w:val="00967E30"/>
    <w:rsid w:val="00970506"/>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40B3"/>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5E5"/>
    <w:rsid w:val="0099176A"/>
    <w:rsid w:val="00991774"/>
    <w:rsid w:val="0099197F"/>
    <w:rsid w:val="009919E6"/>
    <w:rsid w:val="00991AC0"/>
    <w:rsid w:val="009921DC"/>
    <w:rsid w:val="009924D3"/>
    <w:rsid w:val="00992A2D"/>
    <w:rsid w:val="00992D03"/>
    <w:rsid w:val="00992E82"/>
    <w:rsid w:val="009930E1"/>
    <w:rsid w:val="0099370F"/>
    <w:rsid w:val="00993AE6"/>
    <w:rsid w:val="00993C56"/>
    <w:rsid w:val="00994328"/>
    <w:rsid w:val="00994504"/>
    <w:rsid w:val="00994A97"/>
    <w:rsid w:val="00994FFC"/>
    <w:rsid w:val="00995C73"/>
    <w:rsid w:val="00996550"/>
    <w:rsid w:val="009966EE"/>
    <w:rsid w:val="00996D44"/>
    <w:rsid w:val="00996F3E"/>
    <w:rsid w:val="009A04D7"/>
    <w:rsid w:val="009A186E"/>
    <w:rsid w:val="009A18C7"/>
    <w:rsid w:val="009A1CD8"/>
    <w:rsid w:val="009A2B0B"/>
    <w:rsid w:val="009A3192"/>
    <w:rsid w:val="009A3560"/>
    <w:rsid w:val="009A365A"/>
    <w:rsid w:val="009A4078"/>
    <w:rsid w:val="009A56D5"/>
    <w:rsid w:val="009A5733"/>
    <w:rsid w:val="009A5D80"/>
    <w:rsid w:val="009A5DF3"/>
    <w:rsid w:val="009A60E9"/>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0DF4"/>
    <w:rsid w:val="009C1238"/>
    <w:rsid w:val="009C1487"/>
    <w:rsid w:val="009C27A2"/>
    <w:rsid w:val="009C2900"/>
    <w:rsid w:val="009C2EF3"/>
    <w:rsid w:val="009C3082"/>
    <w:rsid w:val="009C3816"/>
    <w:rsid w:val="009C3DDC"/>
    <w:rsid w:val="009C3FBC"/>
    <w:rsid w:val="009C4099"/>
    <w:rsid w:val="009C4CC7"/>
    <w:rsid w:val="009C6318"/>
    <w:rsid w:val="009C6723"/>
    <w:rsid w:val="009C7416"/>
    <w:rsid w:val="009C761E"/>
    <w:rsid w:val="009D02CA"/>
    <w:rsid w:val="009D0C42"/>
    <w:rsid w:val="009D0EBE"/>
    <w:rsid w:val="009D0FB9"/>
    <w:rsid w:val="009D1E07"/>
    <w:rsid w:val="009D1F90"/>
    <w:rsid w:val="009D248A"/>
    <w:rsid w:val="009D250A"/>
    <w:rsid w:val="009D2CB5"/>
    <w:rsid w:val="009D38A5"/>
    <w:rsid w:val="009D3D32"/>
    <w:rsid w:val="009D3FB5"/>
    <w:rsid w:val="009D4274"/>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2E4C"/>
    <w:rsid w:val="009F331A"/>
    <w:rsid w:val="009F3C2A"/>
    <w:rsid w:val="009F41F0"/>
    <w:rsid w:val="009F4516"/>
    <w:rsid w:val="009F45DC"/>
    <w:rsid w:val="009F4F30"/>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B71"/>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9D"/>
    <w:rsid w:val="00A135AE"/>
    <w:rsid w:val="00A1367C"/>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5B1B"/>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5121"/>
    <w:rsid w:val="00A36AC5"/>
    <w:rsid w:val="00A3720B"/>
    <w:rsid w:val="00A37459"/>
    <w:rsid w:val="00A37833"/>
    <w:rsid w:val="00A378ED"/>
    <w:rsid w:val="00A37CC4"/>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3B"/>
    <w:rsid w:val="00A527AC"/>
    <w:rsid w:val="00A5309F"/>
    <w:rsid w:val="00A53907"/>
    <w:rsid w:val="00A53A51"/>
    <w:rsid w:val="00A53D8D"/>
    <w:rsid w:val="00A5418F"/>
    <w:rsid w:val="00A548E4"/>
    <w:rsid w:val="00A5509C"/>
    <w:rsid w:val="00A562D8"/>
    <w:rsid w:val="00A5677A"/>
    <w:rsid w:val="00A568A8"/>
    <w:rsid w:val="00A569AE"/>
    <w:rsid w:val="00A56D27"/>
    <w:rsid w:val="00A5726D"/>
    <w:rsid w:val="00A60124"/>
    <w:rsid w:val="00A6023D"/>
    <w:rsid w:val="00A604A4"/>
    <w:rsid w:val="00A60947"/>
    <w:rsid w:val="00A610F6"/>
    <w:rsid w:val="00A616F3"/>
    <w:rsid w:val="00A62256"/>
    <w:rsid w:val="00A6228E"/>
    <w:rsid w:val="00A62A04"/>
    <w:rsid w:val="00A63275"/>
    <w:rsid w:val="00A63346"/>
    <w:rsid w:val="00A63E42"/>
    <w:rsid w:val="00A641EB"/>
    <w:rsid w:val="00A6429C"/>
    <w:rsid w:val="00A6462B"/>
    <w:rsid w:val="00A64EA9"/>
    <w:rsid w:val="00A64ECF"/>
    <w:rsid w:val="00A64FF2"/>
    <w:rsid w:val="00A65EF7"/>
    <w:rsid w:val="00A66703"/>
    <w:rsid w:val="00A66C3B"/>
    <w:rsid w:val="00A6703E"/>
    <w:rsid w:val="00A6761D"/>
    <w:rsid w:val="00A678E2"/>
    <w:rsid w:val="00A67C67"/>
    <w:rsid w:val="00A70573"/>
    <w:rsid w:val="00A7065C"/>
    <w:rsid w:val="00A70716"/>
    <w:rsid w:val="00A70FB4"/>
    <w:rsid w:val="00A7166F"/>
    <w:rsid w:val="00A7194E"/>
    <w:rsid w:val="00A72207"/>
    <w:rsid w:val="00A725E0"/>
    <w:rsid w:val="00A7275B"/>
    <w:rsid w:val="00A728DC"/>
    <w:rsid w:val="00A728EB"/>
    <w:rsid w:val="00A7327B"/>
    <w:rsid w:val="00A734DA"/>
    <w:rsid w:val="00A73519"/>
    <w:rsid w:val="00A73613"/>
    <w:rsid w:val="00A73806"/>
    <w:rsid w:val="00A741A7"/>
    <w:rsid w:val="00A743C5"/>
    <w:rsid w:val="00A744CD"/>
    <w:rsid w:val="00A7450F"/>
    <w:rsid w:val="00A74919"/>
    <w:rsid w:val="00A75A8F"/>
    <w:rsid w:val="00A75E68"/>
    <w:rsid w:val="00A777FE"/>
    <w:rsid w:val="00A779A8"/>
    <w:rsid w:val="00A80236"/>
    <w:rsid w:val="00A803B3"/>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34B"/>
    <w:rsid w:val="00A925DC"/>
    <w:rsid w:val="00A9360E"/>
    <w:rsid w:val="00A93BA9"/>
    <w:rsid w:val="00A94099"/>
    <w:rsid w:val="00A94E0A"/>
    <w:rsid w:val="00A94E5A"/>
    <w:rsid w:val="00A95550"/>
    <w:rsid w:val="00A96000"/>
    <w:rsid w:val="00A9775D"/>
    <w:rsid w:val="00A97928"/>
    <w:rsid w:val="00AA0608"/>
    <w:rsid w:val="00AA0D54"/>
    <w:rsid w:val="00AA1558"/>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B7E5C"/>
    <w:rsid w:val="00AC009C"/>
    <w:rsid w:val="00AC0B1A"/>
    <w:rsid w:val="00AC0BC9"/>
    <w:rsid w:val="00AC11BE"/>
    <w:rsid w:val="00AC17A2"/>
    <w:rsid w:val="00AC2CE2"/>
    <w:rsid w:val="00AC33BD"/>
    <w:rsid w:val="00AC3C7B"/>
    <w:rsid w:val="00AC4074"/>
    <w:rsid w:val="00AC4733"/>
    <w:rsid w:val="00AC4DF8"/>
    <w:rsid w:val="00AC4F56"/>
    <w:rsid w:val="00AC5403"/>
    <w:rsid w:val="00AC54B9"/>
    <w:rsid w:val="00AC54FA"/>
    <w:rsid w:val="00AC5F46"/>
    <w:rsid w:val="00AC6D2F"/>
    <w:rsid w:val="00AC72C2"/>
    <w:rsid w:val="00AC7FB3"/>
    <w:rsid w:val="00AD01CB"/>
    <w:rsid w:val="00AD08B6"/>
    <w:rsid w:val="00AD0B28"/>
    <w:rsid w:val="00AD0C4E"/>
    <w:rsid w:val="00AD0EF9"/>
    <w:rsid w:val="00AD17DC"/>
    <w:rsid w:val="00AD2BE1"/>
    <w:rsid w:val="00AD2CEE"/>
    <w:rsid w:val="00AD2DCB"/>
    <w:rsid w:val="00AD37D8"/>
    <w:rsid w:val="00AD3959"/>
    <w:rsid w:val="00AD3D8E"/>
    <w:rsid w:val="00AD452B"/>
    <w:rsid w:val="00AD5AFF"/>
    <w:rsid w:val="00AD5EB6"/>
    <w:rsid w:val="00AD5F6E"/>
    <w:rsid w:val="00AD634B"/>
    <w:rsid w:val="00AD751F"/>
    <w:rsid w:val="00AE0294"/>
    <w:rsid w:val="00AE06B1"/>
    <w:rsid w:val="00AE0D81"/>
    <w:rsid w:val="00AE2104"/>
    <w:rsid w:val="00AE21AD"/>
    <w:rsid w:val="00AE2960"/>
    <w:rsid w:val="00AE31D3"/>
    <w:rsid w:val="00AE34EC"/>
    <w:rsid w:val="00AE354D"/>
    <w:rsid w:val="00AE3F11"/>
    <w:rsid w:val="00AE4015"/>
    <w:rsid w:val="00AE4A9F"/>
    <w:rsid w:val="00AE70E6"/>
    <w:rsid w:val="00AE7715"/>
    <w:rsid w:val="00AE7A71"/>
    <w:rsid w:val="00AF10EC"/>
    <w:rsid w:val="00AF23C6"/>
    <w:rsid w:val="00AF3569"/>
    <w:rsid w:val="00AF3979"/>
    <w:rsid w:val="00AF3CFA"/>
    <w:rsid w:val="00AF432A"/>
    <w:rsid w:val="00AF4881"/>
    <w:rsid w:val="00AF4A2A"/>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17BD"/>
    <w:rsid w:val="00B021D7"/>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1F6"/>
    <w:rsid w:val="00B1247B"/>
    <w:rsid w:val="00B12E97"/>
    <w:rsid w:val="00B13669"/>
    <w:rsid w:val="00B13A1D"/>
    <w:rsid w:val="00B1444F"/>
    <w:rsid w:val="00B144B4"/>
    <w:rsid w:val="00B144C8"/>
    <w:rsid w:val="00B14530"/>
    <w:rsid w:val="00B1461A"/>
    <w:rsid w:val="00B1507A"/>
    <w:rsid w:val="00B16B1A"/>
    <w:rsid w:val="00B16B73"/>
    <w:rsid w:val="00B16D58"/>
    <w:rsid w:val="00B17E06"/>
    <w:rsid w:val="00B17E23"/>
    <w:rsid w:val="00B205B5"/>
    <w:rsid w:val="00B20974"/>
    <w:rsid w:val="00B21962"/>
    <w:rsid w:val="00B22337"/>
    <w:rsid w:val="00B22411"/>
    <w:rsid w:val="00B2267D"/>
    <w:rsid w:val="00B2294A"/>
    <w:rsid w:val="00B22978"/>
    <w:rsid w:val="00B2307A"/>
    <w:rsid w:val="00B236C5"/>
    <w:rsid w:val="00B237FA"/>
    <w:rsid w:val="00B238B2"/>
    <w:rsid w:val="00B23ECC"/>
    <w:rsid w:val="00B23FD6"/>
    <w:rsid w:val="00B2488D"/>
    <w:rsid w:val="00B24F77"/>
    <w:rsid w:val="00B255A9"/>
    <w:rsid w:val="00B25902"/>
    <w:rsid w:val="00B25943"/>
    <w:rsid w:val="00B26307"/>
    <w:rsid w:val="00B26ECE"/>
    <w:rsid w:val="00B271BA"/>
    <w:rsid w:val="00B27B59"/>
    <w:rsid w:val="00B3009A"/>
    <w:rsid w:val="00B300EE"/>
    <w:rsid w:val="00B30520"/>
    <w:rsid w:val="00B30CF4"/>
    <w:rsid w:val="00B31D50"/>
    <w:rsid w:val="00B320DC"/>
    <w:rsid w:val="00B322DD"/>
    <w:rsid w:val="00B3274A"/>
    <w:rsid w:val="00B3389C"/>
    <w:rsid w:val="00B3426C"/>
    <w:rsid w:val="00B35709"/>
    <w:rsid w:val="00B3572B"/>
    <w:rsid w:val="00B35E49"/>
    <w:rsid w:val="00B36581"/>
    <w:rsid w:val="00B3793A"/>
    <w:rsid w:val="00B37E0F"/>
    <w:rsid w:val="00B37EC7"/>
    <w:rsid w:val="00B4179D"/>
    <w:rsid w:val="00B41E5E"/>
    <w:rsid w:val="00B41F01"/>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AA6"/>
    <w:rsid w:val="00B50B69"/>
    <w:rsid w:val="00B50BA1"/>
    <w:rsid w:val="00B51C9D"/>
    <w:rsid w:val="00B51EF7"/>
    <w:rsid w:val="00B531E6"/>
    <w:rsid w:val="00B53315"/>
    <w:rsid w:val="00B5336C"/>
    <w:rsid w:val="00B534C7"/>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9F8"/>
    <w:rsid w:val="00B63A44"/>
    <w:rsid w:val="00B6430C"/>
    <w:rsid w:val="00B6458E"/>
    <w:rsid w:val="00B64B6B"/>
    <w:rsid w:val="00B65522"/>
    <w:rsid w:val="00B6568B"/>
    <w:rsid w:val="00B65BD2"/>
    <w:rsid w:val="00B65EDB"/>
    <w:rsid w:val="00B662BA"/>
    <w:rsid w:val="00B66466"/>
    <w:rsid w:val="00B6688E"/>
    <w:rsid w:val="00B67016"/>
    <w:rsid w:val="00B67A5B"/>
    <w:rsid w:val="00B70515"/>
    <w:rsid w:val="00B70FE7"/>
    <w:rsid w:val="00B717F7"/>
    <w:rsid w:val="00B71C4D"/>
    <w:rsid w:val="00B72375"/>
    <w:rsid w:val="00B72F6D"/>
    <w:rsid w:val="00B73AAA"/>
    <w:rsid w:val="00B73B27"/>
    <w:rsid w:val="00B745C4"/>
    <w:rsid w:val="00B74685"/>
    <w:rsid w:val="00B80729"/>
    <w:rsid w:val="00B80A5B"/>
    <w:rsid w:val="00B80C93"/>
    <w:rsid w:val="00B80DD4"/>
    <w:rsid w:val="00B8107E"/>
    <w:rsid w:val="00B819BA"/>
    <w:rsid w:val="00B820B3"/>
    <w:rsid w:val="00B82567"/>
    <w:rsid w:val="00B82922"/>
    <w:rsid w:val="00B82F16"/>
    <w:rsid w:val="00B830FA"/>
    <w:rsid w:val="00B83982"/>
    <w:rsid w:val="00B83DDD"/>
    <w:rsid w:val="00B8406E"/>
    <w:rsid w:val="00B8509C"/>
    <w:rsid w:val="00B85536"/>
    <w:rsid w:val="00B85776"/>
    <w:rsid w:val="00B85A43"/>
    <w:rsid w:val="00B865B4"/>
    <w:rsid w:val="00B867C7"/>
    <w:rsid w:val="00B87D04"/>
    <w:rsid w:val="00B901EC"/>
    <w:rsid w:val="00B90662"/>
    <w:rsid w:val="00B90FBA"/>
    <w:rsid w:val="00B9171E"/>
    <w:rsid w:val="00B93E81"/>
    <w:rsid w:val="00B9422D"/>
    <w:rsid w:val="00B94382"/>
    <w:rsid w:val="00B94D86"/>
    <w:rsid w:val="00B951AB"/>
    <w:rsid w:val="00B95519"/>
    <w:rsid w:val="00B9555C"/>
    <w:rsid w:val="00B95CB4"/>
    <w:rsid w:val="00B95EE3"/>
    <w:rsid w:val="00B963FB"/>
    <w:rsid w:val="00B965F0"/>
    <w:rsid w:val="00B967C4"/>
    <w:rsid w:val="00B97307"/>
    <w:rsid w:val="00BA06A8"/>
    <w:rsid w:val="00BA163C"/>
    <w:rsid w:val="00BA18D7"/>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6AF7"/>
    <w:rsid w:val="00BA761A"/>
    <w:rsid w:val="00BA7DAE"/>
    <w:rsid w:val="00BB0013"/>
    <w:rsid w:val="00BB00BB"/>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73B"/>
    <w:rsid w:val="00BB69F7"/>
    <w:rsid w:val="00BB6E8D"/>
    <w:rsid w:val="00BB6EB0"/>
    <w:rsid w:val="00BB7120"/>
    <w:rsid w:val="00BB7605"/>
    <w:rsid w:val="00BB7A26"/>
    <w:rsid w:val="00BC03EA"/>
    <w:rsid w:val="00BC0968"/>
    <w:rsid w:val="00BC190E"/>
    <w:rsid w:val="00BC1ABD"/>
    <w:rsid w:val="00BC2726"/>
    <w:rsid w:val="00BC2DFC"/>
    <w:rsid w:val="00BC2E3B"/>
    <w:rsid w:val="00BC337D"/>
    <w:rsid w:val="00BC3CDA"/>
    <w:rsid w:val="00BC3EB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8FF"/>
    <w:rsid w:val="00BD6A05"/>
    <w:rsid w:val="00BD6BF1"/>
    <w:rsid w:val="00BD726B"/>
    <w:rsid w:val="00BD7917"/>
    <w:rsid w:val="00BD7E04"/>
    <w:rsid w:val="00BD7FAC"/>
    <w:rsid w:val="00BE099D"/>
    <w:rsid w:val="00BE0A67"/>
    <w:rsid w:val="00BE0ACC"/>
    <w:rsid w:val="00BE0E0D"/>
    <w:rsid w:val="00BE1102"/>
    <w:rsid w:val="00BE11D3"/>
    <w:rsid w:val="00BE200A"/>
    <w:rsid w:val="00BE239D"/>
    <w:rsid w:val="00BE3A0A"/>
    <w:rsid w:val="00BE3AC6"/>
    <w:rsid w:val="00BE3C4B"/>
    <w:rsid w:val="00BE4F9C"/>
    <w:rsid w:val="00BE5A1E"/>
    <w:rsid w:val="00BE62E2"/>
    <w:rsid w:val="00BE686E"/>
    <w:rsid w:val="00BE6E1C"/>
    <w:rsid w:val="00BE6FAF"/>
    <w:rsid w:val="00BE73AD"/>
    <w:rsid w:val="00BE7B00"/>
    <w:rsid w:val="00BE7DD2"/>
    <w:rsid w:val="00BE7FF7"/>
    <w:rsid w:val="00BF0268"/>
    <w:rsid w:val="00BF06BA"/>
    <w:rsid w:val="00BF07BA"/>
    <w:rsid w:val="00BF16D9"/>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6FD8"/>
    <w:rsid w:val="00BF735C"/>
    <w:rsid w:val="00BF736E"/>
    <w:rsid w:val="00BF73D7"/>
    <w:rsid w:val="00C00C00"/>
    <w:rsid w:val="00C01361"/>
    <w:rsid w:val="00C014BE"/>
    <w:rsid w:val="00C026CB"/>
    <w:rsid w:val="00C029B1"/>
    <w:rsid w:val="00C02BEA"/>
    <w:rsid w:val="00C03061"/>
    <w:rsid w:val="00C03132"/>
    <w:rsid w:val="00C04107"/>
    <w:rsid w:val="00C04646"/>
    <w:rsid w:val="00C04759"/>
    <w:rsid w:val="00C049B0"/>
    <w:rsid w:val="00C04F9B"/>
    <w:rsid w:val="00C05909"/>
    <w:rsid w:val="00C07200"/>
    <w:rsid w:val="00C0738C"/>
    <w:rsid w:val="00C076E0"/>
    <w:rsid w:val="00C07D22"/>
    <w:rsid w:val="00C1097F"/>
    <w:rsid w:val="00C10D36"/>
    <w:rsid w:val="00C113C6"/>
    <w:rsid w:val="00C1156E"/>
    <w:rsid w:val="00C11780"/>
    <w:rsid w:val="00C1202A"/>
    <w:rsid w:val="00C12155"/>
    <w:rsid w:val="00C128D9"/>
    <w:rsid w:val="00C12D61"/>
    <w:rsid w:val="00C12DEA"/>
    <w:rsid w:val="00C12DFE"/>
    <w:rsid w:val="00C12EAF"/>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5A1C"/>
    <w:rsid w:val="00C35B56"/>
    <w:rsid w:val="00C35F9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3DA"/>
    <w:rsid w:val="00C5348A"/>
    <w:rsid w:val="00C53AC8"/>
    <w:rsid w:val="00C53AF2"/>
    <w:rsid w:val="00C53D2B"/>
    <w:rsid w:val="00C54566"/>
    <w:rsid w:val="00C5677E"/>
    <w:rsid w:val="00C5688B"/>
    <w:rsid w:val="00C56BCD"/>
    <w:rsid w:val="00C56F9E"/>
    <w:rsid w:val="00C57251"/>
    <w:rsid w:val="00C57CCD"/>
    <w:rsid w:val="00C6036B"/>
    <w:rsid w:val="00C6073F"/>
    <w:rsid w:val="00C60C43"/>
    <w:rsid w:val="00C61406"/>
    <w:rsid w:val="00C616BE"/>
    <w:rsid w:val="00C62505"/>
    <w:rsid w:val="00C62E07"/>
    <w:rsid w:val="00C62F6F"/>
    <w:rsid w:val="00C631C5"/>
    <w:rsid w:val="00C633FD"/>
    <w:rsid w:val="00C638F4"/>
    <w:rsid w:val="00C63B56"/>
    <w:rsid w:val="00C63DED"/>
    <w:rsid w:val="00C63F70"/>
    <w:rsid w:val="00C64BE2"/>
    <w:rsid w:val="00C6511D"/>
    <w:rsid w:val="00C65B22"/>
    <w:rsid w:val="00C66199"/>
    <w:rsid w:val="00C66608"/>
    <w:rsid w:val="00C667E6"/>
    <w:rsid w:val="00C673A3"/>
    <w:rsid w:val="00C67D75"/>
    <w:rsid w:val="00C70021"/>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702"/>
    <w:rsid w:val="00C8492E"/>
    <w:rsid w:val="00C84B78"/>
    <w:rsid w:val="00C84FE8"/>
    <w:rsid w:val="00C8546F"/>
    <w:rsid w:val="00C85524"/>
    <w:rsid w:val="00C8557D"/>
    <w:rsid w:val="00C86F6B"/>
    <w:rsid w:val="00C87253"/>
    <w:rsid w:val="00C87938"/>
    <w:rsid w:val="00C87F7C"/>
    <w:rsid w:val="00C902FE"/>
    <w:rsid w:val="00C90B48"/>
    <w:rsid w:val="00C918E5"/>
    <w:rsid w:val="00C919BC"/>
    <w:rsid w:val="00C91DE7"/>
    <w:rsid w:val="00C92662"/>
    <w:rsid w:val="00C92A36"/>
    <w:rsid w:val="00C933C8"/>
    <w:rsid w:val="00C93A15"/>
    <w:rsid w:val="00C93B64"/>
    <w:rsid w:val="00C93C00"/>
    <w:rsid w:val="00C9432F"/>
    <w:rsid w:val="00C944D3"/>
    <w:rsid w:val="00C9464D"/>
    <w:rsid w:val="00C947F5"/>
    <w:rsid w:val="00C9539A"/>
    <w:rsid w:val="00C95BF2"/>
    <w:rsid w:val="00C95E82"/>
    <w:rsid w:val="00C96774"/>
    <w:rsid w:val="00C97837"/>
    <w:rsid w:val="00C97C52"/>
    <w:rsid w:val="00C97FD5"/>
    <w:rsid w:val="00CA0103"/>
    <w:rsid w:val="00CA0248"/>
    <w:rsid w:val="00CA0A07"/>
    <w:rsid w:val="00CA0ABA"/>
    <w:rsid w:val="00CA116A"/>
    <w:rsid w:val="00CA2180"/>
    <w:rsid w:val="00CA28B3"/>
    <w:rsid w:val="00CA30B2"/>
    <w:rsid w:val="00CA3355"/>
    <w:rsid w:val="00CA3AF5"/>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20FD"/>
    <w:rsid w:val="00CB3060"/>
    <w:rsid w:val="00CB324A"/>
    <w:rsid w:val="00CB3ECF"/>
    <w:rsid w:val="00CB58D8"/>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3E5F"/>
    <w:rsid w:val="00CC46EB"/>
    <w:rsid w:val="00CC495B"/>
    <w:rsid w:val="00CC4BFD"/>
    <w:rsid w:val="00CC4D97"/>
    <w:rsid w:val="00CC5109"/>
    <w:rsid w:val="00CC54F2"/>
    <w:rsid w:val="00CC5CE8"/>
    <w:rsid w:val="00CC6865"/>
    <w:rsid w:val="00CC76A1"/>
    <w:rsid w:val="00CC7894"/>
    <w:rsid w:val="00CD04E1"/>
    <w:rsid w:val="00CD200C"/>
    <w:rsid w:val="00CD39C2"/>
    <w:rsid w:val="00CD4C65"/>
    <w:rsid w:val="00CD59FB"/>
    <w:rsid w:val="00CD5CCD"/>
    <w:rsid w:val="00CD5D15"/>
    <w:rsid w:val="00CE00E7"/>
    <w:rsid w:val="00CE0254"/>
    <w:rsid w:val="00CE0739"/>
    <w:rsid w:val="00CE2BD5"/>
    <w:rsid w:val="00CE2CBD"/>
    <w:rsid w:val="00CE2ECF"/>
    <w:rsid w:val="00CE32B1"/>
    <w:rsid w:val="00CE3522"/>
    <w:rsid w:val="00CE35A7"/>
    <w:rsid w:val="00CE3C18"/>
    <w:rsid w:val="00CE3F57"/>
    <w:rsid w:val="00CE6042"/>
    <w:rsid w:val="00CE66B8"/>
    <w:rsid w:val="00CE709E"/>
    <w:rsid w:val="00CE7E8A"/>
    <w:rsid w:val="00CF0619"/>
    <w:rsid w:val="00CF0C12"/>
    <w:rsid w:val="00CF169A"/>
    <w:rsid w:val="00CF201C"/>
    <w:rsid w:val="00CF377C"/>
    <w:rsid w:val="00CF4260"/>
    <w:rsid w:val="00CF4843"/>
    <w:rsid w:val="00CF5175"/>
    <w:rsid w:val="00CF556A"/>
    <w:rsid w:val="00CF5804"/>
    <w:rsid w:val="00CF6AF3"/>
    <w:rsid w:val="00CF7FB2"/>
    <w:rsid w:val="00D001CA"/>
    <w:rsid w:val="00D01166"/>
    <w:rsid w:val="00D013EB"/>
    <w:rsid w:val="00D01659"/>
    <w:rsid w:val="00D01BED"/>
    <w:rsid w:val="00D01FBE"/>
    <w:rsid w:val="00D0232C"/>
    <w:rsid w:val="00D02535"/>
    <w:rsid w:val="00D02DF0"/>
    <w:rsid w:val="00D02E3F"/>
    <w:rsid w:val="00D02F42"/>
    <w:rsid w:val="00D0325B"/>
    <w:rsid w:val="00D034B1"/>
    <w:rsid w:val="00D0415F"/>
    <w:rsid w:val="00D04176"/>
    <w:rsid w:val="00D04395"/>
    <w:rsid w:val="00D04663"/>
    <w:rsid w:val="00D05BEC"/>
    <w:rsid w:val="00D05F33"/>
    <w:rsid w:val="00D06889"/>
    <w:rsid w:val="00D106B2"/>
    <w:rsid w:val="00D108F1"/>
    <w:rsid w:val="00D12307"/>
    <w:rsid w:val="00D12707"/>
    <w:rsid w:val="00D1276E"/>
    <w:rsid w:val="00D12917"/>
    <w:rsid w:val="00D12DDB"/>
    <w:rsid w:val="00D12EE1"/>
    <w:rsid w:val="00D13197"/>
    <w:rsid w:val="00D1334B"/>
    <w:rsid w:val="00D13546"/>
    <w:rsid w:val="00D1355F"/>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2F9E"/>
    <w:rsid w:val="00D34B1C"/>
    <w:rsid w:val="00D34BC0"/>
    <w:rsid w:val="00D3546D"/>
    <w:rsid w:val="00D35877"/>
    <w:rsid w:val="00D35C03"/>
    <w:rsid w:val="00D36ADA"/>
    <w:rsid w:val="00D37585"/>
    <w:rsid w:val="00D3799C"/>
    <w:rsid w:val="00D37F39"/>
    <w:rsid w:val="00D401C3"/>
    <w:rsid w:val="00D40CF9"/>
    <w:rsid w:val="00D411E9"/>
    <w:rsid w:val="00D4152A"/>
    <w:rsid w:val="00D41961"/>
    <w:rsid w:val="00D41B91"/>
    <w:rsid w:val="00D42BAF"/>
    <w:rsid w:val="00D42D65"/>
    <w:rsid w:val="00D42EC9"/>
    <w:rsid w:val="00D4570B"/>
    <w:rsid w:val="00D45AFF"/>
    <w:rsid w:val="00D45C72"/>
    <w:rsid w:val="00D45D8B"/>
    <w:rsid w:val="00D46625"/>
    <w:rsid w:val="00D469E6"/>
    <w:rsid w:val="00D47C25"/>
    <w:rsid w:val="00D47DC2"/>
    <w:rsid w:val="00D5048D"/>
    <w:rsid w:val="00D5078B"/>
    <w:rsid w:val="00D529A0"/>
    <w:rsid w:val="00D52DB7"/>
    <w:rsid w:val="00D532C5"/>
    <w:rsid w:val="00D5376F"/>
    <w:rsid w:val="00D53B46"/>
    <w:rsid w:val="00D5442D"/>
    <w:rsid w:val="00D5446A"/>
    <w:rsid w:val="00D55082"/>
    <w:rsid w:val="00D55266"/>
    <w:rsid w:val="00D554DD"/>
    <w:rsid w:val="00D56C5F"/>
    <w:rsid w:val="00D574EF"/>
    <w:rsid w:val="00D614E8"/>
    <w:rsid w:val="00D61B77"/>
    <w:rsid w:val="00D62227"/>
    <w:rsid w:val="00D638DC"/>
    <w:rsid w:val="00D63C07"/>
    <w:rsid w:val="00D6408C"/>
    <w:rsid w:val="00D66A4A"/>
    <w:rsid w:val="00D671AB"/>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A8"/>
    <w:rsid w:val="00D75AB8"/>
    <w:rsid w:val="00D76794"/>
    <w:rsid w:val="00D76C60"/>
    <w:rsid w:val="00D76EC8"/>
    <w:rsid w:val="00D777ED"/>
    <w:rsid w:val="00D77DB3"/>
    <w:rsid w:val="00D77F05"/>
    <w:rsid w:val="00D77FDA"/>
    <w:rsid w:val="00D8008A"/>
    <w:rsid w:val="00D80F78"/>
    <w:rsid w:val="00D8123F"/>
    <w:rsid w:val="00D81DBF"/>
    <w:rsid w:val="00D82EC7"/>
    <w:rsid w:val="00D8309B"/>
    <w:rsid w:val="00D83AF0"/>
    <w:rsid w:val="00D844C0"/>
    <w:rsid w:val="00D85B13"/>
    <w:rsid w:val="00D85F87"/>
    <w:rsid w:val="00D862BC"/>
    <w:rsid w:val="00D86727"/>
    <w:rsid w:val="00D869D3"/>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7C5"/>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6F01"/>
    <w:rsid w:val="00DB7511"/>
    <w:rsid w:val="00DB7F1E"/>
    <w:rsid w:val="00DC002A"/>
    <w:rsid w:val="00DC0611"/>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26A"/>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5F6"/>
    <w:rsid w:val="00DE0751"/>
    <w:rsid w:val="00DE096A"/>
    <w:rsid w:val="00DE12F3"/>
    <w:rsid w:val="00DE1549"/>
    <w:rsid w:val="00DE15BF"/>
    <w:rsid w:val="00DE1E2C"/>
    <w:rsid w:val="00DE1E56"/>
    <w:rsid w:val="00DE2122"/>
    <w:rsid w:val="00DE214E"/>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0DB3"/>
    <w:rsid w:val="00DF11F6"/>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141"/>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407"/>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7F7"/>
    <w:rsid w:val="00E138EC"/>
    <w:rsid w:val="00E13922"/>
    <w:rsid w:val="00E1408E"/>
    <w:rsid w:val="00E141A0"/>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62EA"/>
    <w:rsid w:val="00E270E5"/>
    <w:rsid w:val="00E274E9"/>
    <w:rsid w:val="00E27E22"/>
    <w:rsid w:val="00E303C0"/>
    <w:rsid w:val="00E30765"/>
    <w:rsid w:val="00E33F74"/>
    <w:rsid w:val="00E34024"/>
    <w:rsid w:val="00E34AAB"/>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3A60"/>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481"/>
    <w:rsid w:val="00E50937"/>
    <w:rsid w:val="00E50C24"/>
    <w:rsid w:val="00E50CD7"/>
    <w:rsid w:val="00E50DF5"/>
    <w:rsid w:val="00E50E4F"/>
    <w:rsid w:val="00E51CFA"/>
    <w:rsid w:val="00E526DA"/>
    <w:rsid w:val="00E52701"/>
    <w:rsid w:val="00E530D2"/>
    <w:rsid w:val="00E535F9"/>
    <w:rsid w:val="00E539C1"/>
    <w:rsid w:val="00E53AEA"/>
    <w:rsid w:val="00E53C5C"/>
    <w:rsid w:val="00E54175"/>
    <w:rsid w:val="00E54881"/>
    <w:rsid w:val="00E54C64"/>
    <w:rsid w:val="00E54DA8"/>
    <w:rsid w:val="00E55A34"/>
    <w:rsid w:val="00E55D76"/>
    <w:rsid w:val="00E561B4"/>
    <w:rsid w:val="00E5637A"/>
    <w:rsid w:val="00E57AB1"/>
    <w:rsid w:val="00E57B0C"/>
    <w:rsid w:val="00E57B23"/>
    <w:rsid w:val="00E60552"/>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1D9"/>
    <w:rsid w:val="00E7735B"/>
    <w:rsid w:val="00E77A0D"/>
    <w:rsid w:val="00E77BC1"/>
    <w:rsid w:val="00E808CB"/>
    <w:rsid w:val="00E81174"/>
    <w:rsid w:val="00E81835"/>
    <w:rsid w:val="00E81C7E"/>
    <w:rsid w:val="00E82632"/>
    <w:rsid w:val="00E828EB"/>
    <w:rsid w:val="00E82A84"/>
    <w:rsid w:val="00E82EDF"/>
    <w:rsid w:val="00E835FD"/>
    <w:rsid w:val="00E836D3"/>
    <w:rsid w:val="00E83A27"/>
    <w:rsid w:val="00E8403A"/>
    <w:rsid w:val="00E842A5"/>
    <w:rsid w:val="00E84964"/>
    <w:rsid w:val="00E84FBC"/>
    <w:rsid w:val="00E84FF9"/>
    <w:rsid w:val="00E8544F"/>
    <w:rsid w:val="00E85748"/>
    <w:rsid w:val="00E857E2"/>
    <w:rsid w:val="00E85862"/>
    <w:rsid w:val="00E85B28"/>
    <w:rsid w:val="00E86256"/>
    <w:rsid w:val="00E86C82"/>
    <w:rsid w:val="00E8737D"/>
    <w:rsid w:val="00E87FD1"/>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67"/>
    <w:rsid w:val="00EA038F"/>
    <w:rsid w:val="00EA0B42"/>
    <w:rsid w:val="00EA1855"/>
    <w:rsid w:val="00EA1D1F"/>
    <w:rsid w:val="00EA2108"/>
    <w:rsid w:val="00EA235C"/>
    <w:rsid w:val="00EA36E1"/>
    <w:rsid w:val="00EA3871"/>
    <w:rsid w:val="00EA3A0B"/>
    <w:rsid w:val="00EA4112"/>
    <w:rsid w:val="00EA41FC"/>
    <w:rsid w:val="00EA4BC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23F"/>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4D9"/>
    <w:rsid w:val="00EC28A4"/>
    <w:rsid w:val="00EC2913"/>
    <w:rsid w:val="00EC2B3A"/>
    <w:rsid w:val="00EC6568"/>
    <w:rsid w:val="00EC6616"/>
    <w:rsid w:val="00EC662A"/>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51C8"/>
    <w:rsid w:val="00ED61CF"/>
    <w:rsid w:val="00ED6727"/>
    <w:rsid w:val="00ED72C7"/>
    <w:rsid w:val="00ED756C"/>
    <w:rsid w:val="00ED7DCA"/>
    <w:rsid w:val="00ED7DF9"/>
    <w:rsid w:val="00EE088C"/>
    <w:rsid w:val="00EE08E8"/>
    <w:rsid w:val="00EE0D19"/>
    <w:rsid w:val="00EE1B8C"/>
    <w:rsid w:val="00EE2A5C"/>
    <w:rsid w:val="00EE2DA7"/>
    <w:rsid w:val="00EE3443"/>
    <w:rsid w:val="00EE364D"/>
    <w:rsid w:val="00EE3698"/>
    <w:rsid w:val="00EE4084"/>
    <w:rsid w:val="00EE408F"/>
    <w:rsid w:val="00EE4588"/>
    <w:rsid w:val="00EE4AF6"/>
    <w:rsid w:val="00EE544E"/>
    <w:rsid w:val="00EE595E"/>
    <w:rsid w:val="00EE5CDC"/>
    <w:rsid w:val="00EE6FCF"/>
    <w:rsid w:val="00EE7498"/>
    <w:rsid w:val="00EF0155"/>
    <w:rsid w:val="00EF0324"/>
    <w:rsid w:val="00EF0731"/>
    <w:rsid w:val="00EF0D61"/>
    <w:rsid w:val="00EF1341"/>
    <w:rsid w:val="00EF13FC"/>
    <w:rsid w:val="00EF187D"/>
    <w:rsid w:val="00EF244D"/>
    <w:rsid w:val="00EF2D3F"/>
    <w:rsid w:val="00EF2F27"/>
    <w:rsid w:val="00EF2F3D"/>
    <w:rsid w:val="00EF3857"/>
    <w:rsid w:val="00EF3866"/>
    <w:rsid w:val="00EF4799"/>
    <w:rsid w:val="00EF49C9"/>
    <w:rsid w:val="00EF4A8E"/>
    <w:rsid w:val="00EF5473"/>
    <w:rsid w:val="00EF57F5"/>
    <w:rsid w:val="00EF5DD8"/>
    <w:rsid w:val="00EF5DF6"/>
    <w:rsid w:val="00EF6121"/>
    <w:rsid w:val="00EF72B4"/>
    <w:rsid w:val="00EF7515"/>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3BF"/>
    <w:rsid w:val="00F07533"/>
    <w:rsid w:val="00F07602"/>
    <w:rsid w:val="00F1025B"/>
    <w:rsid w:val="00F10744"/>
    <w:rsid w:val="00F10BAF"/>
    <w:rsid w:val="00F10BE2"/>
    <w:rsid w:val="00F10C03"/>
    <w:rsid w:val="00F10E9C"/>
    <w:rsid w:val="00F10F49"/>
    <w:rsid w:val="00F11150"/>
    <w:rsid w:val="00F12647"/>
    <w:rsid w:val="00F12BC0"/>
    <w:rsid w:val="00F12F07"/>
    <w:rsid w:val="00F14111"/>
    <w:rsid w:val="00F1420F"/>
    <w:rsid w:val="00F145AC"/>
    <w:rsid w:val="00F1494C"/>
    <w:rsid w:val="00F151CB"/>
    <w:rsid w:val="00F15431"/>
    <w:rsid w:val="00F16D17"/>
    <w:rsid w:val="00F174DA"/>
    <w:rsid w:val="00F17C67"/>
    <w:rsid w:val="00F17EA4"/>
    <w:rsid w:val="00F2059E"/>
    <w:rsid w:val="00F20727"/>
    <w:rsid w:val="00F21426"/>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05B2"/>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B25"/>
    <w:rsid w:val="00F439F4"/>
    <w:rsid w:val="00F43A02"/>
    <w:rsid w:val="00F44370"/>
    <w:rsid w:val="00F44755"/>
    <w:rsid w:val="00F45E15"/>
    <w:rsid w:val="00F46955"/>
    <w:rsid w:val="00F46BAF"/>
    <w:rsid w:val="00F46E04"/>
    <w:rsid w:val="00F47224"/>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1FE"/>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67E3E"/>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095"/>
    <w:rsid w:val="00F818CD"/>
    <w:rsid w:val="00F819F3"/>
    <w:rsid w:val="00F81C23"/>
    <w:rsid w:val="00F82B1A"/>
    <w:rsid w:val="00F838DE"/>
    <w:rsid w:val="00F83B26"/>
    <w:rsid w:val="00F83EF9"/>
    <w:rsid w:val="00F854A8"/>
    <w:rsid w:val="00F85DB9"/>
    <w:rsid w:val="00F85EED"/>
    <w:rsid w:val="00F86EEA"/>
    <w:rsid w:val="00F86F6D"/>
    <w:rsid w:val="00F870B7"/>
    <w:rsid w:val="00F911CE"/>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7A1"/>
    <w:rsid w:val="00FA1A6E"/>
    <w:rsid w:val="00FA1D2D"/>
    <w:rsid w:val="00FA28E5"/>
    <w:rsid w:val="00FA2C2C"/>
    <w:rsid w:val="00FA345A"/>
    <w:rsid w:val="00FA378C"/>
    <w:rsid w:val="00FA5EB5"/>
    <w:rsid w:val="00FA5F26"/>
    <w:rsid w:val="00FA60C9"/>
    <w:rsid w:val="00FA61B5"/>
    <w:rsid w:val="00FA66AB"/>
    <w:rsid w:val="00FA7111"/>
    <w:rsid w:val="00FB02E2"/>
    <w:rsid w:val="00FB0406"/>
    <w:rsid w:val="00FB0666"/>
    <w:rsid w:val="00FB0A95"/>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0ABE"/>
    <w:rsid w:val="00FC17CA"/>
    <w:rsid w:val="00FC1914"/>
    <w:rsid w:val="00FC199E"/>
    <w:rsid w:val="00FC1AE8"/>
    <w:rsid w:val="00FC1BB3"/>
    <w:rsid w:val="00FC2B31"/>
    <w:rsid w:val="00FC356E"/>
    <w:rsid w:val="00FC3CB0"/>
    <w:rsid w:val="00FC3E42"/>
    <w:rsid w:val="00FC40F3"/>
    <w:rsid w:val="00FC44C7"/>
    <w:rsid w:val="00FC53A0"/>
    <w:rsid w:val="00FC5F48"/>
    <w:rsid w:val="00FC6592"/>
    <w:rsid w:val="00FC660C"/>
    <w:rsid w:val="00FC67B0"/>
    <w:rsid w:val="00FC6924"/>
    <w:rsid w:val="00FC750E"/>
    <w:rsid w:val="00FC7854"/>
    <w:rsid w:val="00FD097D"/>
    <w:rsid w:val="00FD11C2"/>
    <w:rsid w:val="00FD11F2"/>
    <w:rsid w:val="00FD14AB"/>
    <w:rsid w:val="00FD14FC"/>
    <w:rsid w:val="00FD2795"/>
    <w:rsid w:val="00FD31B3"/>
    <w:rsid w:val="00FD391E"/>
    <w:rsid w:val="00FD4268"/>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44D"/>
    <w:rsid w:val="00FE65E3"/>
    <w:rsid w:val="00FE7621"/>
    <w:rsid w:val="00FE7A71"/>
    <w:rsid w:val="00FE7C33"/>
    <w:rsid w:val="00FF0CFC"/>
    <w:rsid w:val="00FF21E7"/>
    <w:rsid w:val="00FF22FC"/>
    <w:rsid w:val="00FF37EE"/>
    <w:rsid w:val="00FF3878"/>
    <w:rsid w:val="00FF3E45"/>
    <w:rsid w:val="00FF3F06"/>
    <w:rsid w:val="00FF468B"/>
    <w:rsid w:val="00FF4837"/>
    <w:rsid w:val="00FF499F"/>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4B0111"/>
    <w:pPr>
      <w:numPr>
        <w:numId w:val="6"/>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6"/>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6"/>
      </w:numPr>
      <w:ind w:left="864"/>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6"/>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6"/>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6"/>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6"/>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6"/>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4B0111"/>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link w:val="ListParagraphChar"/>
    <w:uiPriority w:val="1"/>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3"/>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istParagraphChar">
    <w:name w:val="List Paragraph Char"/>
    <w:aliases w:val="Bullet List Char,numbered Char,FooterText Char"/>
    <w:link w:val="ListParagraph"/>
    <w:uiPriority w:val="34"/>
    <w:locked/>
    <w:rsid w:val="00447EA9"/>
    <w:rPr>
      <w:rFonts w:ascii="Arial" w:hAnsi="Arial"/>
      <w:sz w:val="22"/>
      <w:szCs w:val="24"/>
    </w:rPr>
  </w:style>
  <w:style w:type="paragraph" w:customStyle="1" w:styleId="Legal2Noindent">
    <w:name w:val="Legal 2 No indent"/>
    <w:basedOn w:val="Normal"/>
    <w:rsid w:val="00447EA9"/>
    <w:pPr>
      <w:widowControl w:val="0"/>
      <w:snapToGrid w:val="0"/>
      <w:spacing w:after="120"/>
      <w:ind w:left="360"/>
      <w:jc w:val="left"/>
    </w:pPr>
    <w:rPr>
      <w:rFonts w:ascii="Times New Roman" w:hAnsi="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3110555">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mailto:Africa.Nelson@treas.nj.gov" TargetMode="External"/><Relationship Id="rId39" Type="http://schemas.openxmlformats.org/officeDocument/2006/relationships/hyperlink" Target="https://www.nj.gov/njbusiness/contracting/sbsa/"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s://www.state.nj.us/treasury/purchase/forms.shtml" TargetMode="External"/><Relationship Id="rId47" Type="http://schemas.openxmlformats.org/officeDocument/2006/relationships/hyperlink" Target="https://www.state.nj.us/treasury/purchase/forms.shtml" TargetMode="External"/><Relationship Id="rId50" Type="http://schemas.openxmlformats.org/officeDocument/2006/relationships/hyperlink" Target="http://www.state.nj.us/treasury/purchase/forms/eo134/Chapter51.pdf" TargetMode="External"/><Relationship Id="rId55" Type="http://schemas.openxmlformats.org/officeDocument/2006/relationships/hyperlink" Target="https://www.state.nj.us/treasury/purchase/vendor.shtml" TargetMode="External"/><Relationship Id="rId7" Type="http://schemas.openxmlformats.org/officeDocument/2006/relationships/customXml" Target="../customXml/item7.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https://www.state.nj.us/treasury/purchase/vendor.shtml" TargetMode="External"/><Relationship Id="rId59" Type="http://schemas.microsoft.com/office/2011/relationships/people" Target="people.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hyperlink" Target="https://www.state.nj.us/treasury/purchase/forms.shtml" TargetMode="External"/><Relationship Id="rId41" Type="http://schemas.openxmlformats.org/officeDocument/2006/relationships/hyperlink" Target="http://www.state.nj.us/treasury/revenue/busregcert.shtml" TargetMode="External"/><Relationship Id="rId54" Type="http://schemas.openxmlformats.org/officeDocument/2006/relationships/hyperlink" Target="https://www.state.nj.us/treasury/purchase/forms.shtm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ethics.shtml" TargetMode="External"/><Relationship Id="rId37" Type="http://schemas.openxmlformats.org/officeDocument/2006/relationships/hyperlink" Target="https://www.state.nj.us/treasury/purchase/forms.shtml" TargetMode="External"/><Relationship Id="rId40" Type="http://schemas.openxmlformats.org/officeDocument/2006/relationships/hyperlink" Target="https://www.njportal.com/DOR/SBERegistry/" TargetMode="External"/><Relationship Id="rId45" Type="http://schemas.openxmlformats.org/officeDocument/2006/relationships/hyperlink" Target="https://www.state.nj.us/treasury/purchase/vendor.shtml" TargetMode="External"/><Relationship Id="rId53" Type="http://schemas.openxmlformats.org/officeDocument/2006/relationships/hyperlink" Target="https://www.state.nj.us/treasury/purchase/vendor.shtml" TargetMode="External"/><Relationship Id="rId58"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footer" Target="footer2.xml"/><Relationship Id="rId36" Type="http://schemas.openxmlformats.org/officeDocument/2006/relationships/hyperlink" Target="https://www.state.nj.us/treasury/purchase/vendor.shtml" TargetMode="External"/><Relationship Id="rId49" Type="http://schemas.openxmlformats.org/officeDocument/2006/relationships/hyperlink" Target="https://www.state.nj.us/treasury/purchase/vendor.shtml" TargetMode="External"/><Relationship Id="rId57" Type="http://schemas.openxmlformats.org/officeDocument/2006/relationships/hyperlink" Target="https://www.state.nj.us/treasury/purchase/vendor.shtml"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https://www.state.nj.us/treasury/purchase/forms.shtml" TargetMode="External"/><Relationship Id="rId52" Type="http://schemas.openxmlformats.org/officeDocument/2006/relationships/hyperlink" Target="https://www.state.nj.us/treasury/purchase/forms.shtml" TargetMode="External"/><Relationship Id="rId6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footer" Target="footer1.xm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forms.shtml"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mailto:NJSupplierReports@treas.nj.gov" TargetMode="External"/><Relationship Id="rId56" Type="http://schemas.openxmlformats.org/officeDocument/2006/relationships/hyperlink" Target="http://www.nj.gov/treasury/purchase/forms/AA_%20Supplement.pdf" TargetMode="External"/><Relationship Id="rId8" Type="http://schemas.openxmlformats.org/officeDocument/2006/relationships/customXml" Target="../customXml/item8.xml"/><Relationship Id="rId51" Type="http://schemas.openxmlformats.org/officeDocument/2006/relationships/hyperlink" Target="http://www.state.nj.us/treasury/purchase/forms/eo134/Chapter51.pdf"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documentManagement>
    <_dlc_DocId xmlns="035e97a8-7486-4082-94c4-ab983c563e82">DXV2RQSVUS77-2605-490</_dlc_DocId>
    <_dlc_DocIdUrl xmlns="035e97a8-7486-4082-94c4-ab983c563e82">
      <Url>http://treassp.tmis.treas.state.nj.us/purchase/NJSTART Document Templates/_layouts/DocIdRedir.aspx?ID=DXV2RQSVUS77-2605-490</Url>
      <Description>DXV2RQSVUS77-2605-490</Description>
    </_dlc_DocIdUrl>
    <AverageRating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2.xml><?xml version="1.0" encoding="utf-8"?>
<ds:datastoreItem xmlns:ds="http://schemas.openxmlformats.org/officeDocument/2006/customXml" ds:itemID="{B2EFE7E2-1F95-4975-B0B1-8ECC3EFDED3C}">
  <ds:schemaRefs>
    <ds:schemaRef ds:uri="035e97a8-7486-4082-94c4-ab983c563e82"/>
    <ds:schemaRef ds:uri="http://purl.org/dc/elements/1.1/"/>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www.w3.org/XML/1998/namespace"/>
    <ds:schemaRef ds:uri="http://purl.org/dc/terms/"/>
  </ds:schemaRefs>
</ds:datastoreItem>
</file>

<file path=customXml/itemProps3.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4BEA4B09-A9E1-4580-9058-9F45A2455AEB}">
  <ds:schemaRefs>
    <ds:schemaRef ds:uri="http://schemas.openxmlformats.org/officeDocument/2006/bibliography"/>
  </ds:schemaRefs>
</ds:datastoreItem>
</file>

<file path=customXml/itemProps7.xml><?xml version="1.0" encoding="utf-8"?>
<ds:datastoreItem xmlns:ds="http://schemas.openxmlformats.org/officeDocument/2006/customXml" ds:itemID="{65913113-E358-4088-AF61-C1B6FE737C71}">
  <ds:schemaRefs>
    <ds:schemaRef ds:uri="http://schemas.openxmlformats.org/officeDocument/2006/bibliography"/>
  </ds:schemaRefs>
</ds:datastoreItem>
</file>

<file path=customXml/itemProps8.xml><?xml version="1.0" encoding="utf-8"?>
<ds:datastoreItem xmlns:ds="http://schemas.openxmlformats.org/officeDocument/2006/customXml" ds:itemID="{E4E19F84-79B5-41DF-B85B-C6BDC3D19648}">
  <ds:schemaRefs>
    <ds:schemaRef ds:uri="http://schemas.openxmlformats.org/officeDocument/2006/bibliography"/>
  </ds:schemaRefs>
</ds:datastoreItem>
</file>

<file path=customXml/itemProps9.xml><?xml version="1.0" encoding="utf-8"?>
<ds:datastoreItem xmlns:ds="http://schemas.openxmlformats.org/officeDocument/2006/customXml" ds:itemID="{71884293-A8AB-4ACA-8B62-F79BC78EF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104</Pages>
  <Words>50949</Words>
  <Characters>290410</Characters>
  <Application>Microsoft Office Word</Application>
  <DocSecurity>0</DocSecurity>
  <Lines>2420</Lines>
  <Paragraphs>681</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340678</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Taylor, Valerie</cp:lastModifiedBy>
  <cp:revision>2</cp:revision>
  <cp:lastPrinted>2017-09-27T13:15:00Z</cp:lastPrinted>
  <dcterms:created xsi:type="dcterms:W3CDTF">2020-12-14T16:38:00Z</dcterms:created>
  <dcterms:modified xsi:type="dcterms:W3CDTF">2020-12-14T16:38:00Z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20091b64-813a-4b8c-91aa-eb7be676b8fe</vt:lpwstr>
  </property>
</Properties>
</file>