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2D6B5502" w:rsidR="00DC59A6" w:rsidRPr="00874DF2" w:rsidRDefault="005F7E9F" w:rsidP="004A42B5">
      <w:pPr>
        <w:ind w:right="180"/>
        <w:jc w:val="center"/>
        <w:rPr>
          <w:rFonts w:ascii="Garamond" w:hAnsi="Garamond"/>
        </w:rPr>
      </w:pPr>
      <w:r w:rsidRPr="005D0405">
        <w:rPr>
          <w:noProof/>
        </w:rPr>
        <w:drawing>
          <wp:inline distT="0" distB="0" distL="0" distR="0" wp14:anchorId="722F583C" wp14:editId="0ACB1EDA">
            <wp:extent cx="1329690" cy="1407160"/>
            <wp:effectExtent l="0" t="0" r="3810" b="254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9690" cy="1407160"/>
                    </a:xfrm>
                    <a:prstGeom prst="rect">
                      <a:avLst/>
                    </a:prstGeom>
                    <a:noFill/>
                    <a:ln>
                      <a:noFill/>
                    </a:ln>
                  </pic:spPr>
                </pic:pic>
              </a:graphicData>
            </a:graphic>
          </wp:inline>
        </w:drawing>
      </w:r>
    </w:p>
    <w:p w14:paraId="369D51D0" w14:textId="57363C0F"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5D7989">
        <w:rPr>
          <w:rFonts w:ascii="Garamond" w:hAnsi="Garamond" w:cs="Arial"/>
          <w:b/>
          <w:bCs/>
          <w:sz w:val="52"/>
          <w:szCs w:val="52"/>
        </w:rPr>
        <w:tab/>
      </w:r>
      <w:r w:rsidR="00E15DCF">
        <w:rPr>
          <w:rFonts w:ascii="Garamond" w:hAnsi="Garamond" w:cs="Arial"/>
          <w:b/>
          <w:bCs/>
          <w:sz w:val="52"/>
          <w:szCs w:val="52"/>
        </w:rPr>
        <w:t>20DPP00492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5440C74" w14:textId="48969E6D" w:rsidR="00B3793A" w:rsidRPr="00AD3D8E" w:rsidRDefault="00BC6088" w:rsidP="00526222">
            <w:pPr>
              <w:ind w:left="-108"/>
              <w:rPr>
                <w:rFonts w:ascii="Garamond" w:hAnsi="Garamond"/>
                <w:sz w:val="44"/>
                <w:szCs w:val="44"/>
              </w:rPr>
            </w:pPr>
            <w:r w:rsidRPr="0047611D">
              <w:rPr>
                <w:rFonts w:ascii="Garamond" w:hAnsi="Garamond"/>
                <w:sz w:val="44"/>
                <w:szCs w:val="44"/>
              </w:rPr>
              <w:t>T</w:t>
            </w:r>
            <w:r w:rsidR="000600B1" w:rsidRPr="0047611D">
              <w:rPr>
                <w:rFonts w:ascii="Garamond" w:hAnsi="Garamond"/>
                <w:sz w:val="44"/>
                <w:szCs w:val="44"/>
              </w:rPr>
              <w:t>2890</w:t>
            </w:r>
            <w:r w:rsidRPr="0047611D">
              <w:rPr>
                <w:rFonts w:ascii="Garamond" w:hAnsi="Garamond"/>
                <w:sz w:val="44"/>
                <w:szCs w:val="44"/>
              </w:rPr>
              <w:t xml:space="preserve"> </w:t>
            </w:r>
            <w:r w:rsidR="000600B1" w:rsidRPr="0047611D">
              <w:rPr>
                <w:rFonts w:ascii="Garamond" w:hAnsi="Garamond"/>
                <w:sz w:val="44"/>
                <w:szCs w:val="44"/>
              </w:rPr>
              <w:t>–</w:t>
            </w:r>
            <w:r>
              <w:rPr>
                <w:rFonts w:ascii="Garamond" w:hAnsi="Garamond"/>
                <w:sz w:val="44"/>
                <w:szCs w:val="44"/>
              </w:rPr>
              <w:t xml:space="preserve"> </w:t>
            </w:r>
            <w:r w:rsidR="000600B1">
              <w:rPr>
                <w:rFonts w:ascii="Garamond" w:hAnsi="Garamond"/>
                <w:sz w:val="44"/>
                <w:szCs w:val="44"/>
              </w:rPr>
              <w:t>Residential Re-Entry Programming &amp;</w:t>
            </w:r>
          </w:p>
          <w:p w14:paraId="4E9EB2F4" w14:textId="3466F83F" w:rsidR="00770C95" w:rsidRPr="00AD3D8E" w:rsidRDefault="000600B1" w:rsidP="00526222">
            <w:pPr>
              <w:ind w:left="-108"/>
              <w:rPr>
                <w:rFonts w:ascii="Garamond" w:hAnsi="Garamond"/>
                <w:sz w:val="44"/>
                <w:szCs w:val="44"/>
              </w:rPr>
            </w:pPr>
            <w:r>
              <w:rPr>
                <w:rFonts w:ascii="Garamond" w:hAnsi="Garamond"/>
                <w:sz w:val="44"/>
                <w:szCs w:val="44"/>
              </w:rPr>
              <w:t>Services-NJSPB</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3CB6F62A" w:rsidR="00DC59A6" w:rsidRPr="000600B1" w:rsidRDefault="006069F8" w:rsidP="00576F34">
            <w:pPr>
              <w:rPr>
                <w:rFonts w:ascii="Garamond" w:hAnsi="Garamond" w:cs="Arial"/>
                <w:b/>
                <w:bCs/>
                <w:color w:val="000000"/>
                <w:sz w:val="20"/>
                <w:szCs w:val="20"/>
              </w:rPr>
            </w:pPr>
            <w:r w:rsidRPr="000600B1">
              <w:rPr>
                <w:rFonts w:ascii="Garamond" w:hAnsi="Garamond" w:cs="Arial"/>
                <w:b/>
                <w:bCs/>
                <w:color w:val="000000"/>
                <w:szCs w:val="20"/>
              </w:rPr>
              <w:t>Vendor</w:t>
            </w:r>
            <w:r w:rsidR="008E24C3" w:rsidRPr="000600B1">
              <w:rPr>
                <w:rFonts w:ascii="Garamond" w:hAnsi="Garamond" w:cs="Arial"/>
                <w:b/>
                <w:bCs/>
                <w:color w:val="000000"/>
                <w:szCs w:val="20"/>
              </w:rPr>
              <w:t>’s</w:t>
            </w:r>
            <w:r w:rsidRPr="000600B1">
              <w:rPr>
                <w:rFonts w:ascii="Garamond" w:hAnsi="Garamond" w:cs="Arial"/>
                <w:b/>
                <w:bCs/>
                <w:color w:val="000000"/>
                <w:szCs w:val="20"/>
              </w:rPr>
              <w:t xml:space="preserve"> </w:t>
            </w:r>
            <w:r w:rsidR="00647C5C" w:rsidRPr="000600B1">
              <w:rPr>
                <w:rFonts w:ascii="Garamond" w:hAnsi="Garamond" w:cs="Arial"/>
                <w:b/>
                <w:bCs/>
                <w:color w:val="000000"/>
                <w:szCs w:val="20"/>
              </w:rPr>
              <w:t>{</w:t>
            </w:r>
            <w:r w:rsidRPr="000600B1">
              <w:rPr>
                <w:rFonts w:ascii="Garamond" w:hAnsi="Garamond" w:cs="Arial"/>
                <w:b/>
                <w:bCs/>
                <w:color w:val="000000"/>
                <w:szCs w:val="20"/>
              </w:rPr>
              <w:t>Bidder’s</w:t>
            </w:r>
            <w:r w:rsidR="00647C5C" w:rsidRPr="000600B1">
              <w:rPr>
                <w:rFonts w:ascii="Garamond" w:hAnsi="Garamond" w:cs="Arial"/>
                <w:b/>
                <w:bCs/>
                <w:color w:val="000000"/>
                <w:szCs w:val="20"/>
              </w:rPr>
              <w:t>}</w:t>
            </w:r>
            <w:r w:rsidR="008E24C3" w:rsidRPr="000600B1">
              <w:rPr>
                <w:rFonts w:ascii="Garamond" w:hAnsi="Garamond" w:cs="Arial"/>
                <w:b/>
                <w:bCs/>
                <w:color w:val="000000"/>
                <w:szCs w:val="20"/>
              </w:rPr>
              <w:t xml:space="preserve"> </w:t>
            </w:r>
            <w:r w:rsidR="00DC59A6" w:rsidRPr="000600B1">
              <w:rPr>
                <w:rFonts w:ascii="Garamond" w:hAnsi="Garamond" w:cs="Arial"/>
                <w:b/>
                <w:bCs/>
                <w:color w:val="000000"/>
                <w:szCs w:val="20"/>
              </w:rPr>
              <w:t>Electronic Question Due Date</w:t>
            </w:r>
          </w:p>
          <w:p w14:paraId="67433F2E" w14:textId="75196930" w:rsidR="00DC59A6" w:rsidRPr="000600B1" w:rsidRDefault="00DC59A6" w:rsidP="00196559">
            <w:pPr>
              <w:rPr>
                <w:rFonts w:ascii="Garamond" w:hAnsi="Garamond" w:cs="Arial"/>
                <w:bCs/>
                <w:color w:val="000000"/>
                <w:sz w:val="20"/>
                <w:szCs w:val="20"/>
              </w:rPr>
            </w:pPr>
            <w:r w:rsidRPr="000600B1">
              <w:rPr>
                <w:rFonts w:ascii="Garamond" w:hAnsi="Garamond" w:cs="Arial"/>
                <w:bCs/>
                <w:color w:val="000000"/>
                <w:sz w:val="20"/>
                <w:szCs w:val="20"/>
              </w:rPr>
              <w:t xml:space="preserve">(Refer to </w:t>
            </w:r>
            <w:r w:rsidR="00626F14" w:rsidRPr="000600B1">
              <w:rPr>
                <w:rFonts w:ascii="Garamond" w:hAnsi="Garamond" w:cs="Arial"/>
                <w:bCs/>
                <w:color w:val="000000"/>
                <w:sz w:val="20"/>
                <w:szCs w:val="20"/>
              </w:rPr>
              <w:t xml:space="preserve">Bid Solicitation </w:t>
            </w:r>
            <w:hyperlink w:anchor="_1.3.1_ELECTRONIC_QUESTION_AND ANSWE" w:history="1">
              <w:r w:rsidR="00196559" w:rsidRPr="000600B1">
                <w:rPr>
                  <w:rFonts w:ascii="Garamond" w:hAnsi="Garamond"/>
                  <w:color w:val="0000FF"/>
                  <w:sz w:val="20"/>
                  <w:szCs w:val="20"/>
                  <w:u w:val="single"/>
                </w:rPr>
                <w:t>Section 1.3.1</w:t>
              </w:r>
            </w:hyperlink>
            <w:r w:rsidRPr="000600B1">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EC0FD02" w:rsidR="00DC59A6" w:rsidRPr="00840DF8" w:rsidRDefault="00AE372E" w:rsidP="00576F34">
            <w:pPr>
              <w:ind w:right="180"/>
              <w:jc w:val="center"/>
              <w:rPr>
                <w:rFonts w:ascii="Garamond" w:hAnsi="Garamond" w:cs="Arial"/>
                <w:bCs/>
                <w:color w:val="000000"/>
              </w:rPr>
            </w:pPr>
            <w:r>
              <w:rPr>
                <w:rFonts w:ascii="Garamond" w:hAnsi="Garamond" w:cs="Arial"/>
                <w:bCs/>
                <w:color w:val="000000"/>
              </w:rPr>
              <w:t>November 7</w:t>
            </w:r>
            <w:r w:rsidR="00503E53">
              <w:rPr>
                <w:rFonts w:ascii="Garamond" w:hAnsi="Garamond" w:cs="Arial"/>
                <w:bCs/>
                <w:color w:val="000000"/>
              </w:rPr>
              <w:t>, 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E94199" w:rsidRPr="00874DF2" w14:paraId="25807AC0" w14:textId="77777777">
        <w:trPr>
          <w:trHeight w:val="720"/>
          <w:ins w:id="0" w:author="Groninger, Michelina" w:date="2020-02-10T13:31:00Z"/>
        </w:trPr>
        <w:tc>
          <w:tcPr>
            <w:tcW w:w="5760" w:type="dxa"/>
            <w:shd w:val="clear" w:color="auto" w:fill="auto"/>
            <w:vAlign w:val="center"/>
          </w:tcPr>
          <w:p w14:paraId="0B4DB062" w14:textId="34EB567E" w:rsidR="00E94199" w:rsidRPr="00E94199" w:rsidRDefault="00B06697" w:rsidP="00E94199">
            <w:pPr>
              <w:rPr>
                <w:ins w:id="1" w:author="Groninger, Michelina" w:date="2020-02-10T13:31:00Z"/>
                <w:rFonts w:ascii="Garamond" w:hAnsi="Garamond" w:cs="Arial"/>
                <w:b/>
                <w:bCs/>
                <w:color w:val="000000"/>
                <w:szCs w:val="20"/>
              </w:rPr>
            </w:pPr>
            <w:ins w:id="2" w:author="Groninger, Michelina" w:date="2020-02-19T16:03:00Z">
              <w:r>
                <w:rPr>
                  <w:rFonts w:ascii="Garamond" w:hAnsi="Garamond" w:cs="Arial"/>
                  <w:b/>
                  <w:bCs/>
                  <w:color w:val="000000"/>
                  <w:szCs w:val="20"/>
                </w:rPr>
                <w:t xml:space="preserve">Second Round Of </w:t>
              </w:r>
            </w:ins>
            <w:ins w:id="3" w:author="Groninger, Michelina" w:date="2020-02-10T13:31:00Z">
              <w:r w:rsidR="00E94199" w:rsidRPr="00E94199">
                <w:rPr>
                  <w:rFonts w:ascii="Garamond" w:hAnsi="Garamond" w:cs="Arial"/>
                  <w:b/>
                  <w:bCs/>
                  <w:color w:val="000000"/>
                  <w:szCs w:val="20"/>
                </w:rPr>
                <w:t>Vendor’s {Bidder’s} Electronic Question Due Date</w:t>
              </w:r>
            </w:ins>
          </w:p>
          <w:p w14:paraId="70F0B383" w14:textId="3E7452EE" w:rsidR="00E94199" w:rsidRPr="000600B1" w:rsidRDefault="00E94199" w:rsidP="00E94199">
            <w:pPr>
              <w:rPr>
                <w:ins w:id="4" w:author="Groninger, Michelina" w:date="2020-02-10T13:31:00Z"/>
                <w:rFonts w:ascii="Garamond" w:hAnsi="Garamond" w:cs="Arial"/>
                <w:b/>
                <w:bCs/>
                <w:color w:val="000000"/>
                <w:szCs w:val="20"/>
              </w:rPr>
            </w:pPr>
            <w:ins w:id="5" w:author="Groninger, Michelina" w:date="2020-02-10T13:31:00Z">
              <w:r w:rsidRPr="00E94199">
                <w:rPr>
                  <w:rFonts w:ascii="Garamond" w:hAnsi="Garamond" w:cs="Arial"/>
                  <w:b/>
                  <w:bCs/>
                  <w:color w:val="000000"/>
                  <w:szCs w:val="20"/>
                </w:rPr>
                <w:t>(Refer to Bid Solicitation Section 1.3.1 for more information.)</w:t>
              </w:r>
            </w:ins>
          </w:p>
        </w:tc>
        <w:tc>
          <w:tcPr>
            <w:tcW w:w="1980" w:type="dxa"/>
            <w:shd w:val="clear" w:color="auto" w:fill="auto"/>
            <w:vAlign w:val="center"/>
          </w:tcPr>
          <w:p w14:paraId="5D23989B" w14:textId="021EDC0E" w:rsidR="00E94199" w:rsidRDefault="002532DE" w:rsidP="00576F34">
            <w:pPr>
              <w:ind w:right="180"/>
              <w:jc w:val="center"/>
              <w:rPr>
                <w:ins w:id="6" w:author="Groninger, Michelina" w:date="2020-02-10T13:31:00Z"/>
                <w:rFonts w:ascii="Garamond" w:hAnsi="Garamond"/>
              </w:rPr>
            </w:pPr>
            <w:ins w:id="7" w:author="Groninger, Michelina" w:date="2020-03-05T16:41:00Z">
              <w:r>
                <w:rPr>
                  <w:rFonts w:ascii="Garamond" w:hAnsi="Garamond"/>
                </w:rPr>
                <w:t>March 17, 202</w:t>
              </w:r>
            </w:ins>
            <w:ins w:id="8" w:author="Groninger, Michelina" w:date="2020-03-09T11:04:00Z">
              <w:r w:rsidR="00D16F80">
                <w:rPr>
                  <w:rFonts w:ascii="Garamond" w:hAnsi="Garamond"/>
                </w:rPr>
                <w:t>0</w:t>
              </w:r>
            </w:ins>
          </w:p>
        </w:tc>
        <w:tc>
          <w:tcPr>
            <w:tcW w:w="1440" w:type="dxa"/>
            <w:shd w:val="clear" w:color="auto" w:fill="auto"/>
            <w:vAlign w:val="center"/>
          </w:tcPr>
          <w:p w14:paraId="39A2616E" w14:textId="43DEB7CC" w:rsidR="00E94199" w:rsidRPr="000227FE" w:rsidRDefault="00E94199" w:rsidP="00576F34">
            <w:pPr>
              <w:ind w:right="180"/>
              <w:jc w:val="center"/>
              <w:rPr>
                <w:ins w:id="9" w:author="Groninger, Michelina" w:date="2020-02-10T13:31:00Z"/>
                <w:rFonts w:ascii="Garamond" w:hAnsi="Garamond" w:cs="Arial"/>
                <w:bCs/>
                <w:color w:val="000000"/>
                <w:highlight w:val="yellow"/>
              </w:rPr>
            </w:pPr>
            <w:ins w:id="10" w:author="Groninger, Michelina" w:date="2020-02-10T13:31:00Z">
              <w:r w:rsidRPr="00E94199">
                <w:rPr>
                  <w:rFonts w:ascii="Garamond" w:hAnsi="Garamond" w:cs="Arial"/>
                  <w:bCs/>
                  <w:color w:val="000000"/>
                </w:rPr>
                <w:t>2:00 PM</w:t>
              </w:r>
            </w:ins>
          </w:p>
        </w:tc>
      </w:tr>
      <w:tr w:rsidR="00DC59A6" w:rsidRPr="00874DF2" w14:paraId="1C5F8221" w14:textId="77777777">
        <w:trPr>
          <w:trHeight w:val="720"/>
        </w:trPr>
        <w:tc>
          <w:tcPr>
            <w:tcW w:w="5760" w:type="dxa"/>
            <w:shd w:val="clear" w:color="auto" w:fill="auto"/>
            <w:vAlign w:val="center"/>
          </w:tcPr>
          <w:p w14:paraId="7BC916C8" w14:textId="7B0C7A71" w:rsidR="00DC59A6" w:rsidRPr="000600B1" w:rsidRDefault="001151B4" w:rsidP="00576F34">
            <w:pPr>
              <w:rPr>
                <w:rFonts w:ascii="Garamond" w:hAnsi="Garamond" w:cs="Arial"/>
                <w:b/>
                <w:bCs/>
                <w:color w:val="000000"/>
                <w:szCs w:val="20"/>
              </w:rPr>
            </w:pPr>
            <w:r w:rsidRPr="000600B1">
              <w:rPr>
                <w:rFonts w:ascii="Garamond" w:hAnsi="Garamond" w:cs="Arial"/>
                <w:b/>
                <w:bCs/>
                <w:color w:val="000000"/>
                <w:szCs w:val="20"/>
              </w:rPr>
              <w:t>Mandatory</w:t>
            </w:r>
            <w:r w:rsidR="001E7CB1" w:rsidRPr="000600B1">
              <w:rPr>
                <w:rFonts w:ascii="Garamond" w:hAnsi="Garamond" w:cs="Arial"/>
                <w:b/>
                <w:bCs/>
                <w:color w:val="000000"/>
                <w:szCs w:val="20"/>
              </w:rPr>
              <w:t>/Optional</w:t>
            </w:r>
            <w:r w:rsidRPr="000600B1">
              <w:rPr>
                <w:rFonts w:ascii="Garamond" w:hAnsi="Garamond" w:cs="Arial"/>
                <w:b/>
                <w:bCs/>
                <w:color w:val="000000"/>
                <w:szCs w:val="20"/>
              </w:rPr>
              <w:t xml:space="preserve"> </w:t>
            </w:r>
            <w:r w:rsidR="00C03061" w:rsidRPr="000600B1">
              <w:rPr>
                <w:rFonts w:ascii="Garamond" w:hAnsi="Garamond" w:cs="Arial"/>
                <w:b/>
                <w:bCs/>
                <w:color w:val="000000"/>
                <w:szCs w:val="20"/>
              </w:rPr>
              <w:t>Pre-</w:t>
            </w:r>
            <w:r w:rsidR="00CE00E7" w:rsidRPr="000600B1">
              <w:rPr>
                <w:rFonts w:ascii="Garamond" w:hAnsi="Garamond" w:cs="Arial"/>
                <w:b/>
                <w:bCs/>
                <w:color w:val="000000"/>
                <w:szCs w:val="20"/>
              </w:rPr>
              <w:t>Quote</w:t>
            </w:r>
            <w:r w:rsidR="00BE0E0D" w:rsidRPr="000600B1">
              <w:rPr>
                <w:rFonts w:ascii="Garamond" w:hAnsi="Garamond" w:cs="Arial"/>
                <w:b/>
                <w:bCs/>
                <w:color w:val="000000"/>
                <w:szCs w:val="20"/>
              </w:rPr>
              <w:t xml:space="preserve"> Submission </w:t>
            </w:r>
            <w:r w:rsidRPr="000600B1">
              <w:rPr>
                <w:rFonts w:ascii="Garamond" w:hAnsi="Garamond" w:cs="Arial"/>
                <w:b/>
                <w:bCs/>
                <w:color w:val="000000"/>
                <w:szCs w:val="20"/>
              </w:rPr>
              <w:t xml:space="preserve">Conference </w:t>
            </w:r>
          </w:p>
          <w:p w14:paraId="6C7BE313" w14:textId="493DCEFB" w:rsidR="00126FBC" w:rsidRPr="000600B1" w:rsidRDefault="00126FBC" w:rsidP="00196559">
            <w:pPr>
              <w:rPr>
                <w:rFonts w:ascii="Garamond" w:hAnsi="Garamond" w:cs="Arial"/>
                <w:bCs/>
                <w:color w:val="000000"/>
                <w:sz w:val="20"/>
                <w:szCs w:val="20"/>
              </w:rPr>
            </w:pPr>
            <w:r w:rsidRPr="000600B1">
              <w:rPr>
                <w:rFonts w:ascii="Garamond" w:hAnsi="Garamond" w:cs="Arial"/>
                <w:bCs/>
                <w:color w:val="000000"/>
                <w:sz w:val="20"/>
                <w:szCs w:val="20"/>
              </w:rPr>
              <w:t xml:space="preserve">(Refer to </w:t>
            </w:r>
            <w:r w:rsidR="00626F14" w:rsidRPr="000600B1">
              <w:rPr>
                <w:rFonts w:ascii="Garamond" w:hAnsi="Garamond" w:cs="Arial"/>
                <w:bCs/>
                <w:color w:val="000000"/>
                <w:sz w:val="20"/>
                <w:szCs w:val="20"/>
              </w:rPr>
              <w:t xml:space="preserve">Bid Solicitation </w:t>
            </w:r>
            <w:hyperlink w:anchor="_1.3.56__MANDATORY/OPTIONAL" w:history="1">
              <w:r w:rsidR="00196559" w:rsidRPr="000600B1">
                <w:rPr>
                  <w:rStyle w:val="Hyperlink"/>
                  <w:rFonts w:ascii="Garamond" w:hAnsi="Garamond" w:cs="Arial"/>
                  <w:bCs/>
                  <w:sz w:val="20"/>
                  <w:szCs w:val="20"/>
                </w:rPr>
                <w:t>Section 1.3.5</w:t>
              </w:r>
            </w:hyperlink>
            <w:r w:rsidRPr="000600B1">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204F1B3E" w:rsidR="00DC59A6" w:rsidRPr="000111D8" w:rsidRDefault="000600B1"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49F3786B" w14:textId="15D4D1B9" w:rsidR="00DC59A6" w:rsidRPr="000227FE" w:rsidRDefault="00DC59A6" w:rsidP="00576F34">
            <w:pPr>
              <w:ind w:right="180"/>
              <w:jc w:val="center"/>
              <w:rPr>
                <w:rFonts w:ascii="Garamond" w:hAnsi="Garamond" w:cs="Arial"/>
                <w:bCs/>
                <w:color w:val="000000"/>
                <w:highlight w:val="yellow"/>
              </w:rPr>
            </w:pPr>
          </w:p>
        </w:tc>
      </w:tr>
      <w:tr w:rsidR="00DC59A6" w:rsidRPr="00874DF2" w14:paraId="09401B82" w14:textId="77777777">
        <w:trPr>
          <w:trHeight w:val="720"/>
        </w:trPr>
        <w:tc>
          <w:tcPr>
            <w:tcW w:w="5760" w:type="dxa"/>
            <w:shd w:val="clear" w:color="auto" w:fill="auto"/>
            <w:vAlign w:val="center"/>
          </w:tcPr>
          <w:p w14:paraId="170FFCFD" w14:textId="77777777" w:rsidR="00DC59A6" w:rsidRPr="000600B1" w:rsidRDefault="001151B4" w:rsidP="00576F34">
            <w:pPr>
              <w:rPr>
                <w:rFonts w:ascii="Garamond" w:hAnsi="Garamond" w:cs="Arial"/>
                <w:b/>
                <w:bCs/>
                <w:color w:val="000000"/>
                <w:szCs w:val="20"/>
              </w:rPr>
            </w:pPr>
            <w:r w:rsidRPr="000600B1">
              <w:rPr>
                <w:rFonts w:ascii="Garamond" w:hAnsi="Garamond" w:cs="Arial"/>
                <w:b/>
                <w:bCs/>
                <w:color w:val="000000"/>
                <w:szCs w:val="20"/>
              </w:rPr>
              <w:t>Mandatory</w:t>
            </w:r>
            <w:r w:rsidR="001E7CB1" w:rsidRPr="000600B1">
              <w:rPr>
                <w:rFonts w:ascii="Garamond" w:hAnsi="Garamond" w:cs="Arial"/>
                <w:b/>
                <w:bCs/>
                <w:color w:val="000000"/>
                <w:szCs w:val="20"/>
              </w:rPr>
              <w:t>/Optional</w:t>
            </w:r>
            <w:r w:rsidRPr="000600B1">
              <w:rPr>
                <w:rFonts w:ascii="Garamond" w:hAnsi="Garamond" w:cs="Arial"/>
                <w:b/>
                <w:bCs/>
                <w:color w:val="000000"/>
                <w:szCs w:val="20"/>
              </w:rPr>
              <w:t xml:space="preserve"> Site Visit</w:t>
            </w:r>
          </w:p>
          <w:p w14:paraId="5B6936F2" w14:textId="62F159F2" w:rsidR="00126FBC" w:rsidRPr="000600B1" w:rsidRDefault="00126FBC" w:rsidP="00196559">
            <w:pPr>
              <w:rPr>
                <w:rFonts w:ascii="Garamond" w:hAnsi="Garamond" w:cs="Arial"/>
                <w:bCs/>
                <w:color w:val="000000"/>
                <w:sz w:val="20"/>
                <w:szCs w:val="20"/>
              </w:rPr>
            </w:pPr>
            <w:r w:rsidRPr="000600B1">
              <w:rPr>
                <w:rFonts w:ascii="Garamond" w:hAnsi="Garamond" w:cs="Arial"/>
                <w:bCs/>
                <w:color w:val="000000"/>
                <w:sz w:val="20"/>
                <w:szCs w:val="20"/>
              </w:rPr>
              <w:t xml:space="preserve">(Refer to </w:t>
            </w:r>
            <w:r w:rsidR="00626F14" w:rsidRPr="000600B1">
              <w:rPr>
                <w:rFonts w:ascii="Garamond" w:hAnsi="Garamond" w:cs="Arial"/>
                <w:bCs/>
                <w:color w:val="000000"/>
                <w:sz w:val="20"/>
                <w:szCs w:val="20"/>
              </w:rPr>
              <w:t xml:space="preserve">Bid Solicitation </w:t>
            </w:r>
            <w:hyperlink w:anchor="_1.3.45_MANDATORY/OPTIONAL_SITE" w:history="1">
              <w:r w:rsidR="00196559" w:rsidRPr="000600B1">
                <w:rPr>
                  <w:rStyle w:val="Hyperlink"/>
                  <w:rFonts w:ascii="Garamond" w:hAnsi="Garamond" w:cs="Arial"/>
                  <w:bCs/>
                  <w:sz w:val="20"/>
                  <w:szCs w:val="20"/>
                </w:rPr>
                <w:t>Section 1.3.4</w:t>
              </w:r>
            </w:hyperlink>
            <w:r w:rsidRPr="000600B1">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4A44F960" w:rsidR="00DC59A6" w:rsidRPr="00874DF2" w:rsidRDefault="000600B1"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7F4656F9" w:rsidR="00DC59A6" w:rsidRPr="000227FE" w:rsidRDefault="00DC59A6" w:rsidP="00576F34">
            <w:pPr>
              <w:ind w:right="180"/>
              <w:jc w:val="center"/>
              <w:rPr>
                <w:rFonts w:ascii="Garamond" w:hAnsi="Garamond" w:cs="Arial"/>
                <w:bCs/>
                <w:color w:val="000000"/>
                <w:highlight w:val="yellow"/>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0600B1" w:rsidRDefault="00CE00E7" w:rsidP="00576F34">
            <w:pPr>
              <w:rPr>
                <w:rFonts w:ascii="Garamond" w:hAnsi="Garamond" w:cs="Arial"/>
                <w:b/>
                <w:bCs/>
                <w:color w:val="000000"/>
                <w:szCs w:val="20"/>
              </w:rPr>
            </w:pPr>
            <w:r w:rsidRPr="000600B1">
              <w:rPr>
                <w:rFonts w:ascii="Garamond" w:hAnsi="Garamond" w:cs="Arial"/>
                <w:b/>
                <w:bCs/>
                <w:color w:val="000000"/>
                <w:szCs w:val="20"/>
              </w:rPr>
              <w:t>Quote</w:t>
            </w:r>
            <w:r w:rsidR="00BE0E0D" w:rsidRPr="000600B1">
              <w:rPr>
                <w:rFonts w:ascii="Garamond" w:hAnsi="Garamond" w:cs="Arial"/>
                <w:b/>
                <w:bCs/>
                <w:color w:val="000000"/>
                <w:szCs w:val="20"/>
              </w:rPr>
              <w:t xml:space="preserve"> </w:t>
            </w:r>
            <w:r w:rsidR="00DC59A6" w:rsidRPr="000600B1">
              <w:rPr>
                <w:rFonts w:ascii="Garamond" w:hAnsi="Garamond" w:cs="Arial"/>
                <w:b/>
                <w:bCs/>
                <w:color w:val="000000"/>
                <w:szCs w:val="20"/>
              </w:rPr>
              <w:t>Submission Date</w:t>
            </w:r>
          </w:p>
          <w:p w14:paraId="792D1158" w14:textId="64DED83A" w:rsidR="00DC59A6" w:rsidRPr="000600B1" w:rsidRDefault="00DC59A6" w:rsidP="00196559">
            <w:pPr>
              <w:rPr>
                <w:rFonts w:ascii="Garamond" w:hAnsi="Garamond" w:cs="Arial"/>
                <w:b/>
                <w:bCs/>
                <w:color w:val="000000"/>
                <w:szCs w:val="20"/>
              </w:rPr>
            </w:pPr>
            <w:r w:rsidRPr="000600B1">
              <w:rPr>
                <w:rFonts w:ascii="Garamond" w:hAnsi="Garamond" w:cs="Arial"/>
                <w:bCs/>
                <w:color w:val="000000"/>
                <w:sz w:val="20"/>
                <w:szCs w:val="20"/>
              </w:rPr>
              <w:t xml:space="preserve">(Refer to </w:t>
            </w:r>
            <w:r w:rsidR="00626F14" w:rsidRPr="000600B1">
              <w:rPr>
                <w:rFonts w:ascii="Garamond" w:hAnsi="Garamond" w:cs="Arial"/>
                <w:bCs/>
                <w:color w:val="000000"/>
                <w:sz w:val="20"/>
                <w:szCs w:val="20"/>
              </w:rPr>
              <w:t xml:space="preserve">Bid Solicitation </w:t>
            </w:r>
            <w:hyperlink w:anchor="_1.3.3__Mandatory_Pre-Bid Conference" w:history="1">
              <w:r w:rsidR="00196559" w:rsidRPr="000600B1">
                <w:rPr>
                  <w:rStyle w:val="Hyperlink"/>
                  <w:rFonts w:ascii="Garamond" w:hAnsi="Garamond" w:cs="Arial"/>
                  <w:bCs/>
                  <w:sz w:val="20"/>
                  <w:szCs w:val="20"/>
                </w:rPr>
                <w:t>Section 1.3.2</w:t>
              </w:r>
            </w:hyperlink>
            <w:r w:rsidRPr="000600B1">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0A8C4BAA" w:rsidR="00DC59A6" w:rsidRPr="00874DF2" w:rsidRDefault="002B23BC" w:rsidP="00DB1568">
            <w:pPr>
              <w:ind w:right="180"/>
              <w:jc w:val="center"/>
              <w:rPr>
                <w:rFonts w:ascii="Garamond" w:hAnsi="Garamond" w:cs="Arial"/>
                <w:color w:val="000000"/>
              </w:rPr>
            </w:pPr>
            <w:del w:id="11" w:author="Groninger, Michelina" w:date="2020-02-10T13:27:00Z">
              <w:r w:rsidDel="00E94199">
                <w:rPr>
                  <w:rFonts w:ascii="Garamond" w:hAnsi="Garamond" w:cs="Arial"/>
                  <w:color w:val="000000"/>
                </w:rPr>
                <w:delText>December 19, 2019</w:delText>
              </w:r>
            </w:del>
            <w:ins w:id="12" w:author="Groninger, Michelina" w:date="2020-04-16T09:27:00Z">
              <w:r w:rsidR="00DB1568">
                <w:rPr>
                  <w:rFonts w:ascii="Garamond" w:hAnsi="Garamond" w:cs="Arial"/>
                  <w:color w:val="000000"/>
                </w:rPr>
                <w:t>July 28, 2020</w:t>
              </w:r>
            </w:ins>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6869FEE2" w:rsidR="00D41961" w:rsidRDefault="000600B1" w:rsidP="00D41961">
            <w:pPr>
              <w:jc w:val="left"/>
              <w:rPr>
                <w:rFonts w:ascii="Garamond" w:hAnsi="Garamond" w:cs="Arial"/>
                <w:b/>
                <w:color w:val="000000"/>
                <w:sz w:val="28"/>
                <w:szCs w:val="28"/>
              </w:rPr>
            </w:pPr>
            <w:r>
              <w:rPr>
                <w:rFonts w:ascii="MS Gothic" w:eastAsia="MS Gothic" w:hAnsi="MS Gothic" w:hint="eastAsia"/>
                <w:b/>
                <w:color w:val="000000"/>
                <w:sz w:val="24"/>
              </w:rPr>
              <w:t>☒</w:t>
            </w:r>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27A827A5" w:rsidR="00D41961" w:rsidRPr="00981735" w:rsidRDefault="000600B1" w:rsidP="00D41961">
            <w:pPr>
              <w:ind w:left="729"/>
              <w:jc w:val="left"/>
              <w:rPr>
                <w:rFonts w:ascii="Garamond" w:hAnsi="Garamond" w:cs="Arial"/>
                <w:b/>
                <w:color w:val="000000"/>
                <w:sz w:val="24"/>
              </w:rPr>
            </w:pPr>
            <w:r>
              <w:rPr>
                <w:rFonts w:ascii="MS Gothic" w:eastAsia="MS Gothic" w:hAnsi="MS Gothic" w:cs="Arial" w:hint="eastAsia"/>
                <w:b/>
                <w:color w:val="000000"/>
                <w:sz w:val="24"/>
              </w:rPr>
              <w:t>☒</w:t>
            </w:r>
            <w:r w:rsidR="00D41961" w:rsidRPr="00981735">
              <w:rPr>
                <w:rFonts w:ascii="Garamond" w:hAnsi="Garamond" w:cs="Arial"/>
                <w:b/>
                <w:color w:val="000000"/>
                <w:sz w:val="24"/>
              </w:rPr>
              <w:t xml:space="preserve">  I          </w:t>
            </w:r>
            <w:r>
              <w:rPr>
                <w:rFonts w:ascii="MS Gothic" w:eastAsia="MS Gothic" w:hAnsi="MS Gothic" w:cs="Arial" w:hint="eastAsia"/>
                <w:b/>
                <w:color w:val="000000"/>
                <w:sz w:val="24"/>
              </w:rPr>
              <w:t>☒</w:t>
            </w:r>
            <w:r w:rsidR="00D41961" w:rsidRPr="00981735">
              <w:rPr>
                <w:rFonts w:ascii="Garamond" w:hAnsi="Garamond" w:cs="Arial"/>
                <w:b/>
                <w:color w:val="000000"/>
                <w:sz w:val="24"/>
              </w:rPr>
              <w:t xml:space="preserve">  II          </w:t>
            </w:r>
            <w:r>
              <w:rPr>
                <w:rFonts w:ascii="MS Gothic" w:eastAsia="MS Gothic" w:hAnsi="MS Gothic" w:cs="Arial" w:hint="eastAsia"/>
                <w:b/>
                <w:color w:val="000000"/>
                <w:sz w:val="24"/>
              </w:rPr>
              <w:t>☒</w:t>
            </w:r>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540D0C90" w:rsidR="00D41961" w:rsidRPr="00981735" w:rsidRDefault="00D41961" w:rsidP="00D41961">
            <w:pPr>
              <w:ind w:left="729"/>
              <w:jc w:val="left"/>
              <w:rPr>
                <w:rFonts w:ascii="Garamond" w:hAnsi="Garamond" w:cs="Arial"/>
                <w:b/>
                <w:color w:val="000000"/>
                <w:sz w:val="24"/>
              </w:rPr>
            </w:pPr>
            <w:r w:rsidRPr="00981735">
              <w:rPr>
                <w:rFonts w:ascii="Segoe UI Symbol" w:hAnsi="Segoe UI Symbol" w:cs="Segoe UI Symbol"/>
                <w:b/>
                <w:color w:val="000000"/>
                <w:sz w:val="24"/>
              </w:rPr>
              <w:t>☐</w:t>
            </w:r>
            <w:r w:rsidRPr="00981735">
              <w:rPr>
                <w:rFonts w:ascii="Garamond" w:hAnsi="Garamond" w:cs="Arial"/>
                <w:b/>
                <w:color w:val="000000"/>
                <w:sz w:val="24"/>
              </w:rPr>
              <w:t xml:space="preserve">  IV          </w:t>
            </w:r>
            <w:r w:rsidRPr="00981735">
              <w:rPr>
                <w:rFonts w:ascii="Segoe UI Symbol" w:hAnsi="Segoe UI Symbol" w:cs="Segoe UI Symbol"/>
                <w:b/>
                <w:color w:val="000000"/>
                <w:sz w:val="24"/>
              </w:rPr>
              <w:t>☐</w:t>
            </w:r>
            <w:r w:rsidRPr="00981735">
              <w:rPr>
                <w:rFonts w:ascii="Garamond" w:hAnsi="Garamond" w:cs="Arial"/>
                <w:b/>
                <w:color w:val="000000"/>
                <w:sz w:val="24"/>
              </w:rPr>
              <w:t xml:space="preserve">  V          </w:t>
            </w:r>
            <w:r w:rsidRPr="00981735">
              <w:rPr>
                <w:rFonts w:ascii="Segoe UI Symbol" w:hAnsi="Segoe UI Symbol" w:cs="Segoe UI Symbol"/>
                <w:b/>
                <w:color w:val="000000"/>
                <w:sz w:val="24"/>
              </w:rPr>
              <w:t>☐</w:t>
            </w:r>
            <w:r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242DD741" w:rsidR="00D41961" w:rsidRPr="00370188" w:rsidRDefault="00D41961" w:rsidP="00D41961">
            <w:pPr>
              <w:rPr>
                <w:rFonts w:ascii="Garamond" w:hAnsi="Garamond"/>
                <w:b/>
                <w:color w:val="000000"/>
              </w:rPr>
            </w:pPr>
            <w:r>
              <w:rPr>
                <w:rFonts w:ascii="MS Gothic" w:eastAsia="MS Gothic" w:hAnsi="MS Gothic" w:hint="eastAsia"/>
                <w:b/>
                <w:color w:val="000000"/>
                <w:sz w:val="24"/>
              </w:rPr>
              <w:t>☐</w:t>
            </w:r>
            <w:r w:rsidRPr="00370188">
              <w:rPr>
                <w:rFonts w:ascii="Garamond" w:hAnsi="Garamond"/>
                <w:b/>
                <w:color w:val="000000"/>
              </w:rPr>
              <w:t xml:space="preserve"> </w:t>
            </w:r>
            <w:r>
              <w:rPr>
                <w:rFonts w:ascii="Garamond" w:hAnsi="Garamond"/>
                <w:b/>
                <w:color w:val="000000"/>
              </w:rPr>
              <w:t xml:space="preserve"> </w:t>
            </w:r>
            <w:r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14A9531" w:rsidR="00D41961" w:rsidRPr="00370188" w:rsidRDefault="00D41961" w:rsidP="00D41961">
            <w:pPr>
              <w:rPr>
                <w:rFonts w:ascii="Garamond" w:hAnsi="Garamond" w:cs="Arial"/>
                <w:color w:val="000000"/>
              </w:rPr>
            </w:pPr>
            <w:proofErr w:type="gramStart"/>
            <w:r>
              <w:rPr>
                <w:rFonts w:ascii="MS Gothic" w:eastAsia="MS Gothic" w:hAnsi="MS Gothic" w:hint="eastAsia"/>
                <w:b/>
                <w:color w:val="000000"/>
                <w:sz w:val="24"/>
              </w:rPr>
              <w:t>☐</w:t>
            </w:r>
            <w:r w:rsidRPr="00370188">
              <w:rPr>
                <w:rFonts w:ascii="Garamond" w:hAnsi="Garamond"/>
                <w:b/>
                <w:color w:val="000000"/>
              </w:rPr>
              <w:t xml:space="preserve">  </w:t>
            </w:r>
            <w:r w:rsidRPr="00370188">
              <w:rPr>
                <w:rFonts w:ascii="Garamond" w:hAnsi="Garamond" w:cs="Arial"/>
                <w:color w:val="000000"/>
              </w:rPr>
              <w:t>Entire</w:t>
            </w:r>
            <w:proofErr w:type="gramEnd"/>
            <w:r w:rsidRPr="00370188">
              <w:rPr>
                <w:rFonts w:ascii="Garamond" w:hAnsi="Garamond" w:cs="Arial"/>
                <w:color w:val="000000"/>
              </w:rPr>
              <w:t xml:space="preserve"> </w:t>
            </w:r>
            <w:r>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B2D94EC" w:rsidR="00D41961" w:rsidRPr="00370188" w:rsidRDefault="00D41961" w:rsidP="00D41961">
            <w:pPr>
              <w:rPr>
                <w:rFonts w:ascii="Garamond" w:hAnsi="Garamond" w:cs="Arial"/>
                <w:color w:val="000000"/>
              </w:rPr>
            </w:pPr>
            <w:proofErr w:type="gramStart"/>
            <w:r>
              <w:rPr>
                <w:rFonts w:ascii="MS Gothic" w:eastAsia="MS Gothic" w:hAnsi="MS Gothic" w:hint="eastAsia"/>
                <w:b/>
                <w:color w:val="000000"/>
                <w:sz w:val="24"/>
              </w:rPr>
              <w:t>☐</w:t>
            </w:r>
            <w:r w:rsidRPr="00370188">
              <w:rPr>
                <w:rFonts w:ascii="Garamond" w:hAnsi="Garamond"/>
                <w:b/>
                <w:color w:val="000000"/>
              </w:rPr>
              <w:t xml:space="preserve">  </w:t>
            </w:r>
            <w:r w:rsidRPr="00370188">
              <w:rPr>
                <w:rFonts w:ascii="Garamond" w:hAnsi="Garamond" w:cs="Arial"/>
                <w:color w:val="000000"/>
              </w:rPr>
              <w:t>Partial</w:t>
            </w:r>
            <w:proofErr w:type="gramEnd"/>
            <w:r w:rsidRPr="00370188">
              <w:rPr>
                <w:rFonts w:ascii="Garamond" w:hAnsi="Garamond" w:cs="Arial"/>
                <w:color w:val="000000"/>
              </w:rPr>
              <w:t xml:space="preserve"> </w:t>
            </w:r>
            <w:r>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2D363C3C" w:rsidR="00D41961" w:rsidRPr="009C4C25" w:rsidRDefault="000600B1" w:rsidP="00D41961">
            <w:pPr>
              <w:jc w:val="left"/>
              <w:rPr>
                <w:rFonts w:ascii="Garamond" w:hAnsi="Garamond" w:cs="Arial"/>
                <w:b/>
                <w:color w:val="000000"/>
                <w:sz w:val="24"/>
              </w:rPr>
            </w:pPr>
            <w:r>
              <w:rPr>
                <w:rFonts w:ascii="MS Gothic" w:eastAsia="MS Gothic" w:hAnsi="MS Gothic" w:hint="eastAsia"/>
                <w:b/>
                <w:color w:val="000000"/>
                <w:sz w:val="24"/>
              </w:rPr>
              <w:t>☒</w:t>
            </w:r>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019F2E91" w:rsidR="00D41961" w:rsidRPr="001C0F5D" w:rsidRDefault="00132562" w:rsidP="00D41961">
            <w:pPr>
              <w:jc w:val="left"/>
              <w:rPr>
                <w:rFonts w:ascii="Garamond" w:hAnsi="Garamond" w:cs="Arial"/>
                <w:b/>
                <w:color w:val="000000"/>
                <w:sz w:val="28"/>
                <w:szCs w:val="28"/>
              </w:rPr>
            </w:pPr>
            <w:r>
              <w:rPr>
                <w:rFonts w:ascii="MS Gothic" w:eastAsia="MS Gothic" w:hAnsi="MS Gothic" w:hint="eastAsia"/>
                <w:b/>
                <w:color w:val="000000"/>
                <w:sz w:val="24"/>
              </w:rPr>
              <w:t>☐</w:t>
            </w:r>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4564176B" w14:textId="77777777" w:rsidR="00357716" w:rsidRPr="00357716" w:rsidRDefault="00357716" w:rsidP="00357716">
      <w:pPr>
        <w:rPr>
          <w:vanish/>
        </w:rPr>
      </w:pPr>
    </w:p>
    <w:tbl>
      <w:tblPr>
        <w:tblW w:w="0" w:type="auto"/>
        <w:tblLook w:val="04A0" w:firstRow="1" w:lastRow="0" w:firstColumn="1" w:lastColumn="0" w:noHBand="0" w:noVBand="1"/>
      </w:tblPr>
      <w:tblGrid>
        <w:gridCol w:w="4765"/>
        <w:gridCol w:w="4765"/>
      </w:tblGrid>
      <w:tr w:rsidR="00D41961" w14:paraId="1A4EB0D8" w14:textId="77777777" w:rsidTr="00357716">
        <w:tc>
          <w:tcPr>
            <w:tcW w:w="4765" w:type="dxa"/>
            <w:shd w:val="clear" w:color="auto" w:fill="auto"/>
          </w:tcPr>
          <w:p w14:paraId="5EDE9E60" w14:textId="77777777" w:rsidR="00D41961" w:rsidRPr="00357716" w:rsidRDefault="00D41961" w:rsidP="00D41961">
            <w:pPr>
              <w:rPr>
                <w:rFonts w:ascii="Garamond" w:hAnsi="Garamond" w:cs="Arial"/>
                <w:bCs/>
                <w:color w:val="000000"/>
                <w:u w:val="single"/>
              </w:rPr>
            </w:pPr>
            <w:r w:rsidRPr="00357716">
              <w:rPr>
                <w:rFonts w:ascii="Garamond" w:hAnsi="Garamond" w:cs="Arial"/>
                <w:bCs/>
                <w:color w:val="000000"/>
                <w:u w:val="single"/>
              </w:rPr>
              <w:t>Bid Solicitation Issued By:</w:t>
            </w:r>
          </w:p>
          <w:p w14:paraId="1D6E9F6B" w14:textId="77777777" w:rsidR="00D41961" w:rsidRPr="00357716" w:rsidRDefault="00D41961" w:rsidP="00357716">
            <w:pPr>
              <w:ind w:left="337"/>
              <w:rPr>
                <w:rFonts w:ascii="Garamond" w:hAnsi="Garamond" w:cs="Arial"/>
                <w:bCs/>
                <w:color w:val="000000"/>
              </w:rPr>
            </w:pPr>
            <w:r w:rsidRPr="00357716">
              <w:rPr>
                <w:rFonts w:ascii="Garamond" w:hAnsi="Garamond" w:cs="Arial"/>
                <w:bCs/>
                <w:color w:val="000000"/>
              </w:rPr>
              <w:t>State of New Jersey</w:t>
            </w:r>
          </w:p>
          <w:p w14:paraId="37E69DD8" w14:textId="77777777" w:rsidR="00D41961" w:rsidRPr="00357716" w:rsidRDefault="00D41961" w:rsidP="00357716">
            <w:pPr>
              <w:ind w:left="337"/>
              <w:rPr>
                <w:rFonts w:ascii="Garamond" w:hAnsi="Garamond" w:cs="Arial"/>
                <w:bCs/>
                <w:color w:val="000000"/>
              </w:rPr>
            </w:pPr>
            <w:r w:rsidRPr="00357716">
              <w:rPr>
                <w:rFonts w:ascii="Garamond" w:hAnsi="Garamond" w:cs="Arial"/>
                <w:bCs/>
                <w:color w:val="000000"/>
              </w:rPr>
              <w:t>Department of the Treasury</w:t>
            </w:r>
          </w:p>
          <w:p w14:paraId="2542365F" w14:textId="77777777" w:rsidR="00D41961" w:rsidRPr="00357716" w:rsidRDefault="00D41961" w:rsidP="00357716">
            <w:pPr>
              <w:ind w:left="337"/>
              <w:rPr>
                <w:rFonts w:ascii="Garamond" w:hAnsi="Garamond" w:cs="Arial"/>
                <w:bCs/>
                <w:color w:val="000000"/>
                <w:szCs w:val="22"/>
              </w:rPr>
            </w:pPr>
            <w:r w:rsidRPr="00357716">
              <w:rPr>
                <w:rFonts w:ascii="Garamond" w:hAnsi="Garamond" w:cs="Arial"/>
                <w:bCs/>
                <w:color w:val="000000"/>
                <w:szCs w:val="22"/>
              </w:rPr>
              <w:t>Division of Purchase and Property</w:t>
            </w:r>
          </w:p>
          <w:p w14:paraId="782C9840" w14:textId="77777777" w:rsidR="00D41961" w:rsidRPr="00357716" w:rsidRDefault="00D41961" w:rsidP="00357716">
            <w:pPr>
              <w:ind w:left="337"/>
              <w:rPr>
                <w:rFonts w:ascii="Garamond" w:hAnsi="Garamond" w:cs="Arial"/>
                <w:bCs/>
                <w:color w:val="000000"/>
                <w:u w:val="single"/>
              </w:rPr>
            </w:pPr>
            <w:r w:rsidRPr="00357716">
              <w:rPr>
                <w:rFonts w:ascii="Garamond" w:hAnsi="Garamond" w:cs="Arial"/>
                <w:bCs/>
                <w:color w:val="000000"/>
              </w:rPr>
              <w:t>Trenton, New Jersey 08625</w:t>
            </w:r>
            <w:r w:rsidRPr="00357716">
              <w:rPr>
                <w:rFonts w:ascii="Garamond" w:hAnsi="Garamond" w:cs="Arial"/>
                <w:bCs/>
                <w:color w:val="000000"/>
              </w:rPr>
              <w:noBreakHyphen/>
              <w:t>0230</w:t>
            </w:r>
          </w:p>
        </w:tc>
        <w:tc>
          <w:tcPr>
            <w:tcW w:w="4765" w:type="dxa"/>
            <w:shd w:val="clear" w:color="auto" w:fill="auto"/>
          </w:tcPr>
          <w:p w14:paraId="61D9C2DD" w14:textId="39E8DC34" w:rsidR="00D41961" w:rsidRPr="00357716" w:rsidRDefault="000600B1" w:rsidP="00D41961">
            <w:pPr>
              <w:rPr>
                <w:rFonts w:ascii="Garamond" w:hAnsi="Garamond" w:cs="Arial"/>
                <w:bCs/>
                <w:color w:val="000000"/>
                <w:u w:val="single"/>
              </w:rPr>
            </w:pPr>
            <w:r w:rsidRPr="00357716">
              <w:rPr>
                <w:rFonts w:ascii="Garamond" w:hAnsi="Garamond" w:cs="Arial"/>
                <w:bCs/>
                <w:color w:val="000000"/>
                <w:u w:val="single"/>
              </w:rPr>
              <w:t xml:space="preserve"> </w:t>
            </w:r>
            <w:r w:rsidR="00D41961" w:rsidRPr="00357716">
              <w:rPr>
                <w:rFonts w:ascii="Garamond" w:hAnsi="Garamond" w:cs="Arial"/>
                <w:bCs/>
                <w:color w:val="000000"/>
                <w:u w:val="single"/>
              </w:rPr>
              <w:t>Using Agency</w:t>
            </w:r>
          </w:p>
          <w:p w14:paraId="35548557" w14:textId="068C3B44" w:rsidR="000600B1" w:rsidRPr="00357716" w:rsidRDefault="000600B1" w:rsidP="00D41961">
            <w:pPr>
              <w:rPr>
                <w:rFonts w:ascii="Garamond" w:hAnsi="Garamond" w:cs="Arial"/>
                <w:bCs/>
                <w:color w:val="000000"/>
              </w:rPr>
            </w:pPr>
            <w:r w:rsidRPr="00357716">
              <w:rPr>
                <w:rFonts w:ascii="Garamond" w:hAnsi="Garamond" w:cs="Arial"/>
                <w:bCs/>
                <w:color w:val="000000"/>
              </w:rPr>
              <w:t>New Jersey State Parole Board</w:t>
            </w:r>
          </w:p>
          <w:p w14:paraId="255A7531" w14:textId="4CCA5F51" w:rsidR="00D41961" w:rsidRPr="00357716" w:rsidRDefault="00D41961" w:rsidP="00357716">
            <w:pPr>
              <w:ind w:left="252"/>
              <w:rPr>
                <w:rFonts w:ascii="Garamond" w:hAnsi="Garamond" w:cs="Arial"/>
                <w:bCs/>
                <w:color w:val="000000"/>
                <w:u w:val="single"/>
              </w:rPr>
            </w:pP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1F63338B" w:rsidR="00520D10" w:rsidRDefault="00520D10">
      <w:pPr>
        <w:jc w:val="left"/>
        <w:rPr>
          <w:rFonts w:eastAsia="MS Mincho" w:cs="Arial"/>
          <w:b/>
          <w:sz w:val="24"/>
        </w:rPr>
      </w:pPr>
      <w:r w:rsidRPr="00C93A15">
        <w:rPr>
          <w:rFonts w:ascii="Garamond" w:hAnsi="Garamond" w:cs="Arial"/>
          <w:bCs/>
          <w:color w:val="000000"/>
          <w:szCs w:val="22"/>
          <w:u w:val="single"/>
        </w:rPr>
        <w:t>Date</w:t>
      </w:r>
      <w:ins w:id="13" w:author="Groninger, Michelina" w:date="2020-02-05T14:37:00Z">
        <w:r w:rsidR="00C245E5">
          <w:rPr>
            <w:rFonts w:ascii="Garamond" w:hAnsi="Garamond" w:cs="Arial"/>
            <w:bCs/>
            <w:color w:val="000000"/>
            <w:szCs w:val="22"/>
            <w:u w:val="single"/>
          </w:rPr>
          <w:t xml:space="preserve"> Revised</w:t>
        </w:r>
      </w:ins>
      <w:r w:rsidRPr="00C93A15">
        <w:rPr>
          <w:rFonts w:ascii="Garamond" w:hAnsi="Garamond" w:cs="Arial"/>
          <w:bCs/>
          <w:color w:val="000000"/>
          <w:szCs w:val="22"/>
        </w:rPr>
        <w:t xml:space="preserve">:  </w:t>
      </w:r>
      <w:del w:id="14" w:author="Groninger, Michelina" w:date="2020-02-05T14:37:00Z">
        <w:r w:rsidR="002B23BC" w:rsidDel="00C245E5">
          <w:rPr>
            <w:rFonts w:ascii="Garamond" w:hAnsi="Garamond" w:cs="Arial"/>
            <w:bCs/>
            <w:color w:val="000000"/>
            <w:szCs w:val="22"/>
          </w:rPr>
          <w:delText>October 4</w:delText>
        </w:r>
        <w:r w:rsidR="007F710D" w:rsidDel="00C245E5">
          <w:rPr>
            <w:rFonts w:ascii="Garamond" w:hAnsi="Garamond" w:cs="Arial"/>
            <w:bCs/>
            <w:color w:val="000000"/>
            <w:szCs w:val="22"/>
          </w:rPr>
          <w:delText>, 2019</w:delText>
        </w:r>
      </w:del>
      <w:ins w:id="15" w:author="Groninger, Michelina" w:date="2020-05-27T13:39:00Z">
        <w:r w:rsidR="00D57DBE">
          <w:rPr>
            <w:rFonts w:ascii="Garamond" w:hAnsi="Garamond" w:cs="Arial"/>
            <w:bCs/>
            <w:color w:val="000000"/>
            <w:szCs w:val="22"/>
          </w:rPr>
          <w:t>June 2, 2020</w:t>
        </w:r>
      </w:ins>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70D1BB2" w14:textId="77777777" w:rsidR="004D5D90"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0266498" w:history="1">
        <w:r w:rsidR="004D5D90" w:rsidRPr="00024E78">
          <w:rPr>
            <w:rStyle w:val="Hyperlink"/>
            <w:noProof/>
          </w:rPr>
          <w:t>1.0</w:t>
        </w:r>
        <w:r w:rsidR="004D5D90">
          <w:rPr>
            <w:rFonts w:asciiTheme="minorHAnsi" w:eastAsiaTheme="minorEastAsia" w:hAnsiTheme="minorHAnsi" w:cstheme="minorBidi"/>
            <w:b w:val="0"/>
            <w:bCs w:val="0"/>
            <w:caps w:val="0"/>
            <w:noProof/>
            <w:sz w:val="22"/>
            <w:szCs w:val="22"/>
          </w:rPr>
          <w:tab/>
        </w:r>
        <w:r w:rsidR="004D5D90" w:rsidRPr="00024E78">
          <w:rPr>
            <w:rStyle w:val="Hyperlink"/>
            <w:noProof/>
          </w:rPr>
          <w:t>INFORMATION FOR VENDORS {BIDDERS}</w:t>
        </w:r>
        <w:r w:rsidR="004D5D90">
          <w:rPr>
            <w:noProof/>
            <w:webHidden/>
          </w:rPr>
          <w:tab/>
        </w:r>
        <w:r w:rsidR="004D5D90">
          <w:rPr>
            <w:noProof/>
            <w:webHidden/>
          </w:rPr>
          <w:fldChar w:fldCharType="begin"/>
        </w:r>
        <w:r w:rsidR="004D5D90">
          <w:rPr>
            <w:noProof/>
            <w:webHidden/>
          </w:rPr>
          <w:instrText xml:space="preserve"> PAGEREF _Toc40266498 \h </w:instrText>
        </w:r>
        <w:r w:rsidR="004D5D90">
          <w:rPr>
            <w:noProof/>
            <w:webHidden/>
          </w:rPr>
        </w:r>
        <w:r w:rsidR="004D5D90">
          <w:rPr>
            <w:noProof/>
            <w:webHidden/>
          </w:rPr>
          <w:fldChar w:fldCharType="separate"/>
        </w:r>
        <w:r w:rsidR="004D5D90">
          <w:rPr>
            <w:noProof/>
            <w:webHidden/>
          </w:rPr>
          <w:t>8</w:t>
        </w:r>
        <w:r w:rsidR="004D5D90">
          <w:rPr>
            <w:noProof/>
            <w:webHidden/>
          </w:rPr>
          <w:fldChar w:fldCharType="end"/>
        </w:r>
      </w:hyperlink>
    </w:p>
    <w:p w14:paraId="7CEC6AEE"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499" w:history="1">
        <w:r w:rsidR="004D5D90" w:rsidRPr="00024E78">
          <w:rPr>
            <w:rStyle w:val="Hyperlink"/>
            <w:noProof/>
          </w:rPr>
          <w:t>1.1</w:t>
        </w:r>
        <w:r w:rsidR="004D5D90">
          <w:rPr>
            <w:rFonts w:asciiTheme="minorHAnsi" w:eastAsiaTheme="minorEastAsia" w:hAnsiTheme="minorHAnsi" w:cstheme="minorBidi"/>
            <w:caps w:val="0"/>
            <w:noProof/>
            <w:sz w:val="22"/>
            <w:szCs w:val="22"/>
          </w:rPr>
          <w:tab/>
        </w:r>
        <w:r w:rsidR="004D5D90" w:rsidRPr="00024E78">
          <w:rPr>
            <w:rStyle w:val="Hyperlink"/>
            <w:noProof/>
          </w:rPr>
          <w:t>PURPOSE AND INTENT</w:t>
        </w:r>
        <w:r w:rsidR="004D5D90">
          <w:rPr>
            <w:noProof/>
            <w:webHidden/>
          </w:rPr>
          <w:tab/>
        </w:r>
        <w:r w:rsidR="004D5D90">
          <w:rPr>
            <w:noProof/>
            <w:webHidden/>
          </w:rPr>
          <w:fldChar w:fldCharType="begin"/>
        </w:r>
        <w:r w:rsidR="004D5D90">
          <w:rPr>
            <w:noProof/>
            <w:webHidden/>
          </w:rPr>
          <w:instrText xml:space="preserve"> PAGEREF _Toc40266499 \h </w:instrText>
        </w:r>
        <w:r w:rsidR="004D5D90">
          <w:rPr>
            <w:noProof/>
            <w:webHidden/>
          </w:rPr>
        </w:r>
        <w:r w:rsidR="004D5D90">
          <w:rPr>
            <w:noProof/>
            <w:webHidden/>
          </w:rPr>
          <w:fldChar w:fldCharType="separate"/>
        </w:r>
        <w:r w:rsidR="004D5D90">
          <w:rPr>
            <w:noProof/>
            <w:webHidden/>
          </w:rPr>
          <w:t>8</w:t>
        </w:r>
        <w:r w:rsidR="004D5D90">
          <w:rPr>
            <w:noProof/>
            <w:webHidden/>
          </w:rPr>
          <w:fldChar w:fldCharType="end"/>
        </w:r>
      </w:hyperlink>
    </w:p>
    <w:p w14:paraId="14CF228D" w14:textId="77777777" w:rsidR="004D5D90" w:rsidRDefault="00D57DBE">
      <w:pPr>
        <w:pStyle w:val="TOC3"/>
        <w:rPr>
          <w:rFonts w:asciiTheme="minorHAnsi" w:eastAsiaTheme="minorEastAsia" w:hAnsiTheme="minorHAnsi" w:cstheme="minorBidi"/>
          <w:iCs w:val="0"/>
          <w:caps w:val="0"/>
          <w:noProof/>
          <w:sz w:val="22"/>
          <w:szCs w:val="22"/>
        </w:rPr>
      </w:pPr>
      <w:hyperlink w:anchor="_Toc40266500" w:history="1">
        <w:r w:rsidR="004D5D90" w:rsidRPr="00024E78">
          <w:rPr>
            <w:rStyle w:val="Hyperlink"/>
            <w:noProof/>
          </w:rPr>
          <w:t>1.1.1</w:t>
        </w:r>
        <w:r w:rsidR="004D5D90">
          <w:rPr>
            <w:rFonts w:asciiTheme="minorHAnsi" w:eastAsiaTheme="minorEastAsia" w:hAnsiTheme="minorHAnsi" w:cstheme="minorBidi"/>
            <w:iCs w:val="0"/>
            <w:caps w:val="0"/>
            <w:noProof/>
            <w:sz w:val="22"/>
            <w:szCs w:val="22"/>
          </w:rPr>
          <w:tab/>
        </w:r>
        <w:r w:rsidR="004D5D90" w:rsidRPr="00024E78">
          <w:rPr>
            <w:rStyle w:val="Hyperlink"/>
            <w:noProof/>
          </w:rPr>
          <w:t>geographical regions</w:t>
        </w:r>
        <w:r w:rsidR="004D5D90">
          <w:rPr>
            <w:noProof/>
            <w:webHidden/>
          </w:rPr>
          <w:tab/>
        </w:r>
        <w:r w:rsidR="004D5D90">
          <w:rPr>
            <w:noProof/>
            <w:webHidden/>
          </w:rPr>
          <w:fldChar w:fldCharType="begin"/>
        </w:r>
        <w:r w:rsidR="004D5D90">
          <w:rPr>
            <w:noProof/>
            <w:webHidden/>
          </w:rPr>
          <w:instrText xml:space="preserve"> PAGEREF _Toc40266500 \h </w:instrText>
        </w:r>
        <w:r w:rsidR="004D5D90">
          <w:rPr>
            <w:noProof/>
            <w:webHidden/>
          </w:rPr>
        </w:r>
        <w:r w:rsidR="004D5D90">
          <w:rPr>
            <w:noProof/>
            <w:webHidden/>
          </w:rPr>
          <w:fldChar w:fldCharType="separate"/>
        </w:r>
        <w:r w:rsidR="004D5D90">
          <w:rPr>
            <w:noProof/>
            <w:webHidden/>
          </w:rPr>
          <w:t>9</w:t>
        </w:r>
        <w:r w:rsidR="004D5D90">
          <w:rPr>
            <w:noProof/>
            <w:webHidden/>
          </w:rPr>
          <w:fldChar w:fldCharType="end"/>
        </w:r>
      </w:hyperlink>
    </w:p>
    <w:p w14:paraId="696D38E3" w14:textId="77777777" w:rsidR="004D5D90" w:rsidRDefault="00D57DBE">
      <w:pPr>
        <w:pStyle w:val="TOC3"/>
        <w:rPr>
          <w:rFonts w:asciiTheme="minorHAnsi" w:eastAsiaTheme="minorEastAsia" w:hAnsiTheme="minorHAnsi" w:cstheme="minorBidi"/>
          <w:iCs w:val="0"/>
          <w:caps w:val="0"/>
          <w:noProof/>
          <w:sz w:val="22"/>
          <w:szCs w:val="22"/>
        </w:rPr>
      </w:pPr>
      <w:hyperlink w:anchor="_Toc40266501" w:history="1">
        <w:r w:rsidR="004D5D90" w:rsidRPr="00024E78">
          <w:rPr>
            <w:rStyle w:val="Hyperlink"/>
            <w:noProof/>
          </w:rPr>
          <w:t>1.1.2</w:t>
        </w:r>
        <w:r w:rsidR="004D5D90">
          <w:rPr>
            <w:rFonts w:asciiTheme="minorHAnsi" w:eastAsiaTheme="minorEastAsia" w:hAnsiTheme="minorHAnsi" w:cstheme="minorBidi"/>
            <w:iCs w:val="0"/>
            <w:caps w:val="0"/>
            <w:noProof/>
            <w:sz w:val="22"/>
            <w:szCs w:val="22"/>
          </w:rPr>
          <w:tab/>
        </w:r>
        <w:r w:rsidR="004D5D90" w:rsidRPr="00024E78">
          <w:rPr>
            <w:rStyle w:val="Hyperlink"/>
            <w:noProof/>
          </w:rPr>
          <w:t>Bed quantities</w:t>
        </w:r>
        <w:r w:rsidR="004D5D90">
          <w:rPr>
            <w:noProof/>
            <w:webHidden/>
          </w:rPr>
          <w:tab/>
        </w:r>
        <w:r w:rsidR="004D5D90">
          <w:rPr>
            <w:noProof/>
            <w:webHidden/>
          </w:rPr>
          <w:fldChar w:fldCharType="begin"/>
        </w:r>
        <w:r w:rsidR="004D5D90">
          <w:rPr>
            <w:noProof/>
            <w:webHidden/>
          </w:rPr>
          <w:instrText xml:space="preserve"> PAGEREF _Toc40266501 \h </w:instrText>
        </w:r>
        <w:r w:rsidR="004D5D90">
          <w:rPr>
            <w:noProof/>
            <w:webHidden/>
          </w:rPr>
        </w:r>
        <w:r w:rsidR="004D5D90">
          <w:rPr>
            <w:noProof/>
            <w:webHidden/>
          </w:rPr>
          <w:fldChar w:fldCharType="separate"/>
        </w:r>
        <w:r w:rsidR="004D5D90">
          <w:rPr>
            <w:noProof/>
            <w:webHidden/>
          </w:rPr>
          <w:t>9</w:t>
        </w:r>
        <w:r w:rsidR="004D5D90">
          <w:rPr>
            <w:noProof/>
            <w:webHidden/>
          </w:rPr>
          <w:fldChar w:fldCharType="end"/>
        </w:r>
      </w:hyperlink>
    </w:p>
    <w:p w14:paraId="1E2C491D"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02" w:history="1">
        <w:r w:rsidR="004D5D90" w:rsidRPr="00024E78">
          <w:rPr>
            <w:rStyle w:val="Hyperlink"/>
            <w:noProof/>
          </w:rPr>
          <w:t>1.2</w:t>
        </w:r>
        <w:r w:rsidR="004D5D90">
          <w:rPr>
            <w:rFonts w:asciiTheme="minorHAnsi" w:eastAsiaTheme="minorEastAsia" w:hAnsiTheme="minorHAnsi" w:cstheme="minorBidi"/>
            <w:caps w:val="0"/>
            <w:noProof/>
            <w:sz w:val="22"/>
            <w:szCs w:val="22"/>
          </w:rPr>
          <w:tab/>
        </w:r>
        <w:r w:rsidR="004D5D90" w:rsidRPr="00024E78">
          <w:rPr>
            <w:rStyle w:val="Hyperlink"/>
            <w:noProof/>
          </w:rPr>
          <w:t>BACKGROUND</w:t>
        </w:r>
        <w:r w:rsidR="004D5D90">
          <w:rPr>
            <w:noProof/>
            <w:webHidden/>
          </w:rPr>
          <w:tab/>
        </w:r>
        <w:r w:rsidR="004D5D90">
          <w:rPr>
            <w:noProof/>
            <w:webHidden/>
          </w:rPr>
          <w:fldChar w:fldCharType="begin"/>
        </w:r>
        <w:r w:rsidR="004D5D90">
          <w:rPr>
            <w:noProof/>
            <w:webHidden/>
          </w:rPr>
          <w:instrText xml:space="preserve"> PAGEREF _Toc40266502 \h </w:instrText>
        </w:r>
        <w:r w:rsidR="004D5D90">
          <w:rPr>
            <w:noProof/>
            <w:webHidden/>
          </w:rPr>
        </w:r>
        <w:r w:rsidR="004D5D90">
          <w:rPr>
            <w:noProof/>
            <w:webHidden/>
          </w:rPr>
          <w:fldChar w:fldCharType="separate"/>
        </w:r>
        <w:r w:rsidR="004D5D90">
          <w:rPr>
            <w:noProof/>
            <w:webHidden/>
          </w:rPr>
          <w:t>9</w:t>
        </w:r>
        <w:r w:rsidR="004D5D90">
          <w:rPr>
            <w:noProof/>
            <w:webHidden/>
          </w:rPr>
          <w:fldChar w:fldCharType="end"/>
        </w:r>
      </w:hyperlink>
    </w:p>
    <w:p w14:paraId="23FD9F8D" w14:textId="77777777" w:rsidR="004D5D90" w:rsidRDefault="00D57DBE">
      <w:pPr>
        <w:pStyle w:val="TOC3"/>
        <w:rPr>
          <w:rFonts w:asciiTheme="minorHAnsi" w:eastAsiaTheme="minorEastAsia" w:hAnsiTheme="minorHAnsi" w:cstheme="minorBidi"/>
          <w:iCs w:val="0"/>
          <w:caps w:val="0"/>
          <w:noProof/>
          <w:sz w:val="22"/>
          <w:szCs w:val="22"/>
        </w:rPr>
      </w:pPr>
      <w:hyperlink w:anchor="_Toc40266503" w:history="1">
        <w:r w:rsidR="004D5D90" w:rsidRPr="00024E78">
          <w:rPr>
            <w:rStyle w:val="Hyperlink"/>
            <w:noProof/>
          </w:rPr>
          <w:t>1.2.1</w:t>
        </w:r>
        <w:r w:rsidR="004D5D90">
          <w:rPr>
            <w:rFonts w:asciiTheme="minorHAnsi" w:eastAsiaTheme="minorEastAsia" w:hAnsiTheme="minorHAnsi" w:cstheme="minorBidi"/>
            <w:iCs w:val="0"/>
            <w:caps w:val="0"/>
            <w:noProof/>
            <w:sz w:val="22"/>
            <w:szCs w:val="22"/>
          </w:rPr>
          <w:tab/>
        </w:r>
        <w:r w:rsidR="004D5D90" w:rsidRPr="00024E78">
          <w:rPr>
            <w:rStyle w:val="Hyperlink"/>
            <w:noProof/>
          </w:rPr>
          <w:t>statistical data</w:t>
        </w:r>
        <w:r w:rsidR="004D5D90">
          <w:rPr>
            <w:noProof/>
            <w:webHidden/>
          </w:rPr>
          <w:tab/>
        </w:r>
        <w:r w:rsidR="004D5D90">
          <w:rPr>
            <w:noProof/>
            <w:webHidden/>
          </w:rPr>
          <w:fldChar w:fldCharType="begin"/>
        </w:r>
        <w:r w:rsidR="004D5D90">
          <w:rPr>
            <w:noProof/>
            <w:webHidden/>
          </w:rPr>
          <w:instrText xml:space="preserve"> PAGEREF _Toc40266503 \h </w:instrText>
        </w:r>
        <w:r w:rsidR="004D5D90">
          <w:rPr>
            <w:noProof/>
            <w:webHidden/>
          </w:rPr>
        </w:r>
        <w:r w:rsidR="004D5D90">
          <w:rPr>
            <w:noProof/>
            <w:webHidden/>
          </w:rPr>
          <w:fldChar w:fldCharType="separate"/>
        </w:r>
        <w:r w:rsidR="004D5D90">
          <w:rPr>
            <w:noProof/>
            <w:webHidden/>
          </w:rPr>
          <w:t>10</w:t>
        </w:r>
        <w:r w:rsidR="004D5D90">
          <w:rPr>
            <w:noProof/>
            <w:webHidden/>
          </w:rPr>
          <w:fldChar w:fldCharType="end"/>
        </w:r>
      </w:hyperlink>
    </w:p>
    <w:p w14:paraId="53DE98AC" w14:textId="77777777" w:rsidR="004D5D90" w:rsidRDefault="00D57DBE">
      <w:pPr>
        <w:pStyle w:val="TOC3"/>
        <w:rPr>
          <w:rFonts w:asciiTheme="minorHAnsi" w:eastAsiaTheme="minorEastAsia" w:hAnsiTheme="minorHAnsi" w:cstheme="minorBidi"/>
          <w:iCs w:val="0"/>
          <w:caps w:val="0"/>
          <w:noProof/>
          <w:sz w:val="22"/>
          <w:szCs w:val="22"/>
        </w:rPr>
      </w:pPr>
      <w:hyperlink w:anchor="_Toc40266504" w:history="1">
        <w:r w:rsidR="004D5D90" w:rsidRPr="00024E78">
          <w:rPr>
            <w:rStyle w:val="Hyperlink"/>
            <w:noProof/>
          </w:rPr>
          <w:t>1.2.2</w:t>
        </w:r>
        <w:r w:rsidR="004D5D90">
          <w:rPr>
            <w:rFonts w:asciiTheme="minorHAnsi" w:eastAsiaTheme="minorEastAsia" w:hAnsiTheme="minorHAnsi" w:cstheme="minorBidi"/>
            <w:iCs w:val="0"/>
            <w:caps w:val="0"/>
            <w:noProof/>
            <w:sz w:val="22"/>
            <w:szCs w:val="22"/>
          </w:rPr>
          <w:tab/>
        </w:r>
        <w:r w:rsidR="004D5D90" w:rsidRPr="00024E78">
          <w:rPr>
            <w:rStyle w:val="Hyperlink"/>
            <w:noProof/>
          </w:rPr>
          <w:t>programs</w:t>
        </w:r>
        <w:r w:rsidR="004D5D90">
          <w:rPr>
            <w:noProof/>
            <w:webHidden/>
          </w:rPr>
          <w:tab/>
        </w:r>
        <w:r w:rsidR="004D5D90">
          <w:rPr>
            <w:noProof/>
            <w:webHidden/>
          </w:rPr>
          <w:fldChar w:fldCharType="begin"/>
        </w:r>
        <w:r w:rsidR="004D5D90">
          <w:rPr>
            <w:noProof/>
            <w:webHidden/>
          </w:rPr>
          <w:instrText xml:space="preserve"> PAGEREF _Toc40266504 \h </w:instrText>
        </w:r>
        <w:r w:rsidR="004D5D90">
          <w:rPr>
            <w:noProof/>
            <w:webHidden/>
          </w:rPr>
        </w:r>
        <w:r w:rsidR="004D5D90">
          <w:rPr>
            <w:noProof/>
            <w:webHidden/>
          </w:rPr>
          <w:fldChar w:fldCharType="separate"/>
        </w:r>
        <w:r w:rsidR="004D5D90">
          <w:rPr>
            <w:noProof/>
            <w:webHidden/>
          </w:rPr>
          <w:t>10</w:t>
        </w:r>
        <w:r w:rsidR="004D5D90">
          <w:rPr>
            <w:noProof/>
            <w:webHidden/>
          </w:rPr>
          <w:fldChar w:fldCharType="end"/>
        </w:r>
      </w:hyperlink>
    </w:p>
    <w:p w14:paraId="1D93DE05" w14:textId="77777777" w:rsidR="004D5D90" w:rsidRDefault="00D57DBE">
      <w:pPr>
        <w:pStyle w:val="TOC3"/>
        <w:rPr>
          <w:rFonts w:asciiTheme="minorHAnsi" w:eastAsiaTheme="minorEastAsia" w:hAnsiTheme="minorHAnsi" w:cstheme="minorBidi"/>
          <w:iCs w:val="0"/>
          <w:caps w:val="0"/>
          <w:noProof/>
          <w:sz w:val="22"/>
          <w:szCs w:val="22"/>
        </w:rPr>
      </w:pPr>
      <w:hyperlink w:anchor="_Toc40266505" w:history="1">
        <w:r w:rsidR="004D5D90" w:rsidRPr="00024E78">
          <w:rPr>
            <w:rStyle w:val="Hyperlink"/>
            <w:noProof/>
          </w:rPr>
          <w:t>1.2.3</w:t>
        </w:r>
        <w:r w:rsidR="004D5D90">
          <w:rPr>
            <w:rFonts w:asciiTheme="minorHAnsi" w:eastAsiaTheme="minorEastAsia" w:hAnsiTheme="minorHAnsi" w:cstheme="minorBidi"/>
            <w:iCs w:val="0"/>
            <w:caps w:val="0"/>
            <w:noProof/>
            <w:sz w:val="22"/>
            <w:szCs w:val="22"/>
          </w:rPr>
          <w:tab/>
        </w:r>
        <w:r w:rsidR="004D5D90" w:rsidRPr="00024E78">
          <w:rPr>
            <w:rStyle w:val="Hyperlink"/>
            <w:noProof/>
          </w:rPr>
          <w:t>reentry substance abuse program (RESAP)</w:t>
        </w:r>
        <w:r w:rsidR="004D5D90">
          <w:rPr>
            <w:noProof/>
            <w:webHidden/>
          </w:rPr>
          <w:tab/>
        </w:r>
        <w:r w:rsidR="004D5D90">
          <w:rPr>
            <w:noProof/>
            <w:webHidden/>
          </w:rPr>
          <w:fldChar w:fldCharType="begin"/>
        </w:r>
        <w:r w:rsidR="004D5D90">
          <w:rPr>
            <w:noProof/>
            <w:webHidden/>
          </w:rPr>
          <w:instrText xml:space="preserve"> PAGEREF _Toc40266505 \h </w:instrText>
        </w:r>
        <w:r w:rsidR="004D5D90">
          <w:rPr>
            <w:noProof/>
            <w:webHidden/>
          </w:rPr>
        </w:r>
        <w:r w:rsidR="004D5D90">
          <w:rPr>
            <w:noProof/>
            <w:webHidden/>
          </w:rPr>
          <w:fldChar w:fldCharType="separate"/>
        </w:r>
        <w:r w:rsidR="004D5D90">
          <w:rPr>
            <w:noProof/>
            <w:webHidden/>
          </w:rPr>
          <w:t>11</w:t>
        </w:r>
        <w:r w:rsidR="004D5D90">
          <w:rPr>
            <w:noProof/>
            <w:webHidden/>
          </w:rPr>
          <w:fldChar w:fldCharType="end"/>
        </w:r>
      </w:hyperlink>
    </w:p>
    <w:p w14:paraId="4CB92FFF" w14:textId="77777777" w:rsidR="004D5D90" w:rsidRDefault="00D57DBE">
      <w:pPr>
        <w:pStyle w:val="TOC3"/>
        <w:rPr>
          <w:rFonts w:asciiTheme="minorHAnsi" w:eastAsiaTheme="minorEastAsia" w:hAnsiTheme="minorHAnsi" w:cstheme="minorBidi"/>
          <w:iCs w:val="0"/>
          <w:caps w:val="0"/>
          <w:noProof/>
          <w:sz w:val="22"/>
          <w:szCs w:val="22"/>
        </w:rPr>
      </w:pPr>
      <w:hyperlink w:anchor="_Toc40266506" w:history="1">
        <w:r w:rsidR="004D5D90" w:rsidRPr="00024E78">
          <w:rPr>
            <w:rStyle w:val="Hyperlink"/>
            <w:noProof/>
          </w:rPr>
          <w:t>1.2.4</w:t>
        </w:r>
        <w:r w:rsidR="004D5D90">
          <w:rPr>
            <w:rFonts w:asciiTheme="minorHAnsi" w:eastAsiaTheme="minorEastAsia" w:hAnsiTheme="minorHAnsi" w:cstheme="minorBidi"/>
            <w:iCs w:val="0"/>
            <w:caps w:val="0"/>
            <w:noProof/>
            <w:sz w:val="22"/>
            <w:szCs w:val="22"/>
          </w:rPr>
          <w:tab/>
        </w:r>
        <w:r w:rsidR="004D5D90" w:rsidRPr="00024E78">
          <w:rPr>
            <w:rStyle w:val="Hyperlink"/>
            <w:noProof/>
          </w:rPr>
          <w:t>program for returning offenders with mental ilness safely and effectively (promise)</w:t>
        </w:r>
        <w:r w:rsidR="004D5D90">
          <w:rPr>
            <w:noProof/>
            <w:webHidden/>
          </w:rPr>
          <w:tab/>
        </w:r>
        <w:r w:rsidR="004D5D90">
          <w:rPr>
            <w:noProof/>
            <w:webHidden/>
          </w:rPr>
          <w:fldChar w:fldCharType="begin"/>
        </w:r>
        <w:r w:rsidR="004D5D90">
          <w:rPr>
            <w:noProof/>
            <w:webHidden/>
          </w:rPr>
          <w:instrText xml:space="preserve"> PAGEREF _Toc40266506 \h </w:instrText>
        </w:r>
        <w:r w:rsidR="004D5D90">
          <w:rPr>
            <w:noProof/>
            <w:webHidden/>
          </w:rPr>
        </w:r>
        <w:r w:rsidR="004D5D90">
          <w:rPr>
            <w:noProof/>
            <w:webHidden/>
          </w:rPr>
          <w:fldChar w:fldCharType="separate"/>
        </w:r>
        <w:r w:rsidR="004D5D90">
          <w:rPr>
            <w:noProof/>
            <w:webHidden/>
          </w:rPr>
          <w:t>12</w:t>
        </w:r>
        <w:r w:rsidR="004D5D90">
          <w:rPr>
            <w:noProof/>
            <w:webHidden/>
          </w:rPr>
          <w:fldChar w:fldCharType="end"/>
        </w:r>
      </w:hyperlink>
    </w:p>
    <w:p w14:paraId="77731CBB" w14:textId="77777777" w:rsidR="004D5D90" w:rsidRDefault="00D57DBE">
      <w:pPr>
        <w:pStyle w:val="TOC3"/>
        <w:rPr>
          <w:rFonts w:asciiTheme="minorHAnsi" w:eastAsiaTheme="minorEastAsia" w:hAnsiTheme="minorHAnsi" w:cstheme="minorBidi"/>
          <w:iCs w:val="0"/>
          <w:caps w:val="0"/>
          <w:noProof/>
          <w:sz w:val="22"/>
          <w:szCs w:val="22"/>
        </w:rPr>
      </w:pPr>
      <w:hyperlink w:anchor="_Toc40266507" w:history="1">
        <w:r w:rsidR="004D5D90" w:rsidRPr="00024E78">
          <w:rPr>
            <w:rStyle w:val="Hyperlink"/>
            <w:noProof/>
          </w:rPr>
          <w:t>1.2.5</w:t>
        </w:r>
        <w:r w:rsidR="004D5D90">
          <w:rPr>
            <w:rFonts w:asciiTheme="minorHAnsi" w:eastAsiaTheme="minorEastAsia" w:hAnsiTheme="minorHAnsi" w:cstheme="minorBidi"/>
            <w:iCs w:val="0"/>
            <w:caps w:val="0"/>
            <w:noProof/>
            <w:sz w:val="22"/>
            <w:szCs w:val="22"/>
          </w:rPr>
          <w:tab/>
        </w:r>
        <w:r w:rsidR="004D5D90" w:rsidRPr="00024E78">
          <w:rPr>
            <w:rStyle w:val="Hyperlink"/>
            <w:noProof/>
          </w:rPr>
          <w:t>assignment of offenders</w:t>
        </w:r>
        <w:r w:rsidR="004D5D90">
          <w:rPr>
            <w:noProof/>
            <w:webHidden/>
          </w:rPr>
          <w:tab/>
        </w:r>
        <w:r w:rsidR="004D5D90">
          <w:rPr>
            <w:noProof/>
            <w:webHidden/>
          </w:rPr>
          <w:fldChar w:fldCharType="begin"/>
        </w:r>
        <w:r w:rsidR="004D5D90">
          <w:rPr>
            <w:noProof/>
            <w:webHidden/>
          </w:rPr>
          <w:instrText xml:space="preserve"> PAGEREF _Toc40266507 \h </w:instrText>
        </w:r>
        <w:r w:rsidR="004D5D90">
          <w:rPr>
            <w:noProof/>
            <w:webHidden/>
          </w:rPr>
        </w:r>
        <w:r w:rsidR="004D5D90">
          <w:rPr>
            <w:noProof/>
            <w:webHidden/>
          </w:rPr>
          <w:fldChar w:fldCharType="separate"/>
        </w:r>
        <w:r w:rsidR="004D5D90">
          <w:rPr>
            <w:noProof/>
            <w:webHidden/>
          </w:rPr>
          <w:t>13</w:t>
        </w:r>
        <w:r w:rsidR="004D5D90">
          <w:rPr>
            <w:noProof/>
            <w:webHidden/>
          </w:rPr>
          <w:fldChar w:fldCharType="end"/>
        </w:r>
      </w:hyperlink>
    </w:p>
    <w:p w14:paraId="16221CA2"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08" w:history="1">
        <w:r w:rsidR="004D5D90" w:rsidRPr="00024E78">
          <w:rPr>
            <w:rStyle w:val="Hyperlink"/>
            <w:noProof/>
          </w:rPr>
          <w:t>1.3</w:t>
        </w:r>
        <w:r w:rsidR="004D5D90">
          <w:rPr>
            <w:rFonts w:asciiTheme="minorHAnsi" w:eastAsiaTheme="minorEastAsia" w:hAnsiTheme="minorHAnsi" w:cstheme="minorBidi"/>
            <w:caps w:val="0"/>
            <w:noProof/>
            <w:sz w:val="22"/>
            <w:szCs w:val="22"/>
          </w:rPr>
          <w:tab/>
        </w:r>
        <w:r w:rsidR="004D5D90" w:rsidRPr="00024E78">
          <w:rPr>
            <w:rStyle w:val="Hyperlink"/>
            <w:noProof/>
          </w:rPr>
          <w:t>KEY EVENTS</w:t>
        </w:r>
        <w:r w:rsidR="004D5D90">
          <w:rPr>
            <w:noProof/>
            <w:webHidden/>
          </w:rPr>
          <w:tab/>
        </w:r>
        <w:r w:rsidR="004D5D90">
          <w:rPr>
            <w:noProof/>
            <w:webHidden/>
          </w:rPr>
          <w:fldChar w:fldCharType="begin"/>
        </w:r>
        <w:r w:rsidR="004D5D90">
          <w:rPr>
            <w:noProof/>
            <w:webHidden/>
          </w:rPr>
          <w:instrText xml:space="preserve"> PAGEREF _Toc40266508 \h </w:instrText>
        </w:r>
        <w:r w:rsidR="004D5D90">
          <w:rPr>
            <w:noProof/>
            <w:webHidden/>
          </w:rPr>
        </w:r>
        <w:r w:rsidR="004D5D90">
          <w:rPr>
            <w:noProof/>
            <w:webHidden/>
          </w:rPr>
          <w:fldChar w:fldCharType="separate"/>
        </w:r>
        <w:r w:rsidR="004D5D90">
          <w:rPr>
            <w:noProof/>
            <w:webHidden/>
          </w:rPr>
          <w:t>13</w:t>
        </w:r>
        <w:r w:rsidR="004D5D90">
          <w:rPr>
            <w:noProof/>
            <w:webHidden/>
          </w:rPr>
          <w:fldChar w:fldCharType="end"/>
        </w:r>
      </w:hyperlink>
    </w:p>
    <w:p w14:paraId="35B13F81" w14:textId="77777777" w:rsidR="004D5D90" w:rsidRDefault="00D57DBE">
      <w:pPr>
        <w:pStyle w:val="TOC3"/>
        <w:rPr>
          <w:rFonts w:asciiTheme="minorHAnsi" w:eastAsiaTheme="minorEastAsia" w:hAnsiTheme="minorHAnsi" w:cstheme="minorBidi"/>
          <w:iCs w:val="0"/>
          <w:caps w:val="0"/>
          <w:noProof/>
          <w:sz w:val="22"/>
          <w:szCs w:val="22"/>
        </w:rPr>
      </w:pPr>
      <w:hyperlink w:anchor="_Toc40266509" w:history="1">
        <w:r w:rsidR="004D5D90" w:rsidRPr="00024E78">
          <w:rPr>
            <w:rStyle w:val="Hyperlink"/>
            <w:noProof/>
          </w:rPr>
          <w:t>1.3.1</w:t>
        </w:r>
        <w:r w:rsidR="004D5D90">
          <w:rPr>
            <w:rFonts w:asciiTheme="minorHAnsi" w:eastAsiaTheme="minorEastAsia" w:hAnsiTheme="minorHAnsi" w:cstheme="minorBidi"/>
            <w:iCs w:val="0"/>
            <w:caps w:val="0"/>
            <w:noProof/>
            <w:sz w:val="22"/>
            <w:szCs w:val="22"/>
          </w:rPr>
          <w:tab/>
        </w:r>
        <w:r w:rsidR="004D5D90" w:rsidRPr="00024E78">
          <w:rPr>
            <w:rStyle w:val="Hyperlink"/>
            <w:noProof/>
          </w:rPr>
          <w:t>ELECTRONIC QUESTION AND ANSWER PERIOD</w:t>
        </w:r>
        <w:r w:rsidR="004D5D90">
          <w:rPr>
            <w:noProof/>
            <w:webHidden/>
          </w:rPr>
          <w:tab/>
        </w:r>
        <w:r w:rsidR="004D5D90">
          <w:rPr>
            <w:noProof/>
            <w:webHidden/>
          </w:rPr>
          <w:fldChar w:fldCharType="begin"/>
        </w:r>
        <w:r w:rsidR="004D5D90">
          <w:rPr>
            <w:noProof/>
            <w:webHidden/>
          </w:rPr>
          <w:instrText xml:space="preserve"> PAGEREF _Toc40266509 \h </w:instrText>
        </w:r>
        <w:r w:rsidR="004D5D90">
          <w:rPr>
            <w:noProof/>
            <w:webHidden/>
          </w:rPr>
        </w:r>
        <w:r w:rsidR="004D5D90">
          <w:rPr>
            <w:noProof/>
            <w:webHidden/>
          </w:rPr>
          <w:fldChar w:fldCharType="separate"/>
        </w:r>
        <w:r w:rsidR="004D5D90">
          <w:rPr>
            <w:noProof/>
            <w:webHidden/>
          </w:rPr>
          <w:t>13</w:t>
        </w:r>
        <w:r w:rsidR="004D5D90">
          <w:rPr>
            <w:noProof/>
            <w:webHidden/>
          </w:rPr>
          <w:fldChar w:fldCharType="end"/>
        </w:r>
      </w:hyperlink>
    </w:p>
    <w:p w14:paraId="6BDE0ABB" w14:textId="77777777" w:rsidR="004D5D90" w:rsidRDefault="00D57DBE">
      <w:pPr>
        <w:pStyle w:val="TOC3"/>
        <w:rPr>
          <w:rFonts w:asciiTheme="minorHAnsi" w:eastAsiaTheme="minorEastAsia" w:hAnsiTheme="minorHAnsi" w:cstheme="minorBidi"/>
          <w:iCs w:val="0"/>
          <w:caps w:val="0"/>
          <w:noProof/>
          <w:sz w:val="22"/>
          <w:szCs w:val="22"/>
        </w:rPr>
      </w:pPr>
      <w:hyperlink w:anchor="_Toc40266510" w:history="1">
        <w:r w:rsidR="004D5D90" w:rsidRPr="00024E78">
          <w:rPr>
            <w:rStyle w:val="Hyperlink"/>
            <w:noProof/>
          </w:rPr>
          <w:t>1.3.2</w:t>
        </w:r>
        <w:r w:rsidR="004D5D90">
          <w:rPr>
            <w:rFonts w:asciiTheme="minorHAnsi" w:eastAsiaTheme="minorEastAsia" w:hAnsiTheme="minorHAnsi" w:cstheme="minorBidi"/>
            <w:iCs w:val="0"/>
            <w:caps w:val="0"/>
            <w:noProof/>
            <w:sz w:val="22"/>
            <w:szCs w:val="22"/>
          </w:rPr>
          <w:tab/>
        </w:r>
        <w:r w:rsidR="004D5D90" w:rsidRPr="00024E78">
          <w:rPr>
            <w:rStyle w:val="Hyperlink"/>
            <w:noProof/>
          </w:rPr>
          <w:t>SUBMISSION OF QUOTES</w:t>
        </w:r>
        <w:r w:rsidR="004D5D90">
          <w:rPr>
            <w:noProof/>
            <w:webHidden/>
          </w:rPr>
          <w:tab/>
        </w:r>
        <w:r w:rsidR="004D5D90">
          <w:rPr>
            <w:noProof/>
            <w:webHidden/>
          </w:rPr>
          <w:fldChar w:fldCharType="begin"/>
        </w:r>
        <w:r w:rsidR="004D5D90">
          <w:rPr>
            <w:noProof/>
            <w:webHidden/>
          </w:rPr>
          <w:instrText xml:space="preserve"> PAGEREF _Toc40266510 \h </w:instrText>
        </w:r>
        <w:r w:rsidR="004D5D90">
          <w:rPr>
            <w:noProof/>
            <w:webHidden/>
          </w:rPr>
        </w:r>
        <w:r w:rsidR="004D5D90">
          <w:rPr>
            <w:noProof/>
            <w:webHidden/>
          </w:rPr>
          <w:fldChar w:fldCharType="separate"/>
        </w:r>
        <w:r w:rsidR="004D5D90">
          <w:rPr>
            <w:noProof/>
            <w:webHidden/>
          </w:rPr>
          <w:t>14</w:t>
        </w:r>
        <w:r w:rsidR="004D5D90">
          <w:rPr>
            <w:noProof/>
            <w:webHidden/>
          </w:rPr>
          <w:fldChar w:fldCharType="end"/>
        </w:r>
      </w:hyperlink>
    </w:p>
    <w:p w14:paraId="404EA417" w14:textId="77777777" w:rsidR="004D5D90" w:rsidRDefault="00D57DBE">
      <w:pPr>
        <w:pStyle w:val="TOC3"/>
        <w:rPr>
          <w:rFonts w:asciiTheme="minorHAnsi" w:eastAsiaTheme="minorEastAsia" w:hAnsiTheme="minorHAnsi" w:cstheme="minorBidi"/>
          <w:iCs w:val="0"/>
          <w:caps w:val="0"/>
          <w:noProof/>
          <w:sz w:val="22"/>
          <w:szCs w:val="22"/>
        </w:rPr>
      </w:pPr>
      <w:hyperlink w:anchor="_Toc40266511" w:history="1">
        <w:r w:rsidR="004D5D90" w:rsidRPr="00024E78">
          <w:rPr>
            <w:rStyle w:val="Hyperlink"/>
            <w:noProof/>
          </w:rPr>
          <w:t>1.3.3</w:t>
        </w:r>
        <w:r w:rsidR="004D5D90">
          <w:rPr>
            <w:rFonts w:asciiTheme="minorHAnsi" w:eastAsiaTheme="minorEastAsia" w:hAnsiTheme="minorHAnsi" w:cstheme="minorBidi"/>
            <w:iCs w:val="0"/>
            <w:caps w:val="0"/>
            <w:noProof/>
            <w:sz w:val="22"/>
            <w:szCs w:val="22"/>
          </w:rPr>
          <w:tab/>
        </w:r>
        <w:r w:rsidR="004D5D90" w:rsidRPr="00024E78">
          <w:rPr>
            <w:rStyle w:val="Hyperlink"/>
            <w:noProof/>
          </w:rPr>
          <w:t>VENDOR {BIDDER} SUPPORT</w:t>
        </w:r>
        <w:r w:rsidR="004D5D90">
          <w:rPr>
            <w:noProof/>
            <w:webHidden/>
          </w:rPr>
          <w:tab/>
        </w:r>
        <w:r w:rsidR="004D5D90">
          <w:rPr>
            <w:noProof/>
            <w:webHidden/>
          </w:rPr>
          <w:fldChar w:fldCharType="begin"/>
        </w:r>
        <w:r w:rsidR="004D5D90">
          <w:rPr>
            <w:noProof/>
            <w:webHidden/>
          </w:rPr>
          <w:instrText xml:space="preserve"> PAGEREF _Toc40266511 \h </w:instrText>
        </w:r>
        <w:r w:rsidR="004D5D90">
          <w:rPr>
            <w:noProof/>
            <w:webHidden/>
          </w:rPr>
        </w:r>
        <w:r w:rsidR="004D5D90">
          <w:rPr>
            <w:noProof/>
            <w:webHidden/>
          </w:rPr>
          <w:fldChar w:fldCharType="separate"/>
        </w:r>
        <w:r w:rsidR="004D5D90">
          <w:rPr>
            <w:noProof/>
            <w:webHidden/>
          </w:rPr>
          <w:t>14</w:t>
        </w:r>
        <w:r w:rsidR="004D5D90">
          <w:rPr>
            <w:noProof/>
            <w:webHidden/>
          </w:rPr>
          <w:fldChar w:fldCharType="end"/>
        </w:r>
      </w:hyperlink>
    </w:p>
    <w:p w14:paraId="23F9DF72" w14:textId="77777777" w:rsidR="004D5D90" w:rsidRDefault="00D57DBE">
      <w:pPr>
        <w:pStyle w:val="TOC3"/>
        <w:rPr>
          <w:rFonts w:asciiTheme="minorHAnsi" w:eastAsiaTheme="minorEastAsia" w:hAnsiTheme="minorHAnsi" w:cstheme="minorBidi"/>
          <w:iCs w:val="0"/>
          <w:caps w:val="0"/>
          <w:noProof/>
          <w:sz w:val="22"/>
          <w:szCs w:val="22"/>
        </w:rPr>
      </w:pPr>
      <w:hyperlink w:anchor="_Toc40266512" w:history="1">
        <w:r w:rsidR="004D5D90" w:rsidRPr="00024E78">
          <w:rPr>
            <w:rStyle w:val="Hyperlink"/>
            <w:noProof/>
          </w:rPr>
          <w:t>1.3.4</w:t>
        </w:r>
        <w:r w:rsidR="004D5D90">
          <w:rPr>
            <w:rFonts w:asciiTheme="minorHAnsi" w:eastAsiaTheme="minorEastAsia" w:hAnsiTheme="minorHAnsi" w:cstheme="minorBidi"/>
            <w:iCs w:val="0"/>
            <w:caps w:val="0"/>
            <w:noProof/>
            <w:sz w:val="22"/>
            <w:szCs w:val="22"/>
          </w:rPr>
          <w:tab/>
        </w:r>
        <w:r w:rsidR="004D5D90" w:rsidRPr="00024E78">
          <w:rPr>
            <w:rStyle w:val="Hyperlink"/>
            <w:noProof/>
          </w:rPr>
          <w:t>MANDATORY/OPTIONAL SITE VISIT</w:t>
        </w:r>
        <w:r w:rsidR="004D5D90">
          <w:rPr>
            <w:noProof/>
            <w:webHidden/>
          </w:rPr>
          <w:tab/>
        </w:r>
        <w:r w:rsidR="004D5D90">
          <w:rPr>
            <w:noProof/>
            <w:webHidden/>
          </w:rPr>
          <w:fldChar w:fldCharType="begin"/>
        </w:r>
        <w:r w:rsidR="004D5D90">
          <w:rPr>
            <w:noProof/>
            <w:webHidden/>
          </w:rPr>
          <w:instrText xml:space="preserve"> PAGEREF _Toc40266512 \h </w:instrText>
        </w:r>
        <w:r w:rsidR="004D5D90">
          <w:rPr>
            <w:noProof/>
            <w:webHidden/>
          </w:rPr>
        </w:r>
        <w:r w:rsidR="004D5D90">
          <w:rPr>
            <w:noProof/>
            <w:webHidden/>
          </w:rPr>
          <w:fldChar w:fldCharType="separate"/>
        </w:r>
        <w:r w:rsidR="004D5D90">
          <w:rPr>
            <w:noProof/>
            <w:webHidden/>
          </w:rPr>
          <w:t>14</w:t>
        </w:r>
        <w:r w:rsidR="004D5D90">
          <w:rPr>
            <w:noProof/>
            <w:webHidden/>
          </w:rPr>
          <w:fldChar w:fldCharType="end"/>
        </w:r>
      </w:hyperlink>
    </w:p>
    <w:p w14:paraId="43FDF121" w14:textId="77777777" w:rsidR="004D5D90" w:rsidRDefault="00D57DBE">
      <w:pPr>
        <w:pStyle w:val="TOC3"/>
        <w:rPr>
          <w:rFonts w:asciiTheme="minorHAnsi" w:eastAsiaTheme="minorEastAsia" w:hAnsiTheme="minorHAnsi" w:cstheme="minorBidi"/>
          <w:iCs w:val="0"/>
          <w:caps w:val="0"/>
          <w:noProof/>
          <w:sz w:val="22"/>
          <w:szCs w:val="22"/>
        </w:rPr>
      </w:pPr>
      <w:hyperlink w:anchor="_Toc40266513" w:history="1">
        <w:r w:rsidR="004D5D90" w:rsidRPr="00024E78">
          <w:rPr>
            <w:rStyle w:val="Hyperlink"/>
            <w:noProof/>
          </w:rPr>
          <w:t>1.3.5</w:t>
        </w:r>
        <w:r w:rsidR="004D5D90">
          <w:rPr>
            <w:rFonts w:asciiTheme="minorHAnsi" w:eastAsiaTheme="minorEastAsia" w:hAnsiTheme="minorHAnsi" w:cstheme="minorBidi"/>
            <w:iCs w:val="0"/>
            <w:caps w:val="0"/>
            <w:noProof/>
            <w:sz w:val="22"/>
            <w:szCs w:val="22"/>
          </w:rPr>
          <w:tab/>
        </w:r>
        <w:r w:rsidR="004D5D90" w:rsidRPr="00024E78">
          <w:rPr>
            <w:rStyle w:val="Hyperlink"/>
            <w:noProof/>
          </w:rPr>
          <w:t>MANDATORY/OPTIONAL PRE-QUOTE CONFERENCE</w:t>
        </w:r>
        <w:r w:rsidR="004D5D90">
          <w:rPr>
            <w:noProof/>
            <w:webHidden/>
          </w:rPr>
          <w:tab/>
        </w:r>
        <w:r w:rsidR="004D5D90">
          <w:rPr>
            <w:noProof/>
            <w:webHidden/>
          </w:rPr>
          <w:fldChar w:fldCharType="begin"/>
        </w:r>
        <w:r w:rsidR="004D5D90">
          <w:rPr>
            <w:noProof/>
            <w:webHidden/>
          </w:rPr>
          <w:instrText xml:space="preserve"> PAGEREF _Toc40266513 \h </w:instrText>
        </w:r>
        <w:r w:rsidR="004D5D90">
          <w:rPr>
            <w:noProof/>
            <w:webHidden/>
          </w:rPr>
        </w:r>
        <w:r w:rsidR="004D5D90">
          <w:rPr>
            <w:noProof/>
            <w:webHidden/>
          </w:rPr>
          <w:fldChar w:fldCharType="separate"/>
        </w:r>
        <w:r w:rsidR="004D5D90">
          <w:rPr>
            <w:noProof/>
            <w:webHidden/>
          </w:rPr>
          <w:t>14</w:t>
        </w:r>
        <w:r w:rsidR="004D5D90">
          <w:rPr>
            <w:noProof/>
            <w:webHidden/>
          </w:rPr>
          <w:fldChar w:fldCharType="end"/>
        </w:r>
      </w:hyperlink>
    </w:p>
    <w:p w14:paraId="00185B3B"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14" w:history="1">
        <w:r w:rsidR="004D5D90" w:rsidRPr="00024E78">
          <w:rPr>
            <w:rStyle w:val="Hyperlink"/>
            <w:noProof/>
          </w:rPr>
          <w:t>1.4</w:t>
        </w:r>
        <w:r w:rsidR="004D5D90">
          <w:rPr>
            <w:rFonts w:asciiTheme="minorHAnsi" w:eastAsiaTheme="minorEastAsia" w:hAnsiTheme="minorHAnsi" w:cstheme="minorBidi"/>
            <w:caps w:val="0"/>
            <w:noProof/>
            <w:sz w:val="22"/>
            <w:szCs w:val="22"/>
          </w:rPr>
          <w:tab/>
        </w:r>
        <w:r w:rsidR="004D5D90" w:rsidRPr="00024E78">
          <w:rPr>
            <w:rStyle w:val="Hyperlink"/>
            <w:noProof/>
          </w:rPr>
          <w:t>ADDITIONAL INFORMATION</w:t>
        </w:r>
        <w:r w:rsidR="004D5D90">
          <w:rPr>
            <w:noProof/>
            <w:webHidden/>
          </w:rPr>
          <w:tab/>
        </w:r>
        <w:r w:rsidR="004D5D90">
          <w:rPr>
            <w:noProof/>
            <w:webHidden/>
          </w:rPr>
          <w:fldChar w:fldCharType="begin"/>
        </w:r>
        <w:r w:rsidR="004D5D90">
          <w:rPr>
            <w:noProof/>
            <w:webHidden/>
          </w:rPr>
          <w:instrText xml:space="preserve"> PAGEREF _Toc40266514 \h </w:instrText>
        </w:r>
        <w:r w:rsidR="004D5D90">
          <w:rPr>
            <w:noProof/>
            <w:webHidden/>
          </w:rPr>
        </w:r>
        <w:r w:rsidR="004D5D90">
          <w:rPr>
            <w:noProof/>
            <w:webHidden/>
          </w:rPr>
          <w:fldChar w:fldCharType="separate"/>
        </w:r>
        <w:r w:rsidR="004D5D90">
          <w:rPr>
            <w:noProof/>
            <w:webHidden/>
          </w:rPr>
          <w:t>15</w:t>
        </w:r>
        <w:r w:rsidR="004D5D90">
          <w:rPr>
            <w:noProof/>
            <w:webHidden/>
          </w:rPr>
          <w:fldChar w:fldCharType="end"/>
        </w:r>
      </w:hyperlink>
    </w:p>
    <w:p w14:paraId="41708A8D" w14:textId="77777777" w:rsidR="004D5D90" w:rsidRDefault="00D57DBE">
      <w:pPr>
        <w:pStyle w:val="TOC3"/>
        <w:rPr>
          <w:rFonts w:asciiTheme="minorHAnsi" w:eastAsiaTheme="minorEastAsia" w:hAnsiTheme="minorHAnsi" w:cstheme="minorBidi"/>
          <w:iCs w:val="0"/>
          <w:caps w:val="0"/>
          <w:noProof/>
          <w:sz w:val="22"/>
          <w:szCs w:val="22"/>
        </w:rPr>
      </w:pPr>
      <w:hyperlink w:anchor="_Toc40266515" w:history="1">
        <w:r w:rsidR="004D5D90" w:rsidRPr="00024E78">
          <w:rPr>
            <w:rStyle w:val="Hyperlink"/>
            <w:rFonts w:eastAsia="MS Mincho"/>
            <w:noProof/>
          </w:rPr>
          <w:t>1.4.1</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BID AMENDMENTS: Revisions to this BID SOLICITATION</w:t>
        </w:r>
        <w:r w:rsidR="004D5D90">
          <w:rPr>
            <w:noProof/>
            <w:webHidden/>
          </w:rPr>
          <w:tab/>
        </w:r>
        <w:r w:rsidR="004D5D90">
          <w:rPr>
            <w:noProof/>
            <w:webHidden/>
          </w:rPr>
          <w:fldChar w:fldCharType="begin"/>
        </w:r>
        <w:r w:rsidR="004D5D90">
          <w:rPr>
            <w:noProof/>
            <w:webHidden/>
          </w:rPr>
          <w:instrText xml:space="preserve"> PAGEREF _Toc40266515 \h </w:instrText>
        </w:r>
        <w:r w:rsidR="004D5D90">
          <w:rPr>
            <w:noProof/>
            <w:webHidden/>
          </w:rPr>
        </w:r>
        <w:r w:rsidR="004D5D90">
          <w:rPr>
            <w:noProof/>
            <w:webHidden/>
          </w:rPr>
          <w:fldChar w:fldCharType="separate"/>
        </w:r>
        <w:r w:rsidR="004D5D90">
          <w:rPr>
            <w:noProof/>
            <w:webHidden/>
          </w:rPr>
          <w:t>15</w:t>
        </w:r>
        <w:r w:rsidR="004D5D90">
          <w:rPr>
            <w:noProof/>
            <w:webHidden/>
          </w:rPr>
          <w:fldChar w:fldCharType="end"/>
        </w:r>
      </w:hyperlink>
    </w:p>
    <w:p w14:paraId="15800BD5" w14:textId="77777777" w:rsidR="004D5D90" w:rsidRDefault="00D57DBE">
      <w:pPr>
        <w:pStyle w:val="TOC3"/>
        <w:rPr>
          <w:rFonts w:asciiTheme="minorHAnsi" w:eastAsiaTheme="minorEastAsia" w:hAnsiTheme="minorHAnsi" w:cstheme="minorBidi"/>
          <w:iCs w:val="0"/>
          <w:caps w:val="0"/>
          <w:noProof/>
          <w:sz w:val="22"/>
          <w:szCs w:val="22"/>
        </w:rPr>
      </w:pPr>
      <w:hyperlink w:anchor="_Toc40266516" w:history="1">
        <w:r w:rsidR="004D5D90" w:rsidRPr="00024E78">
          <w:rPr>
            <w:rStyle w:val="Hyperlink"/>
            <w:rFonts w:eastAsia="MS Mincho"/>
            <w:noProof/>
          </w:rPr>
          <w:t>1.4.2</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VENDOR {BIDDER} Responsibility</w:t>
        </w:r>
        <w:r w:rsidR="004D5D90">
          <w:rPr>
            <w:noProof/>
            <w:webHidden/>
          </w:rPr>
          <w:tab/>
        </w:r>
        <w:r w:rsidR="004D5D90">
          <w:rPr>
            <w:noProof/>
            <w:webHidden/>
          </w:rPr>
          <w:fldChar w:fldCharType="begin"/>
        </w:r>
        <w:r w:rsidR="004D5D90">
          <w:rPr>
            <w:noProof/>
            <w:webHidden/>
          </w:rPr>
          <w:instrText xml:space="preserve"> PAGEREF _Toc40266516 \h </w:instrText>
        </w:r>
        <w:r w:rsidR="004D5D90">
          <w:rPr>
            <w:noProof/>
            <w:webHidden/>
          </w:rPr>
        </w:r>
        <w:r w:rsidR="004D5D90">
          <w:rPr>
            <w:noProof/>
            <w:webHidden/>
          </w:rPr>
          <w:fldChar w:fldCharType="separate"/>
        </w:r>
        <w:r w:rsidR="004D5D90">
          <w:rPr>
            <w:noProof/>
            <w:webHidden/>
          </w:rPr>
          <w:t>15</w:t>
        </w:r>
        <w:r w:rsidR="004D5D90">
          <w:rPr>
            <w:noProof/>
            <w:webHidden/>
          </w:rPr>
          <w:fldChar w:fldCharType="end"/>
        </w:r>
      </w:hyperlink>
    </w:p>
    <w:p w14:paraId="6C52ABDD" w14:textId="77777777" w:rsidR="004D5D90" w:rsidRDefault="00D57DBE">
      <w:pPr>
        <w:pStyle w:val="TOC3"/>
        <w:rPr>
          <w:rFonts w:asciiTheme="minorHAnsi" w:eastAsiaTheme="minorEastAsia" w:hAnsiTheme="minorHAnsi" w:cstheme="minorBidi"/>
          <w:iCs w:val="0"/>
          <w:caps w:val="0"/>
          <w:noProof/>
          <w:sz w:val="22"/>
          <w:szCs w:val="22"/>
        </w:rPr>
      </w:pPr>
      <w:hyperlink w:anchor="_Toc40266517" w:history="1">
        <w:r w:rsidR="004D5D90" w:rsidRPr="00024E78">
          <w:rPr>
            <w:rStyle w:val="Hyperlink"/>
            <w:rFonts w:eastAsia="MS Mincho"/>
            <w:noProof/>
          </w:rPr>
          <w:t>1.4.3</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COST LIABILITY</w:t>
        </w:r>
        <w:r w:rsidR="004D5D90">
          <w:rPr>
            <w:noProof/>
            <w:webHidden/>
          </w:rPr>
          <w:tab/>
        </w:r>
        <w:r w:rsidR="004D5D90">
          <w:rPr>
            <w:noProof/>
            <w:webHidden/>
          </w:rPr>
          <w:fldChar w:fldCharType="begin"/>
        </w:r>
        <w:r w:rsidR="004D5D90">
          <w:rPr>
            <w:noProof/>
            <w:webHidden/>
          </w:rPr>
          <w:instrText xml:space="preserve"> PAGEREF _Toc40266517 \h </w:instrText>
        </w:r>
        <w:r w:rsidR="004D5D90">
          <w:rPr>
            <w:noProof/>
            <w:webHidden/>
          </w:rPr>
        </w:r>
        <w:r w:rsidR="004D5D90">
          <w:rPr>
            <w:noProof/>
            <w:webHidden/>
          </w:rPr>
          <w:fldChar w:fldCharType="separate"/>
        </w:r>
        <w:r w:rsidR="004D5D90">
          <w:rPr>
            <w:noProof/>
            <w:webHidden/>
          </w:rPr>
          <w:t>15</w:t>
        </w:r>
        <w:r w:rsidR="004D5D90">
          <w:rPr>
            <w:noProof/>
            <w:webHidden/>
          </w:rPr>
          <w:fldChar w:fldCharType="end"/>
        </w:r>
      </w:hyperlink>
    </w:p>
    <w:p w14:paraId="3A98340C" w14:textId="77777777" w:rsidR="004D5D90" w:rsidRDefault="00D57DBE">
      <w:pPr>
        <w:pStyle w:val="TOC3"/>
        <w:rPr>
          <w:rFonts w:asciiTheme="minorHAnsi" w:eastAsiaTheme="minorEastAsia" w:hAnsiTheme="minorHAnsi" w:cstheme="minorBidi"/>
          <w:iCs w:val="0"/>
          <w:caps w:val="0"/>
          <w:noProof/>
          <w:sz w:val="22"/>
          <w:szCs w:val="22"/>
        </w:rPr>
      </w:pPr>
      <w:hyperlink w:anchor="_Toc40266518" w:history="1">
        <w:r w:rsidR="004D5D90" w:rsidRPr="00024E78">
          <w:rPr>
            <w:rStyle w:val="Hyperlink"/>
            <w:rFonts w:eastAsia="MS Mincho"/>
            <w:noProof/>
          </w:rPr>
          <w:t>1.4.4</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CONTENTS OF QUOTE</w:t>
        </w:r>
        <w:r w:rsidR="004D5D90">
          <w:rPr>
            <w:noProof/>
            <w:webHidden/>
          </w:rPr>
          <w:tab/>
        </w:r>
        <w:r w:rsidR="004D5D90">
          <w:rPr>
            <w:noProof/>
            <w:webHidden/>
          </w:rPr>
          <w:fldChar w:fldCharType="begin"/>
        </w:r>
        <w:r w:rsidR="004D5D90">
          <w:rPr>
            <w:noProof/>
            <w:webHidden/>
          </w:rPr>
          <w:instrText xml:space="preserve"> PAGEREF _Toc40266518 \h </w:instrText>
        </w:r>
        <w:r w:rsidR="004D5D90">
          <w:rPr>
            <w:noProof/>
            <w:webHidden/>
          </w:rPr>
        </w:r>
        <w:r w:rsidR="004D5D90">
          <w:rPr>
            <w:noProof/>
            <w:webHidden/>
          </w:rPr>
          <w:fldChar w:fldCharType="separate"/>
        </w:r>
        <w:r w:rsidR="004D5D90">
          <w:rPr>
            <w:noProof/>
            <w:webHidden/>
          </w:rPr>
          <w:t>15</w:t>
        </w:r>
        <w:r w:rsidR="004D5D90">
          <w:rPr>
            <w:noProof/>
            <w:webHidden/>
          </w:rPr>
          <w:fldChar w:fldCharType="end"/>
        </w:r>
      </w:hyperlink>
    </w:p>
    <w:p w14:paraId="7C118673" w14:textId="77777777" w:rsidR="004D5D90" w:rsidRDefault="00D57DBE">
      <w:pPr>
        <w:pStyle w:val="TOC3"/>
        <w:rPr>
          <w:rFonts w:asciiTheme="minorHAnsi" w:eastAsiaTheme="minorEastAsia" w:hAnsiTheme="minorHAnsi" w:cstheme="minorBidi"/>
          <w:iCs w:val="0"/>
          <w:caps w:val="0"/>
          <w:noProof/>
          <w:sz w:val="22"/>
          <w:szCs w:val="22"/>
        </w:rPr>
      </w:pPr>
      <w:hyperlink w:anchor="_Toc40266519" w:history="1">
        <w:r w:rsidR="004D5D90" w:rsidRPr="00024E78">
          <w:rPr>
            <w:rStyle w:val="Hyperlink"/>
            <w:rFonts w:eastAsia="MS Mincho"/>
            <w:noProof/>
          </w:rPr>
          <w:t>1.4.5</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ANNOUNCEMENT OF QUOTE INFORMATION</w:t>
        </w:r>
        <w:r w:rsidR="004D5D90">
          <w:rPr>
            <w:noProof/>
            <w:webHidden/>
          </w:rPr>
          <w:tab/>
        </w:r>
        <w:r w:rsidR="004D5D90">
          <w:rPr>
            <w:noProof/>
            <w:webHidden/>
          </w:rPr>
          <w:fldChar w:fldCharType="begin"/>
        </w:r>
        <w:r w:rsidR="004D5D90">
          <w:rPr>
            <w:noProof/>
            <w:webHidden/>
          </w:rPr>
          <w:instrText xml:space="preserve"> PAGEREF _Toc40266519 \h </w:instrText>
        </w:r>
        <w:r w:rsidR="004D5D90">
          <w:rPr>
            <w:noProof/>
            <w:webHidden/>
          </w:rPr>
        </w:r>
        <w:r w:rsidR="004D5D90">
          <w:rPr>
            <w:noProof/>
            <w:webHidden/>
          </w:rPr>
          <w:fldChar w:fldCharType="separate"/>
        </w:r>
        <w:r w:rsidR="004D5D90">
          <w:rPr>
            <w:noProof/>
            <w:webHidden/>
          </w:rPr>
          <w:t>16</w:t>
        </w:r>
        <w:r w:rsidR="004D5D90">
          <w:rPr>
            <w:noProof/>
            <w:webHidden/>
          </w:rPr>
          <w:fldChar w:fldCharType="end"/>
        </w:r>
      </w:hyperlink>
    </w:p>
    <w:p w14:paraId="475FDEAA" w14:textId="77777777" w:rsidR="004D5D90" w:rsidRDefault="00D57DBE">
      <w:pPr>
        <w:pStyle w:val="TOC3"/>
        <w:rPr>
          <w:rFonts w:asciiTheme="minorHAnsi" w:eastAsiaTheme="minorEastAsia" w:hAnsiTheme="minorHAnsi" w:cstheme="minorBidi"/>
          <w:iCs w:val="0"/>
          <w:caps w:val="0"/>
          <w:noProof/>
          <w:sz w:val="22"/>
          <w:szCs w:val="22"/>
        </w:rPr>
      </w:pPr>
      <w:hyperlink w:anchor="_Toc40266520" w:history="1">
        <w:r w:rsidR="004D5D90" w:rsidRPr="00024E78">
          <w:rPr>
            <w:rStyle w:val="Hyperlink"/>
            <w:rFonts w:eastAsia="MS Mincho"/>
            <w:noProof/>
          </w:rPr>
          <w:t>1.4.6</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PRICE ALTERATION IN QUOTES</w:t>
        </w:r>
        <w:r w:rsidR="004D5D90">
          <w:rPr>
            <w:noProof/>
            <w:webHidden/>
          </w:rPr>
          <w:tab/>
        </w:r>
        <w:r w:rsidR="004D5D90">
          <w:rPr>
            <w:noProof/>
            <w:webHidden/>
          </w:rPr>
          <w:fldChar w:fldCharType="begin"/>
        </w:r>
        <w:r w:rsidR="004D5D90">
          <w:rPr>
            <w:noProof/>
            <w:webHidden/>
          </w:rPr>
          <w:instrText xml:space="preserve"> PAGEREF _Toc40266520 \h </w:instrText>
        </w:r>
        <w:r w:rsidR="004D5D90">
          <w:rPr>
            <w:noProof/>
            <w:webHidden/>
          </w:rPr>
        </w:r>
        <w:r w:rsidR="004D5D90">
          <w:rPr>
            <w:noProof/>
            <w:webHidden/>
          </w:rPr>
          <w:fldChar w:fldCharType="separate"/>
        </w:r>
        <w:r w:rsidR="004D5D90">
          <w:rPr>
            <w:noProof/>
            <w:webHidden/>
          </w:rPr>
          <w:t>16</w:t>
        </w:r>
        <w:r w:rsidR="004D5D90">
          <w:rPr>
            <w:noProof/>
            <w:webHidden/>
          </w:rPr>
          <w:fldChar w:fldCharType="end"/>
        </w:r>
      </w:hyperlink>
    </w:p>
    <w:p w14:paraId="43EE0762" w14:textId="77777777" w:rsidR="004D5D90" w:rsidRDefault="00D57DBE">
      <w:pPr>
        <w:pStyle w:val="TOC3"/>
        <w:rPr>
          <w:rFonts w:asciiTheme="minorHAnsi" w:eastAsiaTheme="minorEastAsia" w:hAnsiTheme="minorHAnsi" w:cstheme="minorBidi"/>
          <w:iCs w:val="0"/>
          <w:caps w:val="0"/>
          <w:noProof/>
          <w:sz w:val="22"/>
          <w:szCs w:val="22"/>
        </w:rPr>
      </w:pPr>
      <w:hyperlink w:anchor="_Toc40266521" w:history="1">
        <w:r w:rsidR="004D5D90" w:rsidRPr="00024E78">
          <w:rPr>
            <w:rStyle w:val="Hyperlink"/>
            <w:rFonts w:eastAsia="MS Mincho"/>
            <w:noProof/>
          </w:rPr>
          <w:t>1.4.7</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QUOTE ERRORS</w:t>
        </w:r>
        <w:r w:rsidR="004D5D90">
          <w:rPr>
            <w:noProof/>
            <w:webHidden/>
          </w:rPr>
          <w:tab/>
        </w:r>
        <w:r w:rsidR="004D5D90">
          <w:rPr>
            <w:noProof/>
            <w:webHidden/>
          </w:rPr>
          <w:fldChar w:fldCharType="begin"/>
        </w:r>
        <w:r w:rsidR="004D5D90">
          <w:rPr>
            <w:noProof/>
            <w:webHidden/>
          </w:rPr>
          <w:instrText xml:space="preserve"> PAGEREF _Toc40266521 \h </w:instrText>
        </w:r>
        <w:r w:rsidR="004D5D90">
          <w:rPr>
            <w:noProof/>
            <w:webHidden/>
          </w:rPr>
        </w:r>
        <w:r w:rsidR="004D5D90">
          <w:rPr>
            <w:noProof/>
            <w:webHidden/>
          </w:rPr>
          <w:fldChar w:fldCharType="separate"/>
        </w:r>
        <w:r w:rsidR="004D5D90">
          <w:rPr>
            <w:noProof/>
            <w:webHidden/>
          </w:rPr>
          <w:t>16</w:t>
        </w:r>
        <w:r w:rsidR="004D5D90">
          <w:rPr>
            <w:noProof/>
            <w:webHidden/>
          </w:rPr>
          <w:fldChar w:fldCharType="end"/>
        </w:r>
      </w:hyperlink>
    </w:p>
    <w:p w14:paraId="1D9E1C76" w14:textId="77777777" w:rsidR="004D5D90" w:rsidRDefault="00D57DBE">
      <w:pPr>
        <w:pStyle w:val="TOC3"/>
        <w:rPr>
          <w:rFonts w:asciiTheme="minorHAnsi" w:eastAsiaTheme="minorEastAsia" w:hAnsiTheme="minorHAnsi" w:cstheme="minorBidi"/>
          <w:iCs w:val="0"/>
          <w:caps w:val="0"/>
          <w:noProof/>
          <w:sz w:val="22"/>
          <w:szCs w:val="22"/>
        </w:rPr>
      </w:pPr>
      <w:hyperlink w:anchor="_Toc40266522" w:history="1">
        <w:r w:rsidR="004D5D90" w:rsidRPr="00024E78">
          <w:rPr>
            <w:rStyle w:val="Hyperlink"/>
            <w:rFonts w:eastAsia="MS Mincho"/>
            <w:noProof/>
          </w:rPr>
          <w:t>1.4.8</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JOINT VENTURE</w:t>
        </w:r>
        <w:r w:rsidR="004D5D90">
          <w:rPr>
            <w:noProof/>
            <w:webHidden/>
          </w:rPr>
          <w:tab/>
        </w:r>
        <w:r w:rsidR="004D5D90">
          <w:rPr>
            <w:noProof/>
            <w:webHidden/>
          </w:rPr>
          <w:fldChar w:fldCharType="begin"/>
        </w:r>
        <w:r w:rsidR="004D5D90">
          <w:rPr>
            <w:noProof/>
            <w:webHidden/>
          </w:rPr>
          <w:instrText xml:space="preserve"> PAGEREF _Toc40266522 \h </w:instrText>
        </w:r>
        <w:r w:rsidR="004D5D90">
          <w:rPr>
            <w:noProof/>
            <w:webHidden/>
          </w:rPr>
        </w:r>
        <w:r w:rsidR="004D5D90">
          <w:rPr>
            <w:noProof/>
            <w:webHidden/>
          </w:rPr>
          <w:fldChar w:fldCharType="separate"/>
        </w:r>
        <w:r w:rsidR="004D5D90">
          <w:rPr>
            <w:noProof/>
            <w:webHidden/>
          </w:rPr>
          <w:t>17</w:t>
        </w:r>
        <w:r w:rsidR="004D5D90">
          <w:rPr>
            <w:noProof/>
            <w:webHidden/>
          </w:rPr>
          <w:fldChar w:fldCharType="end"/>
        </w:r>
      </w:hyperlink>
    </w:p>
    <w:p w14:paraId="55B696E2" w14:textId="77777777" w:rsidR="004D5D90" w:rsidRDefault="00D57DBE">
      <w:pPr>
        <w:pStyle w:val="TOC3"/>
        <w:rPr>
          <w:rFonts w:asciiTheme="minorHAnsi" w:eastAsiaTheme="minorEastAsia" w:hAnsiTheme="minorHAnsi" w:cstheme="minorBidi"/>
          <w:iCs w:val="0"/>
          <w:caps w:val="0"/>
          <w:noProof/>
          <w:sz w:val="22"/>
          <w:szCs w:val="22"/>
        </w:rPr>
      </w:pPr>
      <w:hyperlink w:anchor="_Toc40266523" w:history="1">
        <w:r w:rsidR="004D5D90" w:rsidRPr="00024E78">
          <w:rPr>
            <w:rStyle w:val="Hyperlink"/>
            <w:noProof/>
          </w:rPr>
          <w:t>1.4.9</w:t>
        </w:r>
        <w:r w:rsidR="004D5D90">
          <w:rPr>
            <w:rFonts w:asciiTheme="minorHAnsi" w:eastAsiaTheme="minorEastAsia" w:hAnsiTheme="minorHAnsi" w:cstheme="minorBidi"/>
            <w:iCs w:val="0"/>
            <w:caps w:val="0"/>
            <w:noProof/>
            <w:sz w:val="22"/>
            <w:szCs w:val="22"/>
          </w:rPr>
          <w:tab/>
        </w:r>
        <w:r w:rsidR="004D5D90" w:rsidRPr="00024E78">
          <w:rPr>
            <w:rStyle w:val="Hyperlink"/>
            <w:noProof/>
          </w:rPr>
          <w:t>RECIPROCITY FOR JURISDICTIONAL VENDOR {BIDDER} PREFERENCE</w:t>
        </w:r>
        <w:r w:rsidR="004D5D90">
          <w:rPr>
            <w:noProof/>
            <w:webHidden/>
          </w:rPr>
          <w:tab/>
        </w:r>
        <w:r w:rsidR="004D5D90">
          <w:rPr>
            <w:noProof/>
            <w:webHidden/>
          </w:rPr>
          <w:fldChar w:fldCharType="begin"/>
        </w:r>
        <w:r w:rsidR="004D5D90">
          <w:rPr>
            <w:noProof/>
            <w:webHidden/>
          </w:rPr>
          <w:instrText xml:space="preserve"> PAGEREF _Toc40266523 \h </w:instrText>
        </w:r>
        <w:r w:rsidR="004D5D90">
          <w:rPr>
            <w:noProof/>
            <w:webHidden/>
          </w:rPr>
        </w:r>
        <w:r w:rsidR="004D5D90">
          <w:rPr>
            <w:noProof/>
            <w:webHidden/>
          </w:rPr>
          <w:fldChar w:fldCharType="separate"/>
        </w:r>
        <w:r w:rsidR="004D5D90">
          <w:rPr>
            <w:noProof/>
            <w:webHidden/>
          </w:rPr>
          <w:t>17</w:t>
        </w:r>
        <w:r w:rsidR="004D5D90">
          <w:rPr>
            <w:noProof/>
            <w:webHidden/>
          </w:rPr>
          <w:fldChar w:fldCharType="end"/>
        </w:r>
      </w:hyperlink>
    </w:p>
    <w:p w14:paraId="58C748E5" w14:textId="77777777" w:rsidR="004D5D90" w:rsidRDefault="00D57DBE">
      <w:pPr>
        <w:pStyle w:val="TOC3"/>
        <w:rPr>
          <w:rFonts w:asciiTheme="minorHAnsi" w:eastAsiaTheme="minorEastAsia" w:hAnsiTheme="minorHAnsi" w:cstheme="minorBidi"/>
          <w:iCs w:val="0"/>
          <w:caps w:val="0"/>
          <w:noProof/>
          <w:sz w:val="22"/>
          <w:szCs w:val="22"/>
        </w:rPr>
      </w:pPr>
      <w:hyperlink w:anchor="_Toc40266524" w:history="1">
        <w:r w:rsidR="004D5D90" w:rsidRPr="00024E78">
          <w:rPr>
            <w:rStyle w:val="Hyperlink"/>
            <w:noProof/>
          </w:rPr>
          <w:t>1.4.10</w:t>
        </w:r>
        <w:r w:rsidR="004D5D90">
          <w:rPr>
            <w:rFonts w:asciiTheme="minorHAnsi" w:eastAsiaTheme="minorEastAsia" w:hAnsiTheme="minorHAnsi" w:cstheme="minorBidi"/>
            <w:iCs w:val="0"/>
            <w:caps w:val="0"/>
            <w:noProof/>
            <w:sz w:val="22"/>
            <w:szCs w:val="22"/>
          </w:rPr>
          <w:tab/>
        </w:r>
        <w:r w:rsidR="004D5D90" w:rsidRPr="00024E78">
          <w:rPr>
            <w:rStyle w:val="Hyperlink"/>
            <w:noProof/>
          </w:rPr>
          <w:t>QUOTE ACCEPTANCES AND REJECTIONS</w:t>
        </w:r>
        <w:r w:rsidR="004D5D90">
          <w:rPr>
            <w:noProof/>
            <w:webHidden/>
          </w:rPr>
          <w:tab/>
        </w:r>
        <w:r w:rsidR="004D5D90">
          <w:rPr>
            <w:noProof/>
            <w:webHidden/>
          </w:rPr>
          <w:fldChar w:fldCharType="begin"/>
        </w:r>
        <w:r w:rsidR="004D5D90">
          <w:rPr>
            <w:noProof/>
            <w:webHidden/>
          </w:rPr>
          <w:instrText xml:space="preserve"> PAGEREF _Toc40266524 \h </w:instrText>
        </w:r>
        <w:r w:rsidR="004D5D90">
          <w:rPr>
            <w:noProof/>
            <w:webHidden/>
          </w:rPr>
        </w:r>
        <w:r w:rsidR="004D5D90">
          <w:rPr>
            <w:noProof/>
            <w:webHidden/>
          </w:rPr>
          <w:fldChar w:fldCharType="separate"/>
        </w:r>
        <w:r w:rsidR="004D5D90">
          <w:rPr>
            <w:noProof/>
            <w:webHidden/>
          </w:rPr>
          <w:t>18</w:t>
        </w:r>
        <w:r w:rsidR="004D5D90">
          <w:rPr>
            <w:noProof/>
            <w:webHidden/>
          </w:rPr>
          <w:fldChar w:fldCharType="end"/>
        </w:r>
      </w:hyperlink>
    </w:p>
    <w:p w14:paraId="70446F80" w14:textId="77777777" w:rsidR="004D5D90" w:rsidRDefault="00D57DBE">
      <w:pPr>
        <w:pStyle w:val="TOC3"/>
        <w:rPr>
          <w:rFonts w:asciiTheme="minorHAnsi" w:eastAsiaTheme="minorEastAsia" w:hAnsiTheme="minorHAnsi" w:cstheme="minorBidi"/>
          <w:iCs w:val="0"/>
          <w:caps w:val="0"/>
          <w:noProof/>
          <w:sz w:val="22"/>
          <w:szCs w:val="22"/>
        </w:rPr>
      </w:pPr>
      <w:hyperlink w:anchor="_Toc40266525" w:history="1">
        <w:r w:rsidR="004D5D90" w:rsidRPr="00024E78">
          <w:rPr>
            <w:rStyle w:val="Hyperlink"/>
            <w:noProof/>
          </w:rPr>
          <w:t>1.4.11</w:t>
        </w:r>
        <w:r w:rsidR="004D5D90">
          <w:rPr>
            <w:rFonts w:asciiTheme="minorHAnsi" w:eastAsiaTheme="minorEastAsia" w:hAnsiTheme="minorHAnsi" w:cstheme="minorBidi"/>
            <w:iCs w:val="0"/>
            <w:caps w:val="0"/>
            <w:noProof/>
            <w:sz w:val="22"/>
            <w:szCs w:val="22"/>
          </w:rPr>
          <w:tab/>
        </w:r>
        <w:r w:rsidR="004D5D90" w:rsidRPr="00024E78">
          <w:rPr>
            <w:rStyle w:val="Hyperlink"/>
            <w:noProof/>
          </w:rPr>
          <w:t>ELECTRONIC SIGNATURES</w:t>
        </w:r>
        <w:r w:rsidR="004D5D90">
          <w:rPr>
            <w:noProof/>
            <w:webHidden/>
          </w:rPr>
          <w:tab/>
        </w:r>
        <w:r w:rsidR="004D5D90">
          <w:rPr>
            <w:noProof/>
            <w:webHidden/>
          </w:rPr>
          <w:fldChar w:fldCharType="begin"/>
        </w:r>
        <w:r w:rsidR="004D5D90">
          <w:rPr>
            <w:noProof/>
            <w:webHidden/>
          </w:rPr>
          <w:instrText xml:space="preserve"> PAGEREF _Toc40266525 \h </w:instrText>
        </w:r>
        <w:r w:rsidR="004D5D90">
          <w:rPr>
            <w:noProof/>
            <w:webHidden/>
          </w:rPr>
        </w:r>
        <w:r w:rsidR="004D5D90">
          <w:rPr>
            <w:noProof/>
            <w:webHidden/>
          </w:rPr>
          <w:fldChar w:fldCharType="separate"/>
        </w:r>
        <w:r w:rsidR="004D5D90">
          <w:rPr>
            <w:noProof/>
            <w:webHidden/>
          </w:rPr>
          <w:t>18</w:t>
        </w:r>
        <w:r w:rsidR="004D5D90">
          <w:rPr>
            <w:noProof/>
            <w:webHidden/>
          </w:rPr>
          <w:fldChar w:fldCharType="end"/>
        </w:r>
      </w:hyperlink>
    </w:p>
    <w:p w14:paraId="0C767A70" w14:textId="77777777" w:rsidR="004D5D90" w:rsidRDefault="00D57DBE">
      <w:pPr>
        <w:pStyle w:val="TOC1"/>
        <w:tabs>
          <w:tab w:val="left" w:pos="475"/>
        </w:tabs>
        <w:rPr>
          <w:rFonts w:asciiTheme="minorHAnsi" w:eastAsiaTheme="minorEastAsia" w:hAnsiTheme="minorHAnsi" w:cstheme="minorBidi"/>
          <w:b w:val="0"/>
          <w:bCs w:val="0"/>
          <w:caps w:val="0"/>
          <w:noProof/>
          <w:sz w:val="22"/>
          <w:szCs w:val="22"/>
        </w:rPr>
      </w:pPr>
      <w:hyperlink w:anchor="_Toc40266526" w:history="1">
        <w:r w:rsidR="004D5D90" w:rsidRPr="00024E78">
          <w:rPr>
            <w:rStyle w:val="Hyperlink"/>
            <w:noProof/>
          </w:rPr>
          <w:t>2.0</w:t>
        </w:r>
        <w:r w:rsidR="004D5D90">
          <w:rPr>
            <w:rFonts w:asciiTheme="minorHAnsi" w:eastAsiaTheme="minorEastAsia" w:hAnsiTheme="minorHAnsi" w:cstheme="minorBidi"/>
            <w:b w:val="0"/>
            <w:bCs w:val="0"/>
            <w:caps w:val="0"/>
            <w:noProof/>
            <w:sz w:val="22"/>
            <w:szCs w:val="22"/>
          </w:rPr>
          <w:tab/>
        </w:r>
        <w:r w:rsidR="004D5D90" w:rsidRPr="00024E78">
          <w:rPr>
            <w:rStyle w:val="Hyperlink"/>
            <w:noProof/>
          </w:rPr>
          <w:t>DEFINITIONS</w:t>
        </w:r>
        <w:r w:rsidR="004D5D90">
          <w:rPr>
            <w:noProof/>
            <w:webHidden/>
          </w:rPr>
          <w:tab/>
        </w:r>
        <w:r w:rsidR="004D5D90">
          <w:rPr>
            <w:noProof/>
            <w:webHidden/>
          </w:rPr>
          <w:fldChar w:fldCharType="begin"/>
        </w:r>
        <w:r w:rsidR="004D5D90">
          <w:rPr>
            <w:noProof/>
            <w:webHidden/>
          </w:rPr>
          <w:instrText xml:space="preserve"> PAGEREF _Toc40266526 \h </w:instrText>
        </w:r>
        <w:r w:rsidR="004D5D90">
          <w:rPr>
            <w:noProof/>
            <w:webHidden/>
          </w:rPr>
        </w:r>
        <w:r w:rsidR="004D5D90">
          <w:rPr>
            <w:noProof/>
            <w:webHidden/>
          </w:rPr>
          <w:fldChar w:fldCharType="separate"/>
        </w:r>
        <w:r w:rsidR="004D5D90">
          <w:rPr>
            <w:noProof/>
            <w:webHidden/>
          </w:rPr>
          <w:t>19</w:t>
        </w:r>
        <w:r w:rsidR="004D5D90">
          <w:rPr>
            <w:noProof/>
            <w:webHidden/>
          </w:rPr>
          <w:fldChar w:fldCharType="end"/>
        </w:r>
      </w:hyperlink>
    </w:p>
    <w:p w14:paraId="3843D4C2"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27" w:history="1">
        <w:r w:rsidR="004D5D90" w:rsidRPr="00024E78">
          <w:rPr>
            <w:rStyle w:val="Hyperlink"/>
            <w:noProof/>
          </w:rPr>
          <w:t>2.1</w:t>
        </w:r>
        <w:r w:rsidR="004D5D90">
          <w:rPr>
            <w:rFonts w:asciiTheme="minorHAnsi" w:eastAsiaTheme="minorEastAsia" w:hAnsiTheme="minorHAnsi" w:cstheme="minorBidi"/>
            <w:caps w:val="0"/>
            <w:noProof/>
            <w:sz w:val="22"/>
            <w:szCs w:val="22"/>
          </w:rPr>
          <w:tab/>
        </w:r>
        <w:r w:rsidR="004D5D90" w:rsidRPr="00024E78">
          <w:rPr>
            <w:rStyle w:val="Hyperlink"/>
            <w:noProof/>
          </w:rPr>
          <w:t>CROSSWALK</w:t>
        </w:r>
        <w:r w:rsidR="004D5D90">
          <w:rPr>
            <w:noProof/>
            <w:webHidden/>
          </w:rPr>
          <w:tab/>
        </w:r>
        <w:r w:rsidR="004D5D90">
          <w:rPr>
            <w:noProof/>
            <w:webHidden/>
          </w:rPr>
          <w:fldChar w:fldCharType="begin"/>
        </w:r>
        <w:r w:rsidR="004D5D90">
          <w:rPr>
            <w:noProof/>
            <w:webHidden/>
          </w:rPr>
          <w:instrText xml:space="preserve"> PAGEREF _Toc40266527 \h </w:instrText>
        </w:r>
        <w:r w:rsidR="004D5D90">
          <w:rPr>
            <w:noProof/>
            <w:webHidden/>
          </w:rPr>
        </w:r>
        <w:r w:rsidR="004D5D90">
          <w:rPr>
            <w:noProof/>
            <w:webHidden/>
          </w:rPr>
          <w:fldChar w:fldCharType="separate"/>
        </w:r>
        <w:r w:rsidR="004D5D90">
          <w:rPr>
            <w:noProof/>
            <w:webHidden/>
          </w:rPr>
          <w:t>19</w:t>
        </w:r>
        <w:r w:rsidR="004D5D90">
          <w:rPr>
            <w:noProof/>
            <w:webHidden/>
          </w:rPr>
          <w:fldChar w:fldCharType="end"/>
        </w:r>
      </w:hyperlink>
    </w:p>
    <w:p w14:paraId="1D45E78D"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28" w:history="1">
        <w:r w:rsidR="004D5D90" w:rsidRPr="00024E78">
          <w:rPr>
            <w:rStyle w:val="Hyperlink"/>
            <w:noProof/>
          </w:rPr>
          <w:t>2.2</w:t>
        </w:r>
        <w:r w:rsidR="004D5D90">
          <w:rPr>
            <w:rFonts w:asciiTheme="minorHAnsi" w:eastAsiaTheme="minorEastAsia" w:hAnsiTheme="minorHAnsi" w:cstheme="minorBidi"/>
            <w:caps w:val="0"/>
            <w:noProof/>
            <w:sz w:val="22"/>
            <w:szCs w:val="22"/>
          </w:rPr>
          <w:tab/>
        </w:r>
        <w:r w:rsidR="004D5D90" w:rsidRPr="00024E78">
          <w:rPr>
            <w:rStyle w:val="Hyperlink"/>
            <w:noProof/>
          </w:rPr>
          <w:t>GENERAL DEFINITIONS</w:t>
        </w:r>
        <w:r w:rsidR="004D5D90">
          <w:rPr>
            <w:noProof/>
            <w:webHidden/>
          </w:rPr>
          <w:tab/>
        </w:r>
        <w:r w:rsidR="004D5D90">
          <w:rPr>
            <w:noProof/>
            <w:webHidden/>
          </w:rPr>
          <w:fldChar w:fldCharType="begin"/>
        </w:r>
        <w:r w:rsidR="004D5D90">
          <w:rPr>
            <w:noProof/>
            <w:webHidden/>
          </w:rPr>
          <w:instrText xml:space="preserve"> PAGEREF _Toc40266528 \h </w:instrText>
        </w:r>
        <w:r w:rsidR="004D5D90">
          <w:rPr>
            <w:noProof/>
            <w:webHidden/>
          </w:rPr>
        </w:r>
        <w:r w:rsidR="004D5D90">
          <w:rPr>
            <w:noProof/>
            <w:webHidden/>
          </w:rPr>
          <w:fldChar w:fldCharType="separate"/>
        </w:r>
        <w:r w:rsidR="004D5D90">
          <w:rPr>
            <w:noProof/>
            <w:webHidden/>
          </w:rPr>
          <w:t>19</w:t>
        </w:r>
        <w:r w:rsidR="004D5D90">
          <w:rPr>
            <w:noProof/>
            <w:webHidden/>
          </w:rPr>
          <w:fldChar w:fldCharType="end"/>
        </w:r>
      </w:hyperlink>
    </w:p>
    <w:p w14:paraId="1DD0D43B"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29" w:history="1">
        <w:r w:rsidR="004D5D90" w:rsidRPr="00024E78">
          <w:rPr>
            <w:rStyle w:val="Hyperlink"/>
            <w:noProof/>
          </w:rPr>
          <w:t>2.3</w:t>
        </w:r>
        <w:r w:rsidR="004D5D90">
          <w:rPr>
            <w:rFonts w:asciiTheme="minorHAnsi" w:eastAsiaTheme="minorEastAsia" w:hAnsiTheme="minorHAnsi" w:cstheme="minorBidi"/>
            <w:caps w:val="0"/>
            <w:noProof/>
            <w:sz w:val="22"/>
            <w:szCs w:val="22"/>
          </w:rPr>
          <w:tab/>
        </w:r>
        <w:r w:rsidR="004D5D90" w:rsidRPr="00024E78">
          <w:rPr>
            <w:rStyle w:val="Hyperlink"/>
            <w:noProof/>
          </w:rPr>
          <w:t>BLANKET P.O. SPECIFIC DEFINITIONS/ACRONYMS</w:t>
        </w:r>
        <w:r w:rsidR="004D5D90">
          <w:rPr>
            <w:noProof/>
            <w:webHidden/>
          </w:rPr>
          <w:tab/>
        </w:r>
        <w:r w:rsidR="004D5D90">
          <w:rPr>
            <w:noProof/>
            <w:webHidden/>
          </w:rPr>
          <w:fldChar w:fldCharType="begin"/>
        </w:r>
        <w:r w:rsidR="004D5D90">
          <w:rPr>
            <w:noProof/>
            <w:webHidden/>
          </w:rPr>
          <w:instrText xml:space="preserve"> PAGEREF _Toc40266529 \h </w:instrText>
        </w:r>
        <w:r w:rsidR="004D5D90">
          <w:rPr>
            <w:noProof/>
            <w:webHidden/>
          </w:rPr>
        </w:r>
        <w:r w:rsidR="004D5D90">
          <w:rPr>
            <w:noProof/>
            <w:webHidden/>
          </w:rPr>
          <w:fldChar w:fldCharType="separate"/>
        </w:r>
        <w:r w:rsidR="004D5D90">
          <w:rPr>
            <w:noProof/>
            <w:webHidden/>
          </w:rPr>
          <w:t>22</w:t>
        </w:r>
        <w:r w:rsidR="004D5D90">
          <w:rPr>
            <w:noProof/>
            <w:webHidden/>
          </w:rPr>
          <w:fldChar w:fldCharType="end"/>
        </w:r>
      </w:hyperlink>
    </w:p>
    <w:p w14:paraId="6F6AA443" w14:textId="77777777" w:rsidR="004D5D90" w:rsidRDefault="00D57DBE">
      <w:pPr>
        <w:pStyle w:val="TOC1"/>
        <w:tabs>
          <w:tab w:val="left" w:pos="475"/>
        </w:tabs>
        <w:rPr>
          <w:rFonts w:asciiTheme="minorHAnsi" w:eastAsiaTheme="minorEastAsia" w:hAnsiTheme="minorHAnsi" w:cstheme="minorBidi"/>
          <w:b w:val="0"/>
          <w:bCs w:val="0"/>
          <w:caps w:val="0"/>
          <w:noProof/>
          <w:sz w:val="22"/>
          <w:szCs w:val="22"/>
        </w:rPr>
      </w:pPr>
      <w:hyperlink w:anchor="_Toc40266530" w:history="1">
        <w:r w:rsidR="004D5D90" w:rsidRPr="00024E78">
          <w:rPr>
            <w:rStyle w:val="Hyperlink"/>
            <w:noProof/>
          </w:rPr>
          <w:t>3.0</w:t>
        </w:r>
        <w:r w:rsidR="004D5D90">
          <w:rPr>
            <w:rFonts w:asciiTheme="minorHAnsi" w:eastAsiaTheme="minorEastAsia" w:hAnsiTheme="minorHAnsi" w:cstheme="minorBidi"/>
            <w:b w:val="0"/>
            <w:bCs w:val="0"/>
            <w:caps w:val="0"/>
            <w:noProof/>
            <w:sz w:val="22"/>
            <w:szCs w:val="22"/>
          </w:rPr>
          <w:tab/>
        </w:r>
        <w:r w:rsidR="004D5D90" w:rsidRPr="00024E78">
          <w:rPr>
            <w:rStyle w:val="Hyperlink"/>
            <w:noProof/>
          </w:rPr>
          <w:t>SCOPE OF WORK – REQUIRMENTS OF THE VENDOR {CONTRACTOR}</w:t>
        </w:r>
        <w:r w:rsidR="004D5D90">
          <w:rPr>
            <w:noProof/>
            <w:webHidden/>
          </w:rPr>
          <w:tab/>
        </w:r>
        <w:r w:rsidR="004D5D90">
          <w:rPr>
            <w:noProof/>
            <w:webHidden/>
          </w:rPr>
          <w:fldChar w:fldCharType="begin"/>
        </w:r>
        <w:r w:rsidR="004D5D90">
          <w:rPr>
            <w:noProof/>
            <w:webHidden/>
          </w:rPr>
          <w:instrText xml:space="preserve"> PAGEREF _Toc40266530 \h </w:instrText>
        </w:r>
        <w:r w:rsidR="004D5D90">
          <w:rPr>
            <w:noProof/>
            <w:webHidden/>
          </w:rPr>
        </w:r>
        <w:r w:rsidR="004D5D90">
          <w:rPr>
            <w:noProof/>
            <w:webHidden/>
          </w:rPr>
          <w:fldChar w:fldCharType="separate"/>
        </w:r>
        <w:r w:rsidR="004D5D90">
          <w:rPr>
            <w:noProof/>
            <w:webHidden/>
          </w:rPr>
          <w:t>25</w:t>
        </w:r>
        <w:r w:rsidR="004D5D90">
          <w:rPr>
            <w:noProof/>
            <w:webHidden/>
          </w:rPr>
          <w:fldChar w:fldCharType="end"/>
        </w:r>
      </w:hyperlink>
    </w:p>
    <w:p w14:paraId="692C8D75"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31" w:history="1">
        <w:r w:rsidR="004D5D90" w:rsidRPr="00024E78">
          <w:rPr>
            <w:rStyle w:val="Hyperlink"/>
            <w:noProof/>
          </w:rPr>
          <w:t>3.1</w:t>
        </w:r>
        <w:r w:rsidR="004D5D90">
          <w:rPr>
            <w:rFonts w:asciiTheme="minorHAnsi" w:eastAsiaTheme="minorEastAsia" w:hAnsiTheme="minorHAnsi" w:cstheme="minorBidi"/>
            <w:caps w:val="0"/>
            <w:noProof/>
            <w:sz w:val="22"/>
            <w:szCs w:val="22"/>
          </w:rPr>
          <w:tab/>
        </w:r>
        <w:r w:rsidR="004D5D90" w:rsidRPr="00024E78">
          <w:rPr>
            <w:rStyle w:val="Hyperlink"/>
            <w:noProof/>
          </w:rPr>
          <w:t>overview</w:t>
        </w:r>
        <w:r w:rsidR="004D5D90">
          <w:rPr>
            <w:noProof/>
            <w:webHidden/>
          </w:rPr>
          <w:tab/>
        </w:r>
        <w:r w:rsidR="004D5D90">
          <w:rPr>
            <w:noProof/>
            <w:webHidden/>
          </w:rPr>
          <w:fldChar w:fldCharType="begin"/>
        </w:r>
        <w:r w:rsidR="004D5D90">
          <w:rPr>
            <w:noProof/>
            <w:webHidden/>
          </w:rPr>
          <w:instrText xml:space="preserve"> PAGEREF _Toc40266531 \h </w:instrText>
        </w:r>
        <w:r w:rsidR="004D5D90">
          <w:rPr>
            <w:noProof/>
            <w:webHidden/>
          </w:rPr>
        </w:r>
        <w:r w:rsidR="004D5D90">
          <w:rPr>
            <w:noProof/>
            <w:webHidden/>
          </w:rPr>
          <w:fldChar w:fldCharType="separate"/>
        </w:r>
        <w:r w:rsidR="004D5D90">
          <w:rPr>
            <w:noProof/>
            <w:webHidden/>
          </w:rPr>
          <w:t>25</w:t>
        </w:r>
        <w:r w:rsidR="004D5D90">
          <w:rPr>
            <w:noProof/>
            <w:webHidden/>
          </w:rPr>
          <w:fldChar w:fldCharType="end"/>
        </w:r>
      </w:hyperlink>
    </w:p>
    <w:p w14:paraId="6D3BA9BA"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32" w:history="1">
        <w:r w:rsidR="004D5D90" w:rsidRPr="00024E78">
          <w:rPr>
            <w:rStyle w:val="Hyperlink"/>
            <w:noProof/>
          </w:rPr>
          <w:t>3.2</w:t>
        </w:r>
        <w:r w:rsidR="004D5D90">
          <w:rPr>
            <w:rFonts w:asciiTheme="minorHAnsi" w:eastAsiaTheme="minorEastAsia" w:hAnsiTheme="minorHAnsi" w:cstheme="minorBidi"/>
            <w:caps w:val="0"/>
            <w:noProof/>
            <w:sz w:val="22"/>
            <w:szCs w:val="22"/>
          </w:rPr>
          <w:tab/>
        </w:r>
        <w:r w:rsidR="004D5D90" w:rsidRPr="00024E78">
          <w:rPr>
            <w:rStyle w:val="Hyperlink"/>
            <w:noProof/>
          </w:rPr>
          <w:t>vendor {contractor} responsibilities</w:t>
        </w:r>
        <w:r w:rsidR="004D5D90">
          <w:rPr>
            <w:noProof/>
            <w:webHidden/>
          </w:rPr>
          <w:tab/>
        </w:r>
        <w:r w:rsidR="004D5D90">
          <w:rPr>
            <w:noProof/>
            <w:webHidden/>
          </w:rPr>
          <w:fldChar w:fldCharType="begin"/>
        </w:r>
        <w:r w:rsidR="004D5D90">
          <w:rPr>
            <w:noProof/>
            <w:webHidden/>
          </w:rPr>
          <w:instrText xml:space="preserve"> PAGEREF _Toc40266532 \h </w:instrText>
        </w:r>
        <w:r w:rsidR="004D5D90">
          <w:rPr>
            <w:noProof/>
            <w:webHidden/>
          </w:rPr>
        </w:r>
        <w:r w:rsidR="004D5D90">
          <w:rPr>
            <w:noProof/>
            <w:webHidden/>
          </w:rPr>
          <w:fldChar w:fldCharType="separate"/>
        </w:r>
        <w:r w:rsidR="004D5D90">
          <w:rPr>
            <w:noProof/>
            <w:webHidden/>
          </w:rPr>
          <w:t>25</w:t>
        </w:r>
        <w:r w:rsidR="004D5D90">
          <w:rPr>
            <w:noProof/>
            <w:webHidden/>
          </w:rPr>
          <w:fldChar w:fldCharType="end"/>
        </w:r>
      </w:hyperlink>
    </w:p>
    <w:p w14:paraId="24EB37D0"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33" w:history="1">
        <w:r w:rsidR="004D5D90" w:rsidRPr="00024E78">
          <w:rPr>
            <w:rStyle w:val="Hyperlink"/>
            <w:noProof/>
          </w:rPr>
          <w:t>3.3</w:t>
        </w:r>
        <w:r w:rsidR="004D5D90">
          <w:rPr>
            <w:rFonts w:asciiTheme="minorHAnsi" w:eastAsiaTheme="minorEastAsia" w:hAnsiTheme="minorHAnsi" w:cstheme="minorBidi"/>
            <w:caps w:val="0"/>
            <w:noProof/>
            <w:sz w:val="22"/>
            <w:szCs w:val="22"/>
          </w:rPr>
          <w:tab/>
        </w:r>
        <w:r w:rsidR="004D5D90" w:rsidRPr="00024E78">
          <w:rPr>
            <w:rStyle w:val="Hyperlink"/>
            <w:noProof/>
          </w:rPr>
          <w:t>Vendor {Contractor} requirements for all programs</w:t>
        </w:r>
        <w:r w:rsidR="004D5D90">
          <w:rPr>
            <w:noProof/>
            <w:webHidden/>
          </w:rPr>
          <w:tab/>
        </w:r>
        <w:r w:rsidR="004D5D90">
          <w:rPr>
            <w:noProof/>
            <w:webHidden/>
          </w:rPr>
          <w:fldChar w:fldCharType="begin"/>
        </w:r>
        <w:r w:rsidR="004D5D90">
          <w:rPr>
            <w:noProof/>
            <w:webHidden/>
          </w:rPr>
          <w:instrText xml:space="preserve"> PAGEREF _Toc40266533 \h </w:instrText>
        </w:r>
        <w:r w:rsidR="004D5D90">
          <w:rPr>
            <w:noProof/>
            <w:webHidden/>
          </w:rPr>
        </w:r>
        <w:r w:rsidR="004D5D90">
          <w:rPr>
            <w:noProof/>
            <w:webHidden/>
          </w:rPr>
          <w:fldChar w:fldCharType="separate"/>
        </w:r>
        <w:r w:rsidR="004D5D90">
          <w:rPr>
            <w:noProof/>
            <w:webHidden/>
          </w:rPr>
          <w:t>25</w:t>
        </w:r>
        <w:r w:rsidR="004D5D90">
          <w:rPr>
            <w:noProof/>
            <w:webHidden/>
          </w:rPr>
          <w:fldChar w:fldCharType="end"/>
        </w:r>
      </w:hyperlink>
    </w:p>
    <w:p w14:paraId="6EC8E81F"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34" w:history="1">
        <w:r w:rsidR="004D5D90" w:rsidRPr="00024E78">
          <w:rPr>
            <w:rStyle w:val="Hyperlink"/>
            <w:noProof/>
          </w:rPr>
          <w:t>3.4</w:t>
        </w:r>
        <w:r w:rsidR="004D5D90">
          <w:rPr>
            <w:rFonts w:asciiTheme="minorHAnsi" w:eastAsiaTheme="minorEastAsia" w:hAnsiTheme="minorHAnsi" w:cstheme="minorBidi"/>
            <w:caps w:val="0"/>
            <w:noProof/>
            <w:sz w:val="22"/>
            <w:szCs w:val="22"/>
          </w:rPr>
          <w:tab/>
        </w:r>
        <w:r w:rsidR="004D5D90" w:rsidRPr="00024E78">
          <w:rPr>
            <w:rStyle w:val="Hyperlink"/>
            <w:noProof/>
          </w:rPr>
          <w:t>facility accreditation and licenses</w:t>
        </w:r>
        <w:r w:rsidR="004D5D90">
          <w:rPr>
            <w:noProof/>
            <w:webHidden/>
          </w:rPr>
          <w:tab/>
        </w:r>
        <w:r w:rsidR="004D5D90">
          <w:rPr>
            <w:noProof/>
            <w:webHidden/>
          </w:rPr>
          <w:fldChar w:fldCharType="begin"/>
        </w:r>
        <w:r w:rsidR="004D5D90">
          <w:rPr>
            <w:noProof/>
            <w:webHidden/>
          </w:rPr>
          <w:instrText xml:space="preserve"> PAGEREF _Toc40266534 \h </w:instrText>
        </w:r>
        <w:r w:rsidR="004D5D90">
          <w:rPr>
            <w:noProof/>
            <w:webHidden/>
          </w:rPr>
        </w:r>
        <w:r w:rsidR="004D5D90">
          <w:rPr>
            <w:noProof/>
            <w:webHidden/>
          </w:rPr>
          <w:fldChar w:fldCharType="separate"/>
        </w:r>
        <w:r w:rsidR="004D5D90">
          <w:rPr>
            <w:noProof/>
            <w:webHidden/>
          </w:rPr>
          <w:t>26</w:t>
        </w:r>
        <w:r w:rsidR="004D5D90">
          <w:rPr>
            <w:noProof/>
            <w:webHidden/>
          </w:rPr>
          <w:fldChar w:fldCharType="end"/>
        </w:r>
      </w:hyperlink>
    </w:p>
    <w:p w14:paraId="2C7DEAFE" w14:textId="77777777" w:rsidR="004D5D90" w:rsidRDefault="00D57DBE">
      <w:pPr>
        <w:pStyle w:val="TOC3"/>
        <w:rPr>
          <w:rFonts w:asciiTheme="minorHAnsi" w:eastAsiaTheme="minorEastAsia" w:hAnsiTheme="minorHAnsi" w:cstheme="minorBidi"/>
          <w:iCs w:val="0"/>
          <w:caps w:val="0"/>
          <w:noProof/>
          <w:sz w:val="22"/>
          <w:szCs w:val="22"/>
        </w:rPr>
      </w:pPr>
      <w:hyperlink w:anchor="_Toc40266535" w:history="1">
        <w:r w:rsidR="004D5D90" w:rsidRPr="00024E78">
          <w:rPr>
            <w:rStyle w:val="Hyperlink"/>
            <w:noProof/>
          </w:rPr>
          <w:t>3.4.1</w:t>
        </w:r>
        <w:r w:rsidR="004D5D90">
          <w:rPr>
            <w:rFonts w:asciiTheme="minorHAnsi" w:eastAsiaTheme="minorEastAsia" w:hAnsiTheme="minorHAnsi" w:cstheme="minorBidi"/>
            <w:iCs w:val="0"/>
            <w:caps w:val="0"/>
            <w:noProof/>
            <w:sz w:val="22"/>
            <w:szCs w:val="22"/>
          </w:rPr>
          <w:tab/>
        </w:r>
        <w:r w:rsidR="004D5D90" w:rsidRPr="00024E78">
          <w:rPr>
            <w:rStyle w:val="Hyperlink"/>
            <w:noProof/>
          </w:rPr>
          <w:t>accreditation</w:t>
        </w:r>
        <w:r w:rsidR="004D5D90">
          <w:rPr>
            <w:noProof/>
            <w:webHidden/>
          </w:rPr>
          <w:tab/>
        </w:r>
        <w:r w:rsidR="004D5D90">
          <w:rPr>
            <w:noProof/>
            <w:webHidden/>
          </w:rPr>
          <w:fldChar w:fldCharType="begin"/>
        </w:r>
        <w:r w:rsidR="004D5D90">
          <w:rPr>
            <w:noProof/>
            <w:webHidden/>
          </w:rPr>
          <w:instrText xml:space="preserve"> PAGEREF _Toc40266535 \h </w:instrText>
        </w:r>
        <w:r w:rsidR="004D5D90">
          <w:rPr>
            <w:noProof/>
            <w:webHidden/>
          </w:rPr>
        </w:r>
        <w:r w:rsidR="004D5D90">
          <w:rPr>
            <w:noProof/>
            <w:webHidden/>
          </w:rPr>
          <w:fldChar w:fldCharType="separate"/>
        </w:r>
        <w:r w:rsidR="004D5D90">
          <w:rPr>
            <w:noProof/>
            <w:webHidden/>
          </w:rPr>
          <w:t>26</w:t>
        </w:r>
        <w:r w:rsidR="004D5D90">
          <w:rPr>
            <w:noProof/>
            <w:webHidden/>
          </w:rPr>
          <w:fldChar w:fldCharType="end"/>
        </w:r>
      </w:hyperlink>
    </w:p>
    <w:p w14:paraId="75ACE451" w14:textId="77777777" w:rsidR="004D5D90" w:rsidRDefault="00D57DBE">
      <w:pPr>
        <w:pStyle w:val="TOC3"/>
        <w:rPr>
          <w:rFonts w:asciiTheme="minorHAnsi" w:eastAsiaTheme="minorEastAsia" w:hAnsiTheme="minorHAnsi" w:cstheme="minorBidi"/>
          <w:iCs w:val="0"/>
          <w:caps w:val="0"/>
          <w:noProof/>
          <w:sz w:val="22"/>
          <w:szCs w:val="22"/>
        </w:rPr>
      </w:pPr>
      <w:hyperlink w:anchor="_Toc40266536" w:history="1">
        <w:r w:rsidR="004D5D90" w:rsidRPr="00024E78">
          <w:rPr>
            <w:rStyle w:val="Hyperlink"/>
            <w:noProof/>
          </w:rPr>
          <w:t>3.4.2</w:t>
        </w:r>
        <w:r w:rsidR="004D5D90">
          <w:rPr>
            <w:rFonts w:asciiTheme="minorHAnsi" w:eastAsiaTheme="minorEastAsia" w:hAnsiTheme="minorHAnsi" w:cstheme="minorBidi"/>
            <w:iCs w:val="0"/>
            <w:caps w:val="0"/>
            <w:noProof/>
            <w:sz w:val="22"/>
            <w:szCs w:val="22"/>
          </w:rPr>
          <w:tab/>
        </w:r>
        <w:r w:rsidR="004D5D90" w:rsidRPr="00024E78">
          <w:rPr>
            <w:rStyle w:val="Hyperlink"/>
            <w:noProof/>
          </w:rPr>
          <w:t>Licensing</w:t>
        </w:r>
        <w:r w:rsidR="004D5D90">
          <w:rPr>
            <w:noProof/>
            <w:webHidden/>
          </w:rPr>
          <w:tab/>
        </w:r>
        <w:r w:rsidR="004D5D90">
          <w:rPr>
            <w:noProof/>
            <w:webHidden/>
          </w:rPr>
          <w:fldChar w:fldCharType="begin"/>
        </w:r>
        <w:r w:rsidR="004D5D90">
          <w:rPr>
            <w:noProof/>
            <w:webHidden/>
          </w:rPr>
          <w:instrText xml:space="preserve"> PAGEREF _Toc40266536 \h </w:instrText>
        </w:r>
        <w:r w:rsidR="004D5D90">
          <w:rPr>
            <w:noProof/>
            <w:webHidden/>
          </w:rPr>
        </w:r>
        <w:r w:rsidR="004D5D90">
          <w:rPr>
            <w:noProof/>
            <w:webHidden/>
          </w:rPr>
          <w:fldChar w:fldCharType="separate"/>
        </w:r>
        <w:r w:rsidR="004D5D90">
          <w:rPr>
            <w:noProof/>
            <w:webHidden/>
          </w:rPr>
          <w:t>26</w:t>
        </w:r>
        <w:r w:rsidR="004D5D90">
          <w:rPr>
            <w:noProof/>
            <w:webHidden/>
          </w:rPr>
          <w:fldChar w:fldCharType="end"/>
        </w:r>
      </w:hyperlink>
    </w:p>
    <w:p w14:paraId="04BFF3A9"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37" w:history="1">
        <w:r w:rsidR="004D5D90" w:rsidRPr="00024E78">
          <w:rPr>
            <w:rStyle w:val="Hyperlink"/>
            <w:noProof/>
          </w:rPr>
          <w:t>3.5</w:t>
        </w:r>
        <w:r w:rsidR="004D5D90">
          <w:rPr>
            <w:rFonts w:asciiTheme="minorHAnsi" w:eastAsiaTheme="minorEastAsia" w:hAnsiTheme="minorHAnsi" w:cstheme="minorBidi"/>
            <w:caps w:val="0"/>
            <w:noProof/>
            <w:sz w:val="22"/>
            <w:szCs w:val="22"/>
          </w:rPr>
          <w:tab/>
        </w:r>
        <w:r w:rsidR="004D5D90" w:rsidRPr="00024E78">
          <w:rPr>
            <w:rStyle w:val="Hyperlink"/>
            <w:noProof/>
          </w:rPr>
          <w:t>Housing and facility requirements</w:t>
        </w:r>
        <w:r w:rsidR="004D5D90">
          <w:rPr>
            <w:noProof/>
            <w:webHidden/>
          </w:rPr>
          <w:tab/>
        </w:r>
        <w:r w:rsidR="004D5D90">
          <w:rPr>
            <w:noProof/>
            <w:webHidden/>
          </w:rPr>
          <w:fldChar w:fldCharType="begin"/>
        </w:r>
        <w:r w:rsidR="004D5D90">
          <w:rPr>
            <w:noProof/>
            <w:webHidden/>
          </w:rPr>
          <w:instrText xml:space="preserve"> PAGEREF _Toc40266537 \h </w:instrText>
        </w:r>
        <w:r w:rsidR="004D5D90">
          <w:rPr>
            <w:noProof/>
            <w:webHidden/>
          </w:rPr>
        </w:r>
        <w:r w:rsidR="004D5D90">
          <w:rPr>
            <w:noProof/>
            <w:webHidden/>
          </w:rPr>
          <w:fldChar w:fldCharType="separate"/>
        </w:r>
        <w:r w:rsidR="004D5D90">
          <w:rPr>
            <w:noProof/>
            <w:webHidden/>
          </w:rPr>
          <w:t>27</w:t>
        </w:r>
        <w:r w:rsidR="004D5D90">
          <w:rPr>
            <w:noProof/>
            <w:webHidden/>
          </w:rPr>
          <w:fldChar w:fldCharType="end"/>
        </w:r>
      </w:hyperlink>
    </w:p>
    <w:p w14:paraId="52F3542A" w14:textId="77777777" w:rsidR="004D5D90" w:rsidRDefault="00D57DBE">
      <w:pPr>
        <w:pStyle w:val="TOC3"/>
        <w:rPr>
          <w:rFonts w:asciiTheme="minorHAnsi" w:eastAsiaTheme="minorEastAsia" w:hAnsiTheme="minorHAnsi" w:cstheme="minorBidi"/>
          <w:iCs w:val="0"/>
          <w:caps w:val="0"/>
          <w:noProof/>
          <w:sz w:val="22"/>
          <w:szCs w:val="22"/>
        </w:rPr>
      </w:pPr>
      <w:hyperlink w:anchor="_Toc40266538" w:history="1">
        <w:r w:rsidR="004D5D90" w:rsidRPr="00024E78">
          <w:rPr>
            <w:rStyle w:val="Hyperlink"/>
            <w:noProof/>
          </w:rPr>
          <w:t>3.5.1</w:t>
        </w:r>
        <w:r w:rsidR="004D5D90">
          <w:rPr>
            <w:rFonts w:asciiTheme="minorHAnsi" w:eastAsiaTheme="minorEastAsia" w:hAnsiTheme="minorHAnsi" w:cstheme="minorBidi"/>
            <w:iCs w:val="0"/>
            <w:caps w:val="0"/>
            <w:noProof/>
            <w:sz w:val="22"/>
            <w:szCs w:val="22"/>
          </w:rPr>
          <w:tab/>
        </w:r>
        <w:r w:rsidR="004D5D90" w:rsidRPr="00024E78">
          <w:rPr>
            <w:rStyle w:val="Hyperlink"/>
            <w:noProof/>
          </w:rPr>
          <w:t>smoke-Free facility</w:t>
        </w:r>
        <w:r w:rsidR="004D5D90">
          <w:rPr>
            <w:noProof/>
            <w:webHidden/>
          </w:rPr>
          <w:tab/>
        </w:r>
        <w:r w:rsidR="004D5D90">
          <w:rPr>
            <w:noProof/>
            <w:webHidden/>
          </w:rPr>
          <w:fldChar w:fldCharType="begin"/>
        </w:r>
        <w:r w:rsidR="004D5D90">
          <w:rPr>
            <w:noProof/>
            <w:webHidden/>
          </w:rPr>
          <w:instrText xml:space="preserve"> PAGEREF _Toc40266538 \h </w:instrText>
        </w:r>
        <w:r w:rsidR="004D5D90">
          <w:rPr>
            <w:noProof/>
            <w:webHidden/>
          </w:rPr>
        </w:r>
        <w:r w:rsidR="004D5D90">
          <w:rPr>
            <w:noProof/>
            <w:webHidden/>
          </w:rPr>
          <w:fldChar w:fldCharType="separate"/>
        </w:r>
        <w:r w:rsidR="004D5D90">
          <w:rPr>
            <w:noProof/>
            <w:webHidden/>
          </w:rPr>
          <w:t>27</w:t>
        </w:r>
        <w:r w:rsidR="004D5D90">
          <w:rPr>
            <w:noProof/>
            <w:webHidden/>
          </w:rPr>
          <w:fldChar w:fldCharType="end"/>
        </w:r>
      </w:hyperlink>
    </w:p>
    <w:p w14:paraId="5BF0AAD2"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39" w:history="1">
        <w:r w:rsidR="004D5D90" w:rsidRPr="00024E78">
          <w:rPr>
            <w:rStyle w:val="Hyperlink"/>
            <w:noProof/>
          </w:rPr>
          <w:t>3.6</w:t>
        </w:r>
        <w:r w:rsidR="004D5D90">
          <w:rPr>
            <w:rFonts w:asciiTheme="minorHAnsi" w:eastAsiaTheme="minorEastAsia" w:hAnsiTheme="minorHAnsi" w:cstheme="minorBidi"/>
            <w:caps w:val="0"/>
            <w:noProof/>
            <w:sz w:val="22"/>
            <w:szCs w:val="22"/>
          </w:rPr>
          <w:tab/>
        </w:r>
        <w:r w:rsidR="004D5D90" w:rsidRPr="00024E78">
          <w:rPr>
            <w:rStyle w:val="Hyperlink"/>
            <w:noProof/>
          </w:rPr>
          <w:t>meals</w:t>
        </w:r>
        <w:r w:rsidR="004D5D90">
          <w:rPr>
            <w:noProof/>
            <w:webHidden/>
          </w:rPr>
          <w:tab/>
        </w:r>
        <w:r w:rsidR="004D5D90">
          <w:rPr>
            <w:noProof/>
            <w:webHidden/>
          </w:rPr>
          <w:fldChar w:fldCharType="begin"/>
        </w:r>
        <w:r w:rsidR="004D5D90">
          <w:rPr>
            <w:noProof/>
            <w:webHidden/>
          </w:rPr>
          <w:instrText xml:space="preserve"> PAGEREF _Toc40266539 \h </w:instrText>
        </w:r>
        <w:r w:rsidR="004D5D90">
          <w:rPr>
            <w:noProof/>
            <w:webHidden/>
          </w:rPr>
        </w:r>
        <w:r w:rsidR="004D5D90">
          <w:rPr>
            <w:noProof/>
            <w:webHidden/>
          </w:rPr>
          <w:fldChar w:fldCharType="separate"/>
        </w:r>
        <w:r w:rsidR="004D5D90">
          <w:rPr>
            <w:noProof/>
            <w:webHidden/>
          </w:rPr>
          <w:t>28</w:t>
        </w:r>
        <w:r w:rsidR="004D5D90">
          <w:rPr>
            <w:noProof/>
            <w:webHidden/>
          </w:rPr>
          <w:fldChar w:fldCharType="end"/>
        </w:r>
      </w:hyperlink>
    </w:p>
    <w:p w14:paraId="3AD612C8"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40" w:history="1">
        <w:r w:rsidR="004D5D90" w:rsidRPr="00024E78">
          <w:rPr>
            <w:rStyle w:val="Hyperlink"/>
            <w:noProof/>
          </w:rPr>
          <w:t>3.7</w:t>
        </w:r>
        <w:r w:rsidR="004D5D90">
          <w:rPr>
            <w:rFonts w:asciiTheme="minorHAnsi" w:eastAsiaTheme="minorEastAsia" w:hAnsiTheme="minorHAnsi" w:cstheme="minorBidi"/>
            <w:caps w:val="0"/>
            <w:noProof/>
            <w:sz w:val="22"/>
            <w:szCs w:val="22"/>
          </w:rPr>
          <w:tab/>
        </w:r>
        <w:r w:rsidR="004D5D90" w:rsidRPr="00024E78">
          <w:rPr>
            <w:rStyle w:val="Hyperlink"/>
            <w:noProof/>
          </w:rPr>
          <w:t>personal necessities</w:t>
        </w:r>
        <w:r w:rsidR="004D5D90">
          <w:rPr>
            <w:noProof/>
            <w:webHidden/>
          </w:rPr>
          <w:tab/>
        </w:r>
        <w:r w:rsidR="004D5D90">
          <w:rPr>
            <w:noProof/>
            <w:webHidden/>
          </w:rPr>
          <w:fldChar w:fldCharType="begin"/>
        </w:r>
        <w:r w:rsidR="004D5D90">
          <w:rPr>
            <w:noProof/>
            <w:webHidden/>
          </w:rPr>
          <w:instrText xml:space="preserve"> PAGEREF _Toc40266540 \h </w:instrText>
        </w:r>
        <w:r w:rsidR="004D5D90">
          <w:rPr>
            <w:noProof/>
            <w:webHidden/>
          </w:rPr>
        </w:r>
        <w:r w:rsidR="004D5D90">
          <w:rPr>
            <w:noProof/>
            <w:webHidden/>
          </w:rPr>
          <w:fldChar w:fldCharType="separate"/>
        </w:r>
        <w:r w:rsidR="004D5D90">
          <w:rPr>
            <w:noProof/>
            <w:webHidden/>
          </w:rPr>
          <w:t>28</w:t>
        </w:r>
        <w:r w:rsidR="004D5D90">
          <w:rPr>
            <w:noProof/>
            <w:webHidden/>
          </w:rPr>
          <w:fldChar w:fldCharType="end"/>
        </w:r>
      </w:hyperlink>
    </w:p>
    <w:p w14:paraId="419B49FD" w14:textId="77777777" w:rsidR="004D5D90" w:rsidRDefault="00D57DBE">
      <w:pPr>
        <w:pStyle w:val="TOC3"/>
        <w:rPr>
          <w:rFonts w:asciiTheme="minorHAnsi" w:eastAsiaTheme="minorEastAsia" w:hAnsiTheme="minorHAnsi" w:cstheme="minorBidi"/>
          <w:iCs w:val="0"/>
          <w:caps w:val="0"/>
          <w:noProof/>
          <w:sz w:val="22"/>
          <w:szCs w:val="22"/>
        </w:rPr>
      </w:pPr>
      <w:hyperlink w:anchor="_Toc40266541" w:history="1">
        <w:r w:rsidR="004D5D90" w:rsidRPr="00024E78">
          <w:rPr>
            <w:rStyle w:val="Hyperlink"/>
            <w:noProof/>
          </w:rPr>
          <w:t>3.7.1</w:t>
        </w:r>
        <w:r w:rsidR="004D5D90">
          <w:rPr>
            <w:rFonts w:asciiTheme="minorHAnsi" w:eastAsiaTheme="minorEastAsia" w:hAnsiTheme="minorHAnsi" w:cstheme="minorBidi"/>
            <w:iCs w:val="0"/>
            <w:caps w:val="0"/>
            <w:noProof/>
            <w:sz w:val="22"/>
            <w:szCs w:val="22"/>
          </w:rPr>
          <w:tab/>
        </w:r>
        <w:r w:rsidR="004D5D90" w:rsidRPr="00024E78">
          <w:rPr>
            <w:rStyle w:val="Hyperlink"/>
            <w:noProof/>
          </w:rPr>
          <w:t>linens</w:t>
        </w:r>
        <w:r w:rsidR="004D5D90">
          <w:rPr>
            <w:noProof/>
            <w:webHidden/>
          </w:rPr>
          <w:tab/>
        </w:r>
        <w:r w:rsidR="004D5D90">
          <w:rPr>
            <w:noProof/>
            <w:webHidden/>
          </w:rPr>
          <w:fldChar w:fldCharType="begin"/>
        </w:r>
        <w:r w:rsidR="004D5D90">
          <w:rPr>
            <w:noProof/>
            <w:webHidden/>
          </w:rPr>
          <w:instrText xml:space="preserve"> PAGEREF _Toc40266541 \h </w:instrText>
        </w:r>
        <w:r w:rsidR="004D5D90">
          <w:rPr>
            <w:noProof/>
            <w:webHidden/>
          </w:rPr>
        </w:r>
        <w:r w:rsidR="004D5D90">
          <w:rPr>
            <w:noProof/>
            <w:webHidden/>
          </w:rPr>
          <w:fldChar w:fldCharType="separate"/>
        </w:r>
        <w:r w:rsidR="004D5D90">
          <w:rPr>
            <w:noProof/>
            <w:webHidden/>
          </w:rPr>
          <w:t>28</w:t>
        </w:r>
        <w:r w:rsidR="004D5D90">
          <w:rPr>
            <w:noProof/>
            <w:webHidden/>
          </w:rPr>
          <w:fldChar w:fldCharType="end"/>
        </w:r>
      </w:hyperlink>
    </w:p>
    <w:p w14:paraId="7D7245C0" w14:textId="77777777" w:rsidR="004D5D90" w:rsidRDefault="00D57DBE">
      <w:pPr>
        <w:pStyle w:val="TOC3"/>
        <w:rPr>
          <w:rFonts w:asciiTheme="minorHAnsi" w:eastAsiaTheme="minorEastAsia" w:hAnsiTheme="minorHAnsi" w:cstheme="minorBidi"/>
          <w:iCs w:val="0"/>
          <w:caps w:val="0"/>
          <w:noProof/>
          <w:sz w:val="22"/>
          <w:szCs w:val="22"/>
        </w:rPr>
      </w:pPr>
      <w:hyperlink w:anchor="_Toc40266542" w:history="1">
        <w:r w:rsidR="004D5D90" w:rsidRPr="00024E78">
          <w:rPr>
            <w:rStyle w:val="Hyperlink"/>
            <w:noProof/>
          </w:rPr>
          <w:t>3.7.2</w:t>
        </w:r>
        <w:r w:rsidR="004D5D90">
          <w:rPr>
            <w:rFonts w:asciiTheme="minorHAnsi" w:eastAsiaTheme="minorEastAsia" w:hAnsiTheme="minorHAnsi" w:cstheme="minorBidi"/>
            <w:iCs w:val="0"/>
            <w:caps w:val="0"/>
            <w:noProof/>
            <w:sz w:val="22"/>
            <w:szCs w:val="22"/>
          </w:rPr>
          <w:tab/>
        </w:r>
        <w:r w:rsidR="004D5D90" w:rsidRPr="00024E78">
          <w:rPr>
            <w:rStyle w:val="Hyperlink"/>
            <w:noProof/>
          </w:rPr>
          <w:t>toiletries</w:t>
        </w:r>
        <w:r w:rsidR="004D5D90">
          <w:rPr>
            <w:noProof/>
            <w:webHidden/>
          </w:rPr>
          <w:tab/>
        </w:r>
        <w:r w:rsidR="004D5D90">
          <w:rPr>
            <w:noProof/>
            <w:webHidden/>
          </w:rPr>
          <w:fldChar w:fldCharType="begin"/>
        </w:r>
        <w:r w:rsidR="004D5D90">
          <w:rPr>
            <w:noProof/>
            <w:webHidden/>
          </w:rPr>
          <w:instrText xml:space="preserve"> PAGEREF _Toc40266542 \h </w:instrText>
        </w:r>
        <w:r w:rsidR="004D5D90">
          <w:rPr>
            <w:noProof/>
            <w:webHidden/>
          </w:rPr>
        </w:r>
        <w:r w:rsidR="004D5D90">
          <w:rPr>
            <w:noProof/>
            <w:webHidden/>
          </w:rPr>
          <w:fldChar w:fldCharType="separate"/>
        </w:r>
        <w:r w:rsidR="004D5D90">
          <w:rPr>
            <w:noProof/>
            <w:webHidden/>
          </w:rPr>
          <w:t>28</w:t>
        </w:r>
        <w:r w:rsidR="004D5D90">
          <w:rPr>
            <w:noProof/>
            <w:webHidden/>
          </w:rPr>
          <w:fldChar w:fldCharType="end"/>
        </w:r>
      </w:hyperlink>
    </w:p>
    <w:p w14:paraId="23EAC499" w14:textId="77777777" w:rsidR="004D5D90" w:rsidRDefault="00D57DBE">
      <w:pPr>
        <w:pStyle w:val="TOC3"/>
        <w:rPr>
          <w:rFonts w:asciiTheme="minorHAnsi" w:eastAsiaTheme="minorEastAsia" w:hAnsiTheme="minorHAnsi" w:cstheme="minorBidi"/>
          <w:iCs w:val="0"/>
          <w:caps w:val="0"/>
          <w:noProof/>
          <w:sz w:val="22"/>
          <w:szCs w:val="22"/>
        </w:rPr>
      </w:pPr>
      <w:hyperlink w:anchor="_Toc40266543" w:history="1">
        <w:r w:rsidR="004D5D90" w:rsidRPr="00024E78">
          <w:rPr>
            <w:rStyle w:val="Hyperlink"/>
            <w:noProof/>
          </w:rPr>
          <w:t>3.7.3</w:t>
        </w:r>
        <w:r w:rsidR="004D5D90">
          <w:rPr>
            <w:rFonts w:asciiTheme="minorHAnsi" w:eastAsiaTheme="minorEastAsia" w:hAnsiTheme="minorHAnsi" w:cstheme="minorBidi"/>
            <w:iCs w:val="0"/>
            <w:caps w:val="0"/>
            <w:noProof/>
            <w:sz w:val="22"/>
            <w:szCs w:val="22"/>
          </w:rPr>
          <w:tab/>
        </w:r>
        <w:r w:rsidR="004D5D90" w:rsidRPr="00024E78">
          <w:rPr>
            <w:rStyle w:val="Hyperlink"/>
            <w:noProof/>
          </w:rPr>
          <w:t>clothing</w:t>
        </w:r>
        <w:r w:rsidR="004D5D90">
          <w:rPr>
            <w:noProof/>
            <w:webHidden/>
          </w:rPr>
          <w:tab/>
        </w:r>
        <w:r w:rsidR="004D5D90">
          <w:rPr>
            <w:noProof/>
            <w:webHidden/>
          </w:rPr>
          <w:fldChar w:fldCharType="begin"/>
        </w:r>
        <w:r w:rsidR="004D5D90">
          <w:rPr>
            <w:noProof/>
            <w:webHidden/>
          </w:rPr>
          <w:instrText xml:space="preserve"> PAGEREF _Toc40266543 \h </w:instrText>
        </w:r>
        <w:r w:rsidR="004D5D90">
          <w:rPr>
            <w:noProof/>
            <w:webHidden/>
          </w:rPr>
        </w:r>
        <w:r w:rsidR="004D5D90">
          <w:rPr>
            <w:noProof/>
            <w:webHidden/>
          </w:rPr>
          <w:fldChar w:fldCharType="separate"/>
        </w:r>
        <w:r w:rsidR="004D5D90">
          <w:rPr>
            <w:noProof/>
            <w:webHidden/>
          </w:rPr>
          <w:t>29</w:t>
        </w:r>
        <w:r w:rsidR="004D5D90">
          <w:rPr>
            <w:noProof/>
            <w:webHidden/>
          </w:rPr>
          <w:fldChar w:fldCharType="end"/>
        </w:r>
      </w:hyperlink>
    </w:p>
    <w:p w14:paraId="0084E027"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44" w:history="1">
        <w:r w:rsidR="004D5D90" w:rsidRPr="00024E78">
          <w:rPr>
            <w:rStyle w:val="Hyperlink"/>
            <w:noProof/>
          </w:rPr>
          <w:t>3.8</w:t>
        </w:r>
        <w:r w:rsidR="004D5D90">
          <w:rPr>
            <w:rFonts w:asciiTheme="minorHAnsi" w:eastAsiaTheme="minorEastAsia" w:hAnsiTheme="minorHAnsi" w:cstheme="minorBidi"/>
            <w:caps w:val="0"/>
            <w:noProof/>
            <w:sz w:val="22"/>
            <w:szCs w:val="22"/>
          </w:rPr>
          <w:tab/>
        </w:r>
        <w:r w:rsidR="004D5D90" w:rsidRPr="00024E78">
          <w:rPr>
            <w:rStyle w:val="Hyperlink"/>
            <w:noProof/>
          </w:rPr>
          <w:t>offender personal Property</w:t>
        </w:r>
        <w:r w:rsidR="004D5D90">
          <w:rPr>
            <w:noProof/>
            <w:webHidden/>
          </w:rPr>
          <w:tab/>
        </w:r>
        <w:r w:rsidR="004D5D90">
          <w:rPr>
            <w:noProof/>
            <w:webHidden/>
          </w:rPr>
          <w:fldChar w:fldCharType="begin"/>
        </w:r>
        <w:r w:rsidR="004D5D90">
          <w:rPr>
            <w:noProof/>
            <w:webHidden/>
          </w:rPr>
          <w:instrText xml:space="preserve"> PAGEREF _Toc40266544 \h </w:instrText>
        </w:r>
        <w:r w:rsidR="004D5D90">
          <w:rPr>
            <w:noProof/>
            <w:webHidden/>
          </w:rPr>
        </w:r>
        <w:r w:rsidR="004D5D90">
          <w:rPr>
            <w:noProof/>
            <w:webHidden/>
          </w:rPr>
          <w:fldChar w:fldCharType="separate"/>
        </w:r>
        <w:r w:rsidR="004D5D90">
          <w:rPr>
            <w:noProof/>
            <w:webHidden/>
          </w:rPr>
          <w:t>29</w:t>
        </w:r>
        <w:r w:rsidR="004D5D90">
          <w:rPr>
            <w:noProof/>
            <w:webHidden/>
          </w:rPr>
          <w:fldChar w:fldCharType="end"/>
        </w:r>
      </w:hyperlink>
    </w:p>
    <w:p w14:paraId="0497DEFC"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545" w:history="1">
        <w:r w:rsidR="004D5D90" w:rsidRPr="00024E78">
          <w:rPr>
            <w:rStyle w:val="Hyperlink"/>
            <w:noProof/>
          </w:rPr>
          <w:t>3.9</w:t>
        </w:r>
        <w:r w:rsidR="004D5D90">
          <w:rPr>
            <w:rFonts w:asciiTheme="minorHAnsi" w:eastAsiaTheme="minorEastAsia" w:hAnsiTheme="minorHAnsi" w:cstheme="minorBidi"/>
            <w:caps w:val="0"/>
            <w:noProof/>
            <w:sz w:val="22"/>
            <w:szCs w:val="22"/>
          </w:rPr>
          <w:tab/>
        </w:r>
        <w:r w:rsidR="004D5D90" w:rsidRPr="00024E78">
          <w:rPr>
            <w:rStyle w:val="Hyperlink"/>
            <w:noProof/>
          </w:rPr>
          <w:t>logbook</w:t>
        </w:r>
        <w:r w:rsidR="004D5D90">
          <w:rPr>
            <w:noProof/>
            <w:webHidden/>
          </w:rPr>
          <w:tab/>
        </w:r>
        <w:r w:rsidR="004D5D90">
          <w:rPr>
            <w:noProof/>
            <w:webHidden/>
          </w:rPr>
          <w:fldChar w:fldCharType="begin"/>
        </w:r>
        <w:r w:rsidR="004D5D90">
          <w:rPr>
            <w:noProof/>
            <w:webHidden/>
          </w:rPr>
          <w:instrText xml:space="preserve"> PAGEREF _Toc40266545 \h </w:instrText>
        </w:r>
        <w:r w:rsidR="004D5D90">
          <w:rPr>
            <w:noProof/>
            <w:webHidden/>
          </w:rPr>
        </w:r>
        <w:r w:rsidR="004D5D90">
          <w:rPr>
            <w:noProof/>
            <w:webHidden/>
          </w:rPr>
          <w:fldChar w:fldCharType="separate"/>
        </w:r>
        <w:r w:rsidR="004D5D90">
          <w:rPr>
            <w:noProof/>
            <w:webHidden/>
          </w:rPr>
          <w:t>29</w:t>
        </w:r>
        <w:r w:rsidR="004D5D90">
          <w:rPr>
            <w:noProof/>
            <w:webHidden/>
          </w:rPr>
          <w:fldChar w:fldCharType="end"/>
        </w:r>
      </w:hyperlink>
    </w:p>
    <w:p w14:paraId="51522078" w14:textId="77777777" w:rsidR="004D5D90" w:rsidRDefault="00D57DBE">
      <w:pPr>
        <w:pStyle w:val="TOC3"/>
        <w:rPr>
          <w:rFonts w:asciiTheme="minorHAnsi" w:eastAsiaTheme="minorEastAsia" w:hAnsiTheme="minorHAnsi" w:cstheme="minorBidi"/>
          <w:iCs w:val="0"/>
          <w:caps w:val="0"/>
          <w:noProof/>
          <w:sz w:val="22"/>
          <w:szCs w:val="22"/>
        </w:rPr>
      </w:pPr>
      <w:hyperlink w:anchor="_Toc40266546" w:history="1">
        <w:r w:rsidR="004D5D90" w:rsidRPr="00024E78">
          <w:rPr>
            <w:rStyle w:val="Hyperlink"/>
            <w:noProof/>
          </w:rPr>
          <w:t>3.9.1</w:t>
        </w:r>
        <w:r w:rsidR="004D5D90">
          <w:rPr>
            <w:rFonts w:asciiTheme="minorHAnsi" w:eastAsiaTheme="minorEastAsia" w:hAnsiTheme="minorHAnsi" w:cstheme="minorBidi"/>
            <w:iCs w:val="0"/>
            <w:caps w:val="0"/>
            <w:noProof/>
            <w:sz w:val="22"/>
            <w:szCs w:val="22"/>
          </w:rPr>
          <w:tab/>
        </w:r>
        <w:r w:rsidR="004D5D90" w:rsidRPr="00024E78">
          <w:rPr>
            <w:rStyle w:val="Hyperlink"/>
            <w:noProof/>
          </w:rPr>
          <w:t>Offenders</w:t>
        </w:r>
        <w:r w:rsidR="004D5D90">
          <w:rPr>
            <w:noProof/>
            <w:webHidden/>
          </w:rPr>
          <w:tab/>
        </w:r>
        <w:r w:rsidR="004D5D90">
          <w:rPr>
            <w:noProof/>
            <w:webHidden/>
          </w:rPr>
          <w:fldChar w:fldCharType="begin"/>
        </w:r>
        <w:r w:rsidR="004D5D90">
          <w:rPr>
            <w:noProof/>
            <w:webHidden/>
          </w:rPr>
          <w:instrText xml:space="preserve"> PAGEREF _Toc40266546 \h </w:instrText>
        </w:r>
        <w:r w:rsidR="004D5D90">
          <w:rPr>
            <w:noProof/>
            <w:webHidden/>
          </w:rPr>
        </w:r>
        <w:r w:rsidR="004D5D90">
          <w:rPr>
            <w:noProof/>
            <w:webHidden/>
          </w:rPr>
          <w:fldChar w:fldCharType="separate"/>
        </w:r>
        <w:r w:rsidR="004D5D90">
          <w:rPr>
            <w:noProof/>
            <w:webHidden/>
          </w:rPr>
          <w:t>29</w:t>
        </w:r>
        <w:r w:rsidR="004D5D90">
          <w:rPr>
            <w:noProof/>
            <w:webHidden/>
          </w:rPr>
          <w:fldChar w:fldCharType="end"/>
        </w:r>
      </w:hyperlink>
    </w:p>
    <w:p w14:paraId="56B48666" w14:textId="77777777" w:rsidR="004D5D90" w:rsidRDefault="00D57DBE">
      <w:pPr>
        <w:pStyle w:val="TOC3"/>
        <w:rPr>
          <w:rFonts w:asciiTheme="minorHAnsi" w:eastAsiaTheme="minorEastAsia" w:hAnsiTheme="minorHAnsi" w:cstheme="minorBidi"/>
          <w:iCs w:val="0"/>
          <w:caps w:val="0"/>
          <w:noProof/>
          <w:sz w:val="22"/>
          <w:szCs w:val="22"/>
        </w:rPr>
      </w:pPr>
      <w:hyperlink w:anchor="_Toc40266547" w:history="1">
        <w:r w:rsidR="004D5D90" w:rsidRPr="00024E78">
          <w:rPr>
            <w:rStyle w:val="Hyperlink"/>
            <w:noProof/>
          </w:rPr>
          <w:t>3.9.2</w:t>
        </w:r>
        <w:r w:rsidR="004D5D90">
          <w:rPr>
            <w:rFonts w:asciiTheme="minorHAnsi" w:eastAsiaTheme="minorEastAsia" w:hAnsiTheme="minorHAnsi" w:cstheme="minorBidi"/>
            <w:iCs w:val="0"/>
            <w:caps w:val="0"/>
            <w:noProof/>
            <w:sz w:val="22"/>
            <w:szCs w:val="22"/>
          </w:rPr>
          <w:tab/>
        </w:r>
        <w:r w:rsidR="004D5D90" w:rsidRPr="00024E78">
          <w:rPr>
            <w:rStyle w:val="Hyperlink"/>
            <w:noProof/>
          </w:rPr>
          <w:t>Visitors</w:t>
        </w:r>
        <w:r w:rsidR="004D5D90">
          <w:rPr>
            <w:noProof/>
            <w:webHidden/>
          </w:rPr>
          <w:tab/>
        </w:r>
        <w:r w:rsidR="004D5D90">
          <w:rPr>
            <w:noProof/>
            <w:webHidden/>
          </w:rPr>
          <w:fldChar w:fldCharType="begin"/>
        </w:r>
        <w:r w:rsidR="004D5D90">
          <w:rPr>
            <w:noProof/>
            <w:webHidden/>
          </w:rPr>
          <w:instrText xml:space="preserve"> PAGEREF _Toc40266547 \h </w:instrText>
        </w:r>
        <w:r w:rsidR="004D5D90">
          <w:rPr>
            <w:noProof/>
            <w:webHidden/>
          </w:rPr>
        </w:r>
        <w:r w:rsidR="004D5D90">
          <w:rPr>
            <w:noProof/>
            <w:webHidden/>
          </w:rPr>
          <w:fldChar w:fldCharType="separate"/>
        </w:r>
        <w:r w:rsidR="004D5D90">
          <w:rPr>
            <w:noProof/>
            <w:webHidden/>
          </w:rPr>
          <w:t>30</w:t>
        </w:r>
        <w:r w:rsidR="004D5D90">
          <w:rPr>
            <w:noProof/>
            <w:webHidden/>
          </w:rPr>
          <w:fldChar w:fldCharType="end"/>
        </w:r>
      </w:hyperlink>
    </w:p>
    <w:p w14:paraId="6694D9BC"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48" w:history="1">
        <w:r w:rsidR="004D5D90" w:rsidRPr="00024E78">
          <w:rPr>
            <w:rStyle w:val="Hyperlink"/>
            <w:noProof/>
          </w:rPr>
          <w:t>3.10</w:t>
        </w:r>
        <w:r w:rsidR="004D5D90">
          <w:rPr>
            <w:rFonts w:asciiTheme="minorHAnsi" w:eastAsiaTheme="minorEastAsia" w:hAnsiTheme="minorHAnsi" w:cstheme="minorBidi"/>
            <w:caps w:val="0"/>
            <w:noProof/>
            <w:sz w:val="22"/>
            <w:szCs w:val="22"/>
          </w:rPr>
          <w:tab/>
        </w:r>
        <w:r w:rsidR="004D5D90" w:rsidRPr="00024E78">
          <w:rPr>
            <w:rStyle w:val="Hyperlink"/>
            <w:noProof/>
          </w:rPr>
          <w:t>correspondence</w:t>
        </w:r>
        <w:r w:rsidR="004D5D90">
          <w:rPr>
            <w:noProof/>
            <w:webHidden/>
          </w:rPr>
          <w:tab/>
        </w:r>
        <w:r w:rsidR="004D5D90">
          <w:rPr>
            <w:noProof/>
            <w:webHidden/>
          </w:rPr>
          <w:fldChar w:fldCharType="begin"/>
        </w:r>
        <w:r w:rsidR="004D5D90">
          <w:rPr>
            <w:noProof/>
            <w:webHidden/>
          </w:rPr>
          <w:instrText xml:space="preserve"> PAGEREF _Toc40266548 \h </w:instrText>
        </w:r>
        <w:r w:rsidR="004D5D90">
          <w:rPr>
            <w:noProof/>
            <w:webHidden/>
          </w:rPr>
        </w:r>
        <w:r w:rsidR="004D5D90">
          <w:rPr>
            <w:noProof/>
            <w:webHidden/>
          </w:rPr>
          <w:fldChar w:fldCharType="separate"/>
        </w:r>
        <w:r w:rsidR="004D5D90">
          <w:rPr>
            <w:noProof/>
            <w:webHidden/>
          </w:rPr>
          <w:t>30</w:t>
        </w:r>
        <w:r w:rsidR="004D5D90">
          <w:rPr>
            <w:noProof/>
            <w:webHidden/>
          </w:rPr>
          <w:fldChar w:fldCharType="end"/>
        </w:r>
      </w:hyperlink>
    </w:p>
    <w:p w14:paraId="7771E39A"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49" w:history="1">
        <w:r w:rsidR="004D5D90" w:rsidRPr="00024E78">
          <w:rPr>
            <w:rStyle w:val="Hyperlink"/>
            <w:noProof/>
          </w:rPr>
          <w:t>3.11</w:t>
        </w:r>
        <w:r w:rsidR="004D5D90">
          <w:rPr>
            <w:rFonts w:asciiTheme="minorHAnsi" w:eastAsiaTheme="minorEastAsia" w:hAnsiTheme="minorHAnsi" w:cstheme="minorBidi"/>
            <w:caps w:val="0"/>
            <w:noProof/>
            <w:sz w:val="22"/>
            <w:szCs w:val="22"/>
          </w:rPr>
          <w:tab/>
        </w:r>
        <w:r w:rsidR="004D5D90" w:rsidRPr="00024E78">
          <w:rPr>
            <w:rStyle w:val="Hyperlink"/>
            <w:noProof/>
          </w:rPr>
          <w:t>Offender identification cards</w:t>
        </w:r>
        <w:r w:rsidR="004D5D90">
          <w:rPr>
            <w:noProof/>
            <w:webHidden/>
          </w:rPr>
          <w:tab/>
        </w:r>
        <w:r w:rsidR="004D5D90">
          <w:rPr>
            <w:noProof/>
            <w:webHidden/>
          </w:rPr>
          <w:fldChar w:fldCharType="begin"/>
        </w:r>
        <w:r w:rsidR="004D5D90">
          <w:rPr>
            <w:noProof/>
            <w:webHidden/>
          </w:rPr>
          <w:instrText xml:space="preserve"> PAGEREF _Toc40266549 \h </w:instrText>
        </w:r>
        <w:r w:rsidR="004D5D90">
          <w:rPr>
            <w:noProof/>
            <w:webHidden/>
          </w:rPr>
        </w:r>
        <w:r w:rsidR="004D5D90">
          <w:rPr>
            <w:noProof/>
            <w:webHidden/>
          </w:rPr>
          <w:fldChar w:fldCharType="separate"/>
        </w:r>
        <w:r w:rsidR="004D5D90">
          <w:rPr>
            <w:noProof/>
            <w:webHidden/>
          </w:rPr>
          <w:t>30</w:t>
        </w:r>
        <w:r w:rsidR="004D5D90">
          <w:rPr>
            <w:noProof/>
            <w:webHidden/>
          </w:rPr>
          <w:fldChar w:fldCharType="end"/>
        </w:r>
      </w:hyperlink>
    </w:p>
    <w:p w14:paraId="673570C5"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50" w:history="1">
        <w:r w:rsidR="004D5D90" w:rsidRPr="00024E78">
          <w:rPr>
            <w:rStyle w:val="Hyperlink"/>
            <w:noProof/>
          </w:rPr>
          <w:t>3.12</w:t>
        </w:r>
        <w:r w:rsidR="004D5D90">
          <w:rPr>
            <w:rFonts w:asciiTheme="minorHAnsi" w:eastAsiaTheme="minorEastAsia" w:hAnsiTheme="minorHAnsi" w:cstheme="minorBidi"/>
            <w:caps w:val="0"/>
            <w:noProof/>
            <w:sz w:val="22"/>
            <w:szCs w:val="22"/>
          </w:rPr>
          <w:tab/>
        </w:r>
        <w:r w:rsidR="004D5D90" w:rsidRPr="00024E78">
          <w:rPr>
            <w:rStyle w:val="Hyperlink"/>
            <w:noProof/>
          </w:rPr>
          <w:t>program handbook</w:t>
        </w:r>
        <w:r w:rsidR="004D5D90">
          <w:rPr>
            <w:noProof/>
            <w:webHidden/>
          </w:rPr>
          <w:tab/>
        </w:r>
        <w:r w:rsidR="004D5D90">
          <w:rPr>
            <w:noProof/>
            <w:webHidden/>
          </w:rPr>
          <w:fldChar w:fldCharType="begin"/>
        </w:r>
        <w:r w:rsidR="004D5D90">
          <w:rPr>
            <w:noProof/>
            <w:webHidden/>
          </w:rPr>
          <w:instrText xml:space="preserve"> PAGEREF _Toc40266550 \h </w:instrText>
        </w:r>
        <w:r w:rsidR="004D5D90">
          <w:rPr>
            <w:noProof/>
            <w:webHidden/>
          </w:rPr>
        </w:r>
        <w:r w:rsidR="004D5D90">
          <w:rPr>
            <w:noProof/>
            <w:webHidden/>
          </w:rPr>
          <w:fldChar w:fldCharType="separate"/>
        </w:r>
        <w:r w:rsidR="004D5D90">
          <w:rPr>
            <w:noProof/>
            <w:webHidden/>
          </w:rPr>
          <w:t>30</w:t>
        </w:r>
        <w:r w:rsidR="004D5D90">
          <w:rPr>
            <w:noProof/>
            <w:webHidden/>
          </w:rPr>
          <w:fldChar w:fldCharType="end"/>
        </w:r>
      </w:hyperlink>
    </w:p>
    <w:p w14:paraId="08343014"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51" w:history="1">
        <w:r w:rsidR="004D5D90" w:rsidRPr="00024E78">
          <w:rPr>
            <w:rStyle w:val="Hyperlink"/>
            <w:noProof/>
          </w:rPr>
          <w:t>3.13</w:t>
        </w:r>
        <w:r w:rsidR="004D5D90">
          <w:rPr>
            <w:rFonts w:asciiTheme="minorHAnsi" w:eastAsiaTheme="minorEastAsia" w:hAnsiTheme="minorHAnsi" w:cstheme="minorBidi"/>
            <w:caps w:val="0"/>
            <w:noProof/>
            <w:sz w:val="22"/>
            <w:szCs w:val="22"/>
          </w:rPr>
          <w:tab/>
        </w:r>
        <w:r w:rsidR="004D5D90" w:rsidRPr="00024E78">
          <w:rPr>
            <w:rStyle w:val="Hyperlink"/>
            <w:noProof/>
          </w:rPr>
          <w:t>alcoholics anonymous/narcotics anonymous/gamblers anonymous (aa/na/ga) meetings</w:t>
        </w:r>
        <w:r w:rsidR="004D5D90">
          <w:rPr>
            <w:noProof/>
            <w:webHidden/>
          </w:rPr>
          <w:tab/>
        </w:r>
        <w:r w:rsidR="004D5D90">
          <w:rPr>
            <w:noProof/>
            <w:webHidden/>
          </w:rPr>
          <w:fldChar w:fldCharType="begin"/>
        </w:r>
        <w:r w:rsidR="004D5D90">
          <w:rPr>
            <w:noProof/>
            <w:webHidden/>
          </w:rPr>
          <w:instrText xml:space="preserve"> PAGEREF _Toc40266551 \h </w:instrText>
        </w:r>
        <w:r w:rsidR="004D5D90">
          <w:rPr>
            <w:noProof/>
            <w:webHidden/>
          </w:rPr>
        </w:r>
        <w:r w:rsidR="004D5D90">
          <w:rPr>
            <w:noProof/>
            <w:webHidden/>
          </w:rPr>
          <w:fldChar w:fldCharType="separate"/>
        </w:r>
        <w:r w:rsidR="004D5D90">
          <w:rPr>
            <w:noProof/>
            <w:webHidden/>
          </w:rPr>
          <w:t>32</w:t>
        </w:r>
        <w:r w:rsidR="004D5D90">
          <w:rPr>
            <w:noProof/>
            <w:webHidden/>
          </w:rPr>
          <w:fldChar w:fldCharType="end"/>
        </w:r>
      </w:hyperlink>
    </w:p>
    <w:p w14:paraId="55252211"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52" w:history="1">
        <w:r w:rsidR="004D5D90" w:rsidRPr="00024E78">
          <w:rPr>
            <w:rStyle w:val="Hyperlink"/>
            <w:noProof/>
          </w:rPr>
          <w:t>3.14</w:t>
        </w:r>
        <w:r w:rsidR="004D5D90">
          <w:rPr>
            <w:rFonts w:asciiTheme="minorHAnsi" w:eastAsiaTheme="minorEastAsia" w:hAnsiTheme="minorHAnsi" w:cstheme="minorBidi"/>
            <w:caps w:val="0"/>
            <w:noProof/>
            <w:sz w:val="22"/>
            <w:szCs w:val="22"/>
          </w:rPr>
          <w:tab/>
        </w:r>
        <w:r w:rsidR="004D5D90" w:rsidRPr="00024E78">
          <w:rPr>
            <w:rStyle w:val="Hyperlink"/>
            <w:noProof/>
          </w:rPr>
          <w:t>medical services</w:t>
        </w:r>
        <w:r w:rsidR="004D5D90">
          <w:rPr>
            <w:noProof/>
            <w:webHidden/>
          </w:rPr>
          <w:tab/>
        </w:r>
        <w:r w:rsidR="004D5D90">
          <w:rPr>
            <w:noProof/>
            <w:webHidden/>
          </w:rPr>
          <w:fldChar w:fldCharType="begin"/>
        </w:r>
        <w:r w:rsidR="004D5D90">
          <w:rPr>
            <w:noProof/>
            <w:webHidden/>
          </w:rPr>
          <w:instrText xml:space="preserve"> PAGEREF _Toc40266552 \h </w:instrText>
        </w:r>
        <w:r w:rsidR="004D5D90">
          <w:rPr>
            <w:noProof/>
            <w:webHidden/>
          </w:rPr>
        </w:r>
        <w:r w:rsidR="004D5D90">
          <w:rPr>
            <w:noProof/>
            <w:webHidden/>
          </w:rPr>
          <w:fldChar w:fldCharType="separate"/>
        </w:r>
        <w:r w:rsidR="004D5D90">
          <w:rPr>
            <w:noProof/>
            <w:webHidden/>
          </w:rPr>
          <w:t>32</w:t>
        </w:r>
        <w:r w:rsidR="004D5D90">
          <w:rPr>
            <w:noProof/>
            <w:webHidden/>
          </w:rPr>
          <w:fldChar w:fldCharType="end"/>
        </w:r>
      </w:hyperlink>
    </w:p>
    <w:p w14:paraId="0C98C5DD" w14:textId="77777777" w:rsidR="004D5D90" w:rsidRDefault="00D57DBE">
      <w:pPr>
        <w:pStyle w:val="TOC3"/>
        <w:rPr>
          <w:rFonts w:asciiTheme="minorHAnsi" w:eastAsiaTheme="minorEastAsia" w:hAnsiTheme="minorHAnsi" w:cstheme="minorBidi"/>
          <w:iCs w:val="0"/>
          <w:caps w:val="0"/>
          <w:noProof/>
          <w:sz w:val="22"/>
          <w:szCs w:val="22"/>
        </w:rPr>
      </w:pPr>
      <w:hyperlink w:anchor="_Toc40266553" w:history="1">
        <w:r w:rsidR="004D5D90" w:rsidRPr="00024E78">
          <w:rPr>
            <w:rStyle w:val="Hyperlink"/>
            <w:noProof/>
          </w:rPr>
          <w:t>3.14.1</w:t>
        </w:r>
        <w:r w:rsidR="004D5D90">
          <w:rPr>
            <w:rFonts w:asciiTheme="minorHAnsi" w:eastAsiaTheme="minorEastAsia" w:hAnsiTheme="minorHAnsi" w:cstheme="minorBidi"/>
            <w:iCs w:val="0"/>
            <w:caps w:val="0"/>
            <w:noProof/>
            <w:sz w:val="22"/>
            <w:szCs w:val="22"/>
          </w:rPr>
          <w:tab/>
        </w:r>
        <w:r w:rsidR="004D5D90" w:rsidRPr="00024E78">
          <w:rPr>
            <w:rStyle w:val="Hyperlink"/>
            <w:noProof/>
          </w:rPr>
          <w:t>Non-emergency medical services</w:t>
        </w:r>
        <w:r w:rsidR="004D5D90">
          <w:rPr>
            <w:noProof/>
            <w:webHidden/>
          </w:rPr>
          <w:tab/>
        </w:r>
        <w:r w:rsidR="004D5D90">
          <w:rPr>
            <w:noProof/>
            <w:webHidden/>
          </w:rPr>
          <w:fldChar w:fldCharType="begin"/>
        </w:r>
        <w:r w:rsidR="004D5D90">
          <w:rPr>
            <w:noProof/>
            <w:webHidden/>
          </w:rPr>
          <w:instrText xml:space="preserve"> PAGEREF _Toc40266553 \h </w:instrText>
        </w:r>
        <w:r w:rsidR="004D5D90">
          <w:rPr>
            <w:noProof/>
            <w:webHidden/>
          </w:rPr>
        </w:r>
        <w:r w:rsidR="004D5D90">
          <w:rPr>
            <w:noProof/>
            <w:webHidden/>
          </w:rPr>
          <w:fldChar w:fldCharType="separate"/>
        </w:r>
        <w:r w:rsidR="004D5D90">
          <w:rPr>
            <w:noProof/>
            <w:webHidden/>
          </w:rPr>
          <w:t>32</w:t>
        </w:r>
        <w:r w:rsidR="004D5D90">
          <w:rPr>
            <w:noProof/>
            <w:webHidden/>
          </w:rPr>
          <w:fldChar w:fldCharType="end"/>
        </w:r>
      </w:hyperlink>
    </w:p>
    <w:p w14:paraId="5BEB6109" w14:textId="77777777" w:rsidR="004D5D90" w:rsidRDefault="00D57DBE">
      <w:pPr>
        <w:pStyle w:val="TOC3"/>
        <w:rPr>
          <w:rFonts w:asciiTheme="minorHAnsi" w:eastAsiaTheme="minorEastAsia" w:hAnsiTheme="minorHAnsi" w:cstheme="minorBidi"/>
          <w:iCs w:val="0"/>
          <w:caps w:val="0"/>
          <w:noProof/>
          <w:sz w:val="22"/>
          <w:szCs w:val="22"/>
        </w:rPr>
      </w:pPr>
      <w:hyperlink w:anchor="_Toc40266554" w:history="1">
        <w:r w:rsidR="004D5D90" w:rsidRPr="00024E78">
          <w:rPr>
            <w:rStyle w:val="Hyperlink"/>
            <w:noProof/>
          </w:rPr>
          <w:t>3.14.2</w:t>
        </w:r>
        <w:r w:rsidR="004D5D90">
          <w:rPr>
            <w:rFonts w:asciiTheme="minorHAnsi" w:eastAsiaTheme="minorEastAsia" w:hAnsiTheme="minorHAnsi" w:cstheme="minorBidi"/>
            <w:iCs w:val="0"/>
            <w:caps w:val="0"/>
            <w:noProof/>
            <w:sz w:val="22"/>
            <w:szCs w:val="22"/>
          </w:rPr>
          <w:tab/>
        </w:r>
        <w:r w:rsidR="004D5D90" w:rsidRPr="00024E78">
          <w:rPr>
            <w:rStyle w:val="Hyperlink"/>
            <w:noProof/>
          </w:rPr>
          <w:t>emergency and/or offsite medical services</w:t>
        </w:r>
        <w:r w:rsidR="004D5D90">
          <w:rPr>
            <w:noProof/>
            <w:webHidden/>
          </w:rPr>
          <w:tab/>
        </w:r>
        <w:r w:rsidR="004D5D90">
          <w:rPr>
            <w:noProof/>
            <w:webHidden/>
          </w:rPr>
          <w:fldChar w:fldCharType="begin"/>
        </w:r>
        <w:r w:rsidR="004D5D90">
          <w:rPr>
            <w:noProof/>
            <w:webHidden/>
          </w:rPr>
          <w:instrText xml:space="preserve"> PAGEREF _Toc40266554 \h </w:instrText>
        </w:r>
        <w:r w:rsidR="004D5D90">
          <w:rPr>
            <w:noProof/>
            <w:webHidden/>
          </w:rPr>
        </w:r>
        <w:r w:rsidR="004D5D90">
          <w:rPr>
            <w:noProof/>
            <w:webHidden/>
          </w:rPr>
          <w:fldChar w:fldCharType="separate"/>
        </w:r>
        <w:r w:rsidR="004D5D90">
          <w:rPr>
            <w:noProof/>
            <w:webHidden/>
          </w:rPr>
          <w:t>32</w:t>
        </w:r>
        <w:r w:rsidR="004D5D90">
          <w:rPr>
            <w:noProof/>
            <w:webHidden/>
          </w:rPr>
          <w:fldChar w:fldCharType="end"/>
        </w:r>
      </w:hyperlink>
    </w:p>
    <w:p w14:paraId="6FF6877C" w14:textId="77777777" w:rsidR="004D5D90" w:rsidRDefault="00D57DBE">
      <w:pPr>
        <w:pStyle w:val="TOC3"/>
        <w:rPr>
          <w:rFonts w:asciiTheme="minorHAnsi" w:eastAsiaTheme="minorEastAsia" w:hAnsiTheme="minorHAnsi" w:cstheme="minorBidi"/>
          <w:iCs w:val="0"/>
          <w:caps w:val="0"/>
          <w:noProof/>
          <w:sz w:val="22"/>
          <w:szCs w:val="22"/>
        </w:rPr>
      </w:pPr>
      <w:hyperlink w:anchor="_Toc40266555" w:history="1">
        <w:r w:rsidR="004D5D90" w:rsidRPr="00024E78">
          <w:rPr>
            <w:rStyle w:val="Hyperlink"/>
            <w:noProof/>
          </w:rPr>
          <w:t>3.14.3</w:t>
        </w:r>
        <w:r w:rsidR="004D5D90">
          <w:rPr>
            <w:rFonts w:asciiTheme="minorHAnsi" w:eastAsiaTheme="minorEastAsia" w:hAnsiTheme="minorHAnsi" w:cstheme="minorBidi"/>
            <w:iCs w:val="0"/>
            <w:caps w:val="0"/>
            <w:noProof/>
            <w:sz w:val="22"/>
            <w:szCs w:val="22"/>
          </w:rPr>
          <w:tab/>
        </w:r>
        <w:r w:rsidR="004D5D90" w:rsidRPr="00024E78">
          <w:rPr>
            <w:rStyle w:val="Hyperlink"/>
            <w:noProof/>
          </w:rPr>
          <w:t>medical discharge</w:t>
        </w:r>
        <w:r w:rsidR="004D5D90">
          <w:rPr>
            <w:noProof/>
            <w:webHidden/>
          </w:rPr>
          <w:tab/>
        </w:r>
        <w:r w:rsidR="004D5D90">
          <w:rPr>
            <w:noProof/>
            <w:webHidden/>
          </w:rPr>
          <w:fldChar w:fldCharType="begin"/>
        </w:r>
        <w:r w:rsidR="004D5D90">
          <w:rPr>
            <w:noProof/>
            <w:webHidden/>
          </w:rPr>
          <w:instrText xml:space="preserve"> PAGEREF _Toc40266555 \h </w:instrText>
        </w:r>
        <w:r w:rsidR="004D5D90">
          <w:rPr>
            <w:noProof/>
            <w:webHidden/>
          </w:rPr>
        </w:r>
        <w:r w:rsidR="004D5D90">
          <w:rPr>
            <w:noProof/>
            <w:webHidden/>
          </w:rPr>
          <w:fldChar w:fldCharType="separate"/>
        </w:r>
        <w:r w:rsidR="004D5D90">
          <w:rPr>
            <w:noProof/>
            <w:webHidden/>
          </w:rPr>
          <w:t>33</w:t>
        </w:r>
        <w:r w:rsidR="004D5D90">
          <w:rPr>
            <w:noProof/>
            <w:webHidden/>
          </w:rPr>
          <w:fldChar w:fldCharType="end"/>
        </w:r>
      </w:hyperlink>
    </w:p>
    <w:p w14:paraId="5FB88B7E"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56" w:history="1">
        <w:r w:rsidR="004D5D90" w:rsidRPr="00024E78">
          <w:rPr>
            <w:rStyle w:val="Hyperlink"/>
            <w:noProof/>
          </w:rPr>
          <w:t>3.15</w:t>
        </w:r>
        <w:r w:rsidR="004D5D90">
          <w:rPr>
            <w:rFonts w:asciiTheme="minorHAnsi" w:eastAsiaTheme="minorEastAsia" w:hAnsiTheme="minorHAnsi" w:cstheme="minorBidi"/>
            <w:caps w:val="0"/>
            <w:noProof/>
            <w:sz w:val="22"/>
            <w:szCs w:val="22"/>
          </w:rPr>
          <w:tab/>
        </w:r>
        <w:r w:rsidR="004D5D90" w:rsidRPr="00024E78">
          <w:rPr>
            <w:rStyle w:val="Hyperlink"/>
            <w:noProof/>
          </w:rPr>
          <w:t>critical illness/death/notification of next of kin</w:t>
        </w:r>
        <w:r w:rsidR="004D5D90">
          <w:rPr>
            <w:noProof/>
            <w:webHidden/>
          </w:rPr>
          <w:tab/>
        </w:r>
        <w:r w:rsidR="004D5D90">
          <w:rPr>
            <w:noProof/>
            <w:webHidden/>
          </w:rPr>
          <w:fldChar w:fldCharType="begin"/>
        </w:r>
        <w:r w:rsidR="004D5D90">
          <w:rPr>
            <w:noProof/>
            <w:webHidden/>
          </w:rPr>
          <w:instrText xml:space="preserve"> PAGEREF _Toc40266556 \h </w:instrText>
        </w:r>
        <w:r w:rsidR="004D5D90">
          <w:rPr>
            <w:noProof/>
            <w:webHidden/>
          </w:rPr>
        </w:r>
        <w:r w:rsidR="004D5D90">
          <w:rPr>
            <w:noProof/>
            <w:webHidden/>
          </w:rPr>
          <w:fldChar w:fldCharType="separate"/>
        </w:r>
        <w:r w:rsidR="004D5D90">
          <w:rPr>
            <w:noProof/>
            <w:webHidden/>
          </w:rPr>
          <w:t>33</w:t>
        </w:r>
        <w:r w:rsidR="004D5D90">
          <w:rPr>
            <w:noProof/>
            <w:webHidden/>
          </w:rPr>
          <w:fldChar w:fldCharType="end"/>
        </w:r>
      </w:hyperlink>
    </w:p>
    <w:p w14:paraId="45CC4CE5"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57" w:history="1">
        <w:r w:rsidR="004D5D90" w:rsidRPr="00024E78">
          <w:rPr>
            <w:rStyle w:val="Hyperlink"/>
            <w:noProof/>
          </w:rPr>
          <w:t>3.16</w:t>
        </w:r>
        <w:r w:rsidR="004D5D90">
          <w:rPr>
            <w:rFonts w:asciiTheme="minorHAnsi" w:eastAsiaTheme="minorEastAsia" w:hAnsiTheme="minorHAnsi" w:cstheme="minorBidi"/>
            <w:caps w:val="0"/>
            <w:noProof/>
            <w:sz w:val="22"/>
            <w:szCs w:val="22"/>
          </w:rPr>
          <w:tab/>
        </w:r>
        <w:r w:rsidR="004D5D90" w:rsidRPr="00024E78">
          <w:rPr>
            <w:rStyle w:val="Hyperlink"/>
            <w:noProof/>
          </w:rPr>
          <w:t>suicide prevention</w:t>
        </w:r>
        <w:r w:rsidR="004D5D90">
          <w:rPr>
            <w:noProof/>
            <w:webHidden/>
          </w:rPr>
          <w:tab/>
        </w:r>
        <w:r w:rsidR="004D5D90">
          <w:rPr>
            <w:noProof/>
            <w:webHidden/>
          </w:rPr>
          <w:fldChar w:fldCharType="begin"/>
        </w:r>
        <w:r w:rsidR="004D5D90">
          <w:rPr>
            <w:noProof/>
            <w:webHidden/>
          </w:rPr>
          <w:instrText xml:space="preserve"> PAGEREF _Toc40266557 \h </w:instrText>
        </w:r>
        <w:r w:rsidR="004D5D90">
          <w:rPr>
            <w:noProof/>
            <w:webHidden/>
          </w:rPr>
        </w:r>
        <w:r w:rsidR="004D5D90">
          <w:rPr>
            <w:noProof/>
            <w:webHidden/>
          </w:rPr>
          <w:fldChar w:fldCharType="separate"/>
        </w:r>
        <w:r w:rsidR="004D5D90">
          <w:rPr>
            <w:noProof/>
            <w:webHidden/>
          </w:rPr>
          <w:t>33</w:t>
        </w:r>
        <w:r w:rsidR="004D5D90">
          <w:rPr>
            <w:noProof/>
            <w:webHidden/>
          </w:rPr>
          <w:fldChar w:fldCharType="end"/>
        </w:r>
      </w:hyperlink>
    </w:p>
    <w:p w14:paraId="49AECB27"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58" w:history="1">
        <w:r w:rsidR="004D5D90" w:rsidRPr="00024E78">
          <w:rPr>
            <w:rStyle w:val="Hyperlink"/>
            <w:noProof/>
          </w:rPr>
          <w:t>3.17</w:t>
        </w:r>
        <w:r w:rsidR="004D5D90">
          <w:rPr>
            <w:rFonts w:asciiTheme="minorHAnsi" w:eastAsiaTheme="minorEastAsia" w:hAnsiTheme="minorHAnsi" w:cstheme="minorBidi"/>
            <w:caps w:val="0"/>
            <w:noProof/>
            <w:sz w:val="22"/>
            <w:szCs w:val="22"/>
          </w:rPr>
          <w:tab/>
        </w:r>
        <w:r w:rsidR="004D5D90" w:rsidRPr="00024E78">
          <w:rPr>
            <w:rStyle w:val="Hyperlink"/>
            <w:noProof/>
          </w:rPr>
          <w:t>healthcare enrollment</w:t>
        </w:r>
        <w:r w:rsidR="004D5D90">
          <w:rPr>
            <w:noProof/>
            <w:webHidden/>
          </w:rPr>
          <w:tab/>
        </w:r>
        <w:r w:rsidR="004D5D90">
          <w:rPr>
            <w:noProof/>
            <w:webHidden/>
          </w:rPr>
          <w:fldChar w:fldCharType="begin"/>
        </w:r>
        <w:r w:rsidR="004D5D90">
          <w:rPr>
            <w:noProof/>
            <w:webHidden/>
          </w:rPr>
          <w:instrText xml:space="preserve"> PAGEREF _Toc40266558 \h </w:instrText>
        </w:r>
        <w:r w:rsidR="004D5D90">
          <w:rPr>
            <w:noProof/>
            <w:webHidden/>
          </w:rPr>
        </w:r>
        <w:r w:rsidR="004D5D90">
          <w:rPr>
            <w:noProof/>
            <w:webHidden/>
          </w:rPr>
          <w:fldChar w:fldCharType="separate"/>
        </w:r>
        <w:r w:rsidR="004D5D90">
          <w:rPr>
            <w:noProof/>
            <w:webHidden/>
          </w:rPr>
          <w:t>34</w:t>
        </w:r>
        <w:r w:rsidR="004D5D90">
          <w:rPr>
            <w:noProof/>
            <w:webHidden/>
          </w:rPr>
          <w:fldChar w:fldCharType="end"/>
        </w:r>
      </w:hyperlink>
    </w:p>
    <w:p w14:paraId="51B46877"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61" w:history="1">
        <w:r w:rsidR="004D5D90" w:rsidRPr="00024E78">
          <w:rPr>
            <w:rStyle w:val="Hyperlink"/>
            <w:noProof/>
          </w:rPr>
          <w:t>3.18</w:t>
        </w:r>
        <w:r w:rsidR="004D5D90">
          <w:rPr>
            <w:rFonts w:asciiTheme="minorHAnsi" w:eastAsiaTheme="minorEastAsia" w:hAnsiTheme="minorHAnsi" w:cstheme="minorBidi"/>
            <w:caps w:val="0"/>
            <w:noProof/>
            <w:sz w:val="22"/>
            <w:szCs w:val="22"/>
          </w:rPr>
          <w:tab/>
        </w:r>
        <w:r w:rsidR="004D5D90" w:rsidRPr="00024E78">
          <w:rPr>
            <w:rStyle w:val="Hyperlink"/>
            <w:noProof/>
          </w:rPr>
          <w:t>social services</w:t>
        </w:r>
        <w:r w:rsidR="004D5D90">
          <w:rPr>
            <w:noProof/>
            <w:webHidden/>
          </w:rPr>
          <w:tab/>
        </w:r>
        <w:r w:rsidR="004D5D90">
          <w:rPr>
            <w:noProof/>
            <w:webHidden/>
          </w:rPr>
          <w:fldChar w:fldCharType="begin"/>
        </w:r>
        <w:r w:rsidR="004D5D90">
          <w:rPr>
            <w:noProof/>
            <w:webHidden/>
          </w:rPr>
          <w:instrText xml:space="preserve"> PAGEREF _Toc40266561 \h </w:instrText>
        </w:r>
        <w:r w:rsidR="004D5D90">
          <w:rPr>
            <w:noProof/>
            <w:webHidden/>
          </w:rPr>
        </w:r>
        <w:r w:rsidR="004D5D90">
          <w:rPr>
            <w:noProof/>
            <w:webHidden/>
          </w:rPr>
          <w:fldChar w:fldCharType="separate"/>
        </w:r>
        <w:r w:rsidR="004D5D90">
          <w:rPr>
            <w:noProof/>
            <w:webHidden/>
          </w:rPr>
          <w:t>34</w:t>
        </w:r>
        <w:r w:rsidR="004D5D90">
          <w:rPr>
            <w:noProof/>
            <w:webHidden/>
          </w:rPr>
          <w:fldChar w:fldCharType="end"/>
        </w:r>
      </w:hyperlink>
    </w:p>
    <w:p w14:paraId="11187A25"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62" w:history="1">
        <w:r w:rsidR="004D5D90" w:rsidRPr="00024E78">
          <w:rPr>
            <w:rStyle w:val="Hyperlink"/>
            <w:noProof/>
          </w:rPr>
          <w:t>3.19</w:t>
        </w:r>
        <w:r w:rsidR="004D5D90">
          <w:rPr>
            <w:rFonts w:asciiTheme="minorHAnsi" w:eastAsiaTheme="minorEastAsia" w:hAnsiTheme="minorHAnsi" w:cstheme="minorBidi"/>
            <w:caps w:val="0"/>
            <w:noProof/>
            <w:sz w:val="22"/>
            <w:szCs w:val="22"/>
          </w:rPr>
          <w:tab/>
        </w:r>
        <w:r w:rsidR="004D5D90" w:rsidRPr="00024E78">
          <w:rPr>
            <w:rStyle w:val="Hyperlink"/>
            <w:noProof/>
          </w:rPr>
          <w:t>cellular phones</w:t>
        </w:r>
        <w:r w:rsidR="004D5D90">
          <w:rPr>
            <w:noProof/>
            <w:webHidden/>
          </w:rPr>
          <w:tab/>
        </w:r>
        <w:r w:rsidR="004D5D90">
          <w:rPr>
            <w:noProof/>
            <w:webHidden/>
          </w:rPr>
          <w:fldChar w:fldCharType="begin"/>
        </w:r>
        <w:r w:rsidR="004D5D90">
          <w:rPr>
            <w:noProof/>
            <w:webHidden/>
          </w:rPr>
          <w:instrText xml:space="preserve"> PAGEREF _Toc40266562 \h </w:instrText>
        </w:r>
        <w:r w:rsidR="004D5D90">
          <w:rPr>
            <w:noProof/>
            <w:webHidden/>
          </w:rPr>
        </w:r>
        <w:r w:rsidR="004D5D90">
          <w:rPr>
            <w:noProof/>
            <w:webHidden/>
          </w:rPr>
          <w:fldChar w:fldCharType="separate"/>
        </w:r>
        <w:r w:rsidR="004D5D90">
          <w:rPr>
            <w:noProof/>
            <w:webHidden/>
          </w:rPr>
          <w:t>34</w:t>
        </w:r>
        <w:r w:rsidR="004D5D90">
          <w:rPr>
            <w:noProof/>
            <w:webHidden/>
          </w:rPr>
          <w:fldChar w:fldCharType="end"/>
        </w:r>
      </w:hyperlink>
    </w:p>
    <w:p w14:paraId="731299E8"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63" w:history="1">
        <w:r w:rsidR="004D5D90" w:rsidRPr="00024E78">
          <w:rPr>
            <w:rStyle w:val="Hyperlink"/>
            <w:noProof/>
          </w:rPr>
          <w:t>3.20</w:t>
        </w:r>
        <w:r w:rsidR="004D5D90">
          <w:rPr>
            <w:rFonts w:asciiTheme="minorHAnsi" w:eastAsiaTheme="minorEastAsia" w:hAnsiTheme="minorHAnsi" w:cstheme="minorBidi"/>
            <w:caps w:val="0"/>
            <w:noProof/>
            <w:sz w:val="22"/>
            <w:szCs w:val="22"/>
          </w:rPr>
          <w:tab/>
        </w:r>
        <w:r w:rsidR="004D5D90" w:rsidRPr="00024E78">
          <w:rPr>
            <w:rStyle w:val="Hyperlink"/>
            <w:noProof/>
          </w:rPr>
          <w:t>transportation services</w:t>
        </w:r>
        <w:r w:rsidR="004D5D90">
          <w:rPr>
            <w:noProof/>
            <w:webHidden/>
          </w:rPr>
          <w:tab/>
        </w:r>
        <w:r w:rsidR="004D5D90">
          <w:rPr>
            <w:noProof/>
            <w:webHidden/>
          </w:rPr>
          <w:fldChar w:fldCharType="begin"/>
        </w:r>
        <w:r w:rsidR="004D5D90">
          <w:rPr>
            <w:noProof/>
            <w:webHidden/>
          </w:rPr>
          <w:instrText xml:space="preserve"> PAGEREF _Toc40266563 \h </w:instrText>
        </w:r>
        <w:r w:rsidR="004D5D90">
          <w:rPr>
            <w:noProof/>
            <w:webHidden/>
          </w:rPr>
        </w:r>
        <w:r w:rsidR="004D5D90">
          <w:rPr>
            <w:noProof/>
            <w:webHidden/>
          </w:rPr>
          <w:fldChar w:fldCharType="separate"/>
        </w:r>
        <w:r w:rsidR="004D5D90">
          <w:rPr>
            <w:noProof/>
            <w:webHidden/>
          </w:rPr>
          <w:t>35</w:t>
        </w:r>
        <w:r w:rsidR="004D5D90">
          <w:rPr>
            <w:noProof/>
            <w:webHidden/>
          </w:rPr>
          <w:fldChar w:fldCharType="end"/>
        </w:r>
      </w:hyperlink>
    </w:p>
    <w:p w14:paraId="2BA74987"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64" w:history="1">
        <w:r w:rsidR="004D5D90" w:rsidRPr="00024E78">
          <w:rPr>
            <w:rStyle w:val="Hyperlink"/>
            <w:noProof/>
          </w:rPr>
          <w:t>3.21</w:t>
        </w:r>
        <w:r w:rsidR="004D5D90">
          <w:rPr>
            <w:rFonts w:asciiTheme="minorHAnsi" w:eastAsiaTheme="minorEastAsia" w:hAnsiTheme="minorHAnsi" w:cstheme="minorBidi"/>
            <w:caps w:val="0"/>
            <w:noProof/>
            <w:sz w:val="22"/>
            <w:szCs w:val="22"/>
          </w:rPr>
          <w:tab/>
        </w:r>
        <w:r w:rsidR="004D5D90" w:rsidRPr="00024E78">
          <w:rPr>
            <w:rStyle w:val="Hyperlink"/>
            <w:noProof/>
          </w:rPr>
          <w:t>Admissions and discharge procedures</w:t>
        </w:r>
        <w:r w:rsidR="004D5D90">
          <w:rPr>
            <w:noProof/>
            <w:webHidden/>
          </w:rPr>
          <w:tab/>
        </w:r>
        <w:r w:rsidR="004D5D90">
          <w:rPr>
            <w:noProof/>
            <w:webHidden/>
          </w:rPr>
          <w:fldChar w:fldCharType="begin"/>
        </w:r>
        <w:r w:rsidR="004D5D90">
          <w:rPr>
            <w:noProof/>
            <w:webHidden/>
          </w:rPr>
          <w:instrText xml:space="preserve"> PAGEREF _Toc40266564 \h </w:instrText>
        </w:r>
        <w:r w:rsidR="004D5D90">
          <w:rPr>
            <w:noProof/>
            <w:webHidden/>
          </w:rPr>
        </w:r>
        <w:r w:rsidR="004D5D90">
          <w:rPr>
            <w:noProof/>
            <w:webHidden/>
          </w:rPr>
          <w:fldChar w:fldCharType="separate"/>
        </w:r>
        <w:r w:rsidR="004D5D90">
          <w:rPr>
            <w:noProof/>
            <w:webHidden/>
          </w:rPr>
          <w:t>35</w:t>
        </w:r>
        <w:r w:rsidR="004D5D90">
          <w:rPr>
            <w:noProof/>
            <w:webHidden/>
          </w:rPr>
          <w:fldChar w:fldCharType="end"/>
        </w:r>
      </w:hyperlink>
    </w:p>
    <w:p w14:paraId="4BBC776A" w14:textId="77777777" w:rsidR="004D5D90" w:rsidRDefault="00D57DBE">
      <w:pPr>
        <w:pStyle w:val="TOC3"/>
        <w:rPr>
          <w:rFonts w:asciiTheme="minorHAnsi" w:eastAsiaTheme="minorEastAsia" w:hAnsiTheme="minorHAnsi" w:cstheme="minorBidi"/>
          <w:iCs w:val="0"/>
          <w:caps w:val="0"/>
          <w:noProof/>
          <w:sz w:val="22"/>
          <w:szCs w:val="22"/>
        </w:rPr>
      </w:pPr>
      <w:hyperlink w:anchor="_Toc40266565" w:history="1">
        <w:r w:rsidR="004D5D90" w:rsidRPr="00024E78">
          <w:rPr>
            <w:rStyle w:val="Hyperlink"/>
            <w:noProof/>
          </w:rPr>
          <w:t>3.21.1</w:t>
        </w:r>
        <w:r w:rsidR="004D5D90">
          <w:rPr>
            <w:rFonts w:asciiTheme="minorHAnsi" w:eastAsiaTheme="minorEastAsia" w:hAnsiTheme="minorHAnsi" w:cstheme="minorBidi"/>
            <w:iCs w:val="0"/>
            <w:caps w:val="0"/>
            <w:noProof/>
            <w:sz w:val="22"/>
            <w:szCs w:val="22"/>
          </w:rPr>
          <w:tab/>
        </w:r>
        <w:r w:rsidR="004D5D90" w:rsidRPr="00024E78">
          <w:rPr>
            <w:rStyle w:val="Hyperlink"/>
            <w:noProof/>
          </w:rPr>
          <w:t>admissions</w:t>
        </w:r>
        <w:r w:rsidR="004D5D90">
          <w:rPr>
            <w:noProof/>
            <w:webHidden/>
          </w:rPr>
          <w:tab/>
        </w:r>
        <w:r w:rsidR="004D5D90">
          <w:rPr>
            <w:noProof/>
            <w:webHidden/>
          </w:rPr>
          <w:fldChar w:fldCharType="begin"/>
        </w:r>
        <w:r w:rsidR="004D5D90">
          <w:rPr>
            <w:noProof/>
            <w:webHidden/>
          </w:rPr>
          <w:instrText xml:space="preserve"> PAGEREF _Toc40266565 \h </w:instrText>
        </w:r>
        <w:r w:rsidR="004D5D90">
          <w:rPr>
            <w:noProof/>
            <w:webHidden/>
          </w:rPr>
        </w:r>
        <w:r w:rsidR="004D5D90">
          <w:rPr>
            <w:noProof/>
            <w:webHidden/>
          </w:rPr>
          <w:fldChar w:fldCharType="separate"/>
        </w:r>
        <w:r w:rsidR="004D5D90">
          <w:rPr>
            <w:noProof/>
            <w:webHidden/>
          </w:rPr>
          <w:t>35</w:t>
        </w:r>
        <w:r w:rsidR="004D5D90">
          <w:rPr>
            <w:noProof/>
            <w:webHidden/>
          </w:rPr>
          <w:fldChar w:fldCharType="end"/>
        </w:r>
      </w:hyperlink>
    </w:p>
    <w:p w14:paraId="183E0044" w14:textId="77777777" w:rsidR="004D5D90" w:rsidRDefault="00D57DBE">
      <w:pPr>
        <w:pStyle w:val="TOC3"/>
        <w:rPr>
          <w:rFonts w:asciiTheme="minorHAnsi" w:eastAsiaTheme="minorEastAsia" w:hAnsiTheme="minorHAnsi" w:cstheme="minorBidi"/>
          <w:iCs w:val="0"/>
          <w:caps w:val="0"/>
          <w:noProof/>
          <w:sz w:val="22"/>
          <w:szCs w:val="22"/>
        </w:rPr>
      </w:pPr>
      <w:hyperlink w:anchor="_Toc40266566" w:history="1">
        <w:r w:rsidR="004D5D90" w:rsidRPr="00024E78">
          <w:rPr>
            <w:rStyle w:val="Hyperlink"/>
            <w:noProof/>
          </w:rPr>
          <w:t>3.21.2</w:t>
        </w:r>
        <w:r w:rsidR="004D5D90">
          <w:rPr>
            <w:rFonts w:asciiTheme="minorHAnsi" w:eastAsiaTheme="minorEastAsia" w:hAnsiTheme="minorHAnsi" w:cstheme="minorBidi"/>
            <w:iCs w:val="0"/>
            <w:caps w:val="0"/>
            <w:noProof/>
            <w:sz w:val="22"/>
            <w:szCs w:val="22"/>
          </w:rPr>
          <w:tab/>
        </w:r>
        <w:r w:rsidR="004D5D90" w:rsidRPr="00024E78">
          <w:rPr>
            <w:rStyle w:val="Hyperlink"/>
            <w:noProof/>
          </w:rPr>
          <w:t>discharge</w:t>
        </w:r>
        <w:r w:rsidR="004D5D90">
          <w:rPr>
            <w:noProof/>
            <w:webHidden/>
          </w:rPr>
          <w:tab/>
        </w:r>
        <w:r w:rsidR="004D5D90">
          <w:rPr>
            <w:noProof/>
            <w:webHidden/>
          </w:rPr>
          <w:fldChar w:fldCharType="begin"/>
        </w:r>
        <w:r w:rsidR="004D5D90">
          <w:rPr>
            <w:noProof/>
            <w:webHidden/>
          </w:rPr>
          <w:instrText xml:space="preserve"> PAGEREF _Toc40266566 \h </w:instrText>
        </w:r>
        <w:r w:rsidR="004D5D90">
          <w:rPr>
            <w:noProof/>
            <w:webHidden/>
          </w:rPr>
        </w:r>
        <w:r w:rsidR="004D5D90">
          <w:rPr>
            <w:noProof/>
            <w:webHidden/>
          </w:rPr>
          <w:fldChar w:fldCharType="separate"/>
        </w:r>
        <w:r w:rsidR="004D5D90">
          <w:rPr>
            <w:noProof/>
            <w:webHidden/>
          </w:rPr>
          <w:t>35</w:t>
        </w:r>
        <w:r w:rsidR="004D5D90">
          <w:rPr>
            <w:noProof/>
            <w:webHidden/>
          </w:rPr>
          <w:fldChar w:fldCharType="end"/>
        </w:r>
      </w:hyperlink>
    </w:p>
    <w:p w14:paraId="1D9CF39E"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67" w:history="1">
        <w:r w:rsidR="004D5D90" w:rsidRPr="00024E78">
          <w:rPr>
            <w:rStyle w:val="Hyperlink"/>
            <w:noProof/>
          </w:rPr>
          <w:t>3.22</w:t>
        </w:r>
        <w:r w:rsidR="004D5D90">
          <w:rPr>
            <w:rFonts w:asciiTheme="minorHAnsi" w:eastAsiaTheme="minorEastAsia" w:hAnsiTheme="minorHAnsi" w:cstheme="minorBidi"/>
            <w:caps w:val="0"/>
            <w:noProof/>
            <w:sz w:val="22"/>
            <w:szCs w:val="22"/>
          </w:rPr>
          <w:tab/>
        </w:r>
        <w:r w:rsidR="004D5D90" w:rsidRPr="00024E78">
          <w:rPr>
            <w:rStyle w:val="Hyperlink"/>
            <w:noProof/>
          </w:rPr>
          <w:t>program requirements</w:t>
        </w:r>
        <w:r w:rsidR="004D5D90">
          <w:rPr>
            <w:noProof/>
            <w:webHidden/>
          </w:rPr>
          <w:tab/>
        </w:r>
        <w:r w:rsidR="004D5D90">
          <w:rPr>
            <w:noProof/>
            <w:webHidden/>
          </w:rPr>
          <w:fldChar w:fldCharType="begin"/>
        </w:r>
        <w:r w:rsidR="004D5D90">
          <w:rPr>
            <w:noProof/>
            <w:webHidden/>
          </w:rPr>
          <w:instrText xml:space="preserve"> PAGEREF _Toc40266567 \h </w:instrText>
        </w:r>
        <w:r w:rsidR="004D5D90">
          <w:rPr>
            <w:noProof/>
            <w:webHidden/>
          </w:rPr>
        </w:r>
        <w:r w:rsidR="004D5D90">
          <w:rPr>
            <w:noProof/>
            <w:webHidden/>
          </w:rPr>
          <w:fldChar w:fldCharType="separate"/>
        </w:r>
        <w:r w:rsidR="004D5D90">
          <w:rPr>
            <w:noProof/>
            <w:webHidden/>
          </w:rPr>
          <w:t>36</w:t>
        </w:r>
        <w:r w:rsidR="004D5D90">
          <w:rPr>
            <w:noProof/>
            <w:webHidden/>
          </w:rPr>
          <w:fldChar w:fldCharType="end"/>
        </w:r>
      </w:hyperlink>
    </w:p>
    <w:p w14:paraId="293AAFBE" w14:textId="77777777" w:rsidR="004D5D90" w:rsidRDefault="00D57DBE">
      <w:pPr>
        <w:pStyle w:val="TOC3"/>
        <w:rPr>
          <w:rFonts w:asciiTheme="minorHAnsi" w:eastAsiaTheme="minorEastAsia" w:hAnsiTheme="minorHAnsi" w:cstheme="minorBidi"/>
          <w:iCs w:val="0"/>
          <w:caps w:val="0"/>
          <w:noProof/>
          <w:sz w:val="22"/>
          <w:szCs w:val="22"/>
        </w:rPr>
      </w:pPr>
      <w:hyperlink w:anchor="_Toc40266568" w:history="1">
        <w:r w:rsidR="004D5D90" w:rsidRPr="00024E78">
          <w:rPr>
            <w:rStyle w:val="Hyperlink"/>
            <w:noProof/>
          </w:rPr>
          <w:t>3.22.1</w:t>
        </w:r>
        <w:r w:rsidR="004D5D90">
          <w:rPr>
            <w:rFonts w:asciiTheme="minorHAnsi" w:eastAsiaTheme="minorEastAsia" w:hAnsiTheme="minorHAnsi" w:cstheme="minorBidi"/>
            <w:iCs w:val="0"/>
            <w:caps w:val="0"/>
            <w:noProof/>
            <w:sz w:val="22"/>
            <w:szCs w:val="22"/>
          </w:rPr>
          <w:tab/>
        </w:r>
        <w:r w:rsidR="004D5D90" w:rsidRPr="00024E78">
          <w:rPr>
            <w:rStyle w:val="Hyperlink"/>
            <w:noProof/>
          </w:rPr>
          <w:t>Vendor {contractor} program responsibilities</w:t>
        </w:r>
        <w:r w:rsidR="004D5D90">
          <w:rPr>
            <w:noProof/>
            <w:webHidden/>
          </w:rPr>
          <w:tab/>
        </w:r>
        <w:r w:rsidR="004D5D90">
          <w:rPr>
            <w:noProof/>
            <w:webHidden/>
          </w:rPr>
          <w:fldChar w:fldCharType="begin"/>
        </w:r>
        <w:r w:rsidR="004D5D90">
          <w:rPr>
            <w:noProof/>
            <w:webHidden/>
          </w:rPr>
          <w:instrText xml:space="preserve"> PAGEREF _Toc40266568 \h </w:instrText>
        </w:r>
        <w:r w:rsidR="004D5D90">
          <w:rPr>
            <w:noProof/>
            <w:webHidden/>
          </w:rPr>
        </w:r>
        <w:r w:rsidR="004D5D90">
          <w:rPr>
            <w:noProof/>
            <w:webHidden/>
          </w:rPr>
          <w:fldChar w:fldCharType="separate"/>
        </w:r>
        <w:r w:rsidR="004D5D90">
          <w:rPr>
            <w:noProof/>
            <w:webHidden/>
          </w:rPr>
          <w:t>36</w:t>
        </w:r>
        <w:r w:rsidR="004D5D90">
          <w:rPr>
            <w:noProof/>
            <w:webHidden/>
          </w:rPr>
          <w:fldChar w:fldCharType="end"/>
        </w:r>
      </w:hyperlink>
    </w:p>
    <w:p w14:paraId="4B74E078" w14:textId="77777777" w:rsidR="004D5D90" w:rsidRDefault="00D57DBE">
      <w:pPr>
        <w:pStyle w:val="TOC3"/>
        <w:rPr>
          <w:rFonts w:asciiTheme="minorHAnsi" w:eastAsiaTheme="minorEastAsia" w:hAnsiTheme="minorHAnsi" w:cstheme="minorBidi"/>
          <w:iCs w:val="0"/>
          <w:caps w:val="0"/>
          <w:noProof/>
          <w:sz w:val="22"/>
          <w:szCs w:val="22"/>
        </w:rPr>
      </w:pPr>
      <w:hyperlink w:anchor="_Toc40266569" w:history="1">
        <w:r w:rsidR="004D5D90" w:rsidRPr="00024E78">
          <w:rPr>
            <w:rStyle w:val="Hyperlink"/>
            <w:noProof/>
          </w:rPr>
          <w:t>3.22.2</w:t>
        </w:r>
        <w:r w:rsidR="004D5D90">
          <w:rPr>
            <w:rFonts w:asciiTheme="minorHAnsi" w:eastAsiaTheme="minorEastAsia" w:hAnsiTheme="minorHAnsi" w:cstheme="minorBidi"/>
            <w:iCs w:val="0"/>
            <w:caps w:val="0"/>
            <w:noProof/>
            <w:sz w:val="22"/>
            <w:szCs w:val="22"/>
          </w:rPr>
          <w:tab/>
        </w:r>
        <w:r w:rsidR="004D5D90" w:rsidRPr="00024E78">
          <w:rPr>
            <w:rStyle w:val="Hyperlink"/>
            <w:noProof/>
          </w:rPr>
          <w:t>program orientation</w:t>
        </w:r>
        <w:r w:rsidR="004D5D90">
          <w:rPr>
            <w:noProof/>
            <w:webHidden/>
          </w:rPr>
          <w:tab/>
        </w:r>
        <w:r w:rsidR="004D5D90">
          <w:rPr>
            <w:noProof/>
            <w:webHidden/>
          </w:rPr>
          <w:fldChar w:fldCharType="begin"/>
        </w:r>
        <w:r w:rsidR="004D5D90">
          <w:rPr>
            <w:noProof/>
            <w:webHidden/>
          </w:rPr>
          <w:instrText xml:space="preserve"> PAGEREF _Toc40266569 \h </w:instrText>
        </w:r>
        <w:r w:rsidR="004D5D90">
          <w:rPr>
            <w:noProof/>
            <w:webHidden/>
          </w:rPr>
        </w:r>
        <w:r w:rsidR="004D5D90">
          <w:rPr>
            <w:noProof/>
            <w:webHidden/>
          </w:rPr>
          <w:fldChar w:fldCharType="separate"/>
        </w:r>
        <w:r w:rsidR="004D5D90">
          <w:rPr>
            <w:noProof/>
            <w:webHidden/>
          </w:rPr>
          <w:t>36</w:t>
        </w:r>
        <w:r w:rsidR="004D5D90">
          <w:rPr>
            <w:noProof/>
            <w:webHidden/>
          </w:rPr>
          <w:fldChar w:fldCharType="end"/>
        </w:r>
      </w:hyperlink>
    </w:p>
    <w:p w14:paraId="5DD42A44" w14:textId="77777777" w:rsidR="004D5D90" w:rsidRDefault="00D57DBE">
      <w:pPr>
        <w:pStyle w:val="TOC3"/>
        <w:rPr>
          <w:rFonts w:asciiTheme="minorHAnsi" w:eastAsiaTheme="minorEastAsia" w:hAnsiTheme="minorHAnsi" w:cstheme="minorBidi"/>
          <w:iCs w:val="0"/>
          <w:caps w:val="0"/>
          <w:noProof/>
          <w:sz w:val="22"/>
          <w:szCs w:val="22"/>
        </w:rPr>
      </w:pPr>
      <w:hyperlink w:anchor="_Toc40266570" w:history="1">
        <w:r w:rsidR="004D5D90" w:rsidRPr="00024E78">
          <w:rPr>
            <w:rStyle w:val="Hyperlink"/>
            <w:noProof/>
          </w:rPr>
          <w:t>3.22.3</w:t>
        </w:r>
        <w:r w:rsidR="004D5D90">
          <w:rPr>
            <w:rFonts w:asciiTheme="minorHAnsi" w:eastAsiaTheme="minorEastAsia" w:hAnsiTheme="minorHAnsi" w:cstheme="minorBidi"/>
            <w:iCs w:val="0"/>
            <w:caps w:val="0"/>
            <w:noProof/>
            <w:sz w:val="22"/>
            <w:szCs w:val="22"/>
          </w:rPr>
          <w:tab/>
        </w:r>
        <w:r w:rsidR="004D5D90" w:rsidRPr="00024E78">
          <w:rPr>
            <w:rStyle w:val="Hyperlink"/>
            <w:noProof/>
          </w:rPr>
          <w:t>progress reports</w:t>
        </w:r>
        <w:r w:rsidR="004D5D90">
          <w:rPr>
            <w:noProof/>
            <w:webHidden/>
          </w:rPr>
          <w:tab/>
        </w:r>
        <w:r w:rsidR="004D5D90">
          <w:rPr>
            <w:noProof/>
            <w:webHidden/>
          </w:rPr>
          <w:fldChar w:fldCharType="begin"/>
        </w:r>
        <w:r w:rsidR="004D5D90">
          <w:rPr>
            <w:noProof/>
            <w:webHidden/>
          </w:rPr>
          <w:instrText xml:space="preserve"> PAGEREF _Toc40266570 \h </w:instrText>
        </w:r>
        <w:r w:rsidR="004D5D90">
          <w:rPr>
            <w:noProof/>
            <w:webHidden/>
          </w:rPr>
        </w:r>
        <w:r w:rsidR="004D5D90">
          <w:rPr>
            <w:noProof/>
            <w:webHidden/>
          </w:rPr>
          <w:fldChar w:fldCharType="separate"/>
        </w:r>
        <w:r w:rsidR="004D5D90">
          <w:rPr>
            <w:noProof/>
            <w:webHidden/>
          </w:rPr>
          <w:t>36</w:t>
        </w:r>
        <w:r w:rsidR="004D5D90">
          <w:rPr>
            <w:noProof/>
            <w:webHidden/>
          </w:rPr>
          <w:fldChar w:fldCharType="end"/>
        </w:r>
      </w:hyperlink>
    </w:p>
    <w:p w14:paraId="2F666844" w14:textId="77777777" w:rsidR="004D5D90" w:rsidRDefault="00D57DBE">
      <w:pPr>
        <w:pStyle w:val="TOC3"/>
        <w:rPr>
          <w:rFonts w:asciiTheme="minorHAnsi" w:eastAsiaTheme="minorEastAsia" w:hAnsiTheme="minorHAnsi" w:cstheme="minorBidi"/>
          <w:iCs w:val="0"/>
          <w:caps w:val="0"/>
          <w:noProof/>
          <w:sz w:val="22"/>
          <w:szCs w:val="22"/>
        </w:rPr>
      </w:pPr>
      <w:hyperlink w:anchor="_Toc40266571" w:history="1">
        <w:r w:rsidR="004D5D90" w:rsidRPr="00024E78">
          <w:rPr>
            <w:rStyle w:val="Hyperlink"/>
            <w:noProof/>
          </w:rPr>
          <w:t>3.22.4</w:t>
        </w:r>
        <w:r w:rsidR="004D5D90">
          <w:rPr>
            <w:rFonts w:asciiTheme="minorHAnsi" w:eastAsiaTheme="minorEastAsia" w:hAnsiTheme="minorHAnsi" w:cstheme="minorBidi"/>
            <w:iCs w:val="0"/>
            <w:caps w:val="0"/>
            <w:noProof/>
            <w:sz w:val="22"/>
            <w:szCs w:val="22"/>
          </w:rPr>
          <w:tab/>
        </w:r>
        <w:r w:rsidR="004D5D90" w:rsidRPr="00024E78">
          <w:rPr>
            <w:rStyle w:val="Hyperlink"/>
            <w:noProof/>
          </w:rPr>
          <w:t>case files</w:t>
        </w:r>
        <w:r w:rsidR="004D5D90">
          <w:rPr>
            <w:noProof/>
            <w:webHidden/>
          </w:rPr>
          <w:tab/>
        </w:r>
        <w:r w:rsidR="004D5D90">
          <w:rPr>
            <w:noProof/>
            <w:webHidden/>
          </w:rPr>
          <w:fldChar w:fldCharType="begin"/>
        </w:r>
        <w:r w:rsidR="004D5D90">
          <w:rPr>
            <w:noProof/>
            <w:webHidden/>
          </w:rPr>
          <w:instrText xml:space="preserve"> PAGEREF _Toc40266571 \h </w:instrText>
        </w:r>
        <w:r w:rsidR="004D5D90">
          <w:rPr>
            <w:noProof/>
            <w:webHidden/>
          </w:rPr>
        </w:r>
        <w:r w:rsidR="004D5D90">
          <w:rPr>
            <w:noProof/>
            <w:webHidden/>
          </w:rPr>
          <w:fldChar w:fldCharType="separate"/>
        </w:r>
        <w:r w:rsidR="004D5D90">
          <w:rPr>
            <w:noProof/>
            <w:webHidden/>
          </w:rPr>
          <w:t>37</w:t>
        </w:r>
        <w:r w:rsidR="004D5D90">
          <w:rPr>
            <w:noProof/>
            <w:webHidden/>
          </w:rPr>
          <w:fldChar w:fldCharType="end"/>
        </w:r>
      </w:hyperlink>
    </w:p>
    <w:p w14:paraId="06BAD252"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72" w:history="1">
        <w:r w:rsidR="004D5D90" w:rsidRPr="00024E78">
          <w:rPr>
            <w:rStyle w:val="Hyperlink"/>
            <w:noProof/>
          </w:rPr>
          <w:t>3.23</w:t>
        </w:r>
        <w:r w:rsidR="004D5D90">
          <w:rPr>
            <w:rFonts w:asciiTheme="minorHAnsi" w:eastAsiaTheme="minorEastAsia" w:hAnsiTheme="minorHAnsi" w:cstheme="minorBidi"/>
            <w:caps w:val="0"/>
            <w:noProof/>
            <w:sz w:val="22"/>
            <w:szCs w:val="22"/>
          </w:rPr>
          <w:tab/>
        </w:r>
        <w:r w:rsidR="004D5D90" w:rsidRPr="00024E78">
          <w:rPr>
            <w:rStyle w:val="Hyperlink"/>
            <w:noProof/>
          </w:rPr>
          <w:t>stages to enhance parolee success (steps)</w:t>
        </w:r>
        <w:r w:rsidR="004D5D90">
          <w:rPr>
            <w:noProof/>
            <w:webHidden/>
          </w:rPr>
          <w:tab/>
        </w:r>
        <w:r w:rsidR="004D5D90">
          <w:rPr>
            <w:noProof/>
            <w:webHidden/>
          </w:rPr>
          <w:fldChar w:fldCharType="begin"/>
        </w:r>
        <w:r w:rsidR="004D5D90">
          <w:rPr>
            <w:noProof/>
            <w:webHidden/>
          </w:rPr>
          <w:instrText xml:space="preserve"> PAGEREF _Toc40266572 \h </w:instrText>
        </w:r>
        <w:r w:rsidR="004D5D90">
          <w:rPr>
            <w:noProof/>
            <w:webHidden/>
          </w:rPr>
        </w:r>
        <w:r w:rsidR="004D5D90">
          <w:rPr>
            <w:noProof/>
            <w:webHidden/>
          </w:rPr>
          <w:fldChar w:fldCharType="separate"/>
        </w:r>
        <w:r w:rsidR="004D5D90">
          <w:rPr>
            <w:noProof/>
            <w:webHidden/>
          </w:rPr>
          <w:t>38</w:t>
        </w:r>
        <w:r w:rsidR="004D5D90">
          <w:rPr>
            <w:noProof/>
            <w:webHidden/>
          </w:rPr>
          <w:fldChar w:fldCharType="end"/>
        </w:r>
      </w:hyperlink>
    </w:p>
    <w:p w14:paraId="4823508E" w14:textId="77777777" w:rsidR="004D5D90" w:rsidRDefault="00D57DBE">
      <w:pPr>
        <w:pStyle w:val="TOC3"/>
        <w:rPr>
          <w:rFonts w:asciiTheme="minorHAnsi" w:eastAsiaTheme="minorEastAsia" w:hAnsiTheme="minorHAnsi" w:cstheme="minorBidi"/>
          <w:iCs w:val="0"/>
          <w:caps w:val="0"/>
          <w:noProof/>
          <w:sz w:val="22"/>
          <w:szCs w:val="22"/>
        </w:rPr>
      </w:pPr>
      <w:hyperlink w:anchor="_Toc40266573" w:history="1">
        <w:r w:rsidR="004D5D90" w:rsidRPr="00024E78">
          <w:rPr>
            <w:rStyle w:val="Hyperlink"/>
            <w:noProof/>
          </w:rPr>
          <w:t>3.23.1</w:t>
        </w:r>
        <w:r w:rsidR="004D5D90">
          <w:rPr>
            <w:rFonts w:asciiTheme="minorHAnsi" w:eastAsiaTheme="minorEastAsia" w:hAnsiTheme="minorHAnsi" w:cstheme="minorBidi"/>
            <w:iCs w:val="0"/>
            <w:caps w:val="0"/>
            <w:noProof/>
            <w:sz w:val="22"/>
            <w:szCs w:val="22"/>
          </w:rPr>
          <w:tab/>
        </w:r>
        <w:r w:rsidR="004D5D90" w:rsidRPr="00024E78">
          <w:rPr>
            <w:rStyle w:val="Hyperlink"/>
            <w:noProof/>
          </w:rPr>
          <w:t>program overview</w:t>
        </w:r>
        <w:r w:rsidR="004D5D90">
          <w:rPr>
            <w:noProof/>
            <w:webHidden/>
          </w:rPr>
          <w:tab/>
        </w:r>
        <w:r w:rsidR="004D5D90">
          <w:rPr>
            <w:noProof/>
            <w:webHidden/>
          </w:rPr>
          <w:fldChar w:fldCharType="begin"/>
        </w:r>
        <w:r w:rsidR="004D5D90">
          <w:rPr>
            <w:noProof/>
            <w:webHidden/>
          </w:rPr>
          <w:instrText xml:space="preserve"> PAGEREF _Toc40266573 \h </w:instrText>
        </w:r>
        <w:r w:rsidR="004D5D90">
          <w:rPr>
            <w:noProof/>
            <w:webHidden/>
          </w:rPr>
        </w:r>
        <w:r w:rsidR="004D5D90">
          <w:rPr>
            <w:noProof/>
            <w:webHidden/>
          </w:rPr>
          <w:fldChar w:fldCharType="separate"/>
        </w:r>
        <w:r w:rsidR="004D5D90">
          <w:rPr>
            <w:noProof/>
            <w:webHidden/>
          </w:rPr>
          <w:t>38</w:t>
        </w:r>
        <w:r w:rsidR="004D5D90">
          <w:rPr>
            <w:noProof/>
            <w:webHidden/>
          </w:rPr>
          <w:fldChar w:fldCharType="end"/>
        </w:r>
      </w:hyperlink>
    </w:p>
    <w:p w14:paraId="0DD63D58" w14:textId="77777777" w:rsidR="004D5D90" w:rsidRDefault="00D57DBE">
      <w:pPr>
        <w:pStyle w:val="TOC3"/>
        <w:rPr>
          <w:rFonts w:asciiTheme="minorHAnsi" w:eastAsiaTheme="minorEastAsia" w:hAnsiTheme="minorHAnsi" w:cstheme="minorBidi"/>
          <w:iCs w:val="0"/>
          <w:caps w:val="0"/>
          <w:noProof/>
          <w:sz w:val="22"/>
          <w:szCs w:val="22"/>
        </w:rPr>
      </w:pPr>
      <w:hyperlink w:anchor="_Toc40266574" w:history="1">
        <w:r w:rsidR="004D5D90" w:rsidRPr="00024E78">
          <w:rPr>
            <w:rStyle w:val="Hyperlink"/>
            <w:noProof/>
          </w:rPr>
          <w:t>3.23.2</w:t>
        </w:r>
        <w:r w:rsidR="004D5D90">
          <w:rPr>
            <w:rFonts w:asciiTheme="minorHAnsi" w:eastAsiaTheme="minorEastAsia" w:hAnsiTheme="minorHAnsi" w:cstheme="minorBidi"/>
            <w:iCs w:val="0"/>
            <w:caps w:val="0"/>
            <w:noProof/>
            <w:sz w:val="22"/>
            <w:szCs w:val="22"/>
          </w:rPr>
          <w:tab/>
        </w:r>
        <w:r w:rsidR="004D5D90" w:rsidRPr="00024E78">
          <w:rPr>
            <w:rStyle w:val="Hyperlink"/>
            <w:noProof/>
          </w:rPr>
          <w:t>life skills training</w:t>
        </w:r>
        <w:r w:rsidR="004D5D90">
          <w:rPr>
            <w:noProof/>
            <w:webHidden/>
          </w:rPr>
          <w:tab/>
        </w:r>
        <w:r w:rsidR="004D5D90">
          <w:rPr>
            <w:noProof/>
            <w:webHidden/>
          </w:rPr>
          <w:fldChar w:fldCharType="begin"/>
        </w:r>
        <w:r w:rsidR="004D5D90">
          <w:rPr>
            <w:noProof/>
            <w:webHidden/>
          </w:rPr>
          <w:instrText xml:space="preserve"> PAGEREF _Toc40266574 \h </w:instrText>
        </w:r>
        <w:r w:rsidR="004D5D90">
          <w:rPr>
            <w:noProof/>
            <w:webHidden/>
          </w:rPr>
        </w:r>
        <w:r w:rsidR="004D5D90">
          <w:rPr>
            <w:noProof/>
            <w:webHidden/>
          </w:rPr>
          <w:fldChar w:fldCharType="separate"/>
        </w:r>
        <w:r w:rsidR="004D5D90">
          <w:rPr>
            <w:noProof/>
            <w:webHidden/>
          </w:rPr>
          <w:t>38</w:t>
        </w:r>
        <w:r w:rsidR="004D5D90">
          <w:rPr>
            <w:noProof/>
            <w:webHidden/>
          </w:rPr>
          <w:fldChar w:fldCharType="end"/>
        </w:r>
      </w:hyperlink>
    </w:p>
    <w:p w14:paraId="6EFBFFB4" w14:textId="77777777" w:rsidR="004D5D90" w:rsidRDefault="00D57DBE">
      <w:pPr>
        <w:pStyle w:val="TOC3"/>
        <w:rPr>
          <w:rFonts w:asciiTheme="minorHAnsi" w:eastAsiaTheme="minorEastAsia" w:hAnsiTheme="minorHAnsi" w:cstheme="minorBidi"/>
          <w:iCs w:val="0"/>
          <w:caps w:val="0"/>
          <w:noProof/>
          <w:sz w:val="22"/>
          <w:szCs w:val="22"/>
        </w:rPr>
      </w:pPr>
      <w:hyperlink w:anchor="_Toc40266575" w:history="1">
        <w:r w:rsidR="004D5D90" w:rsidRPr="00024E78">
          <w:rPr>
            <w:rStyle w:val="Hyperlink"/>
            <w:noProof/>
          </w:rPr>
          <w:t>3.23.3</w:t>
        </w:r>
        <w:r w:rsidR="004D5D90">
          <w:rPr>
            <w:rFonts w:asciiTheme="minorHAnsi" w:eastAsiaTheme="minorEastAsia" w:hAnsiTheme="minorHAnsi" w:cstheme="minorBidi"/>
            <w:iCs w:val="0"/>
            <w:caps w:val="0"/>
            <w:noProof/>
            <w:sz w:val="22"/>
            <w:szCs w:val="22"/>
          </w:rPr>
          <w:tab/>
        </w:r>
        <w:r w:rsidR="004D5D90" w:rsidRPr="00024E78">
          <w:rPr>
            <w:rStyle w:val="Hyperlink"/>
            <w:noProof/>
          </w:rPr>
          <w:t>INDIVIDUAL, GROUP AND FAMILY INTERVENTIONS</w:t>
        </w:r>
        <w:r w:rsidR="004D5D90">
          <w:rPr>
            <w:noProof/>
            <w:webHidden/>
          </w:rPr>
          <w:tab/>
        </w:r>
        <w:r w:rsidR="004D5D90">
          <w:rPr>
            <w:noProof/>
            <w:webHidden/>
          </w:rPr>
          <w:fldChar w:fldCharType="begin"/>
        </w:r>
        <w:r w:rsidR="004D5D90">
          <w:rPr>
            <w:noProof/>
            <w:webHidden/>
          </w:rPr>
          <w:instrText xml:space="preserve"> PAGEREF _Toc40266575 \h </w:instrText>
        </w:r>
        <w:r w:rsidR="004D5D90">
          <w:rPr>
            <w:noProof/>
            <w:webHidden/>
          </w:rPr>
        </w:r>
        <w:r w:rsidR="004D5D90">
          <w:rPr>
            <w:noProof/>
            <w:webHidden/>
          </w:rPr>
          <w:fldChar w:fldCharType="separate"/>
        </w:r>
        <w:r w:rsidR="004D5D90">
          <w:rPr>
            <w:noProof/>
            <w:webHidden/>
          </w:rPr>
          <w:t>39</w:t>
        </w:r>
        <w:r w:rsidR="004D5D90">
          <w:rPr>
            <w:noProof/>
            <w:webHidden/>
          </w:rPr>
          <w:fldChar w:fldCharType="end"/>
        </w:r>
      </w:hyperlink>
    </w:p>
    <w:p w14:paraId="548D9912" w14:textId="77777777" w:rsidR="004D5D90" w:rsidRDefault="00D57DBE">
      <w:pPr>
        <w:pStyle w:val="TOC3"/>
        <w:rPr>
          <w:rFonts w:asciiTheme="minorHAnsi" w:eastAsiaTheme="minorEastAsia" w:hAnsiTheme="minorHAnsi" w:cstheme="minorBidi"/>
          <w:iCs w:val="0"/>
          <w:caps w:val="0"/>
          <w:noProof/>
          <w:sz w:val="22"/>
          <w:szCs w:val="22"/>
        </w:rPr>
      </w:pPr>
      <w:hyperlink w:anchor="_Toc40266576" w:history="1">
        <w:r w:rsidR="004D5D90" w:rsidRPr="00024E78">
          <w:rPr>
            <w:rStyle w:val="Hyperlink"/>
            <w:noProof/>
          </w:rPr>
          <w:t>3.23.4</w:t>
        </w:r>
        <w:r w:rsidR="004D5D90">
          <w:rPr>
            <w:rFonts w:asciiTheme="minorHAnsi" w:eastAsiaTheme="minorEastAsia" w:hAnsiTheme="minorHAnsi" w:cstheme="minorBidi"/>
            <w:iCs w:val="0"/>
            <w:caps w:val="0"/>
            <w:noProof/>
            <w:sz w:val="22"/>
            <w:szCs w:val="22"/>
          </w:rPr>
          <w:tab/>
        </w:r>
        <w:r w:rsidR="004D5D90" w:rsidRPr="00024E78">
          <w:rPr>
            <w:rStyle w:val="Hyperlink"/>
            <w:noProof/>
          </w:rPr>
          <w:t>substance use disorder prevention, education, counseling and supportive services</w:t>
        </w:r>
        <w:r w:rsidR="004D5D90">
          <w:rPr>
            <w:noProof/>
            <w:webHidden/>
          </w:rPr>
          <w:tab/>
        </w:r>
        <w:r w:rsidR="004D5D90">
          <w:rPr>
            <w:noProof/>
            <w:webHidden/>
          </w:rPr>
          <w:fldChar w:fldCharType="begin"/>
        </w:r>
        <w:r w:rsidR="004D5D90">
          <w:rPr>
            <w:noProof/>
            <w:webHidden/>
          </w:rPr>
          <w:instrText xml:space="preserve"> PAGEREF _Toc40266576 \h </w:instrText>
        </w:r>
        <w:r w:rsidR="004D5D90">
          <w:rPr>
            <w:noProof/>
            <w:webHidden/>
          </w:rPr>
        </w:r>
        <w:r w:rsidR="004D5D90">
          <w:rPr>
            <w:noProof/>
            <w:webHidden/>
          </w:rPr>
          <w:fldChar w:fldCharType="separate"/>
        </w:r>
        <w:r w:rsidR="004D5D90">
          <w:rPr>
            <w:noProof/>
            <w:webHidden/>
          </w:rPr>
          <w:t>39</w:t>
        </w:r>
        <w:r w:rsidR="004D5D90">
          <w:rPr>
            <w:noProof/>
            <w:webHidden/>
          </w:rPr>
          <w:fldChar w:fldCharType="end"/>
        </w:r>
      </w:hyperlink>
    </w:p>
    <w:p w14:paraId="57362AF8" w14:textId="77777777" w:rsidR="004D5D90" w:rsidRDefault="00D57DBE">
      <w:pPr>
        <w:pStyle w:val="TOC3"/>
        <w:rPr>
          <w:rFonts w:asciiTheme="minorHAnsi" w:eastAsiaTheme="minorEastAsia" w:hAnsiTheme="minorHAnsi" w:cstheme="minorBidi"/>
          <w:iCs w:val="0"/>
          <w:caps w:val="0"/>
          <w:noProof/>
          <w:sz w:val="22"/>
          <w:szCs w:val="22"/>
        </w:rPr>
      </w:pPr>
      <w:hyperlink w:anchor="_Toc40266577" w:history="1">
        <w:r w:rsidR="004D5D90" w:rsidRPr="00024E78">
          <w:rPr>
            <w:rStyle w:val="Hyperlink"/>
            <w:noProof/>
          </w:rPr>
          <w:t>3.23.5</w:t>
        </w:r>
        <w:r w:rsidR="004D5D90">
          <w:rPr>
            <w:rFonts w:asciiTheme="minorHAnsi" w:eastAsiaTheme="minorEastAsia" w:hAnsiTheme="minorHAnsi" w:cstheme="minorBidi"/>
            <w:iCs w:val="0"/>
            <w:caps w:val="0"/>
            <w:noProof/>
            <w:sz w:val="22"/>
            <w:szCs w:val="22"/>
          </w:rPr>
          <w:tab/>
        </w:r>
        <w:r w:rsidR="004D5D90" w:rsidRPr="00024E78">
          <w:rPr>
            <w:rStyle w:val="Hyperlink"/>
            <w:noProof/>
          </w:rPr>
          <w:t>drug and alcohol monitoring</w:t>
        </w:r>
        <w:r w:rsidR="004D5D90">
          <w:rPr>
            <w:noProof/>
            <w:webHidden/>
          </w:rPr>
          <w:tab/>
        </w:r>
        <w:r w:rsidR="004D5D90">
          <w:rPr>
            <w:noProof/>
            <w:webHidden/>
          </w:rPr>
          <w:fldChar w:fldCharType="begin"/>
        </w:r>
        <w:r w:rsidR="004D5D90">
          <w:rPr>
            <w:noProof/>
            <w:webHidden/>
          </w:rPr>
          <w:instrText xml:space="preserve"> PAGEREF _Toc40266577 \h </w:instrText>
        </w:r>
        <w:r w:rsidR="004D5D90">
          <w:rPr>
            <w:noProof/>
            <w:webHidden/>
          </w:rPr>
        </w:r>
        <w:r w:rsidR="004D5D90">
          <w:rPr>
            <w:noProof/>
            <w:webHidden/>
          </w:rPr>
          <w:fldChar w:fldCharType="separate"/>
        </w:r>
        <w:r w:rsidR="004D5D90">
          <w:rPr>
            <w:noProof/>
            <w:webHidden/>
          </w:rPr>
          <w:t>40</w:t>
        </w:r>
        <w:r w:rsidR="004D5D90">
          <w:rPr>
            <w:noProof/>
            <w:webHidden/>
          </w:rPr>
          <w:fldChar w:fldCharType="end"/>
        </w:r>
      </w:hyperlink>
    </w:p>
    <w:p w14:paraId="541B475B" w14:textId="77777777" w:rsidR="004D5D90" w:rsidRDefault="00D57DBE">
      <w:pPr>
        <w:pStyle w:val="TOC3"/>
        <w:rPr>
          <w:rFonts w:asciiTheme="minorHAnsi" w:eastAsiaTheme="minorEastAsia" w:hAnsiTheme="minorHAnsi" w:cstheme="minorBidi"/>
          <w:iCs w:val="0"/>
          <w:caps w:val="0"/>
          <w:noProof/>
          <w:sz w:val="22"/>
          <w:szCs w:val="22"/>
        </w:rPr>
      </w:pPr>
      <w:hyperlink w:anchor="_Toc40266578" w:history="1">
        <w:r w:rsidR="004D5D90" w:rsidRPr="00024E78">
          <w:rPr>
            <w:rStyle w:val="Hyperlink"/>
            <w:noProof/>
          </w:rPr>
          <w:t>3.23.6</w:t>
        </w:r>
        <w:r w:rsidR="004D5D90">
          <w:rPr>
            <w:rFonts w:asciiTheme="minorHAnsi" w:eastAsiaTheme="minorEastAsia" w:hAnsiTheme="minorHAnsi" w:cstheme="minorBidi"/>
            <w:iCs w:val="0"/>
            <w:caps w:val="0"/>
            <w:noProof/>
            <w:sz w:val="22"/>
            <w:szCs w:val="22"/>
          </w:rPr>
          <w:tab/>
        </w:r>
        <w:r w:rsidR="004D5D90" w:rsidRPr="00024E78">
          <w:rPr>
            <w:rStyle w:val="Hyperlink"/>
            <w:noProof/>
          </w:rPr>
          <w:t>stress and anger reduction</w:t>
        </w:r>
        <w:r w:rsidR="004D5D90">
          <w:rPr>
            <w:noProof/>
            <w:webHidden/>
          </w:rPr>
          <w:tab/>
        </w:r>
        <w:r w:rsidR="004D5D90">
          <w:rPr>
            <w:noProof/>
            <w:webHidden/>
          </w:rPr>
          <w:fldChar w:fldCharType="begin"/>
        </w:r>
        <w:r w:rsidR="004D5D90">
          <w:rPr>
            <w:noProof/>
            <w:webHidden/>
          </w:rPr>
          <w:instrText xml:space="preserve"> PAGEREF _Toc40266578 \h </w:instrText>
        </w:r>
        <w:r w:rsidR="004D5D90">
          <w:rPr>
            <w:noProof/>
            <w:webHidden/>
          </w:rPr>
        </w:r>
        <w:r w:rsidR="004D5D90">
          <w:rPr>
            <w:noProof/>
            <w:webHidden/>
          </w:rPr>
          <w:fldChar w:fldCharType="separate"/>
        </w:r>
        <w:r w:rsidR="004D5D90">
          <w:rPr>
            <w:noProof/>
            <w:webHidden/>
          </w:rPr>
          <w:t>40</w:t>
        </w:r>
        <w:r w:rsidR="004D5D90">
          <w:rPr>
            <w:noProof/>
            <w:webHidden/>
          </w:rPr>
          <w:fldChar w:fldCharType="end"/>
        </w:r>
      </w:hyperlink>
    </w:p>
    <w:p w14:paraId="358D510A" w14:textId="77777777" w:rsidR="004D5D90" w:rsidRDefault="00D57DBE">
      <w:pPr>
        <w:pStyle w:val="TOC3"/>
        <w:rPr>
          <w:rFonts w:asciiTheme="minorHAnsi" w:eastAsiaTheme="minorEastAsia" w:hAnsiTheme="minorHAnsi" w:cstheme="minorBidi"/>
          <w:iCs w:val="0"/>
          <w:caps w:val="0"/>
          <w:noProof/>
          <w:sz w:val="22"/>
          <w:szCs w:val="22"/>
        </w:rPr>
      </w:pPr>
      <w:hyperlink w:anchor="_Toc40266579" w:history="1">
        <w:r w:rsidR="004D5D90" w:rsidRPr="00024E78">
          <w:rPr>
            <w:rStyle w:val="Hyperlink"/>
            <w:noProof/>
          </w:rPr>
          <w:t>3.23.7</w:t>
        </w:r>
        <w:r w:rsidR="004D5D90">
          <w:rPr>
            <w:rFonts w:asciiTheme="minorHAnsi" w:eastAsiaTheme="minorEastAsia" w:hAnsiTheme="minorHAnsi" w:cstheme="minorBidi"/>
            <w:iCs w:val="0"/>
            <w:caps w:val="0"/>
            <w:noProof/>
            <w:sz w:val="22"/>
            <w:szCs w:val="22"/>
          </w:rPr>
          <w:tab/>
        </w:r>
        <w:r w:rsidR="004D5D90" w:rsidRPr="00024E78">
          <w:rPr>
            <w:rStyle w:val="Hyperlink"/>
            <w:noProof/>
          </w:rPr>
          <w:t>computer supported educational and vocational programs</w:t>
        </w:r>
        <w:r w:rsidR="004D5D90">
          <w:rPr>
            <w:noProof/>
            <w:webHidden/>
          </w:rPr>
          <w:tab/>
        </w:r>
        <w:r w:rsidR="004D5D90">
          <w:rPr>
            <w:noProof/>
            <w:webHidden/>
          </w:rPr>
          <w:fldChar w:fldCharType="begin"/>
        </w:r>
        <w:r w:rsidR="004D5D90">
          <w:rPr>
            <w:noProof/>
            <w:webHidden/>
          </w:rPr>
          <w:instrText xml:space="preserve"> PAGEREF _Toc40266579 \h </w:instrText>
        </w:r>
        <w:r w:rsidR="004D5D90">
          <w:rPr>
            <w:noProof/>
            <w:webHidden/>
          </w:rPr>
        </w:r>
        <w:r w:rsidR="004D5D90">
          <w:rPr>
            <w:noProof/>
            <w:webHidden/>
          </w:rPr>
          <w:fldChar w:fldCharType="separate"/>
        </w:r>
        <w:r w:rsidR="004D5D90">
          <w:rPr>
            <w:noProof/>
            <w:webHidden/>
          </w:rPr>
          <w:t>41</w:t>
        </w:r>
        <w:r w:rsidR="004D5D90">
          <w:rPr>
            <w:noProof/>
            <w:webHidden/>
          </w:rPr>
          <w:fldChar w:fldCharType="end"/>
        </w:r>
      </w:hyperlink>
    </w:p>
    <w:p w14:paraId="096AC474" w14:textId="77777777" w:rsidR="004D5D90" w:rsidRDefault="00D57DBE">
      <w:pPr>
        <w:pStyle w:val="TOC3"/>
        <w:rPr>
          <w:rFonts w:asciiTheme="minorHAnsi" w:eastAsiaTheme="minorEastAsia" w:hAnsiTheme="minorHAnsi" w:cstheme="minorBidi"/>
          <w:iCs w:val="0"/>
          <w:caps w:val="0"/>
          <w:noProof/>
          <w:sz w:val="22"/>
          <w:szCs w:val="22"/>
        </w:rPr>
      </w:pPr>
      <w:hyperlink w:anchor="_Toc40266580" w:history="1">
        <w:r w:rsidR="004D5D90" w:rsidRPr="00024E78">
          <w:rPr>
            <w:rStyle w:val="Hyperlink"/>
            <w:noProof/>
          </w:rPr>
          <w:t>3.23.8</w:t>
        </w:r>
        <w:r w:rsidR="004D5D90">
          <w:rPr>
            <w:rFonts w:asciiTheme="minorHAnsi" w:eastAsiaTheme="minorEastAsia" w:hAnsiTheme="minorHAnsi" w:cstheme="minorBidi"/>
            <w:iCs w:val="0"/>
            <w:caps w:val="0"/>
            <w:noProof/>
            <w:sz w:val="22"/>
            <w:szCs w:val="22"/>
          </w:rPr>
          <w:tab/>
        </w:r>
        <w:r w:rsidR="004D5D90" w:rsidRPr="00024E78">
          <w:rPr>
            <w:rStyle w:val="Hyperlink"/>
            <w:noProof/>
          </w:rPr>
          <w:t>job skills, employment and placement counseling</w:t>
        </w:r>
        <w:r w:rsidR="004D5D90">
          <w:rPr>
            <w:noProof/>
            <w:webHidden/>
          </w:rPr>
          <w:tab/>
        </w:r>
        <w:r w:rsidR="004D5D90">
          <w:rPr>
            <w:noProof/>
            <w:webHidden/>
          </w:rPr>
          <w:fldChar w:fldCharType="begin"/>
        </w:r>
        <w:r w:rsidR="004D5D90">
          <w:rPr>
            <w:noProof/>
            <w:webHidden/>
          </w:rPr>
          <w:instrText xml:space="preserve"> PAGEREF _Toc40266580 \h </w:instrText>
        </w:r>
        <w:r w:rsidR="004D5D90">
          <w:rPr>
            <w:noProof/>
            <w:webHidden/>
          </w:rPr>
        </w:r>
        <w:r w:rsidR="004D5D90">
          <w:rPr>
            <w:noProof/>
            <w:webHidden/>
          </w:rPr>
          <w:fldChar w:fldCharType="separate"/>
        </w:r>
        <w:r w:rsidR="004D5D90">
          <w:rPr>
            <w:noProof/>
            <w:webHidden/>
          </w:rPr>
          <w:t>41</w:t>
        </w:r>
        <w:r w:rsidR="004D5D90">
          <w:rPr>
            <w:noProof/>
            <w:webHidden/>
          </w:rPr>
          <w:fldChar w:fldCharType="end"/>
        </w:r>
      </w:hyperlink>
    </w:p>
    <w:p w14:paraId="5FFF451E" w14:textId="77777777" w:rsidR="004D5D90" w:rsidRDefault="00D57DBE">
      <w:pPr>
        <w:pStyle w:val="TOC3"/>
        <w:rPr>
          <w:rFonts w:asciiTheme="minorHAnsi" w:eastAsiaTheme="minorEastAsia" w:hAnsiTheme="minorHAnsi" w:cstheme="minorBidi"/>
          <w:iCs w:val="0"/>
          <w:caps w:val="0"/>
          <w:noProof/>
          <w:sz w:val="22"/>
          <w:szCs w:val="22"/>
        </w:rPr>
      </w:pPr>
      <w:hyperlink w:anchor="_Toc40266581" w:history="1">
        <w:r w:rsidR="004D5D90" w:rsidRPr="00024E78">
          <w:rPr>
            <w:rStyle w:val="Hyperlink"/>
            <w:noProof/>
          </w:rPr>
          <w:t>3.23.9</w:t>
        </w:r>
        <w:r w:rsidR="004D5D90">
          <w:rPr>
            <w:rFonts w:asciiTheme="minorHAnsi" w:eastAsiaTheme="minorEastAsia" w:hAnsiTheme="minorHAnsi" w:cstheme="minorBidi"/>
            <w:iCs w:val="0"/>
            <w:caps w:val="0"/>
            <w:noProof/>
            <w:sz w:val="22"/>
            <w:szCs w:val="22"/>
          </w:rPr>
          <w:tab/>
        </w:r>
        <w:r w:rsidR="004D5D90" w:rsidRPr="00024E78">
          <w:rPr>
            <w:rStyle w:val="Hyperlink"/>
            <w:noProof/>
          </w:rPr>
          <w:t>work release</w:t>
        </w:r>
        <w:r w:rsidR="004D5D90">
          <w:rPr>
            <w:noProof/>
            <w:webHidden/>
          </w:rPr>
          <w:tab/>
        </w:r>
        <w:r w:rsidR="004D5D90">
          <w:rPr>
            <w:noProof/>
            <w:webHidden/>
          </w:rPr>
          <w:fldChar w:fldCharType="begin"/>
        </w:r>
        <w:r w:rsidR="004D5D90">
          <w:rPr>
            <w:noProof/>
            <w:webHidden/>
          </w:rPr>
          <w:instrText xml:space="preserve"> PAGEREF _Toc40266581 \h </w:instrText>
        </w:r>
        <w:r w:rsidR="004D5D90">
          <w:rPr>
            <w:noProof/>
            <w:webHidden/>
          </w:rPr>
        </w:r>
        <w:r w:rsidR="004D5D90">
          <w:rPr>
            <w:noProof/>
            <w:webHidden/>
          </w:rPr>
          <w:fldChar w:fldCharType="separate"/>
        </w:r>
        <w:r w:rsidR="004D5D90">
          <w:rPr>
            <w:noProof/>
            <w:webHidden/>
          </w:rPr>
          <w:t>42</w:t>
        </w:r>
        <w:r w:rsidR="004D5D90">
          <w:rPr>
            <w:noProof/>
            <w:webHidden/>
          </w:rPr>
          <w:fldChar w:fldCharType="end"/>
        </w:r>
      </w:hyperlink>
    </w:p>
    <w:p w14:paraId="5F0B8BD4" w14:textId="77777777" w:rsidR="004D5D90" w:rsidRDefault="00D57DBE">
      <w:pPr>
        <w:pStyle w:val="TOC3"/>
        <w:rPr>
          <w:rFonts w:asciiTheme="minorHAnsi" w:eastAsiaTheme="minorEastAsia" w:hAnsiTheme="minorHAnsi" w:cstheme="minorBidi"/>
          <w:iCs w:val="0"/>
          <w:caps w:val="0"/>
          <w:noProof/>
          <w:sz w:val="22"/>
          <w:szCs w:val="22"/>
        </w:rPr>
      </w:pPr>
      <w:hyperlink w:anchor="_Toc40266582" w:history="1">
        <w:r w:rsidR="004D5D90" w:rsidRPr="00024E78">
          <w:rPr>
            <w:rStyle w:val="Hyperlink"/>
            <w:noProof/>
          </w:rPr>
          <w:t>3.23.10</w:t>
        </w:r>
        <w:r w:rsidR="004D5D90">
          <w:rPr>
            <w:rFonts w:asciiTheme="minorHAnsi" w:eastAsiaTheme="minorEastAsia" w:hAnsiTheme="minorHAnsi" w:cstheme="minorBidi"/>
            <w:iCs w:val="0"/>
            <w:caps w:val="0"/>
            <w:noProof/>
            <w:sz w:val="22"/>
            <w:szCs w:val="22"/>
          </w:rPr>
          <w:tab/>
        </w:r>
        <w:r w:rsidR="004D5D90" w:rsidRPr="00024E78">
          <w:rPr>
            <w:rStyle w:val="Hyperlink"/>
            <w:noProof/>
          </w:rPr>
          <w:t>involving families in reentry</w:t>
        </w:r>
        <w:r w:rsidR="004D5D90">
          <w:rPr>
            <w:noProof/>
            <w:webHidden/>
          </w:rPr>
          <w:tab/>
        </w:r>
        <w:r w:rsidR="004D5D90">
          <w:rPr>
            <w:noProof/>
            <w:webHidden/>
          </w:rPr>
          <w:fldChar w:fldCharType="begin"/>
        </w:r>
        <w:r w:rsidR="004D5D90">
          <w:rPr>
            <w:noProof/>
            <w:webHidden/>
          </w:rPr>
          <w:instrText xml:space="preserve"> PAGEREF _Toc40266582 \h </w:instrText>
        </w:r>
        <w:r w:rsidR="004D5D90">
          <w:rPr>
            <w:noProof/>
            <w:webHidden/>
          </w:rPr>
        </w:r>
        <w:r w:rsidR="004D5D90">
          <w:rPr>
            <w:noProof/>
            <w:webHidden/>
          </w:rPr>
          <w:fldChar w:fldCharType="separate"/>
        </w:r>
        <w:r w:rsidR="004D5D90">
          <w:rPr>
            <w:noProof/>
            <w:webHidden/>
          </w:rPr>
          <w:t>42</w:t>
        </w:r>
        <w:r w:rsidR="004D5D90">
          <w:rPr>
            <w:noProof/>
            <w:webHidden/>
          </w:rPr>
          <w:fldChar w:fldCharType="end"/>
        </w:r>
      </w:hyperlink>
    </w:p>
    <w:p w14:paraId="59002E7D" w14:textId="77777777" w:rsidR="004D5D90" w:rsidRDefault="00D57DBE">
      <w:pPr>
        <w:pStyle w:val="TOC3"/>
        <w:rPr>
          <w:rFonts w:asciiTheme="minorHAnsi" w:eastAsiaTheme="minorEastAsia" w:hAnsiTheme="minorHAnsi" w:cstheme="minorBidi"/>
          <w:iCs w:val="0"/>
          <w:caps w:val="0"/>
          <w:noProof/>
          <w:sz w:val="22"/>
          <w:szCs w:val="22"/>
        </w:rPr>
      </w:pPr>
      <w:hyperlink w:anchor="_Toc40266583" w:history="1">
        <w:r w:rsidR="004D5D90" w:rsidRPr="00024E78">
          <w:rPr>
            <w:rStyle w:val="Hyperlink"/>
            <w:noProof/>
          </w:rPr>
          <w:t>3.23.11</w:t>
        </w:r>
        <w:r w:rsidR="004D5D90">
          <w:rPr>
            <w:rFonts w:asciiTheme="minorHAnsi" w:eastAsiaTheme="minorEastAsia" w:hAnsiTheme="minorHAnsi" w:cstheme="minorBidi"/>
            <w:iCs w:val="0"/>
            <w:caps w:val="0"/>
            <w:noProof/>
            <w:sz w:val="22"/>
            <w:szCs w:val="22"/>
          </w:rPr>
          <w:tab/>
        </w:r>
        <w:r w:rsidR="004D5D90" w:rsidRPr="00024E78">
          <w:rPr>
            <w:rStyle w:val="Hyperlink"/>
            <w:noProof/>
          </w:rPr>
          <w:t>responsivity</w:t>
        </w:r>
        <w:r w:rsidR="004D5D90">
          <w:rPr>
            <w:noProof/>
            <w:webHidden/>
          </w:rPr>
          <w:tab/>
        </w:r>
        <w:r w:rsidR="004D5D90">
          <w:rPr>
            <w:noProof/>
            <w:webHidden/>
          </w:rPr>
          <w:fldChar w:fldCharType="begin"/>
        </w:r>
        <w:r w:rsidR="004D5D90">
          <w:rPr>
            <w:noProof/>
            <w:webHidden/>
          </w:rPr>
          <w:instrText xml:space="preserve"> PAGEREF _Toc40266583 \h </w:instrText>
        </w:r>
        <w:r w:rsidR="004D5D90">
          <w:rPr>
            <w:noProof/>
            <w:webHidden/>
          </w:rPr>
        </w:r>
        <w:r w:rsidR="004D5D90">
          <w:rPr>
            <w:noProof/>
            <w:webHidden/>
          </w:rPr>
          <w:fldChar w:fldCharType="separate"/>
        </w:r>
        <w:r w:rsidR="004D5D90">
          <w:rPr>
            <w:noProof/>
            <w:webHidden/>
          </w:rPr>
          <w:t>43</w:t>
        </w:r>
        <w:r w:rsidR="004D5D90">
          <w:rPr>
            <w:noProof/>
            <w:webHidden/>
          </w:rPr>
          <w:fldChar w:fldCharType="end"/>
        </w:r>
      </w:hyperlink>
    </w:p>
    <w:p w14:paraId="77044F84" w14:textId="77777777" w:rsidR="004D5D90" w:rsidRDefault="00D57DBE">
      <w:pPr>
        <w:pStyle w:val="TOC3"/>
        <w:rPr>
          <w:rFonts w:asciiTheme="minorHAnsi" w:eastAsiaTheme="minorEastAsia" w:hAnsiTheme="minorHAnsi" w:cstheme="minorBidi"/>
          <w:iCs w:val="0"/>
          <w:caps w:val="0"/>
          <w:noProof/>
          <w:sz w:val="22"/>
          <w:szCs w:val="22"/>
        </w:rPr>
      </w:pPr>
      <w:hyperlink w:anchor="_Toc40266584" w:history="1">
        <w:r w:rsidR="004D5D90" w:rsidRPr="00024E78">
          <w:rPr>
            <w:rStyle w:val="Hyperlink"/>
            <w:noProof/>
          </w:rPr>
          <w:t>3.23.12</w:t>
        </w:r>
        <w:r w:rsidR="004D5D90">
          <w:rPr>
            <w:rFonts w:asciiTheme="minorHAnsi" w:eastAsiaTheme="minorEastAsia" w:hAnsiTheme="minorHAnsi" w:cstheme="minorBidi"/>
            <w:iCs w:val="0"/>
            <w:caps w:val="0"/>
            <w:noProof/>
            <w:sz w:val="22"/>
            <w:szCs w:val="22"/>
          </w:rPr>
          <w:tab/>
        </w:r>
        <w:r w:rsidR="004D5D90" w:rsidRPr="00024E78">
          <w:rPr>
            <w:rStyle w:val="Hyperlink"/>
            <w:noProof/>
          </w:rPr>
          <w:t>sex offender counseling</w:t>
        </w:r>
        <w:r w:rsidR="004D5D90">
          <w:rPr>
            <w:noProof/>
            <w:webHidden/>
          </w:rPr>
          <w:tab/>
        </w:r>
        <w:r w:rsidR="004D5D90">
          <w:rPr>
            <w:noProof/>
            <w:webHidden/>
          </w:rPr>
          <w:fldChar w:fldCharType="begin"/>
        </w:r>
        <w:r w:rsidR="004D5D90">
          <w:rPr>
            <w:noProof/>
            <w:webHidden/>
          </w:rPr>
          <w:instrText xml:space="preserve"> PAGEREF _Toc40266584 \h </w:instrText>
        </w:r>
        <w:r w:rsidR="004D5D90">
          <w:rPr>
            <w:noProof/>
            <w:webHidden/>
          </w:rPr>
        </w:r>
        <w:r w:rsidR="004D5D90">
          <w:rPr>
            <w:noProof/>
            <w:webHidden/>
          </w:rPr>
          <w:fldChar w:fldCharType="separate"/>
        </w:r>
        <w:r w:rsidR="004D5D90">
          <w:rPr>
            <w:noProof/>
            <w:webHidden/>
          </w:rPr>
          <w:t>43</w:t>
        </w:r>
        <w:r w:rsidR="004D5D90">
          <w:rPr>
            <w:noProof/>
            <w:webHidden/>
          </w:rPr>
          <w:fldChar w:fldCharType="end"/>
        </w:r>
      </w:hyperlink>
    </w:p>
    <w:p w14:paraId="7B6B808C" w14:textId="77777777" w:rsidR="004D5D90" w:rsidRDefault="00D57DBE">
      <w:pPr>
        <w:pStyle w:val="TOC3"/>
        <w:rPr>
          <w:rFonts w:asciiTheme="minorHAnsi" w:eastAsiaTheme="minorEastAsia" w:hAnsiTheme="minorHAnsi" w:cstheme="minorBidi"/>
          <w:iCs w:val="0"/>
          <w:caps w:val="0"/>
          <w:noProof/>
          <w:sz w:val="22"/>
          <w:szCs w:val="22"/>
        </w:rPr>
      </w:pPr>
      <w:hyperlink w:anchor="_Toc40266585" w:history="1">
        <w:r w:rsidR="004D5D90" w:rsidRPr="00024E78">
          <w:rPr>
            <w:rStyle w:val="Hyperlink"/>
            <w:noProof/>
          </w:rPr>
          <w:t>3.23.13</w:t>
        </w:r>
        <w:r w:rsidR="004D5D90">
          <w:rPr>
            <w:rFonts w:asciiTheme="minorHAnsi" w:eastAsiaTheme="minorEastAsia" w:hAnsiTheme="minorHAnsi" w:cstheme="minorBidi"/>
            <w:iCs w:val="0"/>
            <w:caps w:val="0"/>
            <w:noProof/>
            <w:sz w:val="22"/>
            <w:szCs w:val="22"/>
          </w:rPr>
          <w:tab/>
        </w:r>
        <w:r w:rsidR="004D5D90" w:rsidRPr="00024E78">
          <w:rPr>
            <w:rStyle w:val="Hyperlink"/>
            <w:noProof/>
          </w:rPr>
          <w:t>offender assessments and Individualized service plans</w:t>
        </w:r>
        <w:r w:rsidR="004D5D90">
          <w:rPr>
            <w:noProof/>
            <w:webHidden/>
          </w:rPr>
          <w:tab/>
        </w:r>
        <w:r w:rsidR="004D5D90">
          <w:rPr>
            <w:noProof/>
            <w:webHidden/>
          </w:rPr>
          <w:fldChar w:fldCharType="begin"/>
        </w:r>
        <w:r w:rsidR="004D5D90">
          <w:rPr>
            <w:noProof/>
            <w:webHidden/>
          </w:rPr>
          <w:instrText xml:space="preserve"> PAGEREF _Toc40266585 \h </w:instrText>
        </w:r>
        <w:r w:rsidR="004D5D90">
          <w:rPr>
            <w:noProof/>
            <w:webHidden/>
          </w:rPr>
        </w:r>
        <w:r w:rsidR="004D5D90">
          <w:rPr>
            <w:noProof/>
            <w:webHidden/>
          </w:rPr>
          <w:fldChar w:fldCharType="separate"/>
        </w:r>
        <w:r w:rsidR="004D5D90">
          <w:rPr>
            <w:noProof/>
            <w:webHidden/>
          </w:rPr>
          <w:t>43</w:t>
        </w:r>
        <w:r w:rsidR="004D5D90">
          <w:rPr>
            <w:noProof/>
            <w:webHidden/>
          </w:rPr>
          <w:fldChar w:fldCharType="end"/>
        </w:r>
      </w:hyperlink>
    </w:p>
    <w:p w14:paraId="662F75F7" w14:textId="77777777" w:rsidR="004D5D90" w:rsidRDefault="00D57DBE">
      <w:pPr>
        <w:pStyle w:val="TOC3"/>
        <w:rPr>
          <w:rFonts w:asciiTheme="minorHAnsi" w:eastAsiaTheme="minorEastAsia" w:hAnsiTheme="minorHAnsi" w:cstheme="minorBidi"/>
          <w:iCs w:val="0"/>
          <w:caps w:val="0"/>
          <w:noProof/>
          <w:sz w:val="22"/>
          <w:szCs w:val="22"/>
        </w:rPr>
      </w:pPr>
      <w:hyperlink w:anchor="_Toc40266586" w:history="1">
        <w:r w:rsidR="004D5D90" w:rsidRPr="00024E78">
          <w:rPr>
            <w:rStyle w:val="Hyperlink"/>
            <w:noProof/>
          </w:rPr>
          <w:t>3.23.14</w:t>
        </w:r>
        <w:r w:rsidR="004D5D90">
          <w:rPr>
            <w:rFonts w:asciiTheme="minorHAnsi" w:eastAsiaTheme="minorEastAsia" w:hAnsiTheme="minorHAnsi" w:cstheme="minorBidi"/>
            <w:iCs w:val="0"/>
            <w:caps w:val="0"/>
            <w:noProof/>
            <w:sz w:val="22"/>
            <w:szCs w:val="22"/>
          </w:rPr>
          <w:tab/>
        </w:r>
        <w:r w:rsidR="004D5D90" w:rsidRPr="00024E78">
          <w:rPr>
            <w:rStyle w:val="Hyperlink"/>
            <w:noProof/>
          </w:rPr>
          <w:t>discharge planning</w:t>
        </w:r>
        <w:r w:rsidR="004D5D90">
          <w:rPr>
            <w:noProof/>
            <w:webHidden/>
          </w:rPr>
          <w:tab/>
        </w:r>
        <w:r w:rsidR="004D5D90">
          <w:rPr>
            <w:noProof/>
            <w:webHidden/>
          </w:rPr>
          <w:fldChar w:fldCharType="begin"/>
        </w:r>
        <w:r w:rsidR="004D5D90">
          <w:rPr>
            <w:noProof/>
            <w:webHidden/>
          </w:rPr>
          <w:instrText xml:space="preserve"> PAGEREF _Toc40266586 \h </w:instrText>
        </w:r>
        <w:r w:rsidR="004D5D90">
          <w:rPr>
            <w:noProof/>
            <w:webHidden/>
          </w:rPr>
        </w:r>
        <w:r w:rsidR="004D5D90">
          <w:rPr>
            <w:noProof/>
            <w:webHidden/>
          </w:rPr>
          <w:fldChar w:fldCharType="separate"/>
        </w:r>
        <w:r w:rsidR="004D5D90">
          <w:rPr>
            <w:noProof/>
            <w:webHidden/>
          </w:rPr>
          <w:t>44</w:t>
        </w:r>
        <w:r w:rsidR="004D5D90">
          <w:rPr>
            <w:noProof/>
            <w:webHidden/>
          </w:rPr>
          <w:fldChar w:fldCharType="end"/>
        </w:r>
      </w:hyperlink>
    </w:p>
    <w:p w14:paraId="45CD6F5A"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87" w:history="1">
        <w:r w:rsidR="004D5D90" w:rsidRPr="00024E78">
          <w:rPr>
            <w:rStyle w:val="Hyperlink"/>
            <w:noProof/>
          </w:rPr>
          <w:t>3.24</w:t>
        </w:r>
        <w:r w:rsidR="004D5D90">
          <w:rPr>
            <w:rFonts w:asciiTheme="minorHAnsi" w:eastAsiaTheme="minorEastAsia" w:hAnsiTheme="minorHAnsi" w:cstheme="minorBidi"/>
            <w:caps w:val="0"/>
            <w:noProof/>
            <w:sz w:val="22"/>
            <w:szCs w:val="22"/>
          </w:rPr>
          <w:tab/>
        </w:r>
        <w:r w:rsidR="004D5D90" w:rsidRPr="00024E78">
          <w:rPr>
            <w:rStyle w:val="Hyperlink"/>
            <w:noProof/>
          </w:rPr>
          <w:t>reentry substance abuse program (resap)</w:t>
        </w:r>
        <w:r w:rsidR="004D5D90">
          <w:rPr>
            <w:noProof/>
            <w:webHidden/>
          </w:rPr>
          <w:tab/>
        </w:r>
        <w:r w:rsidR="004D5D90">
          <w:rPr>
            <w:noProof/>
            <w:webHidden/>
          </w:rPr>
          <w:fldChar w:fldCharType="begin"/>
        </w:r>
        <w:r w:rsidR="004D5D90">
          <w:rPr>
            <w:noProof/>
            <w:webHidden/>
          </w:rPr>
          <w:instrText xml:space="preserve"> PAGEREF _Toc40266587 \h </w:instrText>
        </w:r>
        <w:r w:rsidR="004D5D90">
          <w:rPr>
            <w:noProof/>
            <w:webHidden/>
          </w:rPr>
        </w:r>
        <w:r w:rsidR="004D5D90">
          <w:rPr>
            <w:noProof/>
            <w:webHidden/>
          </w:rPr>
          <w:fldChar w:fldCharType="separate"/>
        </w:r>
        <w:r w:rsidR="004D5D90">
          <w:rPr>
            <w:noProof/>
            <w:webHidden/>
          </w:rPr>
          <w:t>46</w:t>
        </w:r>
        <w:r w:rsidR="004D5D90">
          <w:rPr>
            <w:noProof/>
            <w:webHidden/>
          </w:rPr>
          <w:fldChar w:fldCharType="end"/>
        </w:r>
      </w:hyperlink>
    </w:p>
    <w:p w14:paraId="7535BBBD" w14:textId="77777777" w:rsidR="004D5D90" w:rsidRDefault="00D57DBE">
      <w:pPr>
        <w:pStyle w:val="TOC3"/>
        <w:rPr>
          <w:rFonts w:asciiTheme="minorHAnsi" w:eastAsiaTheme="minorEastAsia" w:hAnsiTheme="minorHAnsi" w:cstheme="minorBidi"/>
          <w:iCs w:val="0"/>
          <w:caps w:val="0"/>
          <w:noProof/>
          <w:sz w:val="22"/>
          <w:szCs w:val="22"/>
        </w:rPr>
      </w:pPr>
      <w:hyperlink w:anchor="_Toc40266588" w:history="1">
        <w:r w:rsidR="004D5D90" w:rsidRPr="00024E78">
          <w:rPr>
            <w:rStyle w:val="Hyperlink"/>
            <w:noProof/>
          </w:rPr>
          <w:t>3.24.1</w:t>
        </w:r>
        <w:r w:rsidR="004D5D90">
          <w:rPr>
            <w:rFonts w:asciiTheme="minorHAnsi" w:eastAsiaTheme="minorEastAsia" w:hAnsiTheme="minorHAnsi" w:cstheme="minorBidi"/>
            <w:iCs w:val="0"/>
            <w:caps w:val="0"/>
            <w:noProof/>
            <w:sz w:val="22"/>
            <w:szCs w:val="22"/>
          </w:rPr>
          <w:tab/>
        </w:r>
        <w:r w:rsidR="004D5D90" w:rsidRPr="00024E78">
          <w:rPr>
            <w:rStyle w:val="Hyperlink"/>
            <w:noProof/>
          </w:rPr>
          <w:t>Symptomatic support unit</w:t>
        </w:r>
        <w:r w:rsidR="004D5D90">
          <w:rPr>
            <w:noProof/>
            <w:webHidden/>
          </w:rPr>
          <w:tab/>
        </w:r>
        <w:r w:rsidR="004D5D90">
          <w:rPr>
            <w:noProof/>
            <w:webHidden/>
          </w:rPr>
          <w:fldChar w:fldCharType="begin"/>
        </w:r>
        <w:r w:rsidR="004D5D90">
          <w:rPr>
            <w:noProof/>
            <w:webHidden/>
          </w:rPr>
          <w:instrText xml:space="preserve"> PAGEREF _Toc40266588 \h </w:instrText>
        </w:r>
        <w:r w:rsidR="004D5D90">
          <w:rPr>
            <w:noProof/>
            <w:webHidden/>
          </w:rPr>
        </w:r>
        <w:r w:rsidR="004D5D90">
          <w:rPr>
            <w:noProof/>
            <w:webHidden/>
          </w:rPr>
          <w:fldChar w:fldCharType="separate"/>
        </w:r>
        <w:r w:rsidR="004D5D90">
          <w:rPr>
            <w:noProof/>
            <w:webHidden/>
          </w:rPr>
          <w:t>46</w:t>
        </w:r>
        <w:r w:rsidR="004D5D90">
          <w:rPr>
            <w:noProof/>
            <w:webHidden/>
          </w:rPr>
          <w:fldChar w:fldCharType="end"/>
        </w:r>
      </w:hyperlink>
    </w:p>
    <w:p w14:paraId="29703F04" w14:textId="77777777" w:rsidR="004D5D90" w:rsidRDefault="00D57DBE">
      <w:pPr>
        <w:pStyle w:val="TOC3"/>
        <w:rPr>
          <w:rFonts w:asciiTheme="minorHAnsi" w:eastAsiaTheme="minorEastAsia" w:hAnsiTheme="minorHAnsi" w:cstheme="minorBidi"/>
          <w:iCs w:val="0"/>
          <w:caps w:val="0"/>
          <w:noProof/>
          <w:sz w:val="22"/>
          <w:szCs w:val="22"/>
        </w:rPr>
      </w:pPr>
      <w:hyperlink w:anchor="_Toc40266589" w:history="1">
        <w:r w:rsidR="004D5D90" w:rsidRPr="00024E78">
          <w:rPr>
            <w:rStyle w:val="Hyperlink"/>
            <w:noProof/>
          </w:rPr>
          <w:t>3.24.2</w:t>
        </w:r>
        <w:r w:rsidR="004D5D90">
          <w:rPr>
            <w:rFonts w:asciiTheme="minorHAnsi" w:eastAsiaTheme="minorEastAsia" w:hAnsiTheme="minorHAnsi" w:cstheme="minorBidi"/>
            <w:iCs w:val="0"/>
            <w:caps w:val="0"/>
            <w:noProof/>
            <w:sz w:val="22"/>
            <w:szCs w:val="22"/>
          </w:rPr>
          <w:tab/>
        </w:r>
        <w:r w:rsidR="004D5D90" w:rsidRPr="00024E78">
          <w:rPr>
            <w:rStyle w:val="Hyperlink"/>
            <w:noProof/>
          </w:rPr>
          <w:t>outpatient Substance use disorder treatment license</w:t>
        </w:r>
        <w:r w:rsidR="004D5D90">
          <w:rPr>
            <w:noProof/>
            <w:webHidden/>
          </w:rPr>
          <w:tab/>
        </w:r>
        <w:r w:rsidR="004D5D90">
          <w:rPr>
            <w:noProof/>
            <w:webHidden/>
          </w:rPr>
          <w:fldChar w:fldCharType="begin"/>
        </w:r>
        <w:r w:rsidR="004D5D90">
          <w:rPr>
            <w:noProof/>
            <w:webHidden/>
          </w:rPr>
          <w:instrText xml:space="preserve"> PAGEREF _Toc40266589 \h </w:instrText>
        </w:r>
        <w:r w:rsidR="004D5D90">
          <w:rPr>
            <w:noProof/>
            <w:webHidden/>
          </w:rPr>
        </w:r>
        <w:r w:rsidR="004D5D90">
          <w:rPr>
            <w:noProof/>
            <w:webHidden/>
          </w:rPr>
          <w:fldChar w:fldCharType="separate"/>
        </w:r>
        <w:r w:rsidR="004D5D90">
          <w:rPr>
            <w:noProof/>
            <w:webHidden/>
          </w:rPr>
          <w:t>46</w:t>
        </w:r>
        <w:r w:rsidR="004D5D90">
          <w:rPr>
            <w:noProof/>
            <w:webHidden/>
          </w:rPr>
          <w:fldChar w:fldCharType="end"/>
        </w:r>
      </w:hyperlink>
    </w:p>
    <w:p w14:paraId="522E51F2" w14:textId="77777777" w:rsidR="004D5D90" w:rsidRDefault="00D57DBE">
      <w:pPr>
        <w:pStyle w:val="TOC3"/>
        <w:rPr>
          <w:rFonts w:asciiTheme="minorHAnsi" w:eastAsiaTheme="minorEastAsia" w:hAnsiTheme="minorHAnsi" w:cstheme="minorBidi"/>
          <w:iCs w:val="0"/>
          <w:caps w:val="0"/>
          <w:noProof/>
          <w:sz w:val="22"/>
          <w:szCs w:val="22"/>
        </w:rPr>
      </w:pPr>
      <w:hyperlink w:anchor="_Toc40266590" w:history="1">
        <w:r w:rsidR="004D5D90" w:rsidRPr="00024E78">
          <w:rPr>
            <w:rStyle w:val="Hyperlink"/>
            <w:noProof/>
          </w:rPr>
          <w:t>3.24.3</w:t>
        </w:r>
        <w:r w:rsidR="004D5D90">
          <w:rPr>
            <w:rFonts w:asciiTheme="minorHAnsi" w:eastAsiaTheme="minorEastAsia" w:hAnsiTheme="minorHAnsi" w:cstheme="minorBidi"/>
            <w:iCs w:val="0"/>
            <w:caps w:val="0"/>
            <w:noProof/>
            <w:sz w:val="22"/>
            <w:szCs w:val="22"/>
          </w:rPr>
          <w:tab/>
        </w:r>
        <w:r w:rsidR="004D5D90" w:rsidRPr="00024E78">
          <w:rPr>
            <w:rStyle w:val="Hyperlink"/>
            <w:noProof/>
          </w:rPr>
          <w:t>program requirements</w:t>
        </w:r>
        <w:r w:rsidR="004D5D90">
          <w:rPr>
            <w:noProof/>
            <w:webHidden/>
          </w:rPr>
          <w:tab/>
        </w:r>
        <w:r w:rsidR="004D5D90">
          <w:rPr>
            <w:noProof/>
            <w:webHidden/>
          </w:rPr>
          <w:fldChar w:fldCharType="begin"/>
        </w:r>
        <w:r w:rsidR="004D5D90">
          <w:rPr>
            <w:noProof/>
            <w:webHidden/>
          </w:rPr>
          <w:instrText xml:space="preserve"> PAGEREF _Toc40266590 \h </w:instrText>
        </w:r>
        <w:r w:rsidR="004D5D90">
          <w:rPr>
            <w:noProof/>
            <w:webHidden/>
          </w:rPr>
        </w:r>
        <w:r w:rsidR="004D5D90">
          <w:rPr>
            <w:noProof/>
            <w:webHidden/>
          </w:rPr>
          <w:fldChar w:fldCharType="separate"/>
        </w:r>
        <w:r w:rsidR="004D5D90">
          <w:rPr>
            <w:noProof/>
            <w:webHidden/>
          </w:rPr>
          <w:t>46</w:t>
        </w:r>
        <w:r w:rsidR="004D5D90">
          <w:rPr>
            <w:noProof/>
            <w:webHidden/>
          </w:rPr>
          <w:fldChar w:fldCharType="end"/>
        </w:r>
      </w:hyperlink>
    </w:p>
    <w:p w14:paraId="560A946B" w14:textId="77777777" w:rsidR="004D5D90" w:rsidRDefault="00D57DBE">
      <w:pPr>
        <w:pStyle w:val="TOC3"/>
        <w:rPr>
          <w:rFonts w:asciiTheme="minorHAnsi" w:eastAsiaTheme="minorEastAsia" w:hAnsiTheme="minorHAnsi" w:cstheme="minorBidi"/>
          <w:iCs w:val="0"/>
          <w:caps w:val="0"/>
          <w:noProof/>
          <w:sz w:val="22"/>
          <w:szCs w:val="22"/>
        </w:rPr>
      </w:pPr>
      <w:hyperlink w:anchor="_Toc40266591" w:history="1">
        <w:r w:rsidR="004D5D90" w:rsidRPr="00024E78">
          <w:rPr>
            <w:rStyle w:val="Hyperlink"/>
            <w:noProof/>
          </w:rPr>
          <w:t>3.24.4</w:t>
        </w:r>
        <w:r w:rsidR="004D5D90">
          <w:rPr>
            <w:rFonts w:asciiTheme="minorHAnsi" w:eastAsiaTheme="minorEastAsia" w:hAnsiTheme="minorHAnsi" w:cstheme="minorBidi"/>
            <w:iCs w:val="0"/>
            <w:caps w:val="0"/>
            <w:noProof/>
            <w:sz w:val="22"/>
            <w:szCs w:val="22"/>
          </w:rPr>
          <w:tab/>
        </w:r>
        <w:r w:rsidR="004D5D90" w:rsidRPr="00024E78">
          <w:rPr>
            <w:rStyle w:val="Hyperlink"/>
            <w:noProof/>
          </w:rPr>
          <w:t>program overview</w:t>
        </w:r>
        <w:r w:rsidR="004D5D90">
          <w:rPr>
            <w:noProof/>
            <w:webHidden/>
          </w:rPr>
          <w:tab/>
        </w:r>
        <w:r w:rsidR="004D5D90">
          <w:rPr>
            <w:noProof/>
            <w:webHidden/>
          </w:rPr>
          <w:fldChar w:fldCharType="begin"/>
        </w:r>
        <w:r w:rsidR="004D5D90">
          <w:rPr>
            <w:noProof/>
            <w:webHidden/>
          </w:rPr>
          <w:instrText xml:space="preserve"> PAGEREF _Toc40266591 \h </w:instrText>
        </w:r>
        <w:r w:rsidR="004D5D90">
          <w:rPr>
            <w:noProof/>
            <w:webHidden/>
          </w:rPr>
        </w:r>
        <w:r w:rsidR="004D5D90">
          <w:rPr>
            <w:noProof/>
            <w:webHidden/>
          </w:rPr>
          <w:fldChar w:fldCharType="separate"/>
        </w:r>
        <w:r w:rsidR="004D5D90">
          <w:rPr>
            <w:noProof/>
            <w:webHidden/>
          </w:rPr>
          <w:t>47</w:t>
        </w:r>
        <w:r w:rsidR="004D5D90">
          <w:rPr>
            <w:noProof/>
            <w:webHidden/>
          </w:rPr>
          <w:fldChar w:fldCharType="end"/>
        </w:r>
      </w:hyperlink>
    </w:p>
    <w:p w14:paraId="6EECAF19" w14:textId="77777777" w:rsidR="004D5D90" w:rsidRDefault="00D57DBE">
      <w:pPr>
        <w:pStyle w:val="TOC3"/>
        <w:rPr>
          <w:rFonts w:asciiTheme="minorHAnsi" w:eastAsiaTheme="minorEastAsia" w:hAnsiTheme="minorHAnsi" w:cstheme="minorBidi"/>
          <w:iCs w:val="0"/>
          <w:caps w:val="0"/>
          <w:noProof/>
          <w:sz w:val="22"/>
          <w:szCs w:val="22"/>
        </w:rPr>
      </w:pPr>
      <w:hyperlink w:anchor="_Toc40266592" w:history="1">
        <w:r w:rsidR="004D5D90" w:rsidRPr="00024E78">
          <w:rPr>
            <w:rStyle w:val="Hyperlink"/>
            <w:noProof/>
          </w:rPr>
          <w:t>3.24.5</w:t>
        </w:r>
        <w:r w:rsidR="004D5D90">
          <w:rPr>
            <w:rFonts w:asciiTheme="minorHAnsi" w:eastAsiaTheme="minorEastAsia" w:hAnsiTheme="minorHAnsi" w:cstheme="minorBidi"/>
            <w:iCs w:val="0"/>
            <w:caps w:val="0"/>
            <w:noProof/>
            <w:sz w:val="22"/>
            <w:szCs w:val="22"/>
          </w:rPr>
          <w:tab/>
        </w:r>
        <w:r w:rsidR="004D5D90" w:rsidRPr="00024E78">
          <w:rPr>
            <w:rStyle w:val="Hyperlink"/>
            <w:noProof/>
          </w:rPr>
          <w:t>phase i – stabilization and Orientation</w:t>
        </w:r>
        <w:r w:rsidR="004D5D90">
          <w:rPr>
            <w:noProof/>
            <w:webHidden/>
          </w:rPr>
          <w:tab/>
        </w:r>
        <w:r w:rsidR="004D5D90">
          <w:rPr>
            <w:noProof/>
            <w:webHidden/>
          </w:rPr>
          <w:fldChar w:fldCharType="begin"/>
        </w:r>
        <w:r w:rsidR="004D5D90">
          <w:rPr>
            <w:noProof/>
            <w:webHidden/>
          </w:rPr>
          <w:instrText xml:space="preserve"> PAGEREF _Toc40266592 \h </w:instrText>
        </w:r>
        <w:r w:rsidR="004D5D90">
          <w:rPr>
            <w:noProof/>
            <w:webHidden/>
          </w:rPr>
        </w:r>
        <w:r w:rsidR="004D5D90">
          <w:rPr>
            <w:noProof/>
            <w:webHidden/>
          </w:rPr>
          <w:fldChar w:fldCharType="separate"/>
        </w:r>
        <w:r w:rsidR="004D5D90">
          <w:rPr>
            <w:noProof/>
            <w:webHidden/>
          </w:rPr>
          <w:t>48</w:t>
        </w:r>
        <w:r w:rsidR="004D5D90">
          <w:rPr>
            <w:noProof/>
            <w:webHidden/>
          </w:rPr>
          <w:fldChar w:fldCharType="end"/>
        </w:r>
      </w:hyperlink>
    </w:p>
    <w:p w14:paraId="0906574F" w14:textId="77777777" w:rsidR="004D5D90" w:rsidRDefault="00D57DBE">
      <w:pPr>
        <w:pStyle w:val="TOC3"/>
        <w:rPr>
          <w:rFonts w:asciiTheme="minorHAnsi" w:eastAsiaTheme="minorEastAsia" w:hAnsiTheme="minorHAnsi" w:cstheme="minorBidi"/>
          <w:iCs w:val="0"/>
          <w:caps w:val="0"/>
          <w:noProof/>
          <w:sz w:val="22"/>
          <w:szCs w:val="22"/>
        </w:rPr>
      </w:pPr>
      <w:hyperlink w:anchor="_Toc40266593" w:history="1">
        <w:r w:rsidR="004D5D90" w:rsidRPr="00024E78">
          <w:rPr>
            <w:rStyle w:val="Hyperlink"/>
            <w:noProof/>
          </w:rPr>
          <w:t>3.24.6</w:t>
        </w:r>
        <w:r w:rsidR="004D5D90">
          <w:rPr>
            <w:rFonts w:asciiTheme="minorHAnsi" w:eastAsiaTheme="minorEastAsia" w:hAnsiTheme="minorHAnsi" w:cstheme="minorBidi"/>
            <w:iCs w:val="0"/>
            <w:caps w:val="0"/>
            <w:noProof/>
            <w:sz w:val="22"/>
            <w:szCs w:val="22"/>
          </w:rPr>
          <w:tab/>
        </w:r>
        <w:r w:rsidR="004D5D90" w:rsidRPr="00024E78">
          <w:rPr>
            <w:rStyle w:val="Hyperlink"/>
            <w:noProof/>
          </w:rPr>
          <w:t>phase II – Intensive relapse prevention and education</w:t>
        </w:r>
        <w:r w:rsidR="004D5D90">
          <w:rPr>
            <w:noProof/>
            <w:webHidden/>
          </w:rPr>
          <w:tab/>
        </w:r>
        <w:r w:rsidR="004D5D90">
          <w:rPr>
            <w:noProof/>
            <w:webHidden/>
          </w:rPr>
          <w:fldChar w:fldCharType="begin"/>
        </w:r>
        <w:r w:rsidR="004D5D90">
          <w:rPr>
            <w:noProof/>
            <w:webHidden/>
          </w:rPr>
          <w:instrText xml:space="preserve"> PAGEREF _Toc40266593 \h </w:instrText>
        </w:r>
        <w:r w:rsidR="004D5D90">
          <w:rPr>
            <w:noProof/>
            <w:webHidden/>
          </w:rPr>
        </w:r>
        <w:r w:rsidR="004D5D90">
          <w:rPr>
            <w:noProof/>
            <w:webHidden/>
          </w:rPr>
          <w:fldChar w:fldCharType="separate"/>
        </w:r>
        <w:r w:rsidR="004D5D90">
          <w:rPr>
            <w:noProof/>
            <w:webHidden/>
          </w:rPr>
          <w:t>50</w:t>
        </w:r>
        <w:r w:rsidR="004D5D90">
          <w:rPr>
            <w:noProof/>
            <w:webHidden/>
          </w:rPr>
          <w:fldChar w:fldCharType="end"/>
        </w:r>
      </w:hyperlink>
    </w:p>
    <w:p w14:paraId="535023AD" w14:textId="77777777" w:rsidR="004D5D90" w:rsidRDefault="00D57DBE">
      <w:pPr>
        <w:pStyle w:val="TOC3"/>
        <w:rPr>
          <w:rFonts w:asciiTheme="minorHAnsi" w:eastAsiaTheme="minorEastAsia" w:hAnsiTheme="minorHAnsi" w:cstheme="minorBidi"/>
          <w:iCs w:val="0"/>
          <w:caps w:val="0"/>
          <w:noProof/>
          <w:sz w:val="22"/>
          <w:szCs w:val="22"/>
        </w:rPr>
      </w:pPr>
      <w:hyperlink w:anchor="_Toc40266594" w:history="1">
        <w:r w:rsidR="004D5D90" w:rsidRPr="00024E78">
          <w:rPr>
            <w:rStyle w:val="Hyperlink"/>
            <w:noProof/>
          </w:rPr>
          <w:t>3.24.7</w:t>
        </w:r>
        <w:r w:rsidR="004D5D90">
          <w:rPr>
            <w:rFonts w:asciiTheme="minorHAnsi" w:eastAsiaTheme="minorEastAsia" w:hAnsiTheme="minorHAnsi" w:cstheme="minorBidi"/>
            <w:iCs w:val="0"/>
            <w:caps w:val="0"/>
            <w:noProof/>
            <w:sz w:val="22"/>
            <w:szCs w:val="22"/>
          </w:rPr>
          <w:tab/>
        </w:r>
        <w:r w:rsidR="004D5D90" w:rsidRPr="00024E78">
          <w:rPr>
            <w:rStyle w:val="Hyperlink"/>
            <w:noProof/>
          </w:rPr>
          <w:t>phase III – release and reintegration</w:t>
        </w:r>
        <w:r w:rsidR="004D5D90">
          <w:rPr>
            <w:noProof/>
            <w:webHidden/>
          </w:rPr>
          <w:tab/>
        </w:r>
        <w:r w:rsidR="004D5D90">
          <w:rPr>
            <w:noProof/>
            <w:webHidden/>
          </w:rPr>
          <w:fldChar w:fldCharType="begin"/>
        </w:r>
        <w:r w:rsidR="004D5D90">
          <w:rPr>
            <w:noProof/>
            <w:webHidden/>
          </w:rPr>
          <w:instrText xml:space="preserve"> PAGEREF _Toc40266594 \h </w:instrText>
        </w:r>
        <w:r w:rsidR="004D5D90">
          <w:rPr>
            <w:noProof/>
            <w:webHidden/>
          </w:rPr>
        </w:r>
        <w:r w:rsidR="004D5D90">
          <w:rPr>
            <w:noProof/>
            <w:webHidden/>
          </w:rPr>
          <w:fldChar w:fldCharType="separate"/>
        </w:r>
        <w:r w:rsidR="004D5D90">
          <w:rPr>
            <w:noProof/>
            <w:webHidden/>
          </w:rPr>
          <w:t>51</w:t>
        </w:r>
        <w:r w:rsidR="004D5D90">
          <w:rPr>
            <w:noProof/>
            <w:webHidden/>
          </w:rPr>
          <w:fldChar w:fldCharType="end"/>
        </w:r>
      </w:hyperlink>
    </w:p>
    <w:p w14:paraId="4475839B" w14:textId="77777777" w:rsidR="004D5D90" w:rsidRDefault="00D57DBE">
      <w:pPr>
        <w:pStyle w:val="TOC3"/>
        <w:rPr>
          <w:rFonts w:asciiTheme="minorHAnsi" w:eastAsiaTheme="minorEastAsia" w:hAnsiTheme="minorHAnsi" w:cstheme="minorBidi"/>
          <w:iCs w:val="0"/>
          <w:caps w:val="0"/>
          <w:noProof/>
          <w:sz w:val="22"/>
          <w:szCs w:val="22"/>
        </w:rPr>
      </w:pPr>
      <w:hyperlink w:anchor="_Toc40266595" w:history="1">
        <w:r w:rsidR="004D5D90" w:rsidRPr="00024E78">
          <w:rPr>
            <w:rStyle w:val="Hyperlink"/>
            <w:noProof/>
          </w:rPr>
          <w:t>3.24.8</w:t>
        </w:r>
        <w:r w:rsidR="004D5D90">
          <w:rPr>
            <w:rFonts w:asciiTheme="minorHAnsi" w:eastAsiaTheme="minorEastAsia" w:hAnsiTheme="minorHAnsi" w:cstheme="minorBidi"/>
            <w:iCs w:val="0"/>
            <w:caps w:val="0"/>
            <w:noProof/>
            <w:sz w:val="22"/>
            <w:szCs w:val="22"/>
          </w:rPr>
          <w:tab/>
        </w:r>
        <w:r w:rsidR="004D5D90" w:rsidRPr="00024E78">
          <w:rPr>
            <w:rStyle w:val="Hyperlink"/>
            <w:noProof/>
          </w:rPr>
          <w:t>phase iv - discharge planning</w:t>
        </w:r>
        <w:r w:rsidR="004D5D90">
          <w:rPr>
            <w:noProof/>
            <w:webHidden/>
          </w:rPr>
          <w:tab/>
        </w:r>
        <w:r w:rsidR="004D5D90">
          <w:rPr>
            <w:noProof/>
            <w:webHidden/>
          </w:rPr>
          <w:fldChar w:fldCharType="begin"/>
        </w:r>
        <w:r w:rsidR="004D5D90">
          <w:rPr>
            <w:noProof/>
            <w:webHidden/>
          </w:rPr>
          <w:instrText xml:space="preserve"> PAGEREF _Toc40266595 \h </w:instrText>
        </w:r>
        <w:r w:rsidR="004D5D90">
          <w:rPr>
            <w:noProof/>
            <w:webHidden/>
          </w:rPr>
        </w:r>
        <w:r w:rsidR="004D5D90">
          <w:rPr>
            <w:noProof/>
            <w:webHidden/>
          </w:rPr>
          <w:fldChar w:fldCharType="separate"/>
        </w:r>
        <w:r w:rsidR="004D5D90">
          <w:rPr>
            <w:noProof/>
            <w:webHidden/>
          </w:rPr>
          <w:t>53</w:t>
        </w:r>
        <w:r w:rsidR="004D5D90">
          <w:rPr>
            <w:noProof/>
            <w:webHidden/>
          </w:rPr>
          <w:fldChar w:fldCharType="end"/>
        </w:r>
      </w:hyperlink>
    </w:p>
    <w:p w14:paraId="6B46B064" w14:textId="77777777" w:rsidR="004D5D90" w:rsidRDefault="00D57DBE">
      <w:pPr>
        <w:pStyle w:val="TOC3"/>
        <w:rPr>
          <w:rFonts w:asciiTheme="minorHAnsi" w:eastAsiaTheme="minorEastAsia" w:hAnsiTheme="minorHAnsi" w:cstheme="minorBidi"/>
          <w:iCs w:val="0"/>
          <w:caps w:val="0"/>
          <w:noProof/>
          <w:sz w:val="22"/>
          <w:szCs w:val="22"/>
        </w:rPr>
      </w:pPr>
      <w:hyperlink w:anchor="_Toc40266596" w:history="1">
        <w:r w:rsidR="004D5D90" w:rsidRPr="00024E78">
          <w:rPr>
            <w:rStyle w:val="Hyperlink"/>
            <w:noProof/>
          </w:rPr>
          <w:t>3.24.9</w:t>
        </w:r>
        <w:r w:rsidR="004D5D90">
          <w:rPr>
            <w:rFonts w:asciiTheme="minorHAnsi" w:eastAsiaTheme="minorEastAsia" w:hAnsiTheme="minorHAnsi" w:cstheme="minorBidi"/>
            <w:iCs w:val="0"/>
            <w:caps w:val="0"/>
            <w:noProof/>
            <w:sz w:val="22"/>
            <w:szCs w:val="22"/>
          </w:rPr>
          <w:tab/>
        </w:r>
        <w:r w:rsidR="004D5D90" w:rsidRPr="00024E78">
          <w:rPr>
            <w:rStyle w:val="Hyperlink"/>
            <w:noProof/>
          </w:rPr>
          <w:t>drug and alcohol monitoring</w:t>
        </w:r>
        <w:r w:rsidR="004D5D90">
          <w:rPr>
            <w:noProof/>
            <w:webHidden/>
          </w:rPr>
          <w:tab/>
        </w:r>
        <w:r w:rsidR="004D5D90">
          <w:rPr>
            <w:noProof/>
            <w:webHidden/>
          </w:rPr>
          <w:fldChar w:fldCharType="begin"/>
        </w:r>
        <w:r w:rsidR="004D5D90">
          <w:rPr>
            <w:noProof/>
            <w:webHidden/>
          </w:rPr>
          <w:instrText xml:space="preserve"> PAGEREF _Toc40266596 \h </w:instrText>
        </w:r>
        <w:r w:rsidR="004D5D90">
          <w:rPr>
            <w:noProof/>
            <w:webHidden/>
          </w:rPr>
        </w:r>
        <w:r w:rsidR="004D5D90">
          <w:rPr>
            <w:noProof/>
            <w:webHidden/>
          </w:rPr>
          <w:fldChar w:fldCharType="separate"/>
        </w:r>
        <w:r w:rsidR="004D5D90">
          <w:rPr>
            <w:noProof/>
            <w:webHidden/>
          </w:rPr>
          <w:t>54</w:t>
        </w:r>
        <w:r w:rsidR="004D5D90">
          <w:rPr>
            <w:noProof/>
            <w:webHidden/>
          </w:rPr>
          <w:fldChar w:fldCharType="end"/>
        </w:r>
      </w:hyperlink>
    </w:p>
    <w:p w14:paraId="11E9D96D" w14:textId="77777777" w:rsidR="004D5D90" w:rsidRDefault="00D57DBE">
      <w:pPr>
        <w:pStyle w:val="TOC3"/>
        <w:rPr>
          <w:rFonts w:asciiTheme="minorHAnsi" w:eastAsiaTheme="minorEastAsia" w:hAnsiTheme="minorHAnsi" w:cstheme="minorBidi"/>
          <w:iCs w:val="0"/>
          <w:caps w:val="0"/>
          <w:noProof/>
          <w:sz w:val="22"/>
          <w:szCs w:val="22"/>
        </w:rPr>
      </w:pPr>
      <w:hyperlink w:anchor="_Toc40266597" w:history="1">
        <w:r w:rsidR="004D5D90" w:rsidRPr="00024E78">
          <w:rPr>
            <w:rStyle w:val="Hyperlink"/>
            <w:noProof/>
          </w:rPr>
          <w:t>3.24.10</w:t>
        </w:r>
        <w:r w:rsidR="004D5D90">
          <w:rPr>
            <w:rFonts w:asciiTheme="minorHAnsi" w:eastAsiaTheme="minorEastAsia" w:hAnsiTheme="minorHAnsi" w:cstheme="minorBidi"/>
            <w:iCs w:val="0"/>
            <w:caps w:val="0"/>
            <w:noProof/>
            <w:sz w:val="22"/>
            <w:szCs w:val="22"/>
          </w:rPr>
          <w:tab/>
        </w:r>
        <w:r w:rsidR="004D5D90" w:rsidRPr="00024E78">
          <w:rPr>
            <w:rStyle w:val="Hyperlink"/>
            <w:noProof/>
          </w:rPr>
          <w:t>responsivity</w:t>
        </w:r>
        <w:r w:rsidR="004D5D90">
          <w:rPr>
            <w:noProof/>
            <w:webHidden/>
          </w:rPr>
          <w:tab/>
        </w:r>
        <w:r w:rsidR="004D5D90">
          <w:rPr>
            <w:noProof/>
            <w:webHidden/>
          </w:rPr>
          <w:fldChar w:fldCharType="begin"/>
        </w:r>
        <w:r w:rsidR="004D5D90">
          <w:rPr>
            <w:noProof/>
            <w:webHidden/>
          </w:rPr>
          <w:instrText xml:space="preserve"> PAGEREF _Toc40266597 \h </w:instrText>
        </w:r>
        <w:r w:rsidR="004D5D90">
          <w:rPr>
            <w:noProof/>
            <w:webHidden/>
          </w:rPr>
        </w:r>
        <w:r w:rsidR="004D5D90">
          <w:rPr>
            <w:noProof/>
            <w:webHidden/>
          </w:rPr>
          <w:fldChar w:fldCharType="separate"/>
        </w:r>
        <w:r w:rsidR="004D5D90">
          <w:rPr>
            <w:noProof/>
            <w:webHidden/>
          </w:rPr>
          <w:t>55</w:t>
        </w:r>
        <w:r w:rsidR="004D5D90">
          <w:rPr>
            <w:noProof/>
            <w:webHidden/>
          </w:rPr>
          <w:fldChar w:fldCharType="end"/>
        </w:r>
      </w:hyperlink>
    </w:p>
    <w:p w14:paraId="5346F00E" w14:textId="77777777" w:rsidR="004D5D90" w:rsidRDefault="00D57DBE">
      <w:pPr>
        <w:pStyle w:val="TOC3"/>
        <w:rPr>
          <w:rFonts w:asciiTheme="minorHAnsi" w:eastAsiaTheme="minorEastAsia" w:hAnsiTheme="minorHAnsi" w:cstheme="minorBidi"/>
          <w:iCs w:val="0"/>
          <w:caps w:val="0"/>
          <w:noProof/>
          <w:sz w:val="22"/>
          <w:szCs w:val="22"/>
        </w:rPr>
      </w:pPr>
      <w:hyperlink w:anchor="_Toc40266598" w:history="1">
        <w:r w:rsidR="004D5D90" w:rsidRPr="00024E78">
          <w:rPr>
            <w:rStyle w:val="Hyperlink"/>
            <w:noProof/>
          </w:rPr>
          <w:t>3.24.11</w:t>
        </w:r>
        <w:r w:rsidR="004D5D90">
          <w:rPr>
            <w:rFonts w:asciiTheme="minorHAnsi" w:eastAsiaTheme="minorEastAsia" w:hAnsiTheme="minorHAnsi" w:cstheme="minorBidi"/>
            <w:iCs w:val="0"/>
            <w:caps w:val="0"/>
            <w:noProof/>
            <w:sz w:val="22"/>
            <w:szCs w:val="22"/>
          </w:rPr>
          <w:tab/>
        </w:r>
        <w:r w:rsidR="004D5D90" w:rsidRPr="00024E78">
          <w:rPr>
            <w:rStyle w:val="Hyperlink"/>
            <w:noProof/>
          </w:rPr>
          <w:t>sex offender counseling</w:t>
        </w:r>
        <w:r w:rsidR="004D5D90">
          <w:rPr>
            <w:noProof/>
            <w:webHidden/>
          </w:rPr>
          <w:tab/>
        </w:r>
        <w:r w:rsidR="004D5D90">
          <w:rPr>
            <w:noProof/>
            <w:webHidden/>
          </w:rPr>
          <w:fldChar w:fldCharType="begin"/>
        </w:r>
        <w:r w:rsidR="004D5D90">
          <w:rPr>
            <w:noProof/>
            <w:webHidden/>
          </w:rPr>
          <w:instrText xml:space="preserve"> PAGEREF _Toc40266598 \h </w:instrText>
        </w:r>
        <w:r w:rsidR="004D5D90">
          <w:rPr>
            <w:noProof/>
            <w:webHidden/>
          </w:rPr>
        </w:r>
        <w:r w:rsidR="004D5D90">
          <w:rPr>
            <w:noProof/>
            <w:webHidden/>
          </w:rPr>
          <w:fldChar w:fldCharType="separate"/>
        </w:r>
        <w:r w:rsidR="004D5D90">
          <w:rPr>
            <w:noProof/>
            <w:webHidden/>
          </w:rPr>
          <w:t>55</w:t>
        </w:r>
        <w:r w:rsidR="004D5D90">
          <w:rPr>
            <w:noProof/>
            <w:webHidden/>
          </w:rPr>
          <w:fldChar w:fldCharType="end"/>
        </w:r>
      </w:hyperlink>
    </w:p>
    <w:p w14:paraId="63743189"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599" w:history="1">
        <w:r w:rsidR="004D5D90" w:rsidRPr="00024E78">
          <w:rPr>
            <w:rStyle w:val="Hyperlink"/>
            <w:noProof/>
          </w:rPr>
          <w:t>3.25</w:t>
        </w:r>
        <w:r w:rsidR="004D5D90">
          <w:rPr>
            <w:rFonts w:asciiTheme="minorHAnsi" w:eastAsiaTheme="minorEastAsia" w:hAnsiTheme="minorHAnsi" w:cstheme="minorBidi"/>
            <w:caps w:val="0"/>
            <w:noProof/>
            <w:sz w:val="22"/>
            <w:szCs w:val="22"/>
          </w:rPr>
          <w:tab/>
        </w:r>
        <w:r w:rsidR="004D5D90" w:rsidRPr="00024E78">
          <w:rPr>
            <w:rStyle w:val="Hyperlink"/>
            <w:noProof/>
          </w:rPr>
          <w:t>program for returning offenders with meNtal illness safely and effectively (promise)</w:t>
        </w:r>
        <w:r w:rsidR="004D5D90">
          <w:rPr>
            <w:noProof/>
            <w:webHidden/>
          </w:rPr>
          <w:tab/>
        </w:r>
        <w:r w:rsidR="004D5D90">
          <w:rPr>
            <w:noProof/>
            <w:webHidden/>
          </w:rPr>
          <w:fldChar w:fldCharType="begin"/>
        </w:r>
        <w:r w:rsidR="004D5D90">
          <w:rPr>
            <w:noProof/>
            <w:webHidden/>
          </w:rPr>
          <w:instrText xml:space="preserve"> PAGEREF _Toc40266599 \h </w:instrText>
        </w:r>
        <w:r w:rsidR="004D5D90">
          <w:rPr>
            <w:noProof/>
            <w:webHidden/>
          </w:rPr>
        </w:r>
        <w:r w:rsidR="004D5D90">
          <w:rPr>
            <w:noProof/>
            <w:webHidden/>
          </w:rPr>
          <w:fldChar w:fldCharType="separate"/>
        </w:r>
        <w:r w:rsidR="004D5D90">
          <w:rPr>
            <w:noProof/>
            <w:webHidden/>
          </w:rPr>
          <w:t>55</w:t>
        </w:r>
        <w:r w:rsidR="004D5D90">
          <w:rPr>
            <w:noProof/>
            <w:webHidden/>
          </w:rPr>
          <w:fldChar w:fldCharType="end"/>
        </w:r>
      </w:hyperlink>
    </w:p>
    <w:p w14:paraId="7B9D368C" w14:textId="77777777" w:rsidR="004D5D90" w:rsidRDefault="00D57DBE">
      <w:pPr>
        <w:pStyle w:val="TOC3"/>
        <w:rPr>
          <w:rFonts w:asciiTheme="minorHAnsi" w:eastAsiaTheme="minorEastAsia" w:hAnsiTheme="minorHAnsi" w:cstheme="minorBidi"/>
          <w:iCs w:val="0"/>
          <w:caps w:val="0"/>
          <w:noProof/>
          <w:sz w:val="22"/>
          <w:szCs w:val="22"/>
        </w:rPr>
      </w:pPr>
      <w:hyperlink w:anchor="_Toc40266600" w:history="1">
        <w:r w:rsidR="004D5D90" w:rsidRPr="00024E78">
          <w:rPr>
            <w:rStyle w:val="Hyperlink"/>
            <w:noProof/>
          </w:rPr>
          <w:t>3.25.1</w:t>
        </w:r>
        <w:r w:rsidR="004D5D90">
          <w:rPr>
            <w:rFonts w:asciiTheme="minorHAnsi" w:eastAsiaTheme="minorEastAsia" w:hAnsiTheme="minorHAnsi" w:cstheme="minorBidi"/>
            <w:iCs w:val="0"/>
            <w:caps w:val="0"/>
            <w:noProof/>
            <w:sz w:val="22"/>
            <w:szCs w:val="22"/>
          </w:rPr>
          <w:tab/>
        </w:r>
        <w:r w:rsidR="004D5D90" w:rsidRPr="00024E78">
          <w:rPr>
            <w:rStyle w:val="Hyperlink"/>
            <w:noProof/>
          </w:rPr>
          <w:t>Outpatient Substance use disorder treatment license</w:t>
        </w:r>
        <w:r w:rsidR="004D5D90">
          <w:rPr>
            <w:noProof/>
            <w:webHidden/>
          </w:rPr>
          <w:tab/>
        </w:r>
        <w:r w:rsidR="004D5D90">
          <w:rPr>
            <w:noProof/>
            <w:webHidden/>
          </w:rPr>
          <w:fldChar w:fldCharType="begin"/>
        </w:r>
        <w:r w:rsidR="004D5D90">
          <w:rPr>
            <w:noProof/>
            <w:webHidden/>
          </w:rPr>
          <w:instrText xml:space="preserve"> PAGEREF _Toc40266600 \h </w:instrText>
        </w:r>
        <w:r w:rsidR="004D5D90">
          <w:rPr>
            <w:noProof/>
            <w:webHidden/>
          </w:rPr>
        </w:r>
        <w:r w:rsidR="004D5D90">
          <w:rPr>
            <w:noProof/>
            <w:webHidden/>
          </w:rPr>
          <w:fldChar w:fldCharType="separate"/>
        </w:r>
        <w:r w:rsidR="004D5D90">
          <w:rPr>
            <w:noProof/>
            <w:webHidden/>
          </w:rPr>
          <w:t>55</w:t>
        </w:r>
        <w:r w:rsidR="004D5D90">
          <w:rPr>
            <w:noProof/>
            <w:webHidden/>
          </w:rPr>
          <w:fldChar w:fldCharType="end"/>
        </w:r>
      </w:hyperlink>
    </w:p>
    <w:p w14:paraId="59429AA2" w14:textId="77777777" w:rsidR="004D5D90" w:rsidRDefault="00D57DBE">
      <w:pPr>
        <w:pStyle w:val="TOC3"/>
        <w:rPr>
          <w:rFonts w:asciiTheme="minorHAnsi" w:eastAsiaTheme="minorEastAsia" w:hAnsiTheme="minorHAnsi" w:cstheme="minorBidi"/>
          <w:iCs w:val="0"/>
          <w:caps w:val="0"/>
          <w:noProof/>
          <w:sz w:val="22"/>
          <w:szCs w:val="22"/>
        </w:rPr>
      </w:pPr>
      <w:hyperlink w:anchor="_Toc40266601" w:history="1">
        <w:r w:rsidR="004D5D90" w:rsidRPr="00024E78">
          <w:rPr>
            <w:rStyle w:val="Hyperlink"/>
            <w:noProof/>
          </w:rPr>
          <w:t>3.25.2</w:t>
        </w:r>
        <w:r w:rsidR="004D5D90">
          <w:rPr>
            <w:rFonts w:asciiTheme="minorHAnsi" w:eastAsiaTheme="minorEastAsia" w:hAnsiTheme="minorHAnsi" w:cstheme="minorBidi"/>
            <w:iCs w:val="0"/>
            <w:caps w:val="0"/>
            <w:noProof/>
            <w:sz w:val="22"/>
            <w:szCs w:val="22"/>
          </w:rPr>
          <w:tab/>
        </w:r>
        <w:r w:rsidR="004D5D90" w:rsidRPr="00024E78">
          <w:rPr>
            <w:rStyle w:val="Hyperlink"/>
            <w:noProof/>
          </w:rPr>
          <w:t>program requirements</w:t>
        </w:r>
        <w:r w:rsidR="004D5D90">
          <w:rPr>
            <w:noProof/>
            <w:webHidden/>
          </w:rPr>
          <w:tab/>
        </w:r>
        <w:r w:rsidR="004D5D90">
          <w:rPr>
            <w:noProof/>
            <w:webHidden/>
          </w:rPr>
          <w:fldChar w:fldCharType="begin"/>
        </w:r>
        <w:r w:rsidR="004D5D90">
          <w:rPr>
            <w:noProof/>
            <w:webHidden/>
          </w:rPr>
          <w:instrText xml:space="preserve"> PAGEREF _Toc40266601 \h </w:instrText>
        </w:r>
        <w:r w:rsidR="004D5D90">
          <w:rPr>
            <w:noProof/>
            <w:webHidden/>
          </w:rPr>
        </w:r>
        <w:r w:rsidR="004D5D90">
          <w:rPr>
            <w:noProof/>
            <w:webHidden/>
          </w:rPr>
          <w:fldChar w:fldCharType="separate"/>
        </w:r>
        <w:r w:rsidR="004D5D90">
          <w:rPr>
            <w:noProof/>
            <w:webHidden/>
          </w:rPr>
          <w:t>55</w:t>
        </w:r>
        <w:r w:rsidR="004D5D90">
          <w:rPr>
            <w:noProof/>
            <w:webHidden/>
          </w:rPr>
          <w:fldChar w:fldCharType="end"/>
        </w:r>
      </w:hyperlink>
    </w:p>
    <w:p w14:paraId="6B3329C4" w14:textId="77777777" w:rsidR="004D5D90" w:rsidRDefault="00D57DBE">
      <w:pPr>
        <w:pStyle w:val="TOC3"/>
        <w:rPr>
          <w:rFonts w:asciiTheme="minorHAnsi" w:eastAsiaTheme="minorEastAsia" w:hAnsiTheme="minorHAnsi" w:cstheme="minorBidi"/>
          <w:iCs w:val="0"/>
          <w:caps w:val="0"/>
          <w:noProof/>
          <w:sz w:val="22"/>
          <w:szCs w:val="22"/>
        </w:rPr>
      </w:pPr>
      <w:hyperlink w:anchor="_Toc40266602" w:history="1">
        <w:r w:rsidR="004D5D90" w:rsidRPr="00024E78">
          <w:rPr>
            <w:rStyle w:val="Hyperlink"/>
            <w:noProof/>
          </w:rPr>
          <w:t>3.25.3</w:t>
        </w:r>
        <w:r w:rsidR="004D5D90">
          <w:rPr>
            <w:rFonts w:asciiTheme="minorHAnsi" w:eastAsiaTheme="minorEastAsia" w:hAnsiTheme="minorHAnsi" w:cstheme="minorBidi"/>
            <w:iCs w:val="0"/>
            <w:caps w:val="0"/>
            <w:noProof/>
            <w:sz w:val="22"/>
            <w:szCs w:val="22"/>
          </w:rPr>
          <w:tab/>
        </w:r>
        <w:r w:rsidR="004D5D90" w:rsidRPr="00024E78">
          <w:rPr>
            <w:rStyle w:val="Hyperlink"/>
            <w:noProof/>
          </w:rPr>
          <w:t>program overview</w:t>
        </w:r>
        <w:r w:rsidR="004D5D90">
          <w:rPr>
            <w:noProof/>
            <w:webHidden/>
          </w:rPr>
          <w:tab/>
        </w:r>
        <w:r w:rsidR="004D5D90">
          <w:rPr>
            <w:noProof/>
            <w:webHidden/>
          </w:rPr>
          <w:fldChar w:fldCharType="begin"/>
        </w:r>
        <w:r w:rsidR="004D5D90">
          <w:rPr>
            <w:noProof/>
            <w:webHidden/>
          </w:rPr>
          <w:instrText xml:space="preserve"> PAGEREF _Toc40266602 \h </w:instrText>
        </w:r>
        <w:r w:rsidR="004D5D90">
          <w:rPr>
            <w:noProof/>
            <w:webHidden/>
          </w:rPr>
        </w:r>
        <w:r w:rsidR="004D5D90">
          <w:rPr>
            <w:noProof/>
            <w:webHidden/>
          </w:rPr>
          <w:fldChar w:fldCharType="separate"/>
        </w:r>
        <w:r w:rsidR="004D5D90">
          <w:rPr>
            <w:noProof/>
            <w:webHidden/>
          </w:rPr>
          <w:t>57</w:t>
        </w:r>
        <w:r w:rsidR="004D5D90">
          <w:rPr>
            <w:noProof/>
            <w:webHidden/>
          </w:rPr>
          <w:fldChar w:fldCharType="end"/>
        </w:r>
      </w:hyperlink>
    </w:p>
    <w:p w14:paraId="24D63A24" w14:textId="77777777" w:rsidR="004D5D90" w:rsidRDefault="00D57DBE">
      <w:pPr>
        <w:pStyle w:val="TOC3"/>
        <w:rPr>
          <w:rFonts w:asciiTheme="minorHAnsi" w:eastAsiaTheme="minorEastAsia" w:hAnsiTheme="minorHAnsi" w:cstheme="minorBidi"/>
          <w:iCs w:val="0"/>
          <w:caps w:val="0"/>
          <w:noProof/>
          <w:sz w:val="22"/>
          <w:szCs w:val="22"/>
        </w:rPr>
      </w:pPr>
      <w:hyperlink w:anchor="_Toc40266603" w:history="1">
        <w:r w:rsidR="004D5D90" w:rsidRPr="00024E78">
          <w:rPr>
            <w:rStyle w:val="Hyperlink"/>
            <w:noProof/>
          </w:rPr>
          <w:t>3.25.4</w:t>
        </w:r>
        <w:r w:rsidR="004D5D90">
          <w:rPr>
            <w:rFonts w:asciiTheme="minorHAnsi" w:eastAsiaTheme="minorEastAsia" w:hAnsiTheme="minorHAnsi" w:cstheme="minorBidi"/>
            <w:iCs w:val="0"/>
            <w:caps w:val="0"/>
            <w:noProof/>
            <w:sz w:val="22"/>
            <w:szCs w:val="22"/>
          </w:rPr>
          <w:tab/>
        </w:r>
        <w:r w:rsidR="004D5D90" w:rsidRPr="00024E78">
          <w:rPr>
            <w:rStyle w:val="Hyperlink"/>
            <w:noProof/>
          </w:rPr>
          <w:t>phase i – stabilization and orientation</w:t>
        </w:r>
        <w:r w:rsidR="004D5D90">
          <w:rPr>
            <w:noProof/>
            <w:webHidden/>
          </w:rPr>
          <w:tab/>
        </w:r>
        <w:r w:rsidR="004D5D90">
          <w:rPr>
            <w:noProof/>
            <w:webHidden/>
          </w:rPr>
          <w:fldChar w:fldCharType="begin"/>
        </w:r>
        <w:r w:rsidR="004D5D90">
          <w:rPr>
            <w:noProof/>
            <w:webHidden/>
          </w:rPr>
          <w:instrText xml:space="preserve"> PAGEREF _Toc40266603 \h </w:instrText>
        </w:r>
        <w:r w:rsidR="004D5D90">
          <w:rPr>
            <w:noProof/>
            <w:webHidden/>
          </w:rPr>
        </w:r>
        <w:r w:rsidR="004D5D90">
          <w:rPr>
            <w:noProof/>
            <w:webHidden/>
          </w:rPr>
          <w:fldChar w:fldCharType="separate"/>
        </w:r>
        <w:r w:rsidR="004D5D90">
          <w:rPr>
            <w:noProof/>
            <w:webHidden/>
          </w:rPr>
          <w:t>57</w:t>
        </w:r>
        <w:r w:rsidR="004D5D90">
          <w:rPr>
            <w:noProof/>
            <w:webHidden/>
          </w:rPr>
          <w:fldChar w:fldCharType="end"/>
        </w:r>
      </w:hyperlink>
    </w:p>
    <w:p w14:paraId="49814D52" w14:textId="77777777" w:rsidR="004D5D90" w:rsidRDefault="00D57DBE">
      <w:pPr>
        <w:pStyle w:val="TOC3"/>
        <w:rPr>
          <w:rFonts w:asciiTheme="minorHAnsi" w:eastAsiaTheme="minorEastAsia" w:hAnsiTheme="minorHAnsi" w:cstheme="minorBidi"/>
          <w:iCs w:val="0"/>
          <w:caps w:val="0"/>
          <w:noProof/>
          <w:sz w:val="22"/>
          <w:szCs w:val="22"/>
        </w:rPr>
      </w:pPr>
      <w:hyperlink w:anchor="_Toc40266604" w:history="1">
        <w:r w:rsidR="004D5D90" w:rsidRPr="00024E78">
          <w:rPr>
            <w:rStyle w:val="Hyperlink"/>
            <w:noProof/>
          </w:rPr>
          <w:t>3.25.5</w:t>
        </w:r>
        <w:r w:rsidR="004D5D90">
          <w:rPr>
            <w:rFonts w:asciiTheme="minorHAnsi" w:eastAsiaTheme="minorEastAsia" w:hAnsiTheme="minorHAnsi" w:cstheme="minorBidi"/>
            <w:iCs w:val="0"/>
            <w:caps w:val="0"/>
            <w:noProof/>
            <w:sz w:val="22"/>
            <w:szCs w:val="22"/>
          </w:rPr>
          <w:tab/>
        </w:r>
        <w:r w:rsidR="004D5D90" w:rsidRPr="00024E78">
          <w:rPr>
            <w:rStyle w:val="Hyperlink"/>
            <w:noProof/>
          </w:rPr>
          <w:t>phase ii – intensive relapse prevention and education</w:t>
        </w:r>
        <w:r w:rsidR="004D5D90">
          <w:rPr>
            <w:noProof/>
            <w:webHidden/>
          </w:rPr>
          <w:tab/>
        </w:r>
        <w:r w:rsidR="004D5D90">
          <w:rPr>
            <w:noProof/>
            <w:webHidden/>
          </w:rPr>
          <w:fldChar w:fldCharType="begin"/>
        </w:r>
        <w:r w:rsidR="004D5D90">
          <w:rPr>
            <w:noProof/>
            <w:webHidden/>
          </w:rPr>
          <w:instrText xml:space="preserve"> PAGEREF _Toc40266604 \h </w:instrText>
        </w:r>
        <w:r w:rsidR="004D5D90">
          <w:rPr>
            <w:noProof/>
            <w:webHidden/>
          </w:rPr>
        </w:r>
        <w:r w:rsidR="004D5D90">
          <w:rPr>
            <w:noProof/>
            <w:webHidden/>
          </w:rPr>
          <w:fldChar w:fldCharType="separate"/>
        </w:r>
        <w:r w:rsidR="004D5D90">
          <w:rPr>
            <w:noProof/>
            <w:webHidden/>
          </w:rPr>
          <w:t>59</w:t>
        </w:r>
        <w:r w:rsidR="004D5D90">
          <w:rPr>
            <w:noProof/>
            <w:webHidden/>
          </w:rPr>
          <w:fldChar w:fldCharType="end"/>
        </w:r>
      </w:hyperlink>
    </w:p>
    <w:p w14:paraId="00801F41" w14:textId="77777777" w:rsidR="004D5D90" w:rsidRDefault="00D57DBE">
      <w:pPr>
        <w:pStyle w:val="TOC3"/>
        <w:rPr>
          <w:rFonts w:asciiTheme="minorHAnsi" w:eastAsiaTheme="minorEastAsia" w:hAnsiTheme="minorHAnsi" w:cstheme="minorBidi"/>
          <w:iCs w:val="0"/>
          <w:caps w:val="0"/>
          <w:noProof/>
          <w:sz w:val="22"/>
          <w:szCs w:val="22"/>
        </w:rPr>
      </w:pPr>
      <w:hyperlink w:anchor="_Toc40266605" w:history="1">
        <w:r w:rsidR="004D5D90" w:rsidRPr="00024E78">
          <w:rPr>
            <w:rStyle w:val="Hyperlink"/>
            <w:noProof/>
          </w:rPr>
          <w:t>3.25.6</w:t>
        </w:r>
        <w:r w:rsidR="004D5D90">
          <w:rPr>
            <w:rFonts w:asciiTheme="minorHAnsi" w:eastAsiaTheme="minorEastAsia" w:hAnsiTheme="minorHAnsi" w:cstheme="minorBidi"/>
            <w:iCs w:val="0"/>
            <w:caps w:val="0"/>
            <w:noProof/>
            <w:sz w:val="22"/>
            <w:szCs w:val="22"/>
          </w:rPr>
          <w:tab/>
        </w:r>
        <w:r w:rsidR="004D5D90" w:rsidRPr="00024E78">
          <w:rPr>
            <w:rStyle w:val="Hyperlink"/>
            <w:noProof/>
          </w:rPr>
          <w:t>phase iii – release and reintegration</w:t>
        </w:r>
        <w:r w:rsidR="004D5D90">
          <w:rPr>
            <w:noProof/>
            <w:webHidden/>
          </w:rPr>
          <w:tab/>
        </w:r>
        <w:r w:rsidR="004D5D90">
          <w:rPr>
            <w:noProof/>
            <w:webHidden/>
          </w:rPr>
          <w:fldChar w:fldCharType="begin"/>
        </w:r>
        <w:r w:rsidR="004D5D90">
          <w:rPr>
            <w:noProof/>
            <w:webHidden/>
          </w:rPr>
          <w:instrText xml:space="preserve"> PAGEREF _Toc40266605 \h </w:instrText>
        </w:r>
        <w:r w:rsidR="004D5D90">
          <w:rPr>
            <w:noProof/>
            <w:webHidden/>
          </w:rPr>
        </w:r>
        <w:r w:rsidR="004D5D90">
          <w:rPr>
            <w:noProof/>
            <w:webHidden/>
          </w:rPr>
          <w:fldChar w:fldCharType="separate"/>
        </w:r>
        <w:r w:rsidR="004D5D90">
          <w:rPr>
            <w:noProof/>
            <w:webHidden/>
          </w:rPr>
          <w:t>60</w:t>
        </w:r>
        <w:r w:rsidR="004D5D90">
          <w:rPr>
            <w:noProof/>
            <w:webHidden/>
          </w:rPr>
          <w:fldChar w:fldCharType="end"/>
        </w:r>
      </w:hyperlink>
    </w:p>
    <w:p w14:paraId="4E3BB9A2" w14:textId="77777777" w:rsidR="004D5D90" w:rsidRDefault="00D57DBE">
      <w:pPr>
        <w:pStyle w:val="TOC3"/>
        <w:rPr>
          <w:rFonts w:asciiTheme="minorHAnsi" w:eastAsiaTheme="minorEastAsia" w:hAnsiTheme="minorHAnsi" w:cstheme="minorBidi"/>
          <w:iCs w:val="0"/>
          <w:caps w:val="0"/>
          <w:noProof/>
          <w:sz w:val="22"/>
          <w:szCs w:val="22"/>
        </w:rPr>
      </w:pPr>
      <w:hyperlink w:anchor="_Toc40266606" w:history="1">
        <w:r w:rsidR="004D5D90" w:rsidRPr="00024E78">
          <w:rPr>
            <w:rStyle w:val="Hyperlink"/>
            <w:noProof/>
          </w:rPr>
          <w:t>3.25.7</w:t>
        </w:r>
        <w:r w:rsidR="004D5D90">
          <w:rPr>
            <w:rFonts w:asciiTheme="minorHAnsi" w:eastAsiaTheme="minorEastAsia" w:hAnsiTheme="minorHAnsi" w:cstheme="minorBidi"/>
            <w:iCs w:val="0"/>
            <w:caps w:val="0"/>
            <w:noProof/>
            <w:sz w:val="22"/>
            <w:szCs w:val="22"/>
          </w:rPr>
          <w:tab/>
        </w:r>
        <w:r w:rsidR="004D5D90" w:rsidRPr="00024E78">
          <w:rPr>
            <w:rStyle w:val="Hyperlink"/>
            <w:noProof/>
          </w:rPr>
          <w:t>phase iv - discharge planning</w:t>
        </w:r>
        <w:r w:rsidR="004D5D90">
          <w:rPr>
            <w:noProof/>
            <w:webHidden/>
          </w:rPr>
          <w:tab/>
        </w:r>
        <w:r w:rsidR="004D5D90">
          <w:rPr>
            <w:noProof/>
            <w:webHidden/>
          </w:rPr>
          <w:fldChar w:fldCharType="begin"/>
        </w:r>
        <w:r w:rsidR="004D5D90">
          <w:rPr>
            <w:noProof/>
            <w:webHidden/>
          </w:rPr>
          <w:instrText xml:space="preserve"> PAGEREF _Toc40266606 \h </w:instrText>
        </w:r>
        <w:r w:rsidR="004D5D90">
          <w:rPr>
            <w:noProof/>
            <w:webHidden/>
          </w:rPr>
        </w:r>
        <w:r w:rsidR="004D5D90">
          <w:rPr>
            <w:noProof/>
            <w:webHidden/>
          </w:rPr>
          <w:fldChar w:fldCharType="separate"/>
        </w:r>
        <w:r w:rsidR="004D5D90">
          <w:rPr>
            <w:noProof/>
            <w:webHidden/>
          </w:rPr>
          <w:t>62</w:t>
        </w:r>
        <w:r w:rsidR="004D5D90">
          <w:rPr>
            <w:noProof/>
            <w:webHidden/>
          </w:rPr>
          <w:fldChar w:fldCharType="end"/>
        </w:r>
      </w:hyperlink>
    </w:p>
    <w:p w14:paraId="644D5E75" w14:textId="77777777" w:rsidR="004D5D90" w:rsidRDefault="00D57DBE">
      <w:pPr>
        <w:pStyle w:val="TOC3"/>
        <w:rPr>
          <w:rFonts w:asciiTheme="minorHAnsi" w:eastAsiaTheme="minorEastAsia" w:hAnsiTheme="minorHAnsi" w:cstheme="minorBidi"/>
          <w:iCs w:val="0"/>
          <w:caps w:val="0"/>
          <w:noProof/>
          <w:sz w:val="22"/>
          <w:szCs w:val="22"/>
        </w:rPr>
      </w:pPr>
      <w:hyperlink w:anchor="_Toc40266607" w:history="1">
        <w:r w:rsidR="004D5D90" w:rsidRPr="00024E78">
          <w:rPr>
            <w:rStyle w:val="Hyperlink"/>
            <w:noProof/>
          </w:rPr>
          <w:t>3.25.8</w:t>
        </w:r>
        <w:r w:rsidR="004D5D90">
          <w:rPr>
            <w:rFonts w:asciiTheme="minorHAnsi" w:eastAsiaTheme="minorEastAsia" w:hAnsiTheme="minorHAnsi" w:cstheme="minorBidi"/>
            <w:iCs w:val="0"/>
            <w:caps w:val="0"/>
            <w:noProof/>
            <w:sz w:val="22"/>
            <w:szCs w:val="22"/>
          </w:rPr>
          <w:tab/>
        </w:r>
        <w:r w:rsidR="004D5D90" w:rsidRPr="00024E78">
          <w:rPr>
            <w:rStyle w:val="Hyperlink"/>
            <w:noProof/>
          </w:rPr>
          <w:t>drug and alcohol monitoring</w:t>
        </w:r>
        <w:r w:rsidR="004D5D90">
          <w:rPr>
            <w:noProof/>
            <w:webHidden/>
          </w:rPr>
          <w:tab/>
        </w:r>
        <w:r w:rsidR="004D5D90">
          <w:rPr>
            <w:noProof/>
            <w:webHidden/>
          </w:rPr>
          <w:fldChar w:fldCharType="begin"/>
        </w:r>
        <w:r w:rsidR="004D5D90">
          <w:rPr>
            <w:noProof/>
            <w:webHidden/>
          </w:rPr>
          <w:instrText xml:space="preserve"> PAGEREF _Toc40266607 \h </w:instrText>
        </w:r>
        <w:r w:rsidR="004D5D90">
          <w:rPr>
            <w:noProof/>
            <w:webHidden/>
          </w:rPr>
        </w:r>
        <w:r w:rsidR="004D5D90">
          <w:rPr>
            <w:noProof/>
            <w:webHidden/>
          </w:rPr>
          <w:fldChar w:fldCharType="separate"/>
        </w:r>
        <w:r w:rsidR="004D5D90">
          <w:rPr>
            <w:noProof/>
            <w:webHidden/>
          </w:rPr>
          <w:t>64</w:t>
        </w:r>
        <w:r w:rsidR="004D5D90">
          <w:rPr>
            <w:noProof/>
            <w:webHidden/>
          </w:rPr>
          <w:fldChar w:fldCharType="end"/>
        </w:r>
      </w:hyperlink>
    </w:p>
    <w:p w14:paraId="072D954F" w14:textId="77777777" w:rsidR="004D5D90" w:rsidRDefault="00D57DBE">
      <w:pPr>
        <w:pStyle w:val="TOC3"/>
        <w:rPr>
          <w:rFonts w:asciiTheme="minorHAnsi" w:eastAsiaTheme="minorEastAsia" w:hAnsiTheme="minorHAnsi" w:cstheme="minorBidi"/>
          <w:iCs w:val="0"/>
          <w:caps w:val="0"/>
          <w:noProof/>
          <w:sz w:val="22"/>
          <w:szCs w:val="22"/>
        </w:rPr>
      </w:pPr>
      <w:hyperlink w:anchor="_Toc40266608" w:history="1">
        <w:r w:rsidR="004D5D90" w:rsidRPr="00024E78">
          <w:rPr>
            <w:rStyle w:val="Hyperlink"/>
            <w:noProof/>
          </w:rPr>
          <w:t>3.25.9</w:t>
        </w:r>
        <w:r w:rsidR="004D5D90">
          <w:rPr>
            <w:rFonts w:asciiTheme="minorHAnsi" w:eastAsiaTheme="minorEastAsia" w:hAnsiTheme="minorHAnsi" w:cstheme="minorBidi"/>
            <w:iCs w:val="0"/>
            <w:caps w:val="0"/>
            <w:noProof/>
            <w:sz w:val="22"/>
            <w:szCs w:val="22"/>
          </w:rPr>
          <w:tab/>
        </w:r>
        <w:r w:rsidR="004D5D90" w:rsidRPr="00024E78">
          <w:rPr>
            <w:rStyle w:val="Hyperlink"/>
            <w:noProof/>
          </w:rPr>
          <w:t>responsivity</w:t>
        </w:r>
        <w:r w:rsidR="004D5D90">
          <w:rPr>
            <w:noProof/>
            <w:webHidden/>
          </w:rPr>
          <w:tab/>
        </w:r>
        <w:r w:rsidR="004D5D90">
          <w:rPr>
            <w:noProof/>
            <w:webHidden/>
          </w:rPr>
          <w:fldChar w:fldCharType="begin"/>
        </w:r>
        <w:r w:rsidR="004D5D90">
          <w:rPr>
            <w:noProof/>
            <w:webHidden/>
          </w:rPr>
          <w:instrText xml:space="preserve"> PAGEREF _Toc40266608 \h </w:instrText>
        </w:r>
        <w:r w:rsidR="004D5D90">
          <w:rPr>
            <w:noProof/>
            <w:webHidden/>
          </w:rPr>
        </w:r>
        <w:r w:rsidR="004D5D90">
          <w:rPr>
            <w:noProof/>
            <w:webHidden/>
          </w:rPr>
          <w:fldChar w:fldCharType="separate"/>
        </w:r>
        <w:r w:rsidR="004D5D90">
          <w:rPr>
            <w:noProof/>
            <w:webHidden/>
          </w:rPr>
          <w:t>64</w:t>
        </w:r>
        <w:r w:rsidR="004D5D90">
          <w:rPr>
            <w:noProof/>
            <w:webHidden/>
          </w:rPr>
          <w:fldChar w:fldCharType="end"/>
        </w:r>
      </w:hyperlink>
    </w:p>
    <w:p w14:paraId="7AC5B344" w14:textId="77777777" w:rsidR="004D5D90" w:rsidRDefault="00D57DBE">
      <w:pPr>
        <w:pStyle w:val="TOC3"/>
        <w:rPr>
          <w:rFonts w:asciiTheme="minorHAnsi" w:eastAsiaTheme="minorEastAsia" w:hAnsiTheme="minorHAnsi" w:cstheme="minorBidi"/>
          <w:iCs w:val="0"/>
          <w:caps w:val="0"/>
          <w:noProof/>
          <w:sz w:val="22"/>
          <w:szCs w:val="22"/>
        </w:rPr>
      </w:pPr>
      <w:hyperlink w:anchor="_Toc40266609" w:history="1">
        <w:r w:rsidR="004D5D90" w:rsidRPr="00024E78">
          <w:rPr>
            <w:rStyle w:val="Hyperlink"/>
            <w:noProof/>
          </w:rPr>
          <w:t>3.25.10</w:t>
        </w:r>
        <w:r w:rsidR="004D5D90">
          <w:rPr>
            <w:rFonts w:asciiTheme="minorHAnsi" w:eastAsiaTheme="minorEastAsia" w:hAnsiTheme="minorHAnsi" w:cstheme="minorBidi"/>
            <w:iCs w:val="0"/>
            <w:caps w:val="0"/>
            <w:noProof/>
            <w:sz w:val="22"/>
            <w:szCs w:val="22"/>
          </w:rPr>
          <w:tab/>
        </w:r>
        <w:r w:rsidR="004D5D90" w:rsidRPr="00024E78">
          <w:rPr>
            <w:rStyle w:val="Hyperlink"/>
            <w:noProof/>
          </w:rPr>
          <w:t>sex offender counseling</w:t>
        </w:r>
        <w:r w:rsidR="004D5D90">
          <w:rPr>
            <w:noProof/>
            <w:webHidden/>
          </w:rPr>
          <w:tab/>
        </w:r>
        <w:r w:rsidR="004D5D90">
          <w:rPr>
            <w:noProof/>
            <w:webHidden/>
          </w:rPr>
          <w:fldChar w:fldCharType="begin"/>
        </w:r>
        <w:r w:rsidR="004D5D90">
          <w:rPr>
            <w:noProof/>
            <w:webHidden/>
          </w:rPr>
          <w:instrText xml:space="preserve"> PAGEREF _Toc40266609 \h </w:instrText>
        </w:r>
        <w:r w:rsidR="004D5D90">
          <w:rPr>
            <w:noProof/>
            <w:webHidden/>
          </w:rPr>
        </w:r>
        <w:r w:rsidR="004D5D90">
          <w:rPr>
            <w:noProof/>
            <w:webHidden/>
          </w:rPr>
          <w:fldChar w:fldCharType="separate"/>
        </w:r>
        <w:r w:rsidR="004D5D90">
          <w:rPr>
            <w:noProof/>
            <w:webHidden/>
          </w:rPr>
          <w:t>65</w:t>
        </w:r>
        <w:r w:rsidR="004D5D90">
          <w:rPr>
            <w:noProof/>
            <w:webHidden/>
          </w:rPr>
          <w:fldChar w:fldCharType="end"/>
        </w:r>
      </w:hyperlink>
    </w:p>
    <w:p w14:paraId="0D7B210E" w14:textId="77777777" w:rsidR="004D5D90" w:rsidRDefault="00D57DBE">
      <w:pPr>
        <w:pStyle w:val="TOC3"/>
        <w:rPr>
          <w:rFonts w:asciiTheme="minorHAnsi" w:eastAsiaTheme="minorEastAsia" w:hAnsiTheme="minorHAnsi" w:cstheme="minorBidi"/>
          <w:iCs w:val="0"/>
          <w:caps w:val="0"/>
          <w:noProof/>
          <w:sz w:val="22"/>
          <w:szCs w:val="22"/>
        </w:rPr>
      </w:pPr>
      <w:hyperlink w:anchor="_Toc40266610" w:history="1">
        <w:r w:rsidR="004D5D90" w:rsidRPr="00024E78">
          <w:rPr>
            <w:rStyle w:val="Hyperlink"/>
            <w:noProof/>
          </w:rPr>
          <w:t>3.25.11</w:t>
        </w:r>
        <w:r w:rsidR="004D5D90">
          <w:rPr>
            <w:rFonts w:asciiTheme="minorHAnsi" w:eastAsiaTheme="minorEastAsia" w:hAnsiTheme="minorHAnsi" w:cstheme="minorBidi"/>
            <w:iCs w:val="0"/>
            <w:caps w:val="0"/>
            <w:noProof/>
            <w:sz w:val="22"/>
            <w:szCs w:val="22"/>
          </w:rPr>
          <w:tab/>
        </w:r>
        <w:r w:rsidR="004D5D90" w:rsidRPr="00024E78">
          <w:rPr>
            <w:rStyle w:val="Hyperlink"/>
            <w:noProof/>
          </w:rPr>
          <w:t>transitional/supported housing services</w:t>
        </w:r>
        <w:r w:rsidR="004D5D90">
          <w:rPr>
            <w:noProof/>
            <w:webHidden/>
          </w:rPr>
          <w:tab/>
        </w:r>
        <w:r w:rsidR="004D5D90">
          <w:rPr>
            <w:noProof/>
            <w:webHidden/>
          </w:rPr>
          <w:fldChar w:fldCharType="begin"/>
        </w:r>
        <w:r w:rsidR="004D5D90">
          <w:rPr>
            <w:noProof/>
            <w:webHidden/>
          </w:rPr>
          <w:instrText xml:space="preserve"> PAGEREF _Toc40266610 \h </w:instrText>
        </w:r>
        <w:r w:rsidR="004D5D90">
          <w:rPr>
            <w:noProof/>
            <w:webHidden/>
          </w:rPr>
        </w:r>
        <w:r w:rsidR="004D5D90">
          <w:rPr>
            <w:noProof/>
            <w:webHidden/>
          </w:rPr>
          <w:fldChar w:fldCharType="separate"/>
        </w:r>
        <w:r w:rsidR="004D5D90">
          <w:rPr>
            <w:noProof/>
            <w:webHidden/>
          </w:rPr>
          <w:t>65</w:t>
        </w:r>
        <w:r w:rsidR="004D5D90">
          <w:rPr>
            <w:noProof/>
            <w:webHidden/>
          </w:rPr>
          <w:fldChar w:fldCharType="end"/>
        </w:r>
      </w:hyperlink>
    </w:p>
    <w:p w14:paraId="47AFD88C"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611" w:history="1">
        <w:r w:rsidR="004D5D90" w:rsidRPr="00024E78">
          <w:rPr>
            <w:rStyle w:val="Hyperlink"/>
            <w:noProof/>
          </w:rPr>
          <w:t>3.26</w:t>
        </w:r>
        <w:r w:rsidR="004D5D90">
          <w:rPr>
            <w:rFonts w:asciiTheme="minorHAnsi" w:eastAsiaTheme="minorEastAsia" w:hAnsiTheme="minorHAnsi" w:cstheme="minorBidi"/>
            <w:caps w:val="0"/>
            <w:noProof/>
            <w:sz w:val="22"/>
            <w:szCs w:val="22"/>
          </w:rPr>
          <w:tab/>
        </w:r>
        <w:r w:rsidR="004D5D90" w:rsidRPr="00024E78">
          <w:rPr>
            <w:rStyle w:val="Hyperlink"/>
            <w:noProof/>
          </w:rPr>
          <w:t>facility and property requirements</w:t>
        </w:r>
        <w:r w:rsidR="004D5D90">
          <w:rPr>
            <w:noProof/>
            <w:webHidden/>
          </w:rPr>
          <w:tab/>
        </w:r>
        <w:r w:rsidR="004D5D90">
          <w:rPr>
            <w:noProof/>
            <w:webHidden/>
          </w:rPr>
          <w:fldChar w:fldCharType="begin"/>
        </w:r>
        <w:r w:rsidR="004D5D90">
          <w:rPr>
            <w:noProof/>
            <w:webHidden/>
          </w:rPr>
          <w:instrText xml:space="preserve"> PAGEREF _Toc40266611 \h </w:instrText>
        </w:r>
        <w:r w:rsidR="004D5D90">
          <w:rPr>
            <w:noProof/>
            <w:webHidden/>
          </w:rPr>
        </w:r>
        <w:r w:rsidR="004D5D90">
          <w:rPr>
            <w:noProof/>
            <w:webHidden/>
          </w:rPr>
          <w:fldChar w:fldCharType="separate"/>
        </w:r>
        <w:r w:rsidR="004D5D90">
          <w:rPr>
            <w:noProof/>
            <w:webHidden/>
          </w:rPr>
          <w:t>65</w:t>
        </w:r>
        <w:r w:rsidR="004D5D90">
          <w:rPr>
            <w:noProof/>
            <w:webHidden/>
          </w:rPr>
          <w:fldChar w:fldCharType="end"/>
        </w:r>
      </w:hyperlink>
    </w:p>
    <w:p w14:paraId="4013511F" w14:textId="77777777" w:rsidR="004D5D90" w:rsidRDefault="00D57DBE">
      <w:pPr>
        <w:pStyle w:val="TOC3"/>
        <w:rPr>
          <w:rFonts w:asciiTheme="minorHAnsi" w:eastAsiaTheme="minorEastAsia" w:hAnsiTheme="minorHAnsi" w:cstheme="minorBidi"/>
          <w:iCs w:val="0"/>
          <w:caps w:val="0"/>
          <w:noProof/>
          <w:sz w:val="22"/>
          <w:szCs w:val="22"/>
        </w:rPr>
      </w:pPr>
      <w:hyperlink w:anchor="_Toc40266612" w:history="1">
        <w:r w:rsidR="004D5D90" w:rsidRPr="00024E78">
          <w:rPr>
            <w:rStyle w:val="Hyperlink"/>
            <w:noProof/>
          </w:rPr>
          <w:t>3.26.1</w:t>
        </w:r>
        <w:r w:rsidR="004D5D90">
          <w:rPr>
            <w:rFonts w:asciiTheme="minorHAnsi" w:eastAsiaTheme="minorEastAsia" w:hAnsiTheme="minorHAnsi" w:cstheme="minorBidi"/>
            <w:iCs w:val="0"/>
            <w:caps w:val="0"/>
            <w:noProof/>
            <w:sz w:val="22"/>
            <w:szCs w:val="22"/>
          </w:rPr>
          <w:tab/>
        </w:r>
        <w:r w:rsidR="004D5D90" w:rsidRPr="00024E78">
          <w:rPr>
            <w:rStyle w:val="Hyperlink"/>
            <w:noProof/>
          </w:rPr>
          <w:t>facility conformance to code</w:t>
        </w:r>
        <w:r w:rsidR="004D5D90">
          <w:rPr>
            <w:noProof/>
            <w:webHidden/>
          </w:rPr>
          <w:tab/>
        </w:r>
        <w:r w:rsidR="004D5D90">
          <w:rPr>
            <w:noProof/>
            <w:webHidden/>
          </w:rPr>
          <w:fldChar w:fldCharType="begin"/>
        </w:r>
        <w:r w:rsidR="004D5D90">
          <w:rPr>
            <w:noProof/>
            <w:webHidden/>
          </w:rPr>
          <w:instrText xml:space="preserve"> PAGEREF _Toc40266612 \h </w:instrText>
        </w:r>
        <w:r w:rsidR="004D5D90">
          <w:rPr>
            <w:noProof/>
            <w:webHidden/>
          </w:rPr>
        </w:r>
        <w:r w:rsidR="004D5D90">
          <w:rPr>
            <w:noProof/>
            <w:webHidden/>
          </w:rPr>
          <w:fldChar w:fldCharType="separate"/>
        </w:r>
        <w:r w:rsidR="004D5D90">
          <w:rPr>
            <w:noProof/>
            <w:webHidden/>
          </w:rPr>
          <w:t>65</w:t>
        </w:r>
        <w:r w:rsidR="004D5D90">
          <w:rPr>
            <w:noProof/>
            <w:webHidden/>
          </w:rPr>
          <w:fldChar w:fldCharType="end"/>
        </w:r>
      </w:hyperlink>
    </w:p>
    <w:p w14:paraId="401BD912" w14:textId="77777777" w:rsidR="004D5D90" w:rsidRDefault="00D57DBE">
      <w:pPr>
        <w:pStyle w:val="TOC3"/>
        <w:rPr>
          <w:rFonts w:asciiTheme="minorHAnsi" w:eastAsiaTheme="minorEastAsia" w:hAnsiTheme="minorHAnsi" w:cstheme="minorBidi"/>
          <w:iCs w:val="0"/>
          <w:caps w:val="0"/>
          <w:noProof/>
          <w:sz w:val="22"/>
          <w:szCs w:val="22"/>
        </w:rPr>
      </w:pPr>
      <w:hyperlink w:anchor="_Toc40266613" w:history="1">
        <w:r w:rsidR="004D5D90" w:rsidRPr="00024E78">
          <w:rPr>
            <w:rStyle w:val="Hyperlink"/>
            <w:noProof/>
          </w:rPr>
          <w:t>3.26.2</w:t>
        </w:r>
        <w:r w:rsidR="004D5D90">
          <w:rPr>
            <w:rFonts w:asciiTheme="minorHAnsi" w:eastAsiaTheme="minorEastAsia" w:hAnsiTheme="minorHAnsi" w:cstheme="minorBidi"/>
            <w:iCs w:val="0"/>
            <w:caps w:val="0"/>
            <w:noProof/>
            <w:sz w:val="22"/>
            <w:szCs w:val="22"/>
          </w:rPr>
          <w:tab/>
        </w:r>
        <w:r w:rsidR="004D5D90" w:rsidRPr="00024E78">
          <w:rPr>
            <w:rStyle w:val="Hyperlink"/>
            <w:noProof/>
          </w:rPr>
          <w:t>facility maintenance and repairs-non critIcal</w:t>
        </w:r>
        <w:r w:rsidR="004D5D90">
          <w:rPr>
            <w:noProof/>
            <w:webHidden/>
          </w:rPr>
          <w:tab/>
        </w:r>
        <w:r w:rsidR="004D5D90">
          <w:rPr>
            <w:noProof/>
            <w:webHidden/>
          </w:rPr>
          <w:fldChar w:fldCharType="begin"/>
        </w:r>
        <w:r w:rsidR="004D5D90">
          <w:rPr>
            <w:noProof/>
            <w:webHidden/>
          </w:rPr>
          <w:instrText xml:space="preserve"> PAGEREF _Toc40266613 \h </w:instrText>
        </w:r>
        <w:r w:rsidR="004D5D90">
          <w:rPr>
            <w:noProof/>
            <w:webHidden/>
          </w:rPr>
        </w:r>
        <w:r w:rsidR="004D5D90">
          <w:rPr>
            <w:noProof/>
            <w:webHidden/>
          </w:rPr>
          <w:fldChar w:fldCharType="separate"/>
        </w:r>
        <w:r w:rsidR="004D5D90">
          <w:rPr>
            <w:noProof/>
            <w:webHidden/>
          </w:rPr>
          <w:t>65</w:t>
        </w:r>
        <w:r w:rsidR="004D5D90">
          <w:rPr>
            <w:noProof/>
            <w:webHidden/>
          </w:rPr>
          <w:fldChar w:fldCharType="end"/>
        </w:r>
      </w:hyperlink>
    </w:p>
    <w:p w14:paraId="076353F8" w14:textId="77777777" w:rsidR="004D5D90" w:rsidRDefault="00D57DBE">
      <w:pPr>
        <w:pStyle w:val="TOC3"/>
        <w:rPr>
          <w:rFonts w:asciiTheme="minorHAnsi" w:eastAsiaTheme="minorEastAsia" w:hAnsiTheme="minorHAnsi" w:cstheme="minorBidi"/>
          <w:iCs w:val="0"/>
          <w:caps w:val="0"/>
          <w:noProof/>
          <w:sz w:val="22"/>
          <w:szCs w:val="22"/>
        </w:rPr>
      </w:pPr>
      <w:hyperlink w:anchor="_Toc40266614" w:history="1">
        <w:r w:rsidR="004D5D90" w:rsidRPr="00024E78">
          <w:rPr>
            <w:rStyle w:val="Hyperlink"/>
            <w:noProof/>
          </w:rPr>
          <w:t>3.26.3</w:t>
        </w:r>
        <w:r w:rsidR="004D5D90">
          <w:rPr>
            <w:rFonts w:asciiTheme="minorHAnsi" w:eastAsiaTheme="minorEastAsia" w:hAnsiTheme="minorHAnsi" w:cstheme="minorBidi"/>
            <w:iCs w:val="0"/>
            <w:caps w:val="0"/>
            <w:noProof/>
            <w:sz w:val="22"/>
            <w:szCs w:val="22"/>
          </w:rPr>
          <w:tab/>
        </w:r>
        <w:r w:rsidR="004D5D90" w:rsidRPr="00024E78">
          <w:rPr>
            <w:rStyle w:val="Hyperlink"/>
            <w:noProof/>
          </w:rPr>
          <w:t>critical repairs</w:t>
        </w:r>
        <w:r w:rsidR="004D5D90">
          <w:rPr>
            <w:noProof/>
            <w:webHidden/>
          </w:rPr>
          <w:tab/>
        </w:r>
        <w:r w:rsidR="004D5D90">
          <w:rPr>
            <w:noProof/>
            <w:webHidden/>
          </w:rPr>
          <w:fldChar w:fldCharType="begin"/>
        </w:r>
        <w:r w:rsidR="004D5D90">
          <w:rPr>
            <w:noProof/>
            <w:webHidden/>
          </w:rPr>
          <w:instrText xml:space="preserve"> PAGEREF _Toc40266614 \h </w:instrText>
        </w:r>
        <w:r w:rsidR="004D5D90">
          <w:rPr>
            <w:noProof/>
            <w:webHidden/>
          </w:rPr>
        </w:r>
        <w:r w:rsidR="004D5D90">
          <w:rPr>
            <w:noProof/>
            <w:webHidden/>
          </w:rPr>
          <w:fldChar w:fldCharType="separate"/>
        </w:r>
        <w:r w:rsidR="004D5D90">
          <w:rPr>
            <w:noProof/>
            <w:webHidden/>
          </w:rPr>
          <w:t>66</w:t>
        </w:r>
        <w:r w:rsidR="004D5D90">
          <w:rPr>
            <w:noProof/>
            <w:webHidden/>
          </w:rPr>
          <w:fldChar w:fldCharType="end"/>
        </w:r>
      </w:hyperlink>
    </w:p>
    <w:p w14:paraId="08990F10" w14:textId="77777777" w:rsidR="004D5D90" w:rsidRDefault="00D57DBE">
      <w:pPr>
        <w:pStyle w:val="TOC3"/>
        <w:rPr>
          <w:rFonts w:asciiTheme="minorHAnsi" w:eastAsiaTheme="minorEastAsia" w:hAnsiTheme="minorHAnsi" w:cstheme="minorBidi"/>
          <w:iCs w:val="0"/>
          <w:caps w:val="0"/>
          <w:noProof/>
          <w:sz w:val="22"/>
          <w:szCs w:val="22"/>
        </w:rPr>
      </w:pPr>
      <w:hyperlink w:anchor="_Toc40266615" w:history="1">
        <w:r w:rsidR="004D5D90" w:rsidRPr="00024E78">
          <w:rPr>
            <w:rStyle w:val="Hyperlink"/>
            <w:noProof/>
          </w:rPr>
          <w:t>3.26.4</w:t>
        </w:r>
        <w:r w:rsidR="004D5D90">
          <w:rPr>
            <w:rFonts w:asciiTheme="minorHAnsi" w:eastAsiaTheme="minorEastAsia" w:hAnsiTheme="minorHAnsi" w:cstheme="minorBidi"/>
            <w:iCs w:val="0"/>
            <w:caps w:val="0"/>
            <w:noProof/>
            <w:sz w:val="22"/>
            <w:szCs w:val="22"/>
          </w:rPr>
          <w:tab/>
        </w:r>
        <w:r w:rsidR="004D5D90" w:rsidRPr="00024E78">
          <w:rPr>
            <w:rStyle w:val="Hyperlink"/>
            <w:noProof/>
          </w:rPr>
          <w:t>facility maintenance, sanitation and housekeeping</w:t>
        </w:r>
        <w:r w:rsidR="004D5D90">
          <w:rPr>
            <w:noProof/>
            <w:webHidden/>
          </w:rPr>
          <w:tab/>
        </w:r>
        <w:r w:rsidR="004D5D90">
          <w:rPr>
            <w:noProof/>
            <w:webHidden/>
          </w:rPr>
          <w:fldChar w:fldCharType="begin"/>
        </w:r>
        <w:r w:rsidR="004D5D90">
          <w:rPr>
            <w:noProof/>
            <w:webHidden/>
          </w:rPr>
          <w:instrText xml:space="preserve"> PAGEREF _Toc40266615 \h </w:instrText>
        </w:r>
        <w:r w:rsidR="004D5D90">
          <w:rPr>
            <w:noProof/>
            <w:webHidden/>
          </w:rPr>
        </w:r>
        <w:r w:rsidR="004D5D90">
          <w:rPr>
            <w:noProof/>
            <w:webHidden/>
          </w:rPr>
          <w:fldChar w:fldCharType="separate"/>
        </w:r>
        <w:r w:rsidR="004D5D90">
          <w:rPr>
            <w:noProof/>
            <w:webHidden/>
          </w:rPr>
          <w:t>66</w:t>
        </w:r>
        <w:r w:rsidR="004D5D90">
          <w:rPr>
            <w:noProof/>
            <w:webHidden/>
          </w:rPr>
          <w:fldChar w:fldCharType="end"/>
        </w:r>
      </w:hyperlink>
    </w:p>
    <w:p w14:paraId="72E3949A" w14:textId="77777777" w:rsidR="004D5D90" w:rsidRDefault="00D57DBE">
      <w:pPr>
        <w:pStyle w:val="TOC3"/>
        <w:rPr>
          <w:rFonts w:asciiTheme="minorHAnsi" w:eastAsiaTheme="minorEastAsia" w:hAnsiTheme="minorHAnsi" w:cstheme="minorBidi"/>
          <w:iCs w:val="0"/>
          <w:caps w:val="0"/>
          <w:noProof/>
          <w:sz w:val="22"/>
          <w:szCs w:val="22"/>
        </w:rPr>
      </w:pPr>
      <w:hyperlink w:anchor="_Toc40266616" w:history="1">
        <w:r w:rsidR="004D5D90" w:rsidRPr="00024E78">
          <w:rPr>
            <w:rStyle w:val="Hyperlink"/>
            <w:noProof/>
          </w:rPr>
          <w:t>3.26.5</w:t>
        </w:r>
        <w:r w:rsidR="004D5D90">
          <w:rPr>
            <w:rFonts w:asciiTheme="minorHAnsi" w:eastAsiaTheme="minorEastAsia" w:hAnsiTheme="minorHAnsi" w:cstheme="minorBidi"/>
            <w:iCs w:val="0"/>
            <w:caps w:val="0"/>
            <w:noProof/>
            <w:sz w:val="22"/>
            <w:szCs w:val="22"/>
          </w:rPr>
          <w:tab/>
        </w:r>
        <w:r w:rsidR="004D5D90" w:rsidRPr="00024E78">
          <w:rPr>
            <w:rStyle w:val="Hyperlink"/>
            <w:noProof/>
          </w:rPr>
          <w:t>fire suppression system</w:t>
        </w:r>
        <w:r w:rsidR="004D5D90">
          <w:rPr>
            <w:noProof/>
            <w:webHidden/>
          </w:rPr>
          <w:tab/>
        </w:r>
        <w:r w:rsidR="004D5D90">
          <w:rPr>
            <w:noProof/>
            <w:webHidden/>
          </w:rPr>
          <w:fldChar w:fldCharType="begin"/>
        </w:r>
        <w:r w:rsidR="004D5D90">
          <w:rPr>
            <w:noProof/>
            <w:webHidden/>
          </w:rPr>
          <w:instrText xml:space="preserve"> PAGEREF _Toc40266616 \h </w:instrText>
        </w:r>
        <w:r w:rsidR="004D5D90">
          <w:rPr>
            <w:noProof/>
            <w:webHidden/>
          </w:rPr>
        </w:r>
        <w:r w:rsidR="004D5D90">
          <w:rPr>
            <w:noProof/>
            <w:webHidden/>
          </w:rPr>
          <w:fldChar w:fldCharType="separate"/>
        </w:r>
        <w:r w:rsidR="004D5D90">
          <w:rPr>
            <w:noProof/>
            <w:webHidden/>
          </w:rPr>
          <w:t>66</w:t>
        </w:r>
        <w:r w:rsidR="004D5D90">
          <w:rPr>
            <w:noProof/>
            <w:webHidden/>
          </w:rPr>
          <w:fldChar w:fldCharType="end"/>
        </w:r>
      </w:hyperlink>
    </w:p>
    <w:p w14:paraId="1FC8D634" w14:textId="77777777" w:rsidR="004D5D90" w:rsidRDefault="00D57DBE">
      <w:pPr>
        <w:pStyle w:val="TOC3"/>
        <w:rPr>
          <w:rFonts w:asciiTheme="minorHAnsi" w:eastAsiaTheme="minorEastAsia" w:hAnsiTheme="minorHAnsi" w:cstheme="minorBidi"/>
          <w:iCs w:val="0"/>
          <w:caps w:val="0"/>
          <w:noProof/>
          <w:sz w:val="22"/>
          <w:szCs w:val="22"/>
        </w:rPr>
      </w:pPr>
      <w:hyperlink w:anchor="_Toc40266617" w:history="1">
        <w:r w:rsidR="004D5D90" w:rsidRPr="00024E78">
          <w:rPr>
            <w:rStyle w:val="Hyperlink"/>
            <w:noProof/>
          </w:rPr>
          <w:t>3.26.6</w:t>
        </w:r>
        <w:r w:rsidR="004D5D90">
          <w:rPr>
            <w:rFonts w:asciiTheme="minorHAnsi" w:eastAsiaTheme="minorEastAsia" w:hAnsiTheme="minorHAnsi" w:cstheme="minorBidi"/>
            <w:iCs w:val="0"/>
            <w:caps w:val="0"/>
            <w:noProof/>
            <w:sz w:val="22"/>
            <w:szCs w:val="22"/>
          </w:rPr>
          <w:tab/>
        </w:r>
        <w:r w:rsidR="004D5D90" w:rsidRPr="00024E78">
          <w:rPr>
            <w:rStyle w:val="Hyperlink"/>
            <w:noProof/>
          </w:rPr>
          <w:t>perimeter</w:t>
        </w:r>
        <w:r w:rsidR="004D5D90">
          <w:rPr>
            <w:noProof/>
            <w:webHidden/>
          </w:rPr>
          <w:tab/>
        </w:r>
        <w:r w:rsidR="004D5D90">
          <w:rPr>
            <w:noProof/>
            <w:webHidden/>
          </w:rPr>
          <w:fldChar w:fldCharType="begin"/>
        </w:r>
        <w:r w:rsidR="004D5D90">
          <w:rPr>
            <w:noProof/>
            <w:webHidden/>
          </w:rPr>
          <w:instrText xml:space="preserve"> PAGEREF _Toc40266617 \h </w:instrText>
        </w:r>
        <w:r w:rsidR="004D5D90">
          <w:rPr>
            <w:noProof/>
            <w:webHidden/>
          </w:rPr>
        </w:r>
        <w:r w:rsidR="004D5D90">
          <w:rPr>
            <w:noProof/>
            <w:webHidden/>
          </w:rPr>
          <w:fldChar w:fldCharType="separate"/>
        </w:r>
        <w:r w:rsidR="004D5D90">
          <w:rPr>
            <w:noProof/>
            <w:webHidden/>
          </w:rPr>
          <w:t>67</w:t>
        </w:r>
        <w:r w:rsidR="004D5D90">
          <w:rPr>
            <w:noProof/>
            <w:webHidden/>
          </w:rPr>
          <w:fldChar w:fldCharType="end"/>
        </w:r>
      </w:hyperlink>
    </w:p>
    <w:p w14:paraId="76CE3EE9"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618" w:history="1">
        <w:r w:rsidR="004D5D90" w:rsidRPr="00024E78">
          <w:rPr>
            <w:rStyle w:val="Hyperlink"/>
            <w:noProof/>
          </w:rPr>
          <w:t>3.27</w:t>
        </w:r>
        <w:r w:rsidR="004D5D90">
          <w:rPr>
            <w:rFonts w:asciiTheme="minorHAnsi" w:eastAsiaTheme="minorEastAsia" w:hAnsiTheme="minorHAnsi" w:cstheme="minorBidi"/>
            <w:caps w:val="0"/>
            <w:noProof/>
            <w:sz w:val="22"/>
            <w:szCs w:val="22"/>
          </w:rPr>
          <w:tab/>
        </w:r>
        <w:r w:rsidR="004D5D90" w:rsidRPr="00024E78">
          <w:rPr>
            <w:rStyle w:val="Hyperlink"/>
            <w:noProof/>
          </w:rPr>
          <w:t>Interior facility requirements</w:t>
        </w:r>
        <w:r w:rsidR="004D5D90">
          <w:rPr>
            <w:noProof/>
            <w:webHidden/>
          </w:rPr>
          <w:tab/>
        </w:r>
        <w:r w:rsidR="004D5D90">
          <w:rPr>
            <w:noProof/>
            <w:webHidden/>
          </w:rPr>
          <w:fldChar w:fldCharType="begin"/>
        </w:r>
        <w:r w:rsidR="004D5D90">
          <w:rPr>
            <w:noProof/>
            <w:webHidden/>
          </w:rPr>
          <w:instrText xml:space="preserve"> PAGEREF _Toc40266618 \h </w:instrText>
        </w:r>
        <w:r w:rsidR="004D5D90">
          <w:rPr>
            <w:noProof/>
            <w:webHidden/>
          </w:rPr>
        </w:r>
        <w:r w:rsidR="004D5D90">
          <w:rPr>
            <w:noProof/>
            <w:webHidden/>
          </w:rPr>
          <w:fldChar w:fldCharType="separate"/>
        </w:r>
        <w:r w:rsidR="004D5D90">
          <w:rPr>
            <w:noProof/>
            <w:webHidden/>
          </w:rPr>
          <w:t>68</w:t>
        </w:r>
        <w:r w:rsidR="004D5D90">
          <w:rPr>
            <w:noProof/>
            <w:webHidden/>
          </w:rPr>
          <w:fldChar w:fldCharType="end"/>
        </w:r>
      </w:hyperlink>
    </w:p>
    <w:p w14:paraId="61506F6C" w14:textId="77777777" w:rsidR="004D5D90" w:rsidRDefault="00D57DBE">
      <w:pPr>
        <w:pStyle w:val="TOC3"/>
        <w:rPr>
          <w:rFonts w:asciiTheme="minorHAnsi" w:eastAsiaTheme="minorEastAsia" w:hAnsiTheme="minorHAnsi" w:cstheme="minorBidi"/>
          <w:iCs w:val="0"/>
          <w:caps w:val="0"/>
          <w:noProof/>
          <w:sz w:val="22"/>
          <w:szCs w:val="22"/>
        </w:rPr>
      </w:pPr>
      <w:hyperlink w:anchor="_Toc40266619" w:history="1">
        <w:r w:rsidR="004D5D90" w:rsidRPr="00024E78">
          <w:rPr>
            <w:rStyle w:val="Hyperlink"/>
            <w:noProof/>
          </w:rPr>
          <w:t>3.27.1</w:t>
        </w:r>
        <w:r w:rsidR="004D5D90">
          <w:rPr>
            <w:rFonts w:asciiTheme="minorHAnsi" w:eastAsiaTheme="minorEastAsia" w:hAnsiTheme="minorHAnsi" w:cstheme="minorBidi"/>
            <w:iCs w:val="0"/>
            <w:caps w:val="0"/>
            <w:noProof/>
            <w:sz w:val="22"/>
            <w:szCs w:val="22"/>
          </w:rPr>
          <w:tab/>
        </w:r>
        <w:r w:rsidR="004D5D90" w:rsidRPr="00024E78">
          <w:rPr>
            <w:rStyle w:val="Hyperlink"/>
            <w:noProof/>
          </w:rPr>
          <w:t>admission and discharge area</w:t>
        </w:r>
        <w:r w:rsidR="004D5D90">
          <w:rPr>
            <w:noProof/>
            <w:webHidden/>
          </w:rPr>
          <w:tab/>
        </w:r>
        <w:r w:rsidR="004D5D90">
          <w:rPr>
            <w:noProof/>
            <w:webHidden/>
          </w:rPr>
          <w:fldChar w:fldCharType="begin"/>
        </w:r>
        <w:r w:rsidR="004D5D90">
          <w:rPr>
            <w:noProof/>
            <w:webHidden/>
          </w:rPr>
          <w:instrText xml:space="preserve"> PAGEREF _Toc40266619 \h </w:instrText>
        </w:r>
        <w:r w:rsidR="004D5D90">
          <w:rPr>
            <w:noProof/>
            <w:webHidden/>
          </w:rPr>
        </w:r>
        <w:r w:rsidR="004D5D90">
          <w:rPr>
            <w:noProof/>
            <w:webHidden/>
          </w:rPr>
          <w:fldChar w:fldCharType="separate"/>
        </w:r>
        <w:r w:rsidR="004D5D90">
          <w:rPr>
            <w:noProof/>
            <w:webHidden/>
          </w:rPr>
          <w:t>68</w:t>
        </w:r>
        <w:r w:rsidR="004D5D90">
          <w:rPr>
            <w:noProof/>
            <w:webHidden/>
          </w:rPr>
          <w:fldChar w:fldCharType="end"/>
        </w:r>
      </w:hyperlink>
    </w:p>
    <w:p w14:paraId="65CF68F6" w14:textId="77777777" w:rsidR="004D5D90" w:rsidRDefault="00D57DBE">
      <w:pPr>
        <w:pStyle w:val="TOC3"/>
        <w:rPr>
          <w:rFonts w:asciiTheme="minorHAnsi" w:eastAsiaTheme="minorEastAsia" w:hAnsiTheme="minorHAnsi" w:cstheme="minorBidi"/>
          <w:iCs w:val="0"/>
          <w:caps w:val="0"/>
          <w:noProof/>
          <w:sz w:val="22"/>
          <w:szCs w:val="22"/>
        </w:rPr>
      </w:pPr>
      <w:hyperlink w:anchor="_Toc40266620" w:history="1">
        <w:r w:rsidR="004D5D90" w:rsidRPr="00024E78">
          <w:rPr>
            <w:rStyle w:val="Hyperlink"/>
            <w:noProof/>
          </w:rPr>
          <w:t>3.27.2</w:t>
        </w:r>
        <w:r w:rsidR="004D5D90">
          <w:rPr>
            <w:rFonts w:asciiTheme="minorHAnsi" w:eastAsiaTheme="minorEastAsia" w:hAnsiTheme="minorHAnsi" w:cstheme="minorBidi"/>
            <w:iCs w:val="0"/>
            <w:caps w:val="0"/>
            <w:noProof/>
            <w:sz w:val="22"/>
            <w:szCs w:val="22"/>
          </w:rPr>
          <w:tab/>
        </w:r>
        <w:r w:rsidR="004D5D90" w:rsidRPr="00024E78">
          <w:rPr>
            <w:rStyle w:val="Hyperlink"/>
            <w:noProof/>
          </w:rPr>
          <w:t>central control room</w:t>
        </w:r>
        <w:r w:rsidR="004D5D90">
          <w:rPr>
            <w:noProof/>
            <w:webHidden/>
          </w:rPr>
          <w:tab/>
        </w:r>
        <w:r w:rsidR="004D5D90">
          <w:rPr>
            <w:noProof/>
            <w:webHidden/>
          </w:rPr>
          <w:fldChar w:fldCharType="begin"/>
        </w:r>
        <w:r w:rsidR="004D5D90">
          <w:rPr>
            <w:noProof/>
            <w:webHidden/>
          </w:rPr>
          <w:instrText xml:space="preserve"> PAGEREF _Toc40266620 \h </w:instrText>
        </w:r>
        <w:r w:rsidR="004D5D90">
          <w:rPr>
            <w:noProof/>
            <w:webHidden/>
          </w:rPr>
        </w:r>
        <w:r w:rsidR="004D5D90">
          <w:rPr>
            <w:noProof/>
            <w:webHidden/>
          </w:rPr>
          <w:fldChar w:fldCharType="separate"/>
        </w:r>
        <w:r w:rsidR="004D5D90">
          <w:rPr>
            <w:noProof/>
            <w:webHidden/>
          </w:rPr>
          <w:t>68</w:t>
        </w:r>
        <w:r w:rsidR="004D5D90">
          <w:rPr>
            <w:noProof/>
            <w:webHidden/>
          </w:rPr>
          <w:fldChar w:fldCharType="end"/>
        </w:r>
      </w:hyperlink>
    </w:p>
    <w:p w14:paraId="60FA8054" w14:textId="77777777" w:rsidR="004D5D90" w:rsidRDefault="00D57DBE">
      <w:pPr>
        <w:pStyle w:val="TOC3"/>
        <w:rPr>
          <w:rFonts w:asciiTheme="minorHAnsi" w:eastAsiaTheme="minorEastAsia" w:hAnsiTheme="minorHAnsi" w:cstheme="minorBidi"/>
          <w:iCs w:val="0"/>
          <w:caps w:val="0"/>
          <w:noProof/>
          <w:sz w:val="22"/>
          <w:szCs w:val="22"/>
        </w:rPr>
      </w:pPr>
      <w:hyperlink w:anchor="_Toc40266621" w:history="1">
        <w:r w:rsidR="004D5D90" w:rsidRPr="00024E78">
          <w:rPr>
            <w:rStyle w:val="Hyperlink"/>
            <w:noProof/>
          </w:rPr>
          <w:t>3.27.3</w:t>
        </w:r>
        <w:r w:rsidR="004D5D90">
          <w:rPr>
            <w:rFonts w:asciiTheme="minorHAnsi" w:eastAsiaTheme="minorEastAsia" w:hAnsiTheme="minorHAnsi" w:cstheme="minorBidi"/>
            <w:iCs w:val="0"/>
            <w:caps w:val="0"/>
            <w:noProof/>
            <w:sz w:val="22"/>
            <w:szCs w:val="22"/>
          </w:rPr>
          <w:tab/>
        </w:r>
        <w:r w:rsidR="004D5D90" w:rsidRPr="00024E78">
          <w:rPr>
            <w:rStyle w:val="Hyperlink"/>
            <w:noProof/>
          </w:rPr>
          <w:t>bedrooms</w:t>
        </w:r>
        <w:r w:rsidR="004D5D90">
          <w:rPr>
            <w:noProof/>
            <w:webHidden/>
          </w:rPr>
          <w:tab/>
        </w:r>
        <w:r w:rsidR="004D5D90">
          <w:rPr>
            <w:noProof/>
            <w:webHidden/>
          </w:rPr>
          <w:fldChar w:fldCharType="begin"/>
        </w:r>
        <w:r w:rsidR="004D5D90">
          <w:rPr>
            <w:noProof/>
            <w:webHidden/>
          </w:rPr>
          <w:instrText xml:space="preserve"> PAGEREF _Toc40266621 \h </w:instrText>
        </w:r>
        <w:r w:rsidR="004D5D90">
          <w:rPr>
            <w:noProof/>
            <w:webHidden/>
          </w:rPr>
        </w:r>
        <w:r w:rsidR="004D5D90">
          <w:rPr>
            <w:noProof/>
            <w:webHidden/>
          </w:rPr>
          <w:fldChar w:fldCharType="separate"/>
        </w:r>
        <w:r w:rsidR="004D5D90">
          <w:rPr>
            <w:noProof/>
            <w:webHidden/>
          </w:rPr>
          <w:t>68</w:t>
        </w:r>
        <w:r w:rsidR="004D5D90">
          <w:rPr>
            <w:noProof/>
            <w:webHidden/>
          </w:rPr>
          <w:fldChar w:fldCharType="end"/>
        </w:r>
      </w:hyperlink>
    </w:p>
    <w:p w14:paraId="051A03FD" w14:textId="77777777" w:rsidR="004D5D90" w:rsidRDefault="00D57DBE">
      <w:pPr>
        <w:pStyle w:val="TOC3"/>
        <w:rPr>
          <w:rFonts w:asciiTheme="minorHAnsi" w:eastAsiaTheme="minorEastAsia" w:hAnsiTheme="minorHAnsi" w:cstheme="minorBidi"/>
          <w:iCs w:val="0"/>
          <w:caps w:val="0"/>
          <w:noProof/>
          <w:sz w:val="22"/>
          <w:szCs w:val="22"/>
        </w:rPr>
      </w:pPr>
      <w:hyperlink w:anchor="_Toc40266622" w:history="1">
        <w:r w:rsidR="004D5D90" w:rsidRPr="00024E78">
          <w:rPr>
            <w:rStyle w:val="Hyperlink"/>
            <w:noProof/>
          </w:rPr>
          <w:t>3.27.4</w:t>
        </w:r>
        <w:r w:rsidR="004D5D90">
          <w:rPr>
            <w:rFonts w:asciiTheme="minorHAnsi" w:eastAsiaTheme="minorEastAsia" w:hAnsiTheme="minorHAnsi" w:cstheme="minorBidi"/>
            <w:iCs w:val="0"/>
            <w:caps w:val="0"/>
            <w:noProof/>
            <w:sz w:val="22"/>
            <w:szCs w:val="22"/>
          </w:rPr>
          <w:tab/>
        </w:r>
        <w:r w:rsidR="004D5D90" w:rsidRPr="00024E78">
          <w:rPr>
            <w:rStyle w:val="Hyperlink"/>
            <w:noProof/>
          </w:rPr>
          <w:t>toilets and baths</w:t>
        </w:r>
        <w:r w:rsidR="004D5D90">
          <w:rPr>
            <w:noProof/>
            <w:webHidden/>
          </w:rPr>
          <w:tab/>
        </w:r>
        <w:r w:rsidR="004D5D90">
          <w:rPr>
            <w:noProof/>
            <w:webHidden/>
          </w:rPr>
          <w:fldChar w:fldCharType="begin"/>
        </w:r>
        <w:r w:rsidR="004D5D90">
          <w:rPr>
            <w:noProof/>
            <w:webHidden/>
          </w:rPr>
          <w:instrText xml:space="preserve"> PAGEREF _Toc40266622 \h </w:instrText>
        </w:r>
        <w:r w:rsidR="004D5D90">
          <w:rPr>
            <w:noProof/>
            <w:webHidden/>
          </w:rPr>
        </w:r>
        <w:r w:rsidR="004D5D90">
          <w:rPr>
            <w:noProof/>
            <w:webHidden/>
          </w:rPr>
          <w:fldChar w:fldCharType="separate"/>
        </w:r>
        <w:r w:rsidR="004D5D90">
          <w:rPr>
            <w:noProof/>
            <w:webHidden/>
          </w:rPr>
          <w:t>68</w:t>
        </w:r>
        <w:r w:rsidR="004D5D90">
          <w:rPr>
            <w:noProof/>
            <w:webHidden/>
          </w:rPr>
          <w:fldChar w:fldCharType="end"/>
        </w:r>
      </w:hyperlink>
    </w:p>
    <w:p w14:paraId="5217C2D9" w14:textId="77777777" w:rsidR="004D5D90" w:rsidRDefault="00D57DBE">
      <w:pPr>
        <w:pStyle w:val="TOC3"/>
        <w:rPr>
          <w:rFonts w:asciiTheme="minorHAnsi" w:eastAsiaTheme="minorEastAsia" w:hAnsiTheme="minorHAnsi" w:cstheme="minorBidi"/>
          <w:iCs w:val="0"/>
          <w:caps w:val="0"/>
          <w:noProof/>
          <w:sz w:val="22"/>
          <w:szCs w:val="22"/>
        </w:rPr>
      </w:pPr>
      <w:hyperlink w:anchor="_Toc40266623" w:history="1">
        <w:r w:rsidR="004D5D90" w:rsidRPr="00024E78">
          <w:rPr>
            <w:rStyle w:val="Hyperlink"/>
            <w:noProof/>
          </w:rPr>
          <w:t>3.27.5</w:t>
        </w:r>
        <w:r w:rsidR="004D5D90">
          <w:rPr>
            <w:rFonts w:asciiTheme="minorHAnsi" w:eastAsiaTheme="minorEastAsia" w:hAnsiTheme="minorHAnsi" w:cstheme="minorBidi"/>
            <w:iCs w:val="0"/>
            <w:caps w:val="0"/>
            <w:noProof/>
            <w:sz w:val="22"/>
            <w:szCs w:val="22"/>
          </w:rPr>
          <w:tab/>
        </w:r>
        <w:r w:rsidR="004D5D90" w:rsidRPr="00024E78">
          <w:rPr>
            <w:rStyle w:val="Hyperlink"/>
            <w:noProof/>
          </w:rPr>
          <w:t>day room(s)</w:t>
        </w:r>
        <w:r w:rsidR="004D5D90">
          <w:rPr>
            <w:noProof/>
            <w:webHidden/>
          </w:rPr>
          <w:tab/>
        </w:r>
        <w:r w:rsidR="004D5D90">
          <w:rPr>
            <w:noProof/>
            <w:webHidden/>
          </w:rPr>
          <w:fldChar w:fldCharType="begin"/>
        </w:r>
        <w:r w:rsidR="004D5D90">
          <w:rPr>
            <w:noProof/>
            <w:webHidden/>
          </w:rPr>
          <w:instrText xml:space="preserve"> PAGEREF _Toc40266623 \h </w:instrText>
        </w:r>
        <w:r w:rsidR="004D5D90">
          <w:rPr>
            <w:noProof/>
            <w:webHidden/>
          </w:rPr>
        </w:r>
        <w:r w:rsidR="004D5D90">
          <w:rPr>
            <w:noProof/>
            <w:webHidden/>
          </w:rPr>
          <w:fldChar w:fldCharType="separate"/>
        </w:r>
        <w:r w:rsidR="004D5D90">
          <w:rPr>
            <w:noProof/>
            <w:webHidden/>
          </w:rPr>
          <w:t>69</w:t>
        </w:r>
        <w:r w:rsidR="004D5D90">
          <w:rPr>
            <w:noProof/>
            <w:webHidden/>
          </w:rPr>
          <w:fldChar w:fldCharType="end"/>
        </w:r>
      </w:hyperlink>
    </w:p>
    <w:p w14:paraId="749AD2AD" w14:textId="77777777" w:rsidR="004D5D90" w:rsidRDefault="00D57DBE">
      <w:pPr>
        <w:pStyle w:val="TOC3"/>
        <w:rPr>
          <w:rFonts w:asciiTheme="minorHAnsi" w:eastAsiaTheme="minorEastAsia" w:hAnsiTheme="minorHAnsi" w:cstheme="minorBidi"/>
          <w:iCs w:val="0"/>
          <w:caps w:val="0"/>
          <w:noProof/>
          <w:sz w:val="22"/>
          <w:szCs w:val="22"/>
        </w:rPr>
      </w:pPr>
      <w:hyperlink w:anchor="_Toc40266624" w:history="1">
        <w:r w:rsidR="004D5D90" w:rsidRPr="00024E78">
          <w:rPr>
            <w:rStyle w:val="Hyperlink"/>
            <w:noProof/>
          </w:rPr>
          <w:t>3.27.6</w:t>
        </w:r>
        <w:r w:rsidR="004D5D90">
          <w:rPr>
            <w:rFonts w:asciiTheme="minorHAnsi" w:eastAsiaTheme="minorEastAsia" w:hAnsiTheme="minorHAnsi" w:cstheme="minorBidi"/>
            <w:iCs w:val="0"/>
            <w:caps w:val="0"/>
            <w:noProof/>
            <w:sz w:val="22"/>
            <w:szCs w:val="22"/>
          </w:rPr>
          <w:tab/>
        </w:r>
        <w:r w:rsidR="004D5D90" w:rsidRPr="00024E78">
          <w:rPr>
            <w:rStyle w:val="Hyperlink"/>
            <w:noProof/>
          </w:rPr>
          <w:t>laundry room</w:t>
        </w:r>
        <w:r w:rsidR="004D5D90">
          <w:rPr>
            <w:noProof/>
            <w:webHidden/>
          </w:rPr>
          <w:tab/>
        </w:r>
        <w:r w:rsidR="004D5D90">
          <w:rPr>
            <w:noProof/>
            <w:webHidden/>
          </w:rPr>
          <w:fldChar w:fldCharType="begin"/>
        </w:r>
        <w:r w:rsidR="004D5D90">
          <w:rPr>
            <w:noProof/>
            <w:webHidden/>
          </w:rPr>
          <w:instrText xml:space="preserve"> PAGEREF _Toc40266624 \h </w:instrText>
        </w:r>
        <w:r w:rsidR="004D5D90">
          <w:rPr>
            <w:noProof/>
            <w:webHidden/>
          </w:rPr>
        </w:r>
        <w:r w:rsidR="004D5D90">
          <w:rPr>
            <w:noProof/>
            <w:webHidden/>
          </w:rPr>
          <w:fldChar w:fldCharType="separate"/>
        </w:r>
        <w:r w:rsidR="004D5D90">
          <w:rPr>
            <w:noProof/>
            <w:webHidden/>
          </w:rPr>
          <w:t>69</w:t>
        </w:r>
        <w:r w:rsidR="004D5D90">
          <w:rPr>
            <w:noProof/>
            <w:webHidden/>
          </w:rPr>
          <w:fldChar w:fldCharType="end"/>
        </w:r>
      </w:hyperlink>
    </w:p>
    <w:p w14:paraId="72911A80" w14:textId="77777777" w:rsidR="004D5D90" w:rsidRDefault="00D57DBE">
      <w:pPr>
        <w:pStyle w:val="TOC3"/>
        <w:rPr>
          <w:rFonts w:asciiTheme="minorHAnsi" w:eastAsiaTheme="minorEastAsia" w:hAnsiTheme="minorHAnsi" w:cstheme="minorBidi"/>
          <w:iCs w:val="0"/>
          <w:caps w:val="0"/>
          <w:noProof/>
          <w:sz w:val="22"/>
          <w:szCs w:val="22"/>
        </w:rPr>
      </w:pPr>
      <w:hyperlink w:anchor="_Toc40266625" w:history="1">
        <w:r w:rsidR="004D5D90" w:rsidRPr="00024E78">
          <w:rPr>
            <w:rStyle w:val="Hyperlink"/>
            <w:noProof/>
          </w:rPr>
          <w:t>3.27.7</w:t>
        </w:r>
        <w:r w:rsidR="004D5D90">
          <w:rPr>
            <w:rFonts w:asciiTheme="minorHAnsi" w:eastAsiaTheme="minorEastAsia" w:hAnsiTheme="minorHAnsi" w:cstheme="minorBidi"/>
            <w:iCs w:val="0"/>
            <w:caps w:val="0"/>
            <w:noProof/>
            <w:sz w:val="22"/>
            <w:szCs w:val="22"/>
          </w:rPr>
          <w:tab/>
        </w:r>
        <w:r w:rsidR="004D5D90" w:rsidRPr="00024E78">
          <w:rPr>
            <w:rStyle w:val="Hyperlink"/>
            <w:noProof/>
          </w:rPr>
          <w:t>computer/educational classroom(s)</w:t>
        </w:r>
        <w:r w:rsidR="004D5D90">
          <w:rPr>
            <w:noProof/>
            <w:webHidden/>
          </w:rPr>
          <w:tab/>
        </w:r>
        <w:r w:rsidR="004D5D90">
          <w:rPr>
            <w:noProof/>
            <w:webHidden/>
          </w:rPr>
          <w:fldChar w:fldCharType="begin"/>
        </w:r>
        <w:r w:rsidR="004D5D90">
          <w:rPr>
            <w:noProof/>
            <w:webHidden/>
          </w:rPr>
          <w:instrText xml:space="preserve"> PAGEREF _Toc40266625 \h </w:instrText>
        </w:r>
        <w:r w:rsidR="004D5D90">
          <w:rPr>
            <w:noProof/>
            <w:webHidden/>
          </w:rPr>
        </w:r>
        <w:r w:rsidR="004D5D90">
          <w:rPr>
            <w:noProof/>
            <w:webHidden/>
          </w:rPr>
          <w:fldChar w:fldCharType="separate"/>
        </w:r>
        <w:r w:rsidR="004D5D90">
          <w:rPr>
            <w:noProof/>
            <w:webHidden/>
          </w:rPr>
          <w:t>69</w:t>
        </w:r>
        <w:r w:rsidR="004D5D90">
          <w:rPr>
            <w:noProof/>
            <w:webHidden/>
          </w:rPr>
          <w:fldChar w:fldCharType="end"/>
        </w:r>
      </w:hyperlink>
    </w:p>
    <w:p w14:paraId="43B290D1" w14:textId="77777777" w:rsidR="004D5D90" w:rsidRDefault="00D57DBE">
      <w:pPr>
        <w:pStyle w:val="TOC3"/>
        <w:rPr>
          <w:rFonts w:asciiTheme="minorHAnsi" w:eastAsiaTheme="minorEastAsia" w:hAnsiTheme="minorHAnsi" w:cstheme="minorBidi"/>
          <w:iCs w:val="0"/>
          <w:caps w:val="0"/>
          <w:noProof/>
          <w:sz w:val="22"/>
          <w:szCs w:val="22"/>
        </w:rPr>
      </w:pPr>
      <w:hyperlink w:anchor="_Toc40266626" w:history="1">
        <w:r w:rsidR="004D5D90" w:rsidRPr="00024E78">
          <w:rPr>
            <w:rStyle w:val="Hyperlink"/>
            <w:noProof/>
          </w:rPr>
          <w:t>3.27.8</w:t>
        </w:r>
        <w:r w:rsidR="004D5D90">
          <w:rPr>
            <w:rFonts w:asciiTheme="minorHAnsi" w:eastAsiaTheme="minorEastAsia" w:hAnsiTheme="minorHAnsi" w:cstheme="minorBidi"/>
            <w:iCs w:val="0"/>
            <w:caps w:val="0"/>
            <w:noProof/>
            <w:sz w:val="22"/>
            <w:szCs w:val="22"/>
          </w:rPr>
          <w:tab/>
        </w:r>
        <w:r w:rsidR="004D5D90" w:rsidRPr="00024E78">
          <w:rPr>
            <w:rStyle w:val="Hyperlink"/>
            <w:noProof/>
          </w:rPr>
          <w:t>food services area</w:t>
        </w:r>
        <w:r w:rsidR="004D5D90">
          <w:rPr>
            <w:noProof/>
            <w:webHidden/>
          </w:rPr>
          <w:tab/>
        </w:r>
        <w:r w:rsidR="004D5D90">
          <w:rPr>
            <w:noProof/>
            <w:webHidden/>
          </w:rPr>
          <w:fldChar w:fldCharType="begin"/>
        </w:r>
        <w:r w:rsidR="004D5D90">
          <w:rPr>
            <w:noProof/>
            <w:webHidden/>
          </w:rPr>
          <w:instrText xml:space="preserve"> PAGEREF _Toc40266626 \h </w:instrText>
        </w:r>
        <w:r w:rsidR="004D5D90">
          <w:rPr>
            <w:noProof/>
            <w:webHidden/>
          </w:rPr>
        </w:r>
        <w:r w:rsidR="004D5D90">
          <w:rPr>
            <w:noProof/>
            <w:webHidden/>
          </w:rPr>
          <w:fldChar w:fldCharType="separate"/>
        </w:r>
        <w:r w:rsidR="004D5D90">
          <w:rPr>
            <w:noProof/>
            <w:webHidden/>
          </w:rPr>
          <w:t>69</w:t>
        </w:r>
        <w:r w:rsidR="004D5D90">
          <w:rPr>
            <w:noProof/>
            <w:webHidden/>
          </w:rPr>
          <w:fldChar w:fldCharType="end"/>
        </w:r>
      </w:hyperlink>
    </w:p>
    <w:p w14:paraId="346A868E" w14:textId="77777777" w:rsidR="004D5D90" w:rsidRDefault="00D57DBE">
      <w:pPr>
        <w:pStyle w:val="TOC3"/>
        <w:rPr>
          <w:rFonts w:asciiTheme="minorHAnsi" w:eastAsiaTheme="minorEastAsia" w:hAnsiTheme="minorHAnsi" w:cstheme="minorBidi"/>
          <w:iCs w:val="0"/>
          <w:caps w:val="0"/>
          <w:noProof/>
          <w:sz w:val="22"/>
          <w:szCs w:val="22"/>
        </w:rPr>
      </w:pPr>
      <w:hyperlink w:anchor="_Toc40266627" w:history="1">
        <w:r w:rsidR="004D5D90" w:rsidRPr="00024E78">
          <w:rPr>
            <w:rStyle w:val="Hyperlink"/>
            <w:noProof/>
          </w:rPr>
          <w:t>3.27.9</w:t>
        </w:r>
        <w:r w:rsidR="004D5D90">
          <w:rPr>
            <w:rFonts w:asciiTheme="minorHAnsi" w:eastAsiaTheme="minorEastAsia" w:hAnsiTheme="minorHAnsi" w:cstheme="minorBidi"/>
            <w:iCs w:val="0"/>
            <w:caps w:val="0"/>
            <w:noProof/>
            <w:sz w:val="22"/>
            <w:szCs w:val="22"/>
          </w:rPr>
          <w:tab/>
        </w:r>
        <w:r w:rsidR="004D5D90" w:rsidRPr="00024E78">
          <w:rPr>
            <w:rStyle w:val="Hyperlink"/>
            <w:noProof/>
          </w:rPr>
          <w:t>office space</w:t>
        </w:r>
        <w:r w:rsidR="004D5D90">
          <w:rPr>
            <w:noProof/>
            <w:webHidden/>
          </w:rPr>
          <w:tab/>
        </w:r>
        <w:r w:rsidR="004D5D90">
          <w:rPr>
            <w:noProof/>
            <w:webHidden/>
          </w:rPr>
          <w:fldChar w:fldCharType="begin"/>
        </w:r>
        <w:r w:rsidR="004D5D90">
          <w:rPr>
            <w:noProof/>
            <w:webHidden/>
          </w:rPr>
          <w:instrText xml:space="preserve"> PAGEREF _Toc40266627 \h </w:instrText>
        </w:r>
        <w:r w:rsidR="004D5D90">
          <w:rPr>
            <w:noProof/>
            <w:webHidden/>
          </w:rPr>
        </w:r>
        <w:r w:rsidR="004D5D90">
          <w:rPr>
            <w:noProof/>
            <w:webHidden/>
          </w:rPr>
          <w:fldChar w:fldCharType="separate"/>
        </w:r>
        <w:r w:rsidR="004D5D90">
          <w:rPr>
            <w:noProof/>
            <w:webHidden/>
          </w:rPr>
          <w:t>70</w:t>
        </w:r>
        <w:r w:rsidR="004D5D90">
          <w:rPr>
            <w:noProof/>
            <w:webHidden/>
          </w:rPr>
          <w:fldChar w:fldCharType="end"/>
        </w:r>
      </w:hyperlink>
    </w:p>
    <w:p w14:paraId="75B8CD40" w14:textId="77777777" w:rsidR="004D5D90" w:rsidRDefault="00D57DBE">
      <w:pPr>
        <w:pStyle w:val="TOC3"/>
        <w:rPr>
          <w:rFonts w:asciiTheme="minorHAnsi" w:eastAsiaTheme="minorEastAsia" w:hAnsiTheme="minorHAnsi" w:cstheme="minorBidi"/>
          <w:iCs w:val="0"/>
          <w:caps w:val="0"/>
          <w:noProof/>
          <w:sz w:val="22"/>
          <w:szCs w:val="22"/>
        </w:rPr>
      </w:pPr>
      <w:hyperlink w:anchor="_Toc40266628" w:history="1">
        <w:r w:rsidR="004D5D90" w:rsidRPr="00024E78">
          <w:rPr>
            <w:rStyle w:val="Hyperlink"/>
            <w:noProof/>
          </w:rPr>
          <w:t>3.27.10</w:t>
        </w:r>
        <w:r w:rsidR="004D5D90">
          <w:rPr>
            <w:rFonts w:asciiTheme="minorHAnsi" w:eastAsiaTheme="minorEastAsia" w:hAnsiTheme="minorHAnsi" w:cstheme="minorBidi"/>
            <w:iCs w:val="0"/>
            <w:caps w:val="0"/>
            <w:noProof/>
            <w:sz w:val="22"/>
            <w:szCs w:val="22"/>
          </w:rPr>
          <w:tab/>
        </w:r>
        <w:r w:rsidR="004D5D90" w:rsidRPr="00024E78">
          <w:rPr>
            <w:rStyle w:val="Hyperlink"/>
            <w:noProof/>
          </w:rPr>
          <w:t>holding room</w:t>
        </w:r>
        <w:r w:rsidR="004D5D90">
          <w:rPr>
            <w:noProof/>
            <w:webHidden/>
          </w:rPr>
          <w:tab/>
        </w:r>
        <w:r w:rsidR="004D5D90">
          <w:rPr>
            <w:noProof/>
            <w:webHidden/>
          </w:rPr>
          <w:fldChar w:fldCharType="begin"/>
        </w:r>
        <w:r w:rsidR="004D5D90">
          <w:rPr>
            <w:noProof/>
            <w:webHidden/>
          </w:rPr>
          <w:instrText xml:space="preserve"> PAGEREF _Toc40266628 \h </w:instrText>
        </w:r>
        <w:r w:rsidR="004D5D90">
          <w:rPr>
            <w:noProof/>
            <w:webHidden/>
          </w:rPr>
        </w:r>
        <w:r w:rsidR="004D5D90">
          <w:rPr>
            <w:noProof/>
            <w:webHidden/>
          </w:rPr>
          <w:fldChar w:fldCharType="separate"/>
        </w:r>
        <w:r w:rsidR="004D5D90">
          <w:rPr>
            <w:noProof/>
            <w:webHidden/>
          </w:rPr>
          <w:t>70</w:t>
        </w:r>
        <w:r w:rsidR="004D5D90">
          <w:rPr>
            <w:noProof/>
            <w:webHidden/>
          </w:rPr>
          <w:fldChar w:fldCharType="end"/>
        </w:r>
      </w:hyperlink>
    </w:p>
    <w:p w14:paraId="4DA6FE05" w14:textId="77777777" w:rsidR="004D5D90" w:rsidRDefault="00D57DBE">
      <w:pPr>
        <w:pStyle w:val="TOC3"/>
        <w:rPr>
          <w:rFonts w:asciiTheme="minorHAnsi" w:eastAsiaTheme="minorEastAsia" w:hAnsiTheme="minorHAnsi" w:cstheme="minorBidi"/>
          <w:iCs w:val="0"/>
          <w:caps w:val="0"/>
          <w:noProof/>
          <w:sz w:val="22"/>
          <w:szCs w:val="22"/>
        </w:rPr>
      </w:pPr>
      <w:hyperlink w:anchor="_Toc40266629" w:history="1">
        <w:r w:rsidR="004D5D90" w:rsidRPr="00024E78">
          <w:rPr>
            <w:rStyle w:val="Hyperlink"/>
            <w:noProof/>
          </w:rPr>
          <w:t>3.27.11</w:t>
        </w:r>
        <w:r w:rsidR="004D5D90">
          <w:rPr>
            <w:rFonts w:asciiTheme="minorHAnsi" w:eastAsiaTheme="minorEastAsia" w:hAnsiTheme="minorHAnsi" w:cstheme="minorBidi"/>
            <w:iCs w:val="0"/>
            <w:caps w:val="0"/>
            <w:noProof/>
            <w:sz w:val="22"/>
            <w:szCs w:val="22"/>
          </w:rPr>
          <w:tab/>
        </w:r>
        <w:r w:rsidR="004D5D90" w:rsidRPr="00024E78">
          <w:rPr>
            <w:rStyle w:val="Hyperlink"/>
            <w:noProof/>
          </w:rPr>
          <w:t>commissary</w:t>
        </w:r>
        <w:r w:rsidR="004D5D90">
          <w:rPr>
            <w:noProof/>
            <w:webHidden/>
          </w:rPr>
          <w:tab/>
        </w:r>
        <w:r w:rsidR="004D5D90">
          <w:rPr>
            <w:noProof/>
            <w:webHidden/>
          </w:rPr>
          <w:fldChar w:fldCharType="begin"/>
        </w:r>
        <w:r w:rsidR="004D5D90">
          <w:rPr>
            <w:noProof/>
            <w:webHidden/>
          </w:rPr>
          <w:instrText xml:space="preserve"> PAGEREF _Toc40266629 \h </w:instrText>
        </w:r>
        <w:r w:rsidR="004D5D90">
          <w:rPr>
            <w:noProof/>
            <w:webHidden/>
          </w:rPr>
        </w:r>
        <w:r w:rsidR="004D5D90">
          <w:rPr>
            <w:noProof/>
            <w:webHidden/>
          </w:rPr>
          <w:fldChar w:fldCharType="separate"/>
        </w:r>
        <w:r w:rsidR="004D5D90">
          <w:rPr>
            <w:noProof/>
            <w:webHidden/>
          </w:rPr>
          <w:t>70</w:t>
        </w:r>
        <w:r w:rsidR="004D5D90">
          <w:rPr>
            <w:noProof/>
            <w:webHidden/>
          </w:rPr>
          <w:fldChar w:fldCharType="end"/>
        </w:r>
      </w:hyperlink>
    </w:p>
    <w:p w14:paraId="1A6BE3B4" w14:textId="77777777" w:rsidR="004D5D90" w:rsidRDefault="00D57DBE">
      <w:pPr>
        <w:pStyle w:val="TOC3"/>
        <w:rPr>
          <w:rFonts w:asciiTheme="minorHAnsi" w:eastAsiaTheme="minorEastAsia" w:hAnsiTheme="minorHAnsi" w:cstheme="minorBidi"/>
          <w:iCs w:val="0"/>
          <w:caps w:val="0"/>
          <w:noProof/>
          <w:sz w:val="22"/>
          <w:szCs w:val="22"/>
        </w:rPr>
      </w:pPr>
      <w:hyperlink w:anchor="_Toc40266630" w:history="1">
        <w:r w:rsidR="004D5D90" w:rsidRPr="00024E78">
          <w:rPr>
            <w:rStyle w:val="Hyperlink"/>
            <w:noProof/>
          </w:rPr>
          <w:t>3.27.12</w:t>
        </w:r>
        <w:r w:rsidR="004D5D90">
          <w:rPr>
            <w:rFonts w:asciiTheme="minorHAnsi" w:eastAsiaTheme="minorEastAsia" w:hAnsiTheme="minorHAnsi" w:cstheme="minorBidi"/>
            <w:iCs w:val="0"/>
            <w:caps w:val="0"/>
            <w:noProof/>
            <w:sz w:val="22"/>
            <w:szCs w:val="22"/>
          </w:rPr>
          <w:tab/>
        </w:r>
        <w:r w:rsidR="004D5D90" w:rsidRPr="00024E78">
          <w:rPr>
            <w:rStyle w:val="Hyperlink"/>
            <w:noProof/>
          </w:rPr>
          <w:t>telephone</w:t>
        </w:r>
        <w:r w:rsidR="004D5D90">
          <w:rPr>
            <w:noProof/>
            <w:webHidden/>
          </w:rPr>
          <w:tab/>
        </w:r>
        <w:r w:rsidR="004D5D90">
          <w:rPr>
            <w:noProof/>
            <w:webHidden/>
          </w:rPr>
          <w:fldChar w:fldCharType="begin"/>
        </w:r>
        <w:r w:rsidR="004D5D90">
          <w:rPr>
            <w:noProof/>
            <w:webHidden/>
          </w:rPr>
          <w:instrText xml:space="preserve"> PAGEREF _Toc40266630 \h </w:instrText>
        </w:r>
        <w:r w:rsidR="004D5D90">
          <w:rPr>
            <w:noProof/>
            <w:webHidden/>
          </w:rPr>
        </w:r>
        <w:r w:rsidR="004D5D90">
          <w:rPr>
            <w:noProof/>
            <w:webHidden/>
          </w:rPr>
          <w:fldChar w:fldCharType="separate"/>
        </w:r>
        <w:r w:rsidR="004D5D90">
          <w:rPr>
            <w:noProof/>
            <w:webHidden/>
          </w:rPr>
          <w:t>70</w:t>
        </w:r>
        <w:r w:rsidR="004D5D90">
          <w:rPr>
            <w:noProof/>
            <w:webHidden/>
          </w:rPr>
          <w:fldChar w:fldCharType="end"/>
        </w:r>
      </w:hyperlink>
    </w:p>
    <w:p w14:paraId="380B3AB8" w14:textId="77777777" w:rsidR="004D5D90" w:rsidRDefault="00D57DBE">
      <w:pPr>
        <w:pStyle w:val="TOC3"/>
        <w:rPr>
          <w:rFonts w:asciiTheme="minorHAnsi" w:eastAsiaTheme="minorEastAsia" w:hAnsiTheme="minorHAnsi" w:cstheme="minorBidi"/>
          <w:iCs w:val="0"/>
          <w:caps w:val="0"/>
          <w:noProof/>
          <w:sz w:val="22"/>
          <w:szCs w:val="22"/>
        </w:rPr>
      </w:pPr>
      <w:hyperlink w:anchor="_Toc40266631" w:history="1">
        <w:r w:rsidR="004D5D90" w:rsidRPr="00024E78">
          <w:rPr>
            <w:rStyle w:val="Hyperlink"/>
            <w:noProof/>
          </w:rPr>
          <w:t>3.27.13</w:t>
        </w:r>
        <w:r w:rsidR="004D5D90">
          <w:rPr>
            <w:rFonts w:asciiTheme="minorHAnsi" w:eastAsiaTheme="minorEastAsia" w:hAnsiTheme="minorHAnsi" w:cstheme="minorBidi"/>
            <w:iCs w:val="0"/>
            <w:caps w:val="0"/>
            <w:noProof/>
            <w:sz w:val="22"/>
            <w:szCs w:val="22"/>
          </w:rPr>
          <w:tab/>
        </w:r>
        <w:r w:rsidR="004D5D90" w:rsidRPr="00024E78">
          <w:rPr>
            <w:rStyle w:val="Hyperlink"/>
            <w:noProof/>
          </w:rPr>
          <w:t>video teleconferencing room</w:t>
        </w:r>
        <w:r w:rsidR="004D5D90">
          <w:rPr>
            <w:noProof/>
            <w:webHidden/>
          </w:rPr>
          <w:tab/>
        </w:r>
        <w:r w:rsidR="004D5D90">
          <w:rPr>
            <w:noProof/>
            <w:webHidden/>
          </w:rPr>
          <w:fldChar w:fldCharType="begin"/>
        </w:r>
        <w:r w:rsidR="004D5D90">
          <w:rPr>
            <w:noProof/>
            <w:webHidden/>
          </w:rPr>
          <w:instrText xml:space="preserve"> PAGEREF _Toc40266631 \h </w:instrText>
        </w:r>
        <w:r w:rsidR="004D5D90">
          <w:rPr>
            <w:noProof/>
            <w:webHidden/>
          </w:rPr>
        </w:r>
        <w:r w:rsidR="004D5D90">
          <w:rPr>
            <w:noProof/>
            <w:webHidden/>
          </w:rPr>
          <w:fldChar w:fldCharType="separate"/>
        </w:r>
        <w:r w:rsidR="004D5D90">
          <w:rPr>
            <w:noProof/>
            <w:webHidden/>
          </w:rPr>
          <w:t>71</w:t>
        </w:r>
        <w:r w:rsidR="004D5D90">
          <w:rPr>
            <w:noProof/>
            <w:webHidden/>
          </w:rPr>
          <w:fldChar w:fldCharType="end"/>
        </w:r>
      </w:hyperlink>
    </w:p>
    <w:p w14:paraId="21D885E1"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632" w:history="1">
        <w:r w:rsidR="004D5D90" w:rsidRPr="00024E78">
          <w:rPr>
            <w:rStyle w:val="Hyperlink"/>
            <w:noProof/>
          </w:rPr>
          <w:t>3.28</w:t>
        </w:r>
        <w:r w:rsidR="004D5D90">
          <w:rPr>
            <w:rFonts w:asciiTheme="minorHAnsi" w:eastAsiaTheme="minorEastAsia" w:hAnsiTheme="minorHAnsi" w:cstheme="minorBidi"/>
            <w:caps w:val="0"/>
            <w:noProof/>
            <w:sz w:val="22"/>
            <w:szCs w:val="22"/>
          </w:rPr>
          <w:tab/>
        </w:r>
        <w:r w:rsidR="004D5D90" w:rsidRPr="00024E78">
          <w:rPr>
            <w:rStyle w:val="Hyperlink"/>
            <w:noProof/>
          </w:rPr>
          <w:t>offender rights</w:t>
        </w:r>
        <w:r w:rsidR="004D5D90">
          <w:rPr>
            <w:noProof/>
            <w:webHidden/>
          </w:rPr>
          <w:tab/>
        </w:r>
        <w:r w:rsidR="004D5D90">
          <w:rPr>
            <w:noProof/>
            <w:webHidden/>
          </w:rPr>
          <w:fldChar w:fldCharType="begin"/>
        </w:r>
        <w:r w:rsidR="004D5D90">
          <w:rPr>
            <w:noProof/>
            <w:webHidden/>
          </w:rPr>
          <w:instrText xml:space="preserve"> PAGEREF _Toc40266632 \h </w:instrText>
        </w:r>
        <w:r w:rsidR="004D5D90">
          <w:rPr>
            <w:noProof/>
            <w:webHidden/>
          </w:rPr>
        </w:r>
        <w:r w:rsidR="004D5D90">
          <w:rPr>
            <w:noProof/>
            <w:webHidden/>
          </w:rPr>
          <w:fldChar w:fldCharType="separate"/>
        </w:r>
        <w:r w:rsidR="004D5D90">
          <w:rPr>
            <w:noProof/>
            <w:webHidden/>
          </w:rPr>
          <w:t>71</w:t>
        </w:r>
        <w:r w:rsidR="004D5D90">
          <w:rPr>
            <w:noProof/>
            <w:webHidden/>
          </w:rPr>
          <w:fldChar w:fldCharType="end"/>
        </w:r>
      </w:hyperlink>
    </w:p>
    <w:p w14:paraId="0A94C4D6" w14:textId="77777777" w:rsidR="004D5D90" w:rsidRDefault="00D57DBE">
      <w:pPr>
        <w:pStyle w:val="TOC3"/>
        <w:rPr>
          <w:rFonts w:asciiTheme="minorHAnsi" w:eastAsiaTheme="minorEastAsia" w:hAnsiTheme="minorHAnsi" w:cstheme="minorBidi"/>
          <w:iCs w:val="0"/>
          <w:caps w:val="0"/>
          <w:noProof/>
          <w:sz w:val="22"/>
          <w:szCs w:val="22"/>
        </w:rPr>
      </w:pPr>
      <w:hyperlink w:anchor="_Toc40266633" w:history="1">
        <w:r w:rsidR="004D5D90" w:rsidRPr="00024E78">
          <w:rPr>
            <w:rStyle w:val="Hyperlink"/>
            <w:noProof/>
          </w:rPr>
          <w:t>3.28.1</w:t>
        </w:r>
        <w:r w:rsidR="004D5D90">
          <w:rPr>
            <w:rFonts w:asciiTheme="minorHAnsi" w:eastAsiaTheme="minorEastAsia" w:hAnsiTheme="minorHAnsi" w:cstheme="minorBidi"/>
            <w:iCs w:val="0"/>
            <w:caps w:val="0"/>
            <w:noProof/>
            <w:sz w:val="22"/>
            <w:szCs w:val="22"/>
          </w:rPr>
          <w:tab/>
        </w:r>
        <w:r w:rsidR="004D5D90" w:rsidRPr="00024E78">
          <w:rPr>
            <w:rStyle w:val="Hyperlink"/>
            <w:noProof/>
          </w:rPr>
          <w:t>discrimination</w:t>
        </w:r>
        <w:r w:rsidR="004D5D90">
          <w:rPr>
            <w:noProof/>
            <w:webHidden/>
          </w:rPr>
          <w:tab/>
        </w:r>
        <w:r w:rsidR="004D5D90">
          <w:rPr>
            <w:noProof/>
            <w:webHidden/>
          </w:rPr>
          <w:fldChar w:fldCharType="begin"/>
        </w:r>
        <w:r w:rsidR="004D5D90">
          <w:rPr>
            <w:noProof/>
            <w:webHidden/>
          </w:rPr>
          <w:instrText xml:space="preserve"> PAGEREF _Toc40266633 \h </w:instrText>
        </w:r>
        <w:r w:rsidR="004D5D90">
          <w:rPr>
            <w:noProof/>
            <w:webHidden/>
          </w:rPr>
        </w:r>
        <w:r w:rsidR="004D5D90">
          <w:rPr>
            <w:noProof/>
            <w:webHidden/>
          </w:rPr>
          <w:fldChar w:fldCharType="separate"/>
        </w:r>
        <w:r w:rsidR="004D5D90">
          <w:rPr>
            <w:noProof/>
            <w:webHidden/>
          </w:rPr>
          <w:t>71</w:t>
        </w:r>
        <w:r w:rsidR="004D5D90">
          <w:rPr>
            <w:noProof/>
            <w:webHidden/>
          </w:rPr>
          <w:fldChar w:fldCharType="end"/>
        </w:r>
      </w:hyperlink>
    </w:p>
    <w:p w14:paraId="084FECC9" w14:textId="77777777" w:rsidR="004D5D90" w:rsidRDefault="00D57DBE">
      <w:pPr>
        <w:pStyle w:val="TOC3"/>
        <w:rPr>
          <w:rFonts w:asciiTheme="minorHAnsi" w:eastAsiaTheme="minorEastAsia" w:hAnsiTheme="minorHAnsi" w:cstheme="minorBidi"/>
          <w:iCs w:val="0"/>
          <w:caps w:val="0"/>
          <w:noProof/>
          <w:sz w:val="22"/>
          <w:szCs w:val="22"/>
        </w:rPr>
      </w:pPr>
      <w:hyperlink w:anchor="_Toc40266634" w:history="1">
        <w:r w:rsidR="004D5D90" w:rsidRPr="00024E78">
          <w:rPr>
            <w:rStyle w:val="Hyperlink"/>
            <w:noProof/>
          </w:rPr>
          <w:t>3.28.2</w:t>
        </w:r>
        <w:r w:rsidR="004D5D90">
          <w:rPr>
            <w:rFonts w:asciiTheme="minorHAnsi" w:eastAsiaTheme="minorEastAsia" w:hAnsiTheme="minorHAnsi" w:cstheme="minorBidi"/>
            <w:iCs w:val="0"/>
            <w:caps w:val="0"/>
            <w:noProof/>
            <w:sz w:val="22"/>
            <w:szCs w:val="22"/>
          </w:rPr>
          <w:tab/>
        </w:r>
        <w:r w:rsidR="004D5D90" w:rsidRPr="00024E78">
          <w:rPr>
            <w:rStyle w:val="Hyperlink"/>
            <w:noProof/>
          </w:rPr>
          <w:t>grievances</w:t>
        </w:r>
        <w:r w:rsidR="004D5D90">
          <w:rPr>
            <w:noProof/>
            <w:webHidden/>
          </w:rPr>
          <w:tab/>
        </w:r>
        <w:r w:rsidR="004D5D90">
          <w:rPr>
            <w:noProof/>
            <w:webHidden/>
          </w:rPr>
          <w:fldChar w:fldCharType="begin"/>
        </w:r>
        <w:r w:rsidR="004D5D90">
          <w:rPr>
            <w:noProof/>
            <w:webHidden/>
          </w:rPr>
          <w:instrText xml:space="preserve"> PAGEREF _Toc40266634 \h </w:instrText>
        </w:r>
        <w:r w:rsidR="004D5D90">
          <w:rPr>
            <w:noProof/>
            <w:webHidden/>
          </w:rPr>
        </w:r>
        <w:r w:rsidR="004D5D90">
          <w:rPr>
            <w:noProof/>
            <w:webHidden/>
          </w:rPr>
          <w:fldChar w:fldCharType="separate"/>
        </w:r>
        <w:r w:rsidR="004D5D90">
          <w:rPr>
            <w:noProof/>
            <w:webHidden/>
          </w:rPr>
          <w:t>71</w:t>
        </w:r>
        <w:r w:rsidR="004D5D90">
          <w:rPr>
            <w:noProof/>
            <w:webHidden/>
          </w:rPr>
          <w:fldChar w:fldCharType="end"/>
        </w:r>
      </w:hyperlink>
    </w:p>
    <w:p w14:paraId="7D3B807B" w14:textId="77777777" w:rsidR="004D5D90" w:rsidRDefault="00D57DBE">
      <w:pPr>
        <w:pStyle w:val="TOC3"/>
        <w:rPr>
          <w:rFonts w:asciiTheme="minorHAnsi" w:eastAsiaTheme="minorEastAsia" w:hAnsiTheme="minorHAnsi" w:cstheme="minorBidi"/>
          <w:iCs w:val="0"/>
          <w:caps w:val="0"/>
          <w:noProof/>
          <w:sz w:val="22"/>
          <w:szCs w:val="22"/>
        </w:rPr>
      </w:pPr>
      <w:hyperlink w:anchor="_Toc40266635" w:history="1">
        <w:r w:rsidR="004D5D90" w:rsidRPr="00024E78">
          <w:rPr>
            <w:rStyle w:val="Hyperlink"/>
            <w:noProof/>
          </w:rPr>
          <w:t>3.28.3</w:t>
        </w:r>
        <w:r w:rsidR="004D5D90">
          <w:rPr>
            <w:rFonts w:asciiTheme="minorHAnsi" w:eastAsiaTheme="minorEastAsia" w:hAnsiTheme="minorHAnsi" w:cstheme="minorBidi"/>
            <w:iCs w:val="0"/>
            <w:caps w:val="0"/>
            <w:noProof/>
            <w:sz w:val="22"/>
            <w:szCs w:val="22"/>
          </w:rPr>
          <w:tab/>
        </w:r>
        <w:r w:rsidR="004D5D90" w:rsidRPr="00024E78">
          <w:rPr>
            <w:rStyle w:val="Hyperlink"/>
            <w:noProof/>
          </w:rPr>
          <w:t>access to agency representatives</w:t>
        </w:r>
        <w:r w:rsidR="004D5D90">
          <w:rPr>
            <w:noProof/>
            <w:webHidden/>
          </w:rPr>
          <w:tab/>
        </w:r>
        <w:r w:rsidR="004D5D90">
          <w:rPr>
            <w:noProof/>
            <w:webHidden/>
          </w:rPr>
          <w:fldChar w:fldCharType="begin"/>
        </w:r>
        <w:r w:rsidR="004D5D90">
          <w:rPr>
            <w:noProof/>
            <w:webHidden/>
          </w:rPr>
          <w:instrText xml:space="preserve"> PAGEREF _Toc40266635 \h </w:instrText>
        </w:r>
        <w:r w:rsidR="004D5D90">
          <w:rPr>
            <w:noProof/>
            <w:webHidden/>
          </w:rPr>
        </w:r>
        <w:r w:rsidR="004D5D90">
          <w:rPr>
            <w:noProof/>
            <w:webHidden/>
          </w:rPr>
          <w:fldChar w:fldCharType="separate"/>
        </w:r>
        <w:r w:rsidR="004D5D90">
          <w:rPr>
            <w:noProof/>
            <w:webHidden/>
          </w:rPr>
          <w:t>72</w:t>
        </w:r>
        <w:r w:rsidR="004D5D90">
          <w:rPr>
            <w:noProof/>
            <w:webHidden/>
          </w:rPr>
          <w:fldChar w:fldCharType="end"/>
        </w:r>
      </w:hyperlink>
    </w:p>
    <w:p w14:paraId="6EBCE7FD" w14:textId="77777777" w:rsidR="004D5D90" w:rsidRDefault="00D57DBE">
      <w:pPr>
        <w:pStyle w:val="TOC3"/>
        <w:rPr>
          <w:rFonts w:asciiTheme="minorHAnsi" w:eastAsiaTheme="minorEastAsia" w:hAnsiTheme="minorHAnsi" w:cstheme="minorBidi"/>
          <w:iCs w:val="0"/>
          <w:caps w:val="0"/>
          <w:noProof/>
          <w:sz w:val="22"/>
          <w:szCs w:val="22"/>
        </w:rPr>
      </w:pPr>
      <w:hyperlink w:anchor="_Toc40266636" w:history="1">
        <w:r w:rsidR="004D5D90" w:rsidRPr="00024E78">
          <w:rPr>
            <w:rStyle w:val="Hyperlink"/>
            <w:noProof/>
          </w:rPr>
          <w:t>3.28.4</w:t>
        </w:r>
        <w:r w:rsidR="004D5D90">
          <w:rPr>
            <w:rFonts w:asciiTheme="minorHAnsi" w:eastAsiaTheme="minorEastAsia" w:hAnsiTheme="minorHAnsi" w:cstheme="minorBidi"/>
            <w:iCs w:val="0"/>
            <w:caps w:val="0"/>
            <w:noProof/>
            <w:sz w:val="22"/>
            <w:szCs w:val="22"/>
          </w:rPr>
          <w:tab/>
        </w:r>
        <w:r w:rsidR="004D5D90" w:rsidRPr="00024E78">
          <w:rPr>
            <w:rStyle w:val="Hyperlink"/>
            <w:noProof/>
          </w:rPr>
          <w:t>labor</w:t>
        </w:r>
        <w:r w:rsidR="004D5D90">
          <w:rPr>
            <w:noProof/>
            <w:webHidden/>
          </w:rPr>
          <w:tab/>
        </w:r>
        <w:r w:rsidR="004D5D90">
          <w:rPr>
            <w:noProof/>
            <w:webHidden/>
          </w:rPr>
          <w:fldChar w:fldCharType="begin"/>
        </w:r>
        <w:r w:rsidR="004D5D90">
          <w:rPr>
            <w:noProof/>
            <w:webHidden/>
          </w:rPr>
          <w:instrText xml:space="preserve"> PAGEREF _Toc40266636 \h </w:instrText>
        </w:r>
        <w:r w:rsidR="004D5D90">
          <w:rPr>
            <w:noProof/>
            <w:webHidden/>
          </w:rPr>
        </w:r>
        <w:r w:rsidR="004D5D90">
          <w:rPr>
            <w:noProof/>
            <w:webHidden/>
          </w:rPr>
          <w:fldChar w:fldCharType="separate"/>
        </w:r>
        <w:r w:rsidR="004D5D90">
          <w:rPr>
            <w:noProof/>
            <w:webHidden/>
          </w:rPr>
          <w:t>72</w:t>
        </w:r>
        <w:r w:rsidR="004D5D90">
          <w:rPr>
            <w:noProof/>
            <w:webHidden/>
          </w:rPr>
          <w:fldChar w:fldCharType="end"/>
        </w:r>
      </w:hyperlink>
    </w:p>
    <w:p w14:paraId="601CD81C" w14:textId="77777777" w:rsidR="004D5D90" w:rsidRDefault="00D57DBE">
      <w:pPr>
        <w:pStyle w:val="TOC3"/>
        <w:rPr>
          <w:rFonts w:asciiTheme="minorHAnsi" w:eastAsiaTheme="minorEastAsia" w:hAnsiTheme="minorHAnsi" w:cstheme="minorBidi"/>
          <w:iCs w:val="0"/>
          <w:caps w:val="0"/>
          <w:noProof/>
          <w:sz w:val="22"/>
          <w:szCs w:val="22"/>
        </w:rPr>
      </w:pPr>
      <w:hyperlink w:anchor="_Toc40266637" w:history="1">
        <w:r w:rsidR="004D5D90" w:rsidRPr="00024E78">
          <w:rPr>
            <w:rStyle w:val="Hyperlink"/>
            <w:noProof/>
          </w:rPr>
          <w:t>3.28.5</w:t>
        </w:r>
        <w:r w:rsidR="004D5D90">
          <w:rPr>
            <w:rFonts w:asciiTheme="minorHAnsi" w:eastAsiaTheme="minorEastAsia" w:hAnsiTheme="minorHAnsi" w:cstheme="minorBidi"/>
            <w:iCs w:val="0"/>
            <w:caps w:val="0"/>
            <w:noProof/>
            <w:sz w:val="22"/>
            <w:szCs w:val="22"/>
          </w:rPr>
          <w:tab/>
        </w:r>
        <w:r w:rsidR="004D5D90" w:rsidRPr="00024E78">
          <w:rPr>
            <w:rStyle w:val="Hyperlink"/>
            <w:noProof/>
          </w:rPr>
          <w:t>banking services</w:t>
        </w:r>
        <w:r w:rsidR="004D5D90">
          <w:rPr>
            <w:noProof/>
            <w:webHidden/>
          </w:rPr>
          <w:tab/>
        </w:r>
        <w:r w:rsidR="004D5D90">
          <w:rPr>
            <w:noProof/>
            <w:webHidden/>
          </w:rPr>
          <w:fldChar w:fldCharType="begin"/>
        </w:r>
        <w:r w:rsidR="004D5D90">
          <w:rPr>
            <w:noProof/>
            <w:webHidden/>
          </w:rPr>
          <w:instrText xml:space="preserve"> PAGEREF _Toc40266637 \h </w:instrText>
        </w:r>
        <w:r w:rsidR="004D5D90">
          <w:rPr>
            <w:noProof/>
            <w:webHidden/>
          </w:rPr>
        </w:r>
        <w:r w:rsidR="004D5D90">
          <w:rPr>
            <w:noProof/>
            <w:webHidden/>
          </w:rPr>
          <w:fldChar w:fldCharType="separate"/>
        </w:r>
        <w:r w:rsidR="004D5D90">
          <w:rPr>
            <w:noProof/>
            <w:webHidden/>
          </w:rPr>
          <w:t>72</w:t>
        </w:r>
        <w:r w:rsidR="004D5D90">
          <w:rPr>
            <w:noProof/>
            <w:webHidden/>
          </w:rPr>
          <w:fldChar w:fldCharType="end"/>
        </w:r>
      </w:hyperlink>
    </w:p>
    <w:p w14:paraId="4D9B861C" w14:textId="77777777" w:rsidR="004D5D90" w:rsidRDefault="00D57DBE">
      <w:pPr>
        <w:pStyle w:val="TOC3"/>
        <w:rPr>
          <w:rFonts w:asciiTheme="minorHAnsi" w:eastAsiaTheme="minorEastAsia" w:hAnsiTheme="minorHAnsi" w:cstheme="minorBidi"/>
          <w:iCs w:val="0"/>
          <w:caps w:val="0"/>
          <w:noProof/>
          <w:sz w:val="22"/>
          <w:szCs w:val="22"/>
        </w:rPr>
      </w:pPr>
      <w:hyperlink w:anchor="_Toc40266638" w:history="1">
        <w:r w:rsidR="004D5D90" w:rsidRPr="00024E78">
          <w:rPr>
            <w:rStyle w:val="Hyperlink"/>
            <w:noProof/>
          </w:rPr>
          <w:t>3.28.6</w:t>
        </w:r>
        <w:r w:rsidR="004D5D90">
          <w:rPr>
            <w:rFonts w:asciiTheme="minorHAnsi" w:eastAsiaTheme="minorEastAsia" w:hAnsiTheme="minorHAnsi" w:cstheme="minorBidi"/>
            <w:iCs w:val="0"/>
            <w:caps w:val="0"/>
            <w:noProof/>
            <w:sz w:val="22"/>
            <w:szCs w:val="22"/>
          </w:rPr>
          <w:tab/>
        </w:r>
        <w:r w:rsidR="004D5D90" w:rsidRPr="00024E78">
          <w:rPr>
            <w:rStyle w:val="Hyperlink"/>
            <w:noProof/>
          </w:rPr>
          <w:t>visitation</w:t>
        </w:r>
        <w:r w:rsidR="004D5D90">
          <w:rPr>
            <w:noProof/>
            <w:webHidden/>
          </w:rPr>
          <w:tab/>
        </w:r>
        <w:r w:rsidR="004D5D90">
          <w:rPr>
            <w:noProof/>
            <w:webHidden/>
          </w:rPr>
          <w:fldChar w:fldCharType="begin"/>
        </w:r>
        <w:r w:rsidR="004D5D90">
          <w:rPr>
            <w:noProof/>
            <w:webHidden/>
          </w:rPr>
          <w:instrText xml:space="preserve"> PAGEREF _Toc40266638 \h </w:instrText>
        </w:r>
        <w:r w:rsidR="004D5D90">
          <w:rPr>
            <w:noProof/>
            <w:webHidden/>
          </w:rPr>
        </w:r>
        <w:r w:rsidR="004D5D90">
          <w:rPr>
            <w:noProof/>
            <w:webHidden/>
          </w:rPr>
          <w:fldChar w:fldCharType="separate"/>
        </w:r>
        <w:r w:rsidR="004D5D90">
          <w:rPr>
            <w:noProof/>
            <w:webHidden/>
          </w:rPr>
          <w:t>72</w:t>
        </w:r>
        <w:r w:rsidR="004D5D90">
          <w:rPr>
            <w:noProof/>
            <w:webHidden/>
          </w:rPr>
          <w:fldChar w:fldCharType="end"/>
        </w:r>
      </w:hyperlink>
    </w:p>
    <w:p w14:paraId="6274B524" w14:textId="77777777" w:rsidR="004D5D90" w:rsidRDefault="00D57DBE">
      <w:pPr>
        <w:pStyle w:val="TOC3"/>
        <w:rPr>
          <w:rFonts w:asciiTheme="minorHAnsi" w:eastAsiaTheme="minorEastAsia" w:hAnsiTheme="minorHAnsi" w:cstheme="minorBidi"/>
          <w:iCs w:val="0"/>
          <w:caps w:val="0"/>
          <w:noProof/>
          <w:sz w:val="22"/>
          <w:szCs w:val="22"/>
        </w:rPr>
      </w:pPr>
      <w:hyperlink w:anchor="_Toc40266639" w:history="1">
        <w:r w:rsidR="004D5D90" w:rsidRPr="00024E78">
          <w:rPr>
            <w:rStyle w:val="Hyperlink"/>
            <w:noProof/>
          </w:rPr>
          <w:t>3.28.7</w:t>
        </w:r>
        <w:r w:rsidR="004D5D90">
          <w:rPr>
            <w:rFonts w:asciiTheme="minorHAnsi" w:eastAsiaTheme="minorEastAsia" w:hAnsiTheme="minorHAnsi" w:cstheme="minorBidi"/>
            <w:iCs w:val="0"/>
            <w:caps w:val="0"/>
            <w:noProof/>
            <w:sz w:val="22"/>
            <w:szCs w:val="22"/>
          </w:rPr>
          <w:tab/>
        </w:r>
        <w:r w:rsidR="004D5D90" w:rsidRPr="00024E78">
          <w:rPr>
            <w:rStyle w:val="Hyperlink"/>
            <w:noProof/>
          </w:rPr>
          <w:t>bedside, private viewing and funeral visits</w:t>
        </w:r>
        <w:r w:rsidR="004D5D90">
          <w:rPr>
            <w:noProof/>
            <w:webHidden/>
          </w:rPr>
          <w:tab/>
        </w:r>
        <w:r w:rsidR="004D5D90">
          <w:rPr>
            <w:noProof/>
            <w:webHidden/>
          </w:rPr>
          <w:fldChar w:fldCharType="begin"/>
        </w:r>
        <w:r w:rsidR="004D5D90">
          <w:rPr>
            <w:noProof/>
            <w:webHidden/>
          </w:rPr>
          <w:instrText xml:space="preserve"> PAGEREF _Toc40266639 \h </w:instrText>
        </w:r>
        <w:r w:rsidR="004D5D90">
          <w:rPr>
            <w:noProof/>
            <w:webHidden/>
          </w:rPr>
        </w:r>
        <w:r w:rsidR="004D5D90">
          <w:rPr>
            <w:noProof/>
            <w:webHidden/>
          </w:rPr>
          <w:fldChar w:fldCharType="separate"/>
        </w:r>
        <w:r w:rsidR="004D5D90">
          <w:rPr>
            <w:noProof/>
            <w:webHidden/>
          </w:rPr>
          <w:t>73</w:t>
        </w:r>
        <w:r w:rsidR="004D5D90">
          <w:rPr>
            <w:noProof/>
            <w:webHidden/>
          </w:rPr>
          <w:fldChar w:fldCharType="end"/>
        </w:r>
      </w:hyperlink>
    </w:p>
    <w:p w14:paraId="3255FF2B"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640" w:history="1">
        <w:r w:rsidR="004D5D90" w:rsidRPr="00024E78">
          <w:rPr>
            <w:rStyle w:val="Hyperlink"/>
            <w:noProof/>
          </w:rPr>
          <w:t>3.29</w:t>
        </w:r>
        <w:r w:rsidR="004D5D90">
          <w:rPr>
            <w:rFonts w:asciiTheme="minorHAnsi" w:eastAsiaTheme="minorEastAsia" w:hAnsiTheme="minorHAnsi" w:cstheme="minorBidi"/>
            <w:caps w:val="0"/>
            <w:noProof/>
            <w:sz w:val="22"/>
            <w:szCs w:val="22"/>
          </w:rPr>
          <w:tab/>
        </w:r>
        <w:r w:rsidR="004D5D90" w:rsidRPr="00024E78">
          <w:rPr>
            <w:rStyle w:val="Hyperlink"/>
            <w:noProof/>
          </w:rPr>
          <w:t>Blanket P.O. monitoring</w:t>
        </w:r>
        <w:r w:rsidR="004D5D90">
          <w:rPr>
            <w:noProof/>
            <w:webHidden/>
          </w:rPr>
          <w:tab/>
        </w:r>
        <w:r w:rsidR="004D5D90">
          <w:rPr>
            <w:noProof/>
            <w:webHidden/>
          </w:rPr>
          <w:fldChar w:fldCharType="begin"/>
        </w:r>
        <w:r w:rsidR="004D5D90">
          <w:rPr>
            <w:noProof/>
            <w:webHidden/>
          </w:rPr>
          <w:instrText xml:space="preserve"> PAGEREF _Toc40266640 \h </w:instrText>
        </w:r>
        <w:r w:rsidR="004D5D90">
          <w:rPr>
            <w:noProof/>
            <w:webHidden/>
          </w:rPr>
        </w:r>
        <w:r w:rsidR="004D5D90">
          <w:rPr>
            <w:noProof/>
            <w:webHidden/>
          </w:rPr>
          <w:fldChar w:fldCharType="separate"/>
        </w:r>
        <w:r w:rsidR="004D5D90">
          <w:rPr>
            <w:noProof/>
            <w:webHidden/>
          </w:rPr>
          <w:t>73</w:t>
        </w:r>
        <w:r w:rsidR="004D5D90">
          <w:rPr>
            <w:noProof/>
            <w:webHidden/>
          </w:rPr>
          <w:fldChar w:fldCharType="end"/>
        </w:r>
      </w:hyperlink>
    </w:p>
    <w:p w14:paraId="282AED57" w14:textId="77777777" w:rsidR="004D5D90" w:rsidRDefault="00D57DBE">
      <w:pPr>
        <w:pStyle w:val="TOC3"/>
        <w:rPr>
          <w:rFonts w:asciiTheme="minorHAnsi" w:eastAsiaTheme="minorEastAsia" w:hAnsiTheme="minorHAnsi" w:cstheme="minorBidi"/>
          <w:iCs w:val="0"/>
          <w:caps w:val="0"/>
          <w:noProof/>
          <w:sz w:val="22"/>
          <w:szCs w:val="22"/>
        </w:rPr>
      </w:pPr>
      <w:hyperlink w:anchor="_Toc40266641" w:history="1">
        <w:r w:rsidR="004D5D90" w:rsidRPr="00024E78">
          <w:rPr>
            <w:rStyle w:val="Hyperlink"/>
            <w:noProof/>
          </w:rPr>
          <w:t>3.29.1</w:t>
        </w:r>
        <w:r w:rsidR="004D5D90">
          <w:rPr>
            <w:rFonts w:asciiTheme="minorHAnsi" w:eastAsiaTheme="minorEastAsia" w:hAnsiTheme="minorHAnsi" w:cstheme="minorBidi"/>
            <w:iCs w:val="0"/>
            <w:caps w:val="0"/>
            <w:noProof/>
            <w:sz w:val="22"/>
            <w:szCs w:val="22"/>
          </w:rPr>
          <w:tab/>
        </w:r>
        <w:r w:rsidR="004D5D90" w:rsidRPr="00024E78">
          <w:rPr>
            <w:rStyle w:val="Hyperlink"/>
            <w:noProof/>
          </w:rPr>
          <w:t>Quality Assurance plan</w:t>
        </w:r>
        <w:r w:rsidR="004D5D90">
          <w:rPr>
            <w:noProof/>
            <w:webHidden/>
          </w:rPr>
          <w:tab/>
        </w:r>
        <w:r w:rsidR="004D5D90">
          <w:rPr>
            <w:noProof/>
            <w:webHidden/>
          </w:rPr>
          <w:fldChar w:fldCharType="begin"/>
        </w:r>
        <w:r w:rsidR="004D5D90">
          <w:rPr>
            <w:noProof/>
            <w:webHidden/>
          </w:rPr>
          <w:instrText xml:space="preserve"> PAGEREF _Toc40266641 \h </w:instrText>
        </w:r>
        <w:r w:rsidR="004D5D90">
          <w:rPr>
            <w:noProof/>
            <w:webHidden/>
          </w:rPr>
        </w:r>
        <w:r w:rsidR="004D5D90">
          <w:rPr>
            <w:noProof/>
            <w:webHidden/>
          </w:rPr>
          <w:fldChar w:fldCharType="separate"/>
        </w:r>
        <w:r w:rsidR="004D5D90">
          <w:rPr>
            <w:noProof/>
            <w:webHidden/>
          </w:rPr>
          <w:t>73</w:t>
        </w:r>
        <w:r w:rsidR="004D5D90">
          <w:rPr>
            <w:noProof/>
            <w:webHidden/>
          </w:rPr>
          <w:fldChar w:fldCharType="end"/>
        </w:r>
      </w:hyperlink>
    </w:p>
    <w:p w14:paraId="11DFD87B" w14:textId="77777777" w:rsidR="004D5D90" w:rsidRDefault="00D57DBE">
      <w:pPr>
        <w:pStyle w:val="TOC3"/>
        <w:rPr>
          <w:rFonts w:asciiTheme="minorHAnsi" w:eastAsiaTheme="minorEastAsia" w:hAnsiTheme="minorHAnsi" w:cstheme="minorBidi"/>
          <w:iCs w:val="0"/>
          <w:caps w:val="0"/>
          <w:noProof/>
          <w:sz w:val="22"/>
          <w:szCs w:val="22"/>
        </w:rPr>
      </w:pPr>
      <w:hyperlink w:anchor="_Toc40266642" w:history="1">
        <w:r w:rsidR="004D5D90" w:rsidRPr="00024E78">
          <w:rPr>
            <w:rStyle w:val="Hyperlink"/>
            <w:noProof/>
          </w:rPr>
          <w:t>3.29.2</w:t>
        </w:r>
        <w:r w:rsidR="004D5D90">
          <w:rPr>
            <w:rFonts w:asciiTheme="minorHAnsi" w:eastAsiaTheme="minorEastAsia" w:hAnsiTheme="minorHAnsi" w:cstheme="minorBidi"/>
            <w:iCs w:val="0"/>
            <w:caps w:val="0"/>
            <w:noProof/>
            <w:sz w:val="22"/>
            <w:szCs w:val="22"/>
          </w:rPr>
          <w:tab/>
        </w:r>
        <w:r w:rsidR="004D5D90" w:rsidRPr="00024E78">
          <w:rPr>
            <w:rStyle w:val="Hyperlink"/>
            <w:noProof/>
          </w:rPr>
          <w:t>quality ASSURANCE committee</w:t>
        </w:r>
        <w:r w:rsidR="004D5D90">
          <w:rPr>
            <w:noProof/>
            <w:webHidden/>
          </w:rPr>
          <w:tab/>
        </w:r>
        <w:r w:rsidR="004D5D90">
          <w:rPr>
            <w:noProof/>
            <w:webHidden/>
          </w:rPr>
          <w:fldChar w:fldCharType="begin"/>
        </w:r>
        <w:r w:rsidR="004D5D90">
          <w:rPr>
            <w:noProof/>
            <w:webHidden/>
          </w:rPr>
          <w:instrText xml:space="preserve"> PAGEREF _Toc40266642 \h </w:instrText>
        </w:r>
        <w:r w:rsidR="004D5D90">
          <w:rPr>
            <w:noProof/>
            <w:webHidden/>
          </w:rPr>
        </w:r>
        <w:r w:rsidR="004D5D90">
          <w:rPr>
            <w:noProof/>
            <w:webHidden/>
          </w:rPr>
          <w:fldChar w:fldCharType="separate"/>
        </w:r>
        <w:r w:rsidR="004D5D90">
          <w:rPr>
            <w:noProof/>
            <w:webHidden/>
          </w:rPr>
          <w:t>74</w:t>
        </w:r>
        <w:r w:rsidR="004D5D90">
          <w:rPr>
            <w:noProof/>
            <w:webHidden/>
          </w:rPr>
          <w:fldChar w:fldCharType="end"/>
        </w:r>
      </w:hyperlink>
    </w:p>
    <w:p w14:paraId="5380B129" w14:textId="77777777" w:rsidR="004D5D90" w:rsidRDefault="00D57DBE">
      <w:pPr>
        <w:pStyle w:val="TOC3"/>
        <w:rPr>
          <w:rFonts w:asciiTheme="minorHAnsi" w:eastAsiaTheme="minorEastAsia" w:hAnsiTheme="minorHAnsi" w:cstheme="minorBidi"/>
          <w:iCs w:val="0"/>
          <w:caps w:val="0"/>
          <w:noProof/>
          <w:sz w:val="22"/>
          <w:szCs w:val="22"/>
        </w:rPr>
      </w:pPr>
      <w:hyperlink w:anchor="_Toc40266643" w:history="1">
        <w:r w:rsidR="004D5D90" w:rsidRPr="00024E78">
          <w:rPr>
            <w:rStyle w:val="Hyperlink"/>
            <w:noProof/>
          </w:rPr>
          <w:t>3.29.3</w:t>
        </w:r>
        <w:r w:rsidR="004D5D90">
          <w:rPr>
            <w:rFonts w:asciiTheme="minorHAnsi" w:eastAsiaTheme="minorEastAsia" w:hAnsiTheme="minorHAnsi" w:cstheme="minorBidi"/>
            <w:iCs w:val="0"/>
            <w:caps w:val="0"/>
            <w:noProof/>
            <w:sz w:val="22"/>
            <w:szCs w:val="22"/>
          </w:rPr>
          <w:tab/>
        </w:r>
        <w:r w:rsidR="004D5D90" w:rsidRPr="00024E78">
          <w:rPr>
            <w:rStyle w:val="Hyperlink"/>
            <w:noProof/>
          </w:rPr>
          <w:t>program evaluation</w:t>
        </w:r>
        <w:r w:rsidR="004D5D90">
          <w:rPr>
            <w:noProof/>
            <w:webHidden/>
          </w:rPr>
          <w:tab/>
        </w:r>
        <w:r w:rsidR="004D5D90">
          <w:rPr>
            <w:noProof/>
            <w:webHidden/>
          </w:rPr>
          <w:fldChar w:fldCharType="begin"/>
        </w:r>
        <w:r w:rsidR="004D5D90">
          <w:rPr>
            <w:noProof/>
            <w:webHidden/>
          </w:rPr>
          <w:instrText xml:space="preserve"> PAGEREF _Toc40266643 \h </w:instrText>
        </w:r>
        <w:r w:rsidR="004D5D90">
          <w:rPr>
            <w:noProof/>
            <w:webHidden/>
          </w:rPr>
        </w:r>
        <w:r w:rsidR="004D5D90">
          <w:rPr>
            <w:noProof/>
            <w:webHidden/>
          </w:rPr>
          <w:fldChar w:fldCharType="separate"/>
        </w:r>
        <w:r w:rsidR="004D5D90">
          <w:rPr>
            <w:noProof/>
            <w:webHidden/>
          </w:rPr>
          <w:t>74</w:t>
        </w:r>
        <w:r w:rsidR="004D5D90">
          <w:rPr>
            <w:noProof/>
            <w:webHidden/>
          </w:rPr>
          <w:fldChar w:fldCharType="end"/>
        </w:r>
      </w:hyperlink>
    </w:p>
    <w:p w14:paraId="0B1960DE"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644" w:history="1">
        <w:r w:rsidR="004D5D90" w:rsidRPr="00024E78">
          <w:rPr>
            <w:rStyle w:val="Hyperlink"/>
            <w:noProof/>
          </w:rPr>
          <w:t>3.30</w:t>
        </w:r>
        <w:r w:rsidR="004D5D90">
          <w:rPr>
            <w:rFonts w:asciiTheme="minorHAnsi" w:eastAsiaTheme="minorEastAsia" w:hAnsiTheme="minorHAnsi" w:cstheme="minorBidi"/>
            <w:caps w:val="0"/>
            <w:noProof/>
            <w:sz w:val="22"/>
            <w:szCs w:val="22"/>
          </w:rPr>
          <w:tab/>
        </w:r>
        <w:r w:rsidR="004D5D90" w:rsidRPr="00024E78">
          <w:rPr>
            <w:rStyle w:val="Hyperlink"/>
            <w:noProof/>
          </w:rPr>
          <w:t>facility operations</w:t>
        </w:r>
        <w:r w:rsidR="004D5D90">
          <w:rPr>
            <w:noProof/>
            <w:webHidden/>
          </w:rPr>
          <w:tab/>
        </w:r>
        <w:r w:rsidR="004D5D90">
          <w:rPr>
            <w:noProof/>
            <w:webHidden/>
          </w:rPr>
          <w:fldChar w:fldCharType="begin"/>
        </w:r>
        <w:r w:rsidR="004D5D90">
          <w:rPr>
            <w:noProof/>
            <w:webHidden/>
          </w:rPr>
          <w:instrText xml:space="preserve"> PAGEREF _Toc40266644 \h </w:instrText>
        </w:r>
        <w:r w:rsidR="004D5D90">
          <w:rPr>
            <w:noProof/>
            <w:webHidden/>
          </w:rPr>
        </w:r>
        <w:r w:rsidR="004D5D90">
          <w:rPr>
            <w:noProof/>
            <w:webHidden/>
          </w:rPr>
          <w:fldChar w:fldCharType="separate"/>
        </w:r>
        <w:r w:rsidR="004D5D90">
          <w:rPr>
            <w:noProof/>
            <w:webHidden/>
          </w:rPr>
          <w:t>74</w:t>
        </w:r>
        <w:r w:rsidR="004D5D90">
          <w:rPr>
            <w:noProof/>
            <w:webHidden/>
          </w:rPr>
          <w:fldChar w:fldCharType="end"/>
        </w:r>
      </w:hyperlink>
    </w:p>
    <w:p w14:paraId="67A5D87F" w14:textId="77777777" w:rsidR="004D5D90" w:rsidRDefault="00D57DBE">
      <w:pPr>
        <w:pStyle w:val="TOC3"/>
        <w:rPr>
          <w:rFonts w:asciiTheme="minorHAnsi" w:eastAsiaTheme="minorEastAsia" w:hAnsiTheme="minorHAnsi" w:cstheme="minorBidi"/>
          <w:iCs w:val="0"/>
          <w:caps w:val="0"/>
          <w:noProof/>
          <w:sz w:val="22"/>
          <w:szCs w:val="22"/>
        </w:rPr>
      </w:pPr>
      <w:hyperlink w:anchor="_Toc40266645" w:history="1">
        <w:r w:rsidR="004D5D90" w:rsidRPr="00024E78">
          <w:rPr>
            <w:rStyle w:val="Hyperlink"/>
            <w:noProof/>
          </w:rPr>
          <w:t>3.30.1</w:t>
        </w:r>
        <w:r w:rsidR="004D5D90">
          <w:rPr>
            <w:rFonts w:asciiTheme="minorHAnsi" w:eastAsiaTheme="minorEastAsia" w:hAnsiTheme="minorHAnsi" w:cstheme="minorBidi"/>
            <w:iCs w:val="0"/>
            <w:caps w:val="0"/>
            <w:noProof/>
            <w:sz w:val="22"/>
            <w:szCs w:val="22"/>
          </w:rPr>
          <w:tab/>
        </w:r>
        <w:r w:rsidR="004D5D90" w:rsidRPr="00024E78">
          <w:rPr>
            <w:rStyle w:val="Hyperlink"/>
            <w:noProof/>
          </w:rPr>
          <w:t>assignment of offenders</w:t>
        </w:r>
        <w:r w:rsidR="004D5D90">
          <w:rPr>
            <w:noProof/>
            <w:webHidden/>
          </w:rPr>
          <w:tab/>
        </w:r>
        <w:r w:rsidR="004D5D90">
          <w:rPr>
            <w:noProof/>
            <w:webHidden/>
          </w:rPr>
          <w:fldChar w:fldCharType="begin"/>
        </w:r>
        <w:r w:rsidR="004D5D90">
          <w:rPr>
            <w:noProof/>
            <w:webHidden/>
          </w:rPr>
          <w:instrText xml:space="preserve"> PAGEREF _Toc40266645 \h </w:instrText>
        </w:r>
        <w:r w:rsidR="004D5D90">
          <w:rPr>
            <w:noProof/>
            <w:webHidden/>
          </w:rPr>
        </w:r>
        <w:r w:rsidR="004D5D90">
          <w:rPr>
            <w:noProof/>
            <w:webHidden/>
          </w:rPr>
          <w:fldChar w:fldCharType="separate"/>
        </w:r>
        <w:r w:rsidR="004D5D90">
          <w:rPr>
            <w:noProof/>
            <w:webHidden/>
          </w:rPr>
          <w:t>74</w:t>
        </w:r>
        <w:r w:rsidR="004D5D90">
          <w:rPr>
            <w:noProof/>
            <w:webHidden/>
          </w:rPr>
          <w:fldChar w:fldCharType="end"/>
        </w:r>
      </w:hyperlink>
    </w:p>
    <w:p w14:paraId="606F74A6" w14:textId="77777777" w:rsidR="004D5D90" w:rsidRDefault="00D57DBE">
      <w:pPr>
        <w:pStyle w:val="TOC3"/>
        <w:rPr>
          <w:rFonts w:asciiTheme="minorHAnsi" w:eastAsiaTheme="minorEastAsia" w:hAnsiTheme="minorHAnsi" w:cstheme="minorBidi"/>
          <w:iCs w:val="0"/>
          <w:caps w:val="0"/>
          <w:noProof/>
          <w:sz w:val="22"/>
          <w:szCs w:val="22"/>
        </w:rPr>
      </w:pPr>
      <w:hyperlink w:anchor="_Toc40266646" w:history="1">
        <w:r w:rsidR="004D5D90" w:rsidRPr="00024E78">
          <w:rPr>
            <w:rStyle w:val="Hyperlink"/>
            <w:noProof/>
          </w:rPr>
          <w:t>3.30.2</w:t>
        </w:r>
        <w:r w:rsidR="004D5D90">
          <w:rPr>
            <w:rFonts w:asciiTheme="minorHAnsi" w:eastAsiaTheme="minorEastAsia" w:hAnsiTheme="minorHAnsi" w:cstheme="minorBidi"/>
            <w:iCs w:val="0"/>
            <w:caps w:val="0"/>
            <w:noProof/>
            <w:sz w:val="22"/>
            <w:szCs w:val="22"/>
          </w:rPr>
          <w:tab/>
        </w:r>
        <w:r w:rsidR="004D5D90" w:rsidRPr="00024E78">
          <w:rPr>
            <w:rStyle w:val="Hyperlink"/>
            <w:noProof/>
          </w:rPr>
          <w:t>daily activity log</w:t>
        </w:r>
        <w:r w:rsidR="004D5D90">
          <w:rPr>
            <w:noProof/>
            <w:webHidden/>
          </w:rPr>
          <w:tab/>
        </w:r>
        <w:r w:rsidR="004D5D90">
          <w:rPr>
            <w:noProof/>
            <w:webHidden/>
          </w:rPr>
          <w:fldChar w:fldCharType="begin"/>
        </w:r>
        <w:r w:rsidR="004D5D90">
          <w:rPr>
            <w:noProof/>
            <w:webHidden/>
          </w:rPr>
          <w:instrText xml:space="preserve"> PAGEREF _Toc40266646 \h </w:instrText>
        </w:r>
        <w:r w:rsidR="004D5D90">
          <w:rPr>
            <w:noProof/>
            <w:webHidden/>
          </w:rPr>
        </w:r>
        <w:r w:rsidR="004D5D90">
          <w:rPr>
            <w:noProof/>
            <w:webHidden/>
          </w:rPr>
          <w:fldChar w:fldCharType="separate"/>
        </w:r>
        <w:r w:rsidR="004D5D90">
          <w:rPr>
            <w:noProof/>
            <w:webHidden/>
          </w:rPr>
          <w:t>74</w:t>
        </w:r>
        <w:r w:rsidR="004D5D90">
          <w:rPr>
            <w:noProof/>
            <w:webHidden/>
          </w:rPr>
          <w:fldChar w:fldCharType="end"/>
        </w:r>
      </w:hyperlink>
    </w:p>
    <w:p w14:paraId="2EDAEF74" w14:textId="77777777" w:rsidR="004D5D90" w:rsidRDefault="00D57DBE">
      <w:pPr>
        <w:pStyle w:val="TOC3"/>
        <w:rPr>
          <w:rFonts w:asciiTheme="minorHAnsi" w:eastAsiaTheme="minorEastAsia" w:hAnsiTheme="minorHAnsi" w:cstheme="minorBidi"/>
          <w:iCs w:val="0"/>
          <w:caps w:val="0"/>
          <w:noProof/>
          <w:sz w:val="22"/>
          <w:szCs w:val="22"/>
        </w:rPr>
      </w:pPr>
      <w:hyperlink w:anchor="_Toc40266647" w:history="1">
        <w:r w:rsidR="004D5D90" w:rsidRPr="00024E78">
          <w:rPr>
            <w:rStyle w:val="Hyperlink"/>
            <w:noProof/>
          </w:rPr>
          <w:t>3.30.3</w:t>
        </w:r>
        <w:r w:rsidR="004D5D90">
          <w:rPr>
            <w:rFonts w:asciiTheme="minorHAnsi" w:eastAsiaTheme="minorEastAsia" w:hAnsiTheme="minorHAnsi" w:cstheme="minorBidi"/>
            <w:iCs w:val="0"/>
            <w:caps w:val="0"/>
            <w:noProof/>
            <w:sz w:val="22"/>
            <w:szCs w:val="22"/>
          </w:rPr>
          <w:tab/>
        </w:r>
        <w:r w:rsidR="004D5D90" w:rsidRPr="00024E78">
          <w:rPr>
            <w:rStyle w:val="Hyperlink"/>
            <w:noProof/>
          </w:rPr>
          <w:t>first aid</w:t>
        </w:r>
        <w:r w:rsidR="004D5D90">
          <w:rPr>
            <w:noProof/>
            <w:webHidden/>
          </w:rPr>
          <w:tab/>
        </w:r>
        <w:r w:rsidR="004D5D90">
          <w:rPr>
            <w:noProof/>
            <w:webHidden/>
          </w:rPr>
          <w:fldChar w:fldCharType="begin"/>
        </w:r>
        <w:r w:rsidR="004D5D90">
          <w:rPr>
            <w:noProof/>
            <w:webHidden/>
          </w:rPr>
          <w:instrText xml:space="preserve"> PAGEREF _Toc40266647 \h </w:instrText>
        </w:r>
        <w:r w:rsidR="004D5D90">
          <w:rPr>
            <w:noProof/>
            <w:webHidden/>
          </w:rPr>
        </w:r>
        <w:r w:rsidR="004D5D90">
          <w:rPr>
            <w:noProof/>
            <w:webHidden/>
          </w:rPr>
          <w:fldChar w:fldCharType="separate"/>
        </w:r>
        <w:r w:rsidR="004D5D90">
          <w:rPr>
            <w:noProof/>
            <w:webHidden/>
          </w:rPr>
          <w:t>75</w:t>
        </w:r>
        <w:r w:rsidR="004D5D90">
          <w:rPr>
            <w:noProof/>
            <w:webHidden/>
          </w:rPr>
          <w:fldChar w:fldCharType="end"/>
        </w:r>
      </w:hyperlink>
    </w:p>
    <w:p w14:paraId="2021053E" w14:textId="77777777" w:rsidR="004D5D90" w:rsidRDefault="00D57DBE">
      <w:pPr>
        <w:pStyle w:val="TOC3"/>
        <w:rPr>
          <w:rFonts w:asciiTheme="minorHAnsi" w:eastAsiaTheme="minorEastAsia" w:hAnsiTheme="minorHAnsi" w:cstheme="minorBidi"/>
          <w:iCs w:val="0"/>
          <w:caps w:val="0"/>
          <w:noProof/>
          <w:sz w:val="22"/>
          <w:szCs w:val="22"/>
        </w:rPr>
      </w:pPr>
      <w:hyperlink w:anchor="_Toc40266648" w:history="1">
        <w:r w:rsidR="004D5D90" w:rsidRPr="00024E78">
          <w:rPr>
            <w:rStyle w:val="Hyperlink"/>
            <w:noProof/>
          </w:rPr>
          <w:t>3.30.4</w:t>
        </w:r>
        <w:r w:rsidR="004D5D90">
          <w:rPr>
            <w:rFonts w:asciiTheme="minorHAnsi" w:eastAsiaTheme="minorEastAsia" w:hAnsiTheme="minorHAnsi" w:cstheme="minorBidi"/>
            <w:iCs w:val="0"/>
            <w:caps w:val="0"/>
            <w:noProof/>
            <w:sz w:val="22"/>
            <w:szCs w:val="22"/>
          </w:rPr>
          <w:tab/>
        </w:r>
        <w:r w:rsidR="004D5D90" w:rsidRPr="00024E78">
          <w:rPr>
            <w:rStyle w:val="Hyperlink"/>
            <w:noProof/>
          </w:rPr>
          <w:t>daily count/inspections</w:t>
        </w:r>
        <w:r w:rsidR="004D5D90">
          <w:rPr>
            <w:noProof/>
            <w:webHidden/>
          </w:rPr>
          <w:tab/>
        </w:r>
        <w:r w:rsidR="004D5D90">
          <w:rPr>
            <w:noProof/>
            <w:webHidden/>
          </w:rPr>
          <w:fldChar w:fldCharType="begin"/>
        </w:r>
        <w:r w:rsidR="004D5D90">
          <w:rPr>
            <w:noProof/>
            <w:webHidden/>
          </w:rPr>
          <w:instrText xml:space="preserve"> PAGEREF _Toc40266648 \h </w:instrText>
        </w:r>
        <w:r w:rsidR="004D5D90">
          <w:rPr>
            <w:noProof/>
            <w:webHidden/>
          </w:rPr>
        </w:r>
        <w:r w:rsidR="004D5D90">
          <w:rPr>
            <w:noProof/>
            <w:webHidden/>
          </w:rPr>
          <w:fldChar w:fldCharType="separate"/>
        </w:r>
        <w:r w:rsidR="004D5D90">
          <w:rPr>
            <w:noProof/>
            <w:webHidden/>
          </w:rPr>
          <w:t>75</w:t>
        </w:r>
        <w:r w:rsidR="004D5D90">
          <w:rPr>
            <w:noProof/>
            <w:webHidden/>
          </w:rPr>
          <w:fldChar w:fldCharType="end"/>
        </w:r>
      </w:hyperlink>
    </w:p>
    <w:p w14:paraId="2DD2D5AB" w14:textId="77777777" w:rsidR="004D5D90" w:rsidRDefault="00D57DBE">
      <w:pPr>
        <w:pStyle w:val="TOC3"/>
        <w:rPr>
          <w:rFonts w:asciiTheme="minorHAnsi" w:eastAsiaTheme="minorEastAsia" w:hAnsiTheme="minorHAnsi" w:cstheme="minorBidi"/>
          <w:iCs w:val="0"/>
          <w:caps w:val="0"/>
          <w:noProof/>
          <w:sz w:val="22"/>
          <w:szCs w:val="22"/>
        </w:rPr>
      </w:pPr>
      <w:hyperlink w:anchor="_Toc40266649" w:history="1">
        <w:r w:rsidR="004D5D90" w:rsidRPr="00024E78">
          <w:rPr>
            <w:rStyle w:val="Hyperlink"/>
            <w:noProof/>
          </w:rPr>
          <w:t>3.30.5</w:t>
        </w:r>
        <w:r w:rsidR="004D5D90">
          <w:rPr>
            <w:rFonts w:asciiTheme="minorHAnsi" w:eastAsiaTheme="minorEastAsia" w:hAnsiTheme="minorHAnsi" w:cstheme="minorBidi"/>
            <w:iCs w:val="0"/>
            <w:caps w:val="0"/>
            <w:noProof/>
            <w:sz w:val="22"/>
            <w:szCs w:val="22"/>
          </w:rPr>
          <w:tab/>
        </w:r>
        <w:r w:rsidR="004D5D90" w:rsidRPr="00024E78">
          <w:rPr>
            <w:rStyle w:val="Hyperlink"/>
            <w:noProof/>
          </w:rPr>
          <w:t>discipline</w:t>
        </w:r>
        <w:r w:rsidR="004D5D90">
          <w:rPr>
            <w:noProof/>
            <w:webHidden/>
          </w:rPr>
          <w:tab/>
        </w:r>
        <w:r w:rsidR="004D5D90">
          <w:rPr>
            <w:noProof/>
            <w:webHidden/>
          </w:rPr>
          <w:fldChar w:fldCharType="begin"/>
        </w:r>
        <w:r w:rsidR="004D5D90">
          <w:rPr>
            <w:noProof/>
            <w:webHidden/>
          </w:rPr>
          <w:instrText xml:space="preserve"> PAGEREF _Toc40266649 \h </w:instrText>
        </w:r>
        <w:r w:rsidR="004D5D90">
          <w:rPr>
            <w:noProof/>
            <w:webHidden/>
          </w:rPr>
        </w:r>
        <w:r w:rsidR="004D5D90">
          <w:rPr>
            <w:noProof/>
            <w:webHidden/>
          </w:rPr>
          <w:fldChar w:fldCharType="separate"/>
        </w:r>
        <w:r w:rsidR="004D5D90">
          <w:rPr>
            <w:noProof/>
            <w:webHidden/>
          </w:rPr>
          <w:t>75</w:t>
        </w:r>
        <w:r w:rsidR="004D5D90">
          <w:rPr>
            <w:noProof/>
            <w:webHidden/>
          </w:rPr>
          <w:fldChar w:fldCharType="end"/>
        </w:r>
      </w:hyperlink>
    </w:p>
    <w:p w14:paraId="0C5BD92A" w14:textId="77777777" w:rsidR="004D5D90" w:rsidRDefault="00D57DBE">
      <w:pPr>
        <w:pStyle w:val="TOC3"/>
        <w:rPr>
          <w:rFonts w:asciiTheme="minorHAnsi" w:eastAsiaTheme="minorEastAsia" w:hAnsiTheme="minorHAnsi" w:cstheme="minorBidi"/>
          <w:iCs w:val="0"/>
          <w:caps w:val="0"/>
          <w:noProof/>
          <w:sz w:val="22"/>
          <w:szCs w:val="22"/>
        </w:rPr>
      </w:pPr>
      <w:hyperlink w:anchor="_Toc40266650" w:history="1">
        <w:r w:rsidR="004D5D90" w:rsidRPr="00024E78">
          <w:rPr>
            <w:rStyle w:val="Hyperlink"/>
            <w:noProof/>
          </w:rPr>
          <w:t>3.30.6</w:t>
        </w:r>
        <w:r w:rsidR="004D5D90">
          <w:rPr>
            <w:rFonts w:asciiTheme="minorHAnsi" w:eastAsiaTheme="minorEastAsia" w:hAnsiTheme="minorHAnsi" w:cstheme="minorBidi"/>
            <w:iCs w:val="0"/>
            <w:caps w:val="0"/>
            <w:noProof/>
            <w:sz w:val="22"/>
            <w:szCs w:val="22"/>
          </w:rPr>
          <w:tab/>
        </w:r>
        <w:r w:rsidR="004D5D90" w:rsidRPr="00024E78">
          <w:rPr>
            <w:rStyle w:val="Hyperlink"/>
            <w:noProof/>
          </w:rPr>
          <w:t>program absconders</w:t>
        </w:r>
        <w:r w:rsidR="004D5D90">
          <w:rPr>
            <w:noProof/>
            <w:webHidden/>
          </w:rPr>
          <w:tab/>
        </w:r>
        <w:r w:rsidR="004D5D90">
          <w:rPr>
            <w:noProof/>
            <w:webHidden/>
          </w:rPr>
          <w:fldChar w:fldCharType="begin"/>
        </w:r>
        <w:r w:rsidR="004D5D90">
          <w:rPr>
            <w:noProof/>
            <w:webHidden/>
          </w:rPr>
          <w:instrText xml:space="preserve"> PAGEREF _Toc40266650 \h </w:instrText>
        </w:r>
        <w:r w:rsidR="004D5D90">
          <w:rPr>
            <w:noProof/>
            <w:webHidden/>
          </w:rPr>
        </w:r>
        <w:r w:rsidR="004D5D90">
          <w:rPr>
            <w:noProof/>
            <w:webHidden/>
          </w:rPr>
          <w:fldChar w:fldCharType="separate"/>
        </w:r>
        <w:r w:rsidR="004D5D90">
          <w:rPr>
            <w:noProof/>
            <w:webHidden/>
          </w:rPr>
          <w:t>75</w:t>
        </w:r>
        <w:r w:rsidR="004D5D90">
          <w:rPr>
            <w:noProof/>
            <w:webHidden/>
          </w:rPr>
          <w:fldChar w:fldCharType="end"/>
        </w:r>
      </w:hyperlink>
    </w:p>
    <w:p w14:paraId="3AA6E425" w14:textId="77777777" w:rsidR="004D5D90" w:rsidRDefault="00D57DBE">
      <w:pPr>
        <w:pStyle w:val="TOC3"/>
        <w:rPr>
          <w:rFonts w:asciiTheme="minorHAnsi" w:eastAsiaTheme="minorEastAsia" w:hAnsiTheme="minorHAnsi" w:cstheme="minorBidi"/>
          <w:iCs w:val="0"/>
          <w:caps w:val="0"/>
          <w:noProof/>
          <w:sz w:val="22"/>
          <w:szCs w:val="22"/>
        </w:rPr>
      </w:pPr>
      <w:hyperlink w:anchor="_Toc40266651" w:history="1">
        <w:r w:rsidR="004D5D90" w:rsidRPr="00024E78">
          <w:rPr>
            <w:rStyle w:val="Hyperlink"/>
            <w:noProof/>
          </w:rPr>
          <w:t>3.30.7</w:t>
        </w:r>
        <w:r w:rsidR="004D5D90">
          <w:rPr>
            <w:rFonts w:asciiTheme="minorHAnsi" w:eastAsiaTheme="minorEastAsia" w:hAnsiTheme="minorHAnsi" w:cstheme="minorBidi"/>
            <w:iCs w:val="0"/>
            <w:caps w:val="0"/>
            <w:noProof/>
            <w:sz w:val="22"/>
            <w:szCs w:val="22"/>
          </w:rPr>
          <w:tab/>
        </w:r>
        <w:r w:rsidR="004D5D90" w:rsidRPr="00024E78">
          <w:rPr>
            <w:rStyle w:val="Hyperlink"/>
            <w:noProof/>
          </w:rPr>
          <w:t>Major violations and/or unusual circumstances</w:t>
        </w:r>
        <w:r w:rsidR="004D5D90">
          <w:rPr>
            <w:noProof/>
            <w:webHidden/>
          </w:rPr>
          <w:tab/>
        </w:r>
        <w:r w:rsidR="004D5D90">
          <w:rPr>
            <w:noProof/>
            <w:webHidden/>
          </w:rPr>
          <w:fldChar w:fldCharType="begin"/>
        </w:r>
        <w:r w:rsidR="004D5D90">
          <w:rPr>
            <w:noProof/>
            <w:webHidden/>
          </w:rPr>
          <w:instrText xml:space="preserve"> PAGEREF _Toc40266651 \h </w:instrText>
        </w:r>
        <w:r w:rsidR="004D5D90">
          <w:rPr>
            <w:noProof/>
            <w:webHidden/>
          </w:rPr>
        </w:r>
        <w:r w:rsidR="004D5D90">
          <w:rPr>
            <w:noProof/>
            <w:webHidden/>
          </w:rPr>
          <w:fldChar w:fldCharType="separate"/>
        </w:r>
        <w:r w:rsidR="004D5D90">
          <w:rPr>
            <w:noProof/>
            <w:webHidden/>
          </w:rPr>
          <w:t>76</w:t>
        </w:r>
        <w:r w:rsidR="004D5D90">
          <w:rPr>
            <w:noProof/>
            <w:webHidden/>
          </w:rPr>
          <w:fldChar w:fldCharType="end"/>
        </w:r>
      </w:hyperlink>
    </w:p>
    <w:p w14:paraId="2F8B28A6" w14:textId="77777777" w:rsidR="004D5D90" w:rsidRDefault="00D57DBE">
      <w:pPr>
        <w:pStyle w:val="TOC3"/>
        <w:rPr>
          <w:rFonts w:asciiTheme="minorHAnsi" w:eastAsiaTheme="minorEastAsia" w:hAnsiTheme="minorHAnsi" w:cstheme="minorBidi"/>
          <w:iCs w:val="0"/>
          <w:caps w:val="0"/>
          <w:noProof/>
          <w:sz w:val="22"/>
          <w:szCs w:val="22"/>
        </w:rPr>
      </w:pPr>
      <w:hyperlink w:anchor="_Toc40266652" w:history="1">
        <w:r w:rsidR="004D5D90" w:rsidRPr="00024E78">
          <w:rPr>
            <w:rStyle w:val="Hyperlink"/>
            <w:noProof/>
          </w:rPr>
          <w:t>3.30.8</w:t>
        </w:r>
        <w:r w:rsidR="004D5D90">
          <w:rPr>
            <w:rFonts w:asciiTheme="minorHAnsi" w:eastAsiaTheme="minorEastAsia" w:hAnsiTheme="minorHAnsi" w:cstheme="minorBidi"/>
            <w:iCs w:val="0"/>
            <w:caps w:val="0"/>
            <w:noProof/>
            <w:sz w:val="22"/>
            <w:szCs w:val="22"/>
          </w:rPr>
          <w:tab/>
        </w:r>
        <w:r w:rsidR="004D5D90" w:rsidRPr="00024E78">
          <w:rPr>
            <w:rStyle w:val="Hyperlink"/>
            <w:noProof/>
          </w:rPr>
          <w:t>minor violations</w:t>
        </w:r>
        <w:r w:rsidR="004D5D90">
          <w:rPr>
            <w:noProof/>
            <w:webHidden/>
          </w:rPr>
          <w:tab/>
        </w:r>
        <w:r w:rsidR="004D5D90">
          <w:rPr>
            <w:noProof/>
            <w:webHidden/>
          </w:rPr>
          <w:fldChar w:fldCharType="begin"/>
        </w:r>
        <w:r w:rsidR="004D5D90">
          <w:rPr>
            <w:noProof/>
            <w:webHidden/>
          </w:rPr>
          <w:instrText xml:space="preserve"> PAGEREF _Toc40266652 \h </w:instrText>
        </w:r>
        <w:r w:rsidR="004D5D90">
          <w:rPr>
            <w:noProof/>
            <w:webHidden/>
          </w:rPr>
        </w:r>
        <w:r w:rsidR="004D5D90">
          <w:rPr>
            <w:noProof/>
            <w:webHidden/>
          </w:rPr>
          <w:fldChar w:fldCharType="separate"/>
        </w:r>
        <w:r w:rsidR="004D5D90">
          <w:rPr>
            <w:noProof/>
            <w:webHidden/>
          </w:rPr>
          <w:t>76</w:t>
        </w:r>
        <w:r w:rsidR="004D5D90">
          <w:rPr>
            <w:noProof/>
            <w:webHidden/>
          </w:rPr>
          <w:fldChar w:fldCharType="end"/>
        </w:r>
      </w:hyperlink>
    </w:p>
    <w:p w14:paraId="08A32D8B" w14:textId="77777777" w:rsidR="004D5D90" w:rsidRDefault="00D57DBE">
      <w:pPr>
        <w:pStyle w:val="TOC3"/>
        <w:rPr>
          <w:rFonts w:asciiTheme="minorHAnsi" w:eastAsiaTheme="minorEastAsia" w:hAnsiTheme="minorHAnsi" w:cstheme="minorBidi"/>
          <w:iCs w:val="0"/>
          <w:caps w:val="0"/>
          <w:noProof/>
          <w:sz w:val="22"/>
          <w:szCs w:val="22"/>
        </w:rPr>
      </w:pPr>
      <w:hyperlink w:anchor="_Toc40266653" w:history="1">
        <w:r w:rsidR="004D5D90" w:rsidRPr="00024E78">
          <w:rPr>
            <w:rStyle w:val="Hyperlink"/>
            <w:noProof/>
          </w:rPr>
          <w:t>3.30.9</w:t>
        </w:r>
        <w:r w:rsidR="004D5D90">
          <w:rPr>
            <w:rFonts w:asciiTheme="minorHAnsi" w:eastAsiaTheme="minorEastAsia" w:hAnsiTheme="minorHAnsi" w:cstheme="minorBidi"/>
            <w:iCs w:val="0"/>
            <w:caps w:val="0"/>
            <w:noProof/>
            <w:sz w:val="22"/>
            <w:szCs w:val="22"/>
          </w:rPr>
          <w:tab/>
        </w:r>
        <w:r w:rsidR="004D5D90" w:rsidRPr="00024E78">
          <w:rPr>
            <w:rStyle w:val="Hyperlink"/>
            <w:noProof/>
          </w:rPr>
          <w:t>facility searches</w:t>
        </w:r>
        <w:r w:rsidR="004D5D90">
          <w:rPr>
            <w:noProof/>
            <w:webHidden/>
          </w:rPr>
          <w:tab/>
        </w:r>
        <w:r w:rsidR="004D5D90">
          <w:rPr>
            <w:noProof/>
            <w:webHidden/>
          </w:rPr>
          <w:fldChar w:fldCharType="begin"/>
        </w:r>
        <w:r w:rsidR="004D5D90">
          <w:rPr>
            <w:noProof/>
            <w:webHidden/>
          </w:rPr>
          <w:instrText xml:space="preserve"> PAGEREF _Toc40266653 \h </w:instrText>
        </w:r>
        <w:r w:rsidR="004D5D90">
          <w:rPr>
            <w:noProof/>
            <w:webHidden/>
          </w:rPr>
        </w:r>
        <w:r w:rsidR="004D5D90">
          <w:rPr>
            <w:noProof/>
            <w:webHidden/>
          </w:rPr>
          <w:fldChar w:fldCharType="separate"/>
        </w:r>
        <w:r w:rsidR="004D5D90">
          <w:rPr>
            <w:noProof/>
            <w:webHidden/>
          </w:rPr>
          <w:t>77</w:t>
        </w:r>
        <w:r w:rsidR="004D5D90">
          <w:rPr>
            <w:noProof/>
            <w:webHidden/>
          </w:rPr>
          <w:fldChar w:fldCharType="end"/>
        </w:r>
      </w:hyperlink>
    </w:p>
    <w:p w14:paraId="7716DAAD" w14:textId="77777777" w:rsidR="004D5D90" w:rsidRDefault="00D57DBE">
      <w:pPr>
        <w:pStyle w:val="TOC3"/>
        <w:rPr>
          <w:rFonts w:asciiTheme="minorHAnsi" w:eastAsiaTheme="minorEastAsia" w:hAnsiTheme="minorHAnsi" w:cstheme="minorBidi"/>
          <w:iCs w:val="0"/>
          <w:caps w:val="0"/>
          <w:noProof/>
          <w:sz w:val="22"/>
          <w:szCs w:val="22"/>
        </w:rPr>
      </w:pPr>
      <w:hyperlink w:anchor="_Toc40266654" w:history="1">
        <w:r w:rsidR="004D5D90" w:rsidRPr="00024E78">
          <w:rPr>
            <w:rStyle w:val="Hyperlink"/>
            <w:noProof/>
          </w:rPr>
          <w:t>3.30.10</w:t>
        </w:r>
        <w:r w:rsidR="004D5D90">
          <w:rPr>
            <w:rFonts w:asciiTheme="minorHAnsi" w:eastAsiaTheme="minorEastAsia" w:hAnsiTheme="minorHAnsi" w:cstheme="minorBidi"/>
            <w:iCs w:val="0"/>
            <w:caps w:val="0"/>
            <w:noProof/>
            <w:sz w:val="22"/>
            <w:szCs w:val="22"/>
          </w:rPr>
          <w:tab/>
        </w:r>
        <w:r w:rsidR="004D5D90" w:rsidRPr="00024E78">
          <w:rPr>
            <w:rStyle w:val="Hyperlink"/>
            <w:noProof/>
          </w:rPr>
          <w:t>use of physical force and restraints</w:t>
        </w:r>
        <w:r w:rsidR="004D5D90">
          <w:rPr>
            <w:noProof/>
            <w:webHidden/>
          </w:rPr>
          <w:tab/>
        </w:r>
        <w:r w:rsidR="004D5D90">
          <w:rPr>
            <w:noProof/>
            <w:webHidden/>
          </w:rPr>
          <w:fldChar w:fldCharType="begin"/>
        </w:r>
        <w:r w:rsidR="004D5D90">
          <w:rPr>
            <w:noProof/>
            <w:webHidden/>
          </w:rPr>
          <w:instrText xml:space="preserve"> PAGEREF _Toc40266654 \h </w:instrText>
        </w:r>
        <w:r w:rsidR="004D5D90">
          <w:rPr>
            <w:noProof/>
            <w:webHidden/>
          </w:rPr>
        </w:r>
        <w:r w:rsidR="004D5D90">
          <w:rPr>
            <w:noProof/>
            <w:webHidden/>
          </w:rPr>
          <w:fldChar w:fldCharType="separate"/>
        </w:r>
        <w:r w:rsidR="004D5D90">
          <w:rPr>
            <w:noProof/>
            <w:webHidden/>
          </w:rPr>
          <w:t>77</w:t>
        </w:r>
        <w:r w:rsidR="004D5D90">
          <w:rPr>
            <w:noProof/>
            <w:webHidden/>
          </w:rPr>
          <w:fldChar w:fldCharType="end"/>
        </w:r>
      </w:hyperlink>
    </w:p>
    <w:p w14:paraId="42D00CFE" w14:textId="77777777" w:rsidR="004D5D90" w:rsidRDefault="00D57DBE">
      <w:pPr>
        <w:pStyle w:val="TOC3"/>
        <w:rPr>
          <w:rFonts w:asciiTheme="minorHAnsi" w:eastAsiaTheme="minorEastAsia" w:hAnsiTheme="minorHAnsi" w:cstheme="minorBidi"/>
          <w:iCs w:val="0"/>
          <w:caps w:val="0"/>
          <w:noProof/>
          <w:sz w:val="22"/>
          <w:szCs w:val="22"/>
        </w:rPr>
      </w:pPr>
      <w:hyperlink w:anchor="_Toc40266655" w:history="1">
        <w:r w:rsidR="004D5D90" w:rsidRPr="00024E78">
          <w:rPr>
            <w:rStyle w:val="Hyperlink"/>
            <w:noProof/>
          </w:rPr>
          <w:t>3.30.11</w:t>
        </w:r>
        <w:r w:rsidR="004D5D90">
          <w:rPr>
            <w:rFonts w:asciiTheme="minorHAnsi" w:eastAsiaTheme="minorEastAsia" w:hAnsiTheme="minorHAnsi" w:cstheme="minorBidi"/>
            <w:iCs w:val="0"/>
            <w:caps w:val="0"/>
            <w:noProof/>
            <w:sz w:val="22"/>
            <w:szCs w:val="22"/>
          </w:rPr>
          <w:tab/>
        </w:r>
        <w:r w:rsidR="004D5D90" w:rsidRPr="00024E78">
          <w:rPr>
            <w:rStyle w:val="Hyperlink"/>
            <w:noProof/>
          </w:rPr>
          <w:t>personal alarms for facility staff</w:t>
        </w:r>
        <w:r w:rsidR="004D5D90">
          <w:rPr>
            <w:noProof/>
            <w:webHidden/>
          </w:rPr>
          <w:tab/>
        </w:r>
        <w:r w:rsidR="004D5D90">
          <w:rPr>
            <w:noProof/>
            <w:webHidden/>
          </w:rPr>
          <w:fldChar w:fldCharType="begin"/>
        </w:r>
        <w:r w:rsidR="004D5D90">
          <w:rPr>
            <w:noProof/>
            <w:webHidden/>
          </w:rPr>
          <w:instrText xml:space="preserve"> PAGEREF _Toc40266655 \h </w:instrText>
        </w:r>
        <w:r w:rsidR="004D5D90">
          <w:rPr>
            <w:noProof/>
            <w:webHidden/>
          </w:rPr>
        </w:r>
        <w:r w:rsidR="004D5D90">
          <w:rPr>
            <w:noProof/>
            <w:webHidden/>
          </w:rPr>
          <w:fldChar w:fldCharType="separate"/>
        </w:r>
        <w:r w:rsidR="004D5D90">
          <w:rPr>
            <w:noProof/>
            <w:webHidden/>
          </w:rPr>
          <w:t>78</w:t>
        </w:r>
        <w:r w:rsidR="004D5D90">
          <w:rPr>
            <w:noProof/>
            <w:webHidden/>
          </w:rPr>
          <w:fldChar w:fldCharType="end"/>
        </w:r>
      </w:hyperlink>
    </w:p>
    <w:p w14:paraId="428F46B6" w14:textId="77777777" w:rsidR="004D5D90" w:rsidRDefault="00D57DBE">
      <w:pPr>
        <w:pStyle w:val="TOC3"/>
        <w:rPr>
          <w:rFonts w:asciiTheme="minorHAnsi" w:eastAsiaTheme="minorEastAsia" w:hAnsiTheme="minorHAnsi" w:cstheme="minorBidi"/>
          <w:iCs w:val="0"/>
          <w:caps w:val="0"/>
          <w:noProof/>
          <w:sz w:val="22"/>
          <w:szCs w:val="22"/>
        </w:rPr>
      </w:pPr>
      <w:hyperlink w:anchor="_Toc40266656" w:history="1">
        <w:r w:rsidR="004D5D90" w:rsidRPr="00024E78">
          <w:rPr>
            <w:rStyle w:val="Hyperlink"/>
            <w:noProof/>
          </w:rPr>
          <w:t>3.30.12</w:t>
        </w:r>
        <w:r w:rsidR="004D5D90">
          <w:rPr>
            <w:rFonts w:asciiTheme="minorHAnsi" w:eastAsiaTheme="minorEastAsia" w:hAnsiTheme="minorHAnsi" w:cstheme="minorBidi"/>
            <w:iCs w:val="0"/>
            <w:caps w:val="0"/>
            <w:noProof/>
            <w:sz w:val="22"/>
            <w:szCs w:val="22"/>
          </w:rPr>
          <w:tab/>
        </w:r>
        <w:r w:rsidR="004D5D90" w:rsidRPr="00024E78">
          <w:rPr>
            <w:rStyle w:val="Hyperlink"/>
            <w:noProof/>
          </w:rPr>
          <w:t>facility and grounds security</w:t>
        </w:r>
        <w:r w:rsidR="004D5D90">
          <w:rPr>
            <w:noProof/>
            <w:webHidden/>
          </w:rPr>
          <w:tab/>
        </w:r>
        <w:r w:rsidR="004D5D90">
          <w:rPr>
            <w:noProof/>
            <w:webHidden/>
          </w:rPr>
          <w:fldChar w:fldCharType="begin"/>
        </w:r>
        <w:r w:rsidR="004D5D90">
          <w:rPr>
            <w:noProof/>
            <w:webHidden/>
          </w:rPr>
          <w:instrText xml:space="preserve"> PAGEREF _Toc40266656 \h </w:instrText>
        </w:r>
        <w:r w:rsidR="004D5D90">
          <w:rPr>
            <w:noProof/>
            <w:webHidden/>
          </w:rPr>
        </w:r>
        <w:r w:rsidR="004D5D90">
          <w:rPr>
            <w:noProof/>
            <w:webHidden/>
          </w:rPr>
          <w:fldChar w:fldCharType="separate"/>
        </w:r>
        <w:r w:rsidR="004D5D90">
          <w:rPr>
            <w:noProof/>
            <w:webHidden/>
          </w:rPr>
          <w:t>78</w:t>
        </w:r>
        <w:r w:rsidR="004D5D90">
          <w:rPr>
            <w:noProof/>
            <w:webHidden/>
          </w:rPr>
          <w:fldChar w:fldCharType="end"/>
        </w:r>
      </w:hyperlink>
    </w:p>
    <w:p w14:paraId="0D98972D"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657" w:history="1">
        <w:r w:rsidR="004D5D90" w:rsidRPr="00024E78">
          <w:rPr>
            <w:rStyle w:val="Hyperlink"/>
            <w:noProof/>
          </w:rPr>
          <w:t>3.31</w:t>
        </w:r>
        <w:r w:rsidR="004D5D90">
          <w:rPr>
            <w:rFonts w:asciiTheme="minorHAnsi" w:eastAsiaTheme="minorEastAsia" w:hAnsiTheme="minorHAnsi" w:cstheme="minorBidi"/>
            <w:caps w:val="0"/>
            <w:noProof/>
            <w:sz w:val="22"/>
            <w:szCs w:val="22"/>
          </w:rPr>
          <w:tab/>
        </w:r>
        <w:r w:rsidR="004D5D90" w:rsidRPr="00024E78">
          <w:rPr>
            <w:rStyle w:val="Hyperlink"/>
            <w:noProof/>
          </w:rPr>
          <w:t>manuals, procedures and plans</w:t>
        </w:r>
        <w:r w:rsidR="004D5D90">
          <w:rPr>
            <w:noProof/>
            <w:webHidden/>
          </w:rPr>
          <w:tab/>
        </w:r>
        <w:r w:rsidR="004D5D90">
          <w:rPr>
            <w:noProof/>
            <w:webHidden/>
          </w:rPr>
          <w:fldChar w:fldCharType="begin"/>
        </w:r>
        <w:r w:rsidR="004D5D90">
          <w:rPr>
            <w:noProof/>
            <w:webHidden/>
          </w:rPr>
          <w:instrText xml:space="preserve"> PAGEREF _Toc40266657 \h </w:instrText>
        </w:r>
        <w:r w:rsidR="004D5D90">
          <w:rPr>
            <w:noProof/>
            <w:webHidden/>
          </w:rPr>
        </w:r>
        <w:r w:rsidR="004D5D90">
          <w:rPr>
            <w:noProof/>
            <w:webHidden/>
          </w:rPr>
          <w:fldChar w:fldCharType="separate"/>
        </w:r>
        <w:r w:rsidR="004D5D90">
          <w:rPr>
            <w:noProof/>
            <w:webHidden/>
          </w:rPr>
          <w:t>78</w:t>
        </w:r>
        <w:r w:rsidR="004D5D90">
          <w:rPr>
            <w:noProof/>
            <w:webHidden/>
          </w:rPr>
          <w:fldChar w:fldCharType="end"/>
        </w:r>
      </w:hyperlink>
    </w:p>
    <w:p w14:paraId="31EC51C5" w14:textId="77777777" w:rsidR="004D5D90" w:rsidRDefault="00D57DBE">
      <w:pPr>
        <w:pStyle w:val="TOC3"/>
        <w:rPr>
          <w:rFonts w:asciiTheme="minorHAnsi" w:eastAsiaTheme="minorEastAsia" w:hAnsiTheme="minorHAnsi" w:cstheme="minorBidi"/>
          <w:iCs w:val="0"/>
          <w:caps w:val="0"/>
          <w:noProof/>
          <w:sz w:val="22"/>
          <w:szCs w:val="22"/>
        </w:rPr>
      </w:pPr>
      <w:hyperlink w:anchor="_Toc40266658" w:history="1">
        <w:r w:rsidR="004D5D90" w:rsidRPr="00024E78">
          <w:rPr>
            <w:rStyle w:val="Hyperlink"/>
            <w:noProof/>
          </w:rPr>
          <w:t>3.31.1</w:t>
        </w:r>
        <w:r w:rsidR="004D5D90">
          <w:rPr>
            <w:rFonts w:asciiTheme="minorHAnsi" w:eastAsiaTheme="minorEastAsia" w:hAnsiTheme="minorHAnsi" w:cstheme="minorBidi"/>
            <w:iCs w:val="0"/>
            <w:caps w:val="0"/>
            <w:noProof/>
            <w:sz w:val="22"/>
            <w:szCs w:val="22"/>
          </w:rPr>
          <w:tab/>
        </w:r>
        <w:r w:rsidR="004D5D90" w:rsidRPr="00024E78">
          <w:rPr>
            <w:rStyle w:val="Hyperlink"/>
            <w:noProof/>
          </w:rPr>
          <w:t>program policies and procedures</w:t>
        </w:r>
        <w:r w:rsidR="004D5D90">
          <w:rPr>
            <w:noProof/>
            <w:webHidden/>
          </w:rPr>
          <w:tab/>
        </w:r>
        <w:r w:rsidR="004D5D90">
          <w:rPr>
            <w:noProof/>
            <w:webHidden/>
          </w:rPr>
          <w:fldChar w:fldCharType="begin"/>
        </w:r>
        <w:r w:rsidR="004D5D90">
          <w:rPr>
            <w:noProof/>
            <w:webHidden/>
          </w:rPr>
          <w:instrText xml:space="preserve"> PAGEREF _Toc40266658 \h </w:instrText>
        </w:r>
        <w:r w:rsidR="004D5D90">
          <w:rPr>
            <w:noProof/>
            <w:webHidden/>
          </w:rPr>
        </w:r>
        <w:r w:rsidR="004D5D90">
          <w:rPr>
            <w:noProof/>
            <w:webHidden/>
          </w:rPr>
          <w:fldChar w:fldCharType="separate"/>
        </w:r>
        <w:r w:rsidR="004D5D90">
          <w:rPr>
            <w:noProof/>
            <w:webHidden/>
          </w:rPr>
          <w:t>78</w:t>
        </w:r>
        <w:r w:rsidR="004D5D90">
          <w:rPr>
            <w:noProof/>
            <w:webHidden/>
          </w:rPr>
          <w:fldChar w:fldCharType="end"/>
        </w:r>
      </w:hyperlink>
    </w:p>
    <w:p w14:paraId="5209C3CA" w14:textId="77777777" w:rsidR="004D5D90" w:rsidRDefault="00D57DBE">
      <w:pPr>
        <w:pStyle w:val="TOC3"/>
        <w:rPr>
          <w:rFonts w:asciiTheme="minorHAnsi" w:eastAsiaTheme="minorEastAsia" w:hAnsiTheme="minorHAnsi" w:cstheme="minorBidi"/>
          <w:iCs w:val="0"/>
          <w:caps w:val="0"/>
          <w:noProof/>
          <w:sz w:val="22"/>
          <w:szCs w:val="22"/>
        </w:rPr>
      </w:pPr>
      <w:hyperlink w:anchor="_Toc40266659" w:history="1">
        <w:r w:rsidR="004D5D90" w:rsidRPr="00024E78">
          <w:rPr>
            <w:rStyle w:val="Hyperlink"/>
            <w:noProof/>
          </w:rPr>
          <w:t>3.31.2</w:t>
        </w:r>
        <w:r w:rsidR="004D5D90">
          <w:rPr>
            <w:rFonts w:asciiTheme="minorHAnsi" w:eastAsiaTheme="minorEastAsia" w:hAnsiTheme="minorHAnsi" w:cstheme="minorBidi"/>
            <w:iCs w:val="0"/>
            <w:caps w:val="0"/>
            <w:noProof/>
            <w:sz w:val="22"/>
            <w:szCs w:val="22"/>
          </w:rPr>
          <w:tab/>
        </w:r>
        <w:r w:rsidR="004D5D90" w:rsidRPr="00024E78">
          <w:rPr>
            <w:rStyle w:val="Hyperlink"/>
            <w:noProof/>
          </w:rPr>
          <w:t>personnel manual</w:t>
        </w:r>
        <w:r w:rsidR="004D5D90">
          <w:rPr>
            <w:noProof/>
            <w:webHidden/>
          </w:rPr>
          <w:tab/>
        </w:r>
        <w:r w:rsidR="004D5D90">
          <w:rPr>
            <w:noProof/>
            <w:webHidden/>
          </w:rPr>
          <w:fldChar w:fldCharType="begin"/>
        </w:r>
        <w:r w:rsidR="004D5D90">
          <w:rPr>
            <w:noProof/>
            <w:webHidden/>
          </w:rPr>
          <w:instrText xml:space="preserve"> PAGEREF _Toc40266659 \h </w:instrText>
        </w:r>
        <w:r w:rsidR="004D5D90">
          <w:rPr>
            <w:noProof/>
            <w:webHidden/>
          </w:rPr>
        </w:r>
        <w:r w:rsidR="004D5D90">
          <w:rPr>
            <w:noProof/>
            <w:webHidden/>
          </w:rPr>
          <w:fldChar w:fldCharType="separate"/>
        </w:r>
        <w:r w:rsidR="004D5D90">
          <w:rPr>
            <w:noProof/>
            <w:webHidden/>
          </w:rPr>
          <w:t>79</w:t>
        </w:r>
        <w:r w:rsidR="004D5D90">
          <w:rPr>
            <w:noProof/>
            <w:webHidden/>
          </w:rPr>
          <w:fldChar w:fldCharType="end"/>
        </w:r>
      </w:hyperlink>
    </w:p>
    <w:p w14:paraId="5BA8F253" w14:textId="77777777" w:rsidR="004D5D90" w:rsidRDefault="00D57DBE">
      <w:pPr>
        <w:pStyle w:val="TOC3"/>
        <w:rPr>
          <w:rFonts w:asciiTheme="minorHAnsi" w:eastAsiaTheme="minorEastAsia" w:hAnsiTheme="minorHAnsi" w:cstheme="minorBidi"/>
          <w:iCs w:val="0"/>
          <w:caps w:val="0"/>
          <w:noProof/>
          <w:sz w:val="22"/>
          <w:szCs w:val="22"/>
        </w:rPr>
      </w:pPr>
      <w:hyperlink w:anchor="_Toc40266660" w:history="1">
        <w:r w:rsidR="004D5D90" w:rsidRPr="00024E78">
          <w:rPr>
            <w:rStyle w:val="Hyperlink"/>
            <w:noProof/>
          </w:rPr>
          <w:t>3.31.3</w:t>
        </w:r>
        <w:r w:rsidR="004D5D90">
          <w:rPr>
            <w:rFonts w:asciiTheme="minorHAnsi" w:eastAsiaTheme="minorEastAsia" w:hAnsiTheme="minorHAnsi" w:cstheme="minorBidi"/>
            <w:iCs w:val="0"/>
            <w:caps w:val="0"/>
            <w:noProof/>
            <w:sz w:val="22"/>
            <w:szCs w:val="22"/>
          </w:rPr>
          <w:tab/>
        </w:r>
        <w:r w:rsidR="004D5D90" w:rsidRPr="00024E78">
          <w:rPr>
            <w:rStyle w:val="Hyperlink"/>
            <w:noProof/>
          </w:rPr>
          <w:t>Personnel Records</w:t>
        </w:r>
        <w:r w:rsidR="004D5D90">
          <w:rPr>
            <w:noProof/>
            <w:webHidden/>
          </w:rPr>
          <w:tab/>
        </w:r>
        <w:r w:rsidR="004D5D90">
          <w:rPr>
            <w:noProof/>
            <w:webHidden/>
          </w:rPr>
          <w:fldChar w:fldCharType="begin"/>
        </w:r>
        <w:r w:rsidR="004D5D90">
          <w:rPr>
            <w:noProof/>
            <w:webHidden/>
          </w:rPr>
          <w:instrText xml:space="preserve"> PAGEREF _Toc40266660 \h </w:instrText>
        </w:r>
        <w:r w:rsidR="004D5D90">
          <w:rPr>
            <w:noProof/>
            <w:webHidden/>
          </w:rPr>
        </w:r>
        <w:r w:rsidR="004D5D90">
          <w:rPr>
            <w:noProof/>
            <w:webHidden/>
          </w:rPr>
          <w:fldChar w:fldCharType="separate"/>
        </w:r>
        <w:r w:rsidR="004D5D90">
          <w:rPr>
            <w:noProof/>
            <w:webHidden/>
          </w:rPr>
          <w:t>79</w:t>
        </w:r>
        <w:r w:rsidR="004D5D90">
          <w:rPr>
            <w:noProof/>
            <w:webHidden/>
          </w:rPr>
          <w:fldChar w:fldCharType="end"/>
        </w:r>
      </w:hyperlink>
    </w:p>
    <w:p w14:paraId="7B65411A" w14:textId="77777777" w:rsidR="004D5D90" w:rsidRDefault="00D57DBE">
      <w:pPr>
        <w:pStyle w:val="TOC3"/>
        <w:rPr>
          <w:rFonts w:asciiTheme="minorHAnsi" w:eastAsiaTheme="minorEastAsia" w:hAnsiTheme="minorHAnsi" w:cstheme="minorBidi"/>
          <w:iCs w:val="0"/>
          <w:caps w:val="0"/>
          <w:noProof/>
          <w:sz w:val="22"/>
          <w:szCs w:val="22"/>
        </w:rPr>
      </w:pPr>
      <w:hyperlink w:anchor="_Toc40266661" w:history="1">
        <w:r w:rsidR="004D5D90" w:rsidRPr="00024E78">
          <w:rPr>
            <w:rStyle w:val="Hyperlink"/>
            <w:noProof/>
          </w:rPr>
          <w:t>3.31.4</w:t>
        </w:r>
        <w:r w:rsidR="004D5D90">
          <w:rPr>
            <w:rFonts w:asciiTheme="minorHAnsi" w:eastAsiaTheme="minorEastAsia" w:hAnsiTheme="minorHAnsi" w:cstheme="minorBidi"/>
            <w:iCs w:val="0"/>
            <w:caps w:val="0"/>
            <w:noProof/>
            <w:sz w:val="22"/>
            <w:szCs w:val="22"/>
          </w:rPr>
          <w:tab/>
        </w:r>
        <w:r w:rsidR="004D5D90" w:rsidRPr="00024E78">
          <w:rPr>
            <w:rStyle w:val="Hyperlink"/>
            <w:noProof/>
          </w:rPr>
          <w:t>safety and emergency</w:t>
        </w:r>
        <w:r w:rsidR="004D5D90">
          <w:rPr>
            <w:noProof/>
            <w:webHidden/>
          </w:rPr>
          <w:tab/>
        </w:r>
        <w:r w:rsidR="004D5D90">
          <w:rPr>
            <w:noProof/>
            <w:webHidden/>
          </w:rPr>
          <w:fldChar w:fldCharType="begin"/>
        </w:r>
        <w:r w:rsidR="004D5D90">
          <w:rPr>
            <w:noProof/>
            <w:webHidden/>
          </w:rPr>
          <w:instrText xml:space="preserve"> PAGEREF _Toc40266661 \h </w:instrText>
        </w:r>
        <w:r w:rsidR="004D5D90">
          <w:rPr>
            <w:noProof/>
            <w:webHidden/>
          </w:rPr>
        </w:r>
        <w:r w:rsidR="004D5D90">
          <w:rPr>
            <w:noProof/>
            <w:webHidden/>
          </w:rPr>
          <w:fldChar w:fldCharType="separate"/>
        </w:r>
        <w:r w:rsidR="004D5D90">
          <w:rPr>
            <w:noProof/>
            <w:webHidden/>
          </w:rPr>
          <w:t>79</w:t>
        </w:r>
        <w:r w:rsidR="004D5D90">
          <w:rPr>
            <w:noProof/>
            <w:webHidden/>
          </w:rPr>
          <w:fldChar w:fldCharType="end"/>
        </w:r>
      </w:hyperlink>
    </w:p>
    <w:p w14:paraId="767F724F" w14:textId="77777777" w:rsidR="004D5D90" w:rsidRDefault="00D57DBE">
      <w:pPr>
        <w:pStyle w:val="TOC3"/>
        <w:rPr>
          <w:rFonts w:asciiTheme="minorHAnsi" w:eastAsiaTheme="minorEastAsia" w:hAnsiTheme="minorHAnsi" w:cstheme="minorBidi"/>
          <w:iCs w:val="0"/>
          <w:caps w:val="0"/>
          <w:noProof/>
          <w:sz w:val="22"/>
          <w:szCs w:val="22"/>
        </w:rPr>
      </w:pPr>
      <w:hyperlink w:anchor="_Toc40266662" w:history="1">
        <w:r w:rsidR="004D5D90" w:rsidRPr="00024E78">
          <w:rPr>
            <w:rStyle w:val="Hyperlink"/>
            <w:noProof/>
          </w:rPr>
          <w:t>3.31.5</w:t>
        </w:r>
        <w:r w:rsidR="004D5D90">
          <w:rPr>
            <w:rFonts w:asciiTheme="minorHAnsi" w:eastAsiaTheme="minorEastAsia" w:hAnsiTheme="minorHAnsi" w:cstheme="minorBidi"/>
            <w:iCs w:val="0"/>
            <w:caps w:val="0"/>
            <w:noProof/>
            <w:sz w:val="22"/>
            <w:szCs w:val="22"/>
          </w:rPr>
          <w:tab/>
        </w:r>
        <w:r w:rsidR="004D5D90" w:rsidRPr="00024E78">
          <w:rPr>
            <w:rStyle w:val="Hyperlink"/>
            <w:noProof/>
          </w:rPr>
          <w:t>contraband</w:t>
        </w:r>
        <w:r w:rsidR="004D5D90">
          <w:rPr>
            <w:noProof/>
            <w:webHidden/>
          </w:rPr>
          <w:tab/>
        </w:r>
        <w:r w:rsidR="004D5D90">
          <w:rPr>
            <w:noProof/>
            <w:webHidden/>
          </w:rPr>
          <w:fldChar w:fldCharType="begin"/>
        </w:r>
        <w:r w:rsidR="004D5D90">
          <w:rPr>
            <w:noProof/>
            <w:webHidden/>
          </w:rPr>
          <w:instrText xml:space="preserve"> PAGEREF _Toc40266662 \h </w:instrText>
        </w:r>
        <w:r w:rsidR="004D5D90">
          <w:rPr>
            <w:noProof/>
            <w:webHidden/>
          </w:rPr>
        </w:r>
        <w:r w:rsidR="004D5D90">
          <w:rPr>
            <w:noProof/>
            <w:webHidden/>
          </w:rPr>
          <w:fldChar w:fldCharType="separate"/>
        </w:r>
        <w:r w:rsidR="004D5D90">
          <w:rPr>
            <w:noProof/>
            <w:webHidden/>
          </w:rPr>
          <w:t>80</w:t>
        </w:r>
        <w:r w:rsidR="004D5D90">
          <w:rPr>
            <w:noProof/>
            <w:webHidden/>
          </w:rPr>
          <w:fldChar w:fldCharType="end"/>
        </w:r>
      </w:hyperlink>
    </w:p>
    <w:p w14:paraId="1251483F" w14:textId="77777777" w:rsidR="004D5D90" w:rsidRDefault="00D57DBE">
      <w:pPr>
        <w:pStyle w:val="TOC3"/>
        <w:rPr>
          <w:rFonts w:asciiTheme="minorHAnsi" w:eastAsiaTheme="minorEastAsia" w:hAnsiTheme="minorHAnsi" w:cstheme="minorBidi"/>
          <w:iCs w:val="0"/>
          <w:caps w:val="0"/>
          <w:noProof/>
          <w:sz w:val="22"/>
          <w:szCs w:val="22"/>
        </w:rPr>
      </w:pPr>
      <w:hyperlink w:anchor="_Toc40266663" w:history="1">
        <w:r w:rsidR="004D5D90" w:rsidRPr="00024E78">
          <w:rPr>
            <w:rStyle w:val="Hyperlink"/>
            <w:noProof/>
          </w:rPr>
          <w:t>3.31.6</w:t>
        </w:r>
        <w:r w:rsidR="004D5D90">
          <w:rPr>
            <w:rFonts w:asciiTheme="minorHAnsi" w:eastAsiaTheme="minorEastAsia" w:hAnsiTheme="minorHAnsi" w:cstheme="minorBidi"/>
            <w:iCs w:val="0"/>
            <w:caps w:val="0"/>
            <w:noProof/>
            <w:sz w:val="22"/>
            <w:szCs w:val="22"/>
          </w:rPr>
          <w:tab/>
        </w:r>
        <w:r w:rsidR="004D5D90" w:rsidRPr="00024E78">
          <w:rPr>
            <w:rStyle w:val="Hyperlink"/>
            <w:noProof/>
          </w:rPr>
          <w:t>controlled entry into the facility and grounds</w:t>
        </w:r>
        <w:r w:rsidR="004D5D90">
          <w:rPr>
            <w:noProof/>
            <w:webHidden/>
          </w:rPr>
          <w:tab/>
        </w:r>
        <w:r w:rsidR="004D5D90">
          <w:rPr>
            <w:noProof/>
            <w:webHidden/>
          </w:rPr>
          <w:fldChar w:fldCharType="begin"/>
        </w:r>
        <w:r w:rsidR="004D5D90">
          <w:rPr>
            <w:noProof/>
            <w:webHidden/>
          </w:rPr>
          <w:instrText xml:space="preserve"> PAGEREF _Toc40266663 \h </w:instrText>
        </w:r>
        <w:r w:rsidR="004D5D90">
          <w:rPr>
            <w:noProof/>
            <w:webHidden/>
          </w:rPr>
        </w:r>
        <w:r w:rsidR="004D5D90">
          <w:rPr>
            <w:noProof/>
            <w:webHidden/>
          </w:rPr>
          <w:fldChar w:fldCharType="separate"/>
        </w:r>
        <w:r w:rsidR="004D5D90">
          <w:rPr>
            <w:noProof/>
            <w:webHidden/>
          </w:rPr>
          <w:t>80</w:t>
        </w:r>
        <w:r w:rsidR="004D5D90">
          <w:rPr>
            <w:noProof/>
            <w:webHidden/>
          </w:rPr>
          <w:fldChar w:fldCharType="end"/>
        </w:r>
      </w:hyperlink>
    </w:p>
    <w:p w14:paraId="534D62FD" w14:textId="77777777" w:rsidR="004D5D90" w:rsidRDefault="00D57DBE">
      <w:pPr>
        <w:pStyle w:val="TOC3"/>
        <w:rPr>
          <w:rFonts w:asciiTheme="minorHAnsi" w:eastAsiaTheme="minorEastAsia" w:hAnsiTheme="minorHAnsi" w:cstheme="minorBidi"/>
          <w:iCs w:val="0"/>
          <w:caps w:val="0"/>
          <w:noProof/>
          <w:sz w:val="22"/>
          <w:szCs w:val="22"/>
        </w:rPr>
      </w:pPr>
      <w:hyperlink w:anchor="_Toc40266664" w:history="1">
        <w:r w:rsidR="004D5D90" w:rsidRPr="00024E78">
          <w:rPr>
            <w:rStyle w:val="Hyperlink"/>
            <w:noProof/>
          </w:rPr>
          <w:t>3.31.7</w:t>
        </w:r>
        <w:r w:rsidR="004D5D90">
          <w:rPr>
            <w:rFonts w:asciiTheme="minorHAnsi" w:eastAsiaTheme="minorEastAsia" w:hAnsiTheme="minorHAnsi" w:cstheme="minorBidi"/>
            <w:iCs w:val="0"/>
            <w:caps w:val="0"/>
            <w:noProof/>
            <w:sz w:val="22"/>
            <w:szCs w:val="22"/>
          </w:rPr>
          <w:tab/>
        </w:r>
        <w:r w:rsidR="004D5D90" w:rsidRPr="00024E78">
          <w:rPr>
            <w:rStyle w:val="Hyperlink"/>
            <w:noProof/>
          </w:rPr>
          <w:t>HOSTAGE plan</w:t>
        </w:r>
        <w:r w:rsidR="004D5D90">
          <w:rPr>
            <w:noProof/>
            <w:webHidden/>
          </w:rPr>
          <w:tab/>
        </w:r>
        <w:r w:rsidR="004D5D90">
          <w:rPr>
            <w:noProof/>
            <w:webHidden/>
          </w:rPr>
          <w:fldChar w:fldCharType="begin"/>
        </w:r>
        <w:r w:rsidR="004D5D90">
          <w:rPr>
            <w:noProof/>
            <w:webHidden/>
          </w:rPr>
          <w:instrText xml:space="preserve"> PAGEREF _Toc40266664 \h </w:instrText>
        </w:r>
        <w:r w:rsidR="004D5D90">
          <w:rPr>
            <w:noProof/>
            <w:webHidden/>
          </w:rPr>
        </w:r>
        <w:r w:rsidR="004D5D90">
          <w:rPr>
            <w:noProof/>
            <w:webHidden/>
          </w:rPr>
          <w:fldChar w:fldCharType="separate"/>
        </w:r>
        <w:r w:rsidR="004D5D90">
          <w:rPr>
            <w:noProof/>
            <w:webHidden/>
          </w:rPr>
          <w:t>80</w:t>
        </w:r>
        <w:r w:rsidR="004D5D90">
          <w:rPr>
            <w:noProof/>
            <w:webHidden/>
          </w:rPr>
          <w:fldChar w:fldCharType="end"/>
        </w:r>
      </w:hyperlink>
    </w:p>
    <w:p w14:paraId="5ADB7666" w14:textId="77777777" w:rsidR="004D5D90" w:rsidRDefault="00D57DBE">
      <w:pPr>
        <w:pStyle w:val="TOC3"/>
        <w:rPr>
          <w:rFonts w:asciiTheme="minorHAnsi" w:eastAsiaTheme="minorEastAsia" w:hAnsiTheme="minorHAnsi" w:cstheme="minorBidi"/>
          <w:iCs w:val="0"/>
          <w:caps w:val="0"/>
          <w:noProof/>
          <w:sz w:val="22"/>
          <w:szCs w:val="22"/>
        </w:rPr>
      </w:pPr>
      <w:hyperlink w:anchor="_Toc40266665" w:history="1">
        <w:r w:rsidR="004D5D90" w:rsidRPr="00024E78">
          <w:rPr>
            <w:rStyle w:val="Hyperlink"/>
            <w:noProof/>
          </w:rPr>
          <w:t>3.31.8</w:t>
        </w:r>
        <w:r w:rsidR="004D5D90">
          <w:rPr>
            <w:rFonts w:asciiTheme="minorHAnsi" w:eastAsiaTheme="minorEastAsia" w:hAnsiTheme="minorHAnsi" w:cstheme="minorBidi"/>
            <w:iCs w:val="0"/>
            <w:caps w:val="0"/>
            <w:noProof/>
            <w:sz w:val="22"/>
            <w:szCs w:val="22"/>
          </w:rPr>
          <w:tab/>
        </w:r>
        <w:r w:rsidR="004D5D90" w:rsidRPr="00024E78">
          <w:rPr>
            <w:rStyle w:val="Hyperlink"/>
            <w:noProof/>
          </w:rPr>
          <w:t>disturbance control</w:t>
        </w:r>
        <w:r w:rsidR="004D5D90">
          <w:rPr>
            <w:noProof/>
            <w:webHidden/>
          </w:rPr>
          <w:tab/>
        </w:r>
        <w:r w:rsidR="004D5D90">
          <w:rPr>
            <w:noProof/>
            <w:webHidden/>
          </w:rPr>
          <w:fldChar w:fldCharType="begin"/>
        </w:r>
        <w:r w:rsidR="004D5D90">
          <w:rPr>
            <w:noProof/>
            <w:webHidden/>
          </w:rPr>
          <w:instrText xml:space="preserve"> PAGEREF _Toc40266665 \h </w:instrText>
        </w:r>
        <w:r w:rsidR="004D5D90">
          <w:rPr>
            <w:noProof/>
            <w:webHidden/>
          </w:rPr>
        </w:r>
        <w:r w:rsidR="004D5D90">
          <w:rPr>
            <w:noProof/>
            <w:webHidden/>
          </w:rPr>
          <w:fldChar w:fldCharType="separate"/>
        </w:r>
        <w:r w:rsidR="004D5D90">
          <w:rPr>
            <w:noProof/>
            <w:webHidden/>
          </w:rPr>
          <w:t>80</w:t>
        </w:r>
        <w:r w:rsidR="004D5D90">
          <w:rPr>
            <w:noProof/>
            <w:webHidden/>
          </w:rPr>
          <w:fldChar w:fldCharType="end"/>
        </w:r>
      </w:hyperlink>
    </w:p>
    <w:p w14:paraId="305A15E0" w14:textId="77777777" w:rsidR="004D5D90" w:rsidRDefault="00D57DBE">
      <w:pPr>
        <w:pStyle w:val="TOC3"/>
        <w:rPr>
          <w:rFonts w:asciiTheme="minorHAnsi" w:eastAsiaTheme="minorEastAsia" w:hAnsiTheme="minorHAnsi" w:cstheme="minorBidi"/>
          <w:iCs w:val="0"/>
          <w:caps w:val="0"/>
          <w:noProof/>
          <w:sz w:val="22"/>
          <w:szCs w:val="22"/>
        </w:rPr>
      </w:pPr>
      <w:hyperlink w:anchor="_Toc40266666" w:history="1">
        <w:r w:rsidR="004D5D90" w:rsidRPr="00024E78">
          <w:rPr>
            <w:rStyle w:val="Hyperlink"/>
            <w:noProof/>
          </w:rPr>
          <w:t>3.31.9</w:t>
        </w:r>
        <w:r w:rsidR="004D5D90">
          <w:rPr>
            <w:rFonts w:asciiTheme="minorHAnsi" w:eastAsiaTheme="minorEastAsia" w:hAnsiTheme="minorHAnsi" w:cstheme="minorBidi"/>
            <w:iCs w:val="0"/>
            <w:caps w:val="0"/>
            <w:noProof/>
            <w:sz w:val="22"/>
            <w:szCs w:val="22"/>
          </w:rPr>
          <w:tab/>
        </w:r>
        <w:r w:rsidR="004D5D90" w:rsidRPr="00024E78">
          <w:rPr>
            <w:rStyle w:val="Hyperlink"/>
            <w:noProof/>
          </w:rPr>
          <w:t>temporary or prolonged service interruptions</w:t>
        </w:r>
        <w:r w:rsidR="004D5D90">
          <w:rPr>
            <w:noProof/>
            <w:webHidden/>
          </w:rPr>
          <w:tab/>
        </w:r>
        <w:r w:rsidR="004D5D90">
          <w:rPr>
            <w:noProof/>
            <w:webHidden/>
          </w:rPr>
          <w:fldChar w:fldCharType="begin"/>
        </w:r>
        <w:r w:rsidR="004D5D90">
          <w:rPr>
            <w:noProof/>
            <w:webHidden/>
          </w:rPr>
          <w:instrText xml:space="preserve"> PAGEREF _Toc40266666 \h </w:instrText>
        </w:r>
        <w:r w:rsidR="004D5D90">
          <w:rPr>
            <w:noProof/>
            <w:webHidden/>
          </w:rPr>
        </w:r>
        <w:r w:rsidR="004D5D90">
          <w:rPr>
            <w:noProof/>
            <w:webHidden/>
          </w:rPr>
          <w:fldChar w:fldCharType="separate"/>
        </w:r>
        <w:r w:rsidR="004D5D90">
          <w:rPr>
            <w:noProof/>
            <w:webHidden/>
          </w:rPr>
          <w:t>81</w:t>
        </w:r>
        <w:r w:rsidR="004D5D90">
          <w:rPr>
            <w:noProof/>
            <w:webHidden/>
          </w:rPr>
          <w:fldChar w:fldCharType="end"/>
        </w:r>
      </w:hyperlink>
    </w:p>
    <w:p w14:paraId="0B05FEA8"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667" w:history="1">
        <w:r w:rsidR="004D5D90" w:rsidRPr="00024E78">
          <w:rPr>
            <w:rStyle w:val="Hyperlink"/>
            <w:noProof/>
          </w:rPr>
          <w:t>3.32</w:t>
        </w:r>
        <w:r w:rsidR="004D5D90">
          <w:rPr>
            <w:rFonts w:asciiTheme="minorHAnsi" w:eastAsiaTheme="minorEastAsia" w:hAnsiTheme="minorHAnsi" w:cstheme="minorBidi"/>
            <w:caps w:val="0"/>
            <w:noProof/>
            <w:sz w:val="22"/>
            <w:szCs w:val="22"/>
          </w:rPr>
          <w:tab/>
        </w:r>
        <w:r w:rsidR="004D5D90" w:rsidRPr="00024E78">
          <w:rPr>
            <w:rStyle w:val="Hyperlink"/>
            <w:noProof/>
          </w:rPr>
          <w:t>inventory and control</w:t>
        </w:r>
        <w:r w:rsidR="004D5D90">
          <w:rPr>
            <w:noProof/>
            <w:webHidden/>
          </w:rPr>
          <w:tab/>
        </w:r>
        <w:r w:rsidR="004D5D90">
          <w:rPr>
            <w:noProof/>
            <w:webHidden/>
          </w:rPr>
          <w:fldChar w:fldCharType="begin"/>
        </w:r>
        <w:r w:rsidR="004D5D90">
          <w:rPr>
            <w:noProof/>
            <w:webHidden/>
          </w:rPr>
          <w:instrText xml:space="preserve"> PAGEREF _Toc40266667 \h </w:instrText>
        </w:r>
        <w:r w:rsidR="004D5D90">
          <w:rPr>
            <w:noProof/>
            <w:webHidden/>
          </w:rPr>
        </w:r>
        <w:r w:rsidR="004D5D90">
          <w:rPr>
            <w:noProof/>
            <w:webHidden/>
          </w:rPr>
          <w:fldChar w:fldCharType="separate"/>
        </w:r>
        <w:r w:rsidR="004D5D90">
          <w:rPr>
            <w:noProof/>
            <w:webHidden/>
          </w:rPr>
          <w:t>81</w:t>
        </w:r>
        <w:r w:rsidR="004D5D90">
          <w:rPr>
            <w:noProof/>
            <w:webHidden/>
          </w:rPr>
          <w:fldChar w:fldCharType="end"/>
        </w:r>
      </w:hyperlink>
    </w:p>
    <w:p w14:paraId="00072311" w14:textId="77777777" w:rsidR="004D5D90" w:rsidRDefault="00D57DBE">
      <w:pPr>
        <w:pStyle w:val="TOC3"/>
        <w:rPr>
          <w:rFonts w:asciiTheme="minorHAnsi" w:eastAsiaTheme="minorEastAsia" w:hAnsiTheme="minorHAnsi" w:cstheme="minorBidi"/>
          <w:iCs w:val="0"/>
          <w:caps w:val="0"/>
          <w:noProof/>
          <w:sz w:val="22"/>
          <w:szCs w:val="22"/>
        </w:rPr>
      </w:pPr>
      <w:hyperlink w:anchor="_Toc40266668" w:history="1">
        <w:r w:rsidR="004D5D90" w:rsidRPr="00024E78">
          <w:rPr>
            <w:rStyle w:val="Hyperlink"/>
            <w:noProof/>
          </w:rPr>
          <w:t>3.32.1</w:t>
        </w:r>
        <w:r w:rsidR="004D5D90">
          <w:rPr>
            <w:rFonts w:asciiTheme="minorHAnsi" w:eastAsiaTheme="minorEastAsia" w:hAnsiTheme="minorHAnsi" w:cstheme="minorBidi"/>
            <w:iCs w:val="0"/>
            <w:caps w:val="0"/>
            <w:noProof/>
            <w:sz w:val="22"/>
            <w:szCs w:val="22"/>
          </w:rPr>
          <w:tab/>
        </w:r>
        <w:r w:rsidR="004D5D90" w:rsidRPr="00024E78">
          <w:rPr>
            <w:rStyle w:val="Hyperlink"/>
            <w:noProof/>
          </w:rPr>
          <w:t>keys</w:t>
        </w:r>
        <w:r w:rsidR="004D5D90">
          <w:rPr>
            <w:noProof/>
            <w:webHidden/>
          </w:rPr>
          <w:tab/>
        </w:r>
        <w:r w:rsidR="004D5D90">
          <w:rPr>
            <w:noProof/>
            <w:webHidden/>
          </w:rPr>
          <w:fldChar w:fldCharType="begin"/>
        </w:r>
        <w:r w:rsidR="004D5D90">
          <w:rPr>
            <w:noProof/>
            <w:webHidden/>
          </w:rPr>
          <w:instrText xml:space="preserve"> PAGEREF _Toc40266668 \h </w:instrText>
        </w:r>
        <w:r w:rsidR="004D5D90">
          <w:rPr>
            <w:noProof/>
            <w:webHidden/>
          </w:rPr>
        </w:r>
        <w:r w:rsidR="004D5D90">
          <w:rPr>
            <w:noProof/>
            <w:webHidden/>
          </w:rPr>
          <w:fldChar w:fldCharType="separate"/>
        </w:r>
        <w:r w:rsidR="004D5D90">
          <w:rPr>
            <w:noProof/>
            <w:webHidden/>
          </w:rPr>
          <w:t>81</w:t>
        </w:r>
        <w:r w:rsidR="004D5D90">
          <w:rPr>
            <w:noProof/>
            <w:webHidden/>
          </w:rPr>
          <w:fldChar w:fldCharType="end"/>
        </w:r>
      </w:hyperlink>
    </w:p>
    <w:p w14:paraId="2CD8E0D9" w14:textId="77777777" w:rsidR="004D5D90" w:rsidRDefault="00D57DBE">
      <w:pPr>
        <w:pStyle w:val="TOC3"/>
        <w:rPr>
          <w:rFonts w:asciiTheme="minorHAnsi" w:eastAsiaTheme="minorEastAsia" w:hAnsiTheme="minorHAnsi" w:cstheme="minorBidi"/>
          <w:iCs w:val="0"/>
          <w:caps w:val="0"/>
          <w:noProof/>
          <w:sz w:val="22"/>
          <w:szCs w:val="22"/>
        </w:rPr>
      </w:pPr>
      <w:hyperlink w:anchor="_Toc40266669" w:history="1">
        <w:r w:rsidR="004D5D90" w:rsidRPr="00024E78">
          <w:rPr>
            <w:rStyle w:val="Hyperlink"/>
            <w:noProof/>
          </w:rPr>
          <w:t>3.32.2</w:t>
        </w:r>
        <w:r w:rsidR="004D5D90">
          <w:rPr>
            <w:rFonts w:asciiTheme="minorHAnsi" w:eastAsiaTheme="minorEastAsia" w:hAnsiTheme="minorHAnsi" w:cstheme="minorBidi"/>
            <w:iCs w:val="0"/>
            <w:caps w:val="0"/>
            <w:noProof/>
            <w:sz w:val="22"/>
            <w:szCs w:val="22"/>
          </w:rPr>
          <w:tab/>
        </w:r>
        <w:r w:rsidR="004D5D90" w:rsidRPr="00024E78">
          <w:rPr>
            <w:rStyle w:val="Hyperlink"/>
            <w:noProof/>
          </w:rPr>
          <w:t>hand tools, kitchen knives and utensils and Hazardous/toxic and volatile substances (HTVS)</w:t>
        </w:r>
        <w:r w:rsidR="004D5D90">
          <w:rPr>
            <w:noProof/>
            <w:webHidden/>
          </w:rPr>
          <w:tab/>
        </w:r>
        <w:r w:rsidR="004D5D90">
          <w:rPr>
            <w:noProof/>
            <w:webHidden/>
          </w:rPr>
          <w:fldChar w:fldCharType="begin"/>
        </w:r>
        <w:r w:rsidR="004D5D90">
          <w:rPr>
            <w:noProof/>
            <w:webHidden/>
          </w:rPr>
          <w:instrText xml:space="preserve"> PAGEREF _Toc40266669 \h </w:instrText>
        </w:r>
        <w:r w:rsidR="004D5D90">
          <w:rPr>
            <w:noProof/>
            <w:webHidden/>
          </w:rPr>
        </w:r>
        <w:r w:rsidR="004D5D90">
          <w:rPr>
            <w:noProof/>
            <w:webHidden/>
          </w:rPr>
          <w:fldChar w:fldCharType="separate"/>
        </w:r>
        <w:r w:rsidR="004D5D90">
          <w:rPr>
            <w:noProof/>
            <w:webHidden/>
          </w:rPr>
          <w:t>82</w:t>
        </w:r>
        <w:r w:rsidR="004D5D90">
          <w:rPr>
            <w:noProof/>
            <w:webHidden/>
          </w:rPr>
          <w:fldChar w:fldCharType="end"/>
        </w:r>
      </w:hyperlink>
    </w:p>
    <w:p w14:paraId="1736BBFA" w14:textId="77777777" w:rsidR="004D5D90" w:rsidRDefault="00D57DBE">
      <w:pPr>
        <w:pStyle w:val="TOC3"/>
        <w:rPr>
          <w:rFonts w:asciiTheme="minorHAnsi" w:eastAsiaTheme="minorEastAsia" w:hAnsiTheme="minorHAnsi" w:cstheme="minorBidi"/>
          <w:iCs w:val="0"/>
          <w:caps w:val="0"/>
          <w:noProof/>
          <w:sz w:val="22"/>
          <w:szCs w:val="22"/>
        </w:rPr>
      </w:pPr>
      <w:hyperlink w:anchor="_Toc40266670" w:history="1">
        <w:r w:rsidR="004D5D90" w:rsidRPr="00024E78">
          <w:rPr>
            <w:rStyle w:val="Hyperlink"/>
            <w:noProof/>
          </w:rPr>
          <w:t>3.32.3</w:t>
        </w:r>
        <w:r w:rsidR="004D5D90">
          <w:rPr>
            <w:rFonts w:asciiTheme="minorHAnsi" w:eastAsiaTheme="minorEastAsia" w:hAnsiTheme="minorHAnsi" w:cstheme="minorBidi"/>
            <w:iCs w:val="0"/>
            <w:caps w:val="0"/>
            <w:noProof/>
            <w:sz w:val="22"/>
            <w:szCs w:val="22"/>
          </w:rPr>
          <w:tab/>
        </w:r>
        <w:r w:rsidR="004D5D90" w:rsidRPr="00024E78">
          <w:rPr>
            <w:rStyle w:val="Hyperlink"/>
            <w:noProof/>
          </w:rPr>
          <w:t>offenders’ use of hand tools and equipment</w:t>
        </w:r>
        <w:r w:rsidR="004D5D90">
          <w:rPr>
            <w:noProof/>
            <w:webHidden/>
          </w:rPr>
          <w:tab/>
        </w:r>
        <w:r w:rsidR="004D5D90">
          <w:rPr>
            <w:noProof/>
            <w:webHidden/>
          </w:rPr>
          <w:fldChar w:fldCharType="begin"/>
        </w:r>
        <w:r w:rsidR="004D5D90">
          <w:rPr>
            <w:noProof/>
            <w:webHidden/>
          </w:rPr>
          <w:instrText xml:space="preserve"> PAGEREF _Toc40266670 \h </w:instrText>
        </w:r>
        <w:r w:rsidR="004D5D90">
          <w:rPr>
            <w:noProof/>
            <w:webHidden/>
          </w:rPr>
        </w:r>
        <w:r w:rsidR="004D5D90">
          <w:rPr>
            <w:noProof/>
            <w:webHidden/>
          </w:rPr>
          <w:fldChar w:fldCharType="separate"/>
        </w:r>
        <w:r w:rsidR="004D5D90">
          <w:rPr>
            <w:noProof/>
            <w:webHidden/>
          </w:rPr>
          <w:t>82</w:t>
        </w:r>
        <w:r w:rsidR="004D5D90">
          <w:rPr>
            <w:noProof/>
            <w:webHidden/>
          </w:rPr>
          <w:fldChar w:fldCharType="end"/>
        </w:r>
      </w:hyperlink>
    </w:p>
    <w:p w14:paraId="29D63073"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671" w:history="1">
        <w:r w:rsidR="004D5D90" w:rsidRPr="00024E78">
          <w:rPr>
            <w:rStyle w:val="Hyperlink"/>
            <w:noProof/>
          </w:rPr>
          <w:t>3.33</w:t>
        </w:r>
        <w:r w:rsidR="004D5D90">
          <w:rPr>
            <w:rFonts w:asciiTheme="minorHAnsi" w:eastAsiaTheme="minorEastAsia" w:hAnsiTheme="minorHAnsi" w:cstheme="minorBidi"/>
            <w:caps w:val="0"/>
            <w:noProof/>
            <w:sz w:val="22"/>
            <w:szCs w:val="22"/>
          </w:rPr>
          <w:tab/>
        </w:r>
        <w:r w:rsidR="004D5D90" w:rsidRPr="00024E78">
          <w:rPr>
            <w:rStyle w:val="Hyperlink"/>
            <w:noProof/>
          </w:rPr>
          <w:t>records and reporting requirements</w:t>
        </w:r>
        <w:r w:rsidR="004D5D90">
          <w:rPr>
            <w:noProof/>
            <w:webHidden/>
          </w:rPr>
          <w:tab/>
        </w:r>
        <w:r w:rsidR="004D5D90">
          <w:rPr>
            <w:noProof/>
            <w:webHidden/>
          </w:rPr>
          <w:fldChar w:fldCharType="begin"/>
        </w:r>
        <w:r w:rsidR="004D5D90">
          <w:rPr>
            <w:noProof/>
            <w:webHidden/>
          </w:rPr>
          <w:instrText xml:space="preserve"> PAGEREF _Toc40266671 \h </w:instrText>
        </w:r>
        <w:r w:rsidR="004D5D90">
          <w:rPr>
            <w:noProof/>
            <w:webHidden/>
          </w:rPr>
        </w:r>
        <w:r w:rsidR="004D5D90">
          <w:rPr>
            <w:noProof/>
            <w:webHidden/>
          </w:rPr>
          <w:fldChar w:fldCharType="separate"/>
        </w:r>
        <w:r w:rsidR="004D5D90">
          <w:rPr>
            <w:noProof/>
            <w:webHidden/>
          </w:rPr>
          <w:t>82</w:t>
        </w:r>
        <w:r w:rsidR="004D5D90">
          <w:rPr>
            <w:noProof/>
            <w:webHidden/>
          </w:rPr>
          <w:fldChar w:fldCharType="end"/>
        </w:r>
      </w:hyperlink>
    </w:p>
    <w:p w14:paraId="190D8252" w14:textId="77777777" w:rsidR="004D5D90" w:rsidRDefault="00D57DBE">
      <w:pPr>
        <w:pStyle w:val="TOC3"/>
        <w:rPr>
          <w:rFonts w:asciiTheme="minorHAnsi" w:eastAsiaTheme="minorEastAsia" w:hAnsiTheme="minorHAnsi" w:cstheme="minorBidi"/>
          <w:iCs w:val="0"/>
          <w:caps w:val="0"/>
          <w:noProof/>
          <w:sz w:val="22"/>
          <w:szCs w:val="22"/>
        </w:rPr>
      </w:pPr>
      <w:hyperlink w:anchor="_Toc40266672" w:history="1">
        <w:r w:rsidR="004D5D90" w:rsidRPr="00024E78">
          <w:rPr>
            <w:rStyle w:val="Hyperlink"/>
            <w:noProof/>
          </w:rPr>
          <w:t>3.33.1</w:t>
        </w:r>
        <w:r w:rsidR="004D5D90">
          <w:rPr>
            <w:rFonts w:asciiTheme="minorHAnsi" w:eastAsiaTheme="minorEastAsia" w:hAnsiTheme="minorHAnsi" w:cstheme="minorBidi"/>
            <w:iCs w:val="0"/>
            <w:caps w:val="0"/>
            <w:noProof/>
            <w:sz w:val="22"/>
            <w:szCs w:val="22"/>
          </w:rPr>
          <w:tab/>
        </w:r>
        <w:r w:rsidR="004D5D90" w:rsidRPr="00024E78">
          <w:rPr>
            <w:rStyle w:val="Hyperlink"/>
            <w:noProof/>
          </w:rPr>
          <w:t>access to records</w:t>
        </w:r>
        <w:r w:rsidR="004D5D90">
          <w:rPr>
            <w:noProof/>
            <w:webHidden/>
          </w:rPr>
          <w:tab/>
        </w:r>
        <w:r w:rsidR="004D5D90">
          <w:rPr>
            <w:noProof/>
            <w:webHidden/>
          </w:rPr>
          <w:fldChar w:fldCharType="begin"/>
        </w:r>
        <w:r w:rsidR="004D5D90">
          <w:rPr>
            <w:noProof/>
            <w:webHidden/>
          </w:rPr>
          <w:instrText xml:space="preserve"> PAGEREF _Toc40266672 \h </w:instrText>
        </w:r>
        <w:r w:rsidR="004D5D90">
          <w:rPr>
            <w:noProof/>
            <w:webHidden/>
          </w:rPr>
        </w:r>
        <w:r w:rsidR="004D5D90">
          <w:rPr>
            <w:noProof/>
            <w:webHidden/>
          </w:rPr>
          <w:fldChar w:fldCharType="separate"/>
        </w:r>
        <w:r w:rsidR="004D5D90">
          <w:rPr>
            <w:noProof/>
            <w:webHidden/>
          </w:rPr>
          <w:t>83</w:t>
        </w:r>
        <w:r w:rsidR="004D5D90">
          <w:rPr>
            <w:noProof/>
            <w:webHidden/>
          </w:rPr>
          <w:fldChar w:fldCharType="end"/>
        </w:r>
      </w:hyperlink>
    </w:p>
    <w:p w14:paraId="364D55C3" w14:textId="77777777" w:rsidR="004D5D90" w:rsidRDefault="00D57DBE">
      <w:pPr>
        <w:pStyle w:val="TOC3"/>
        <w:rPr>
          <w:rFonts w:asciiTheme="minorHAnsi" w:eastAsiaTheme="minorEastAsia" w:hAnsiTheme="minorHAnsi" w:cstheme="minorBidi"/>
          <w:iCs w:val="0"/>
          <w:caps w:val="0"/>
          <w:noProof/>
          <w:sz w:val="22"/>
          <w:szCs w:val="22"/>
        </w:rPr>
      </w:pPr>
      <w:hyperlink w:anchor="_Toc40266673" w:history="1">
        <w:r w:rsidR="004D5D90" w:rsidRPr="00024E78">
          <w:rPr>
            <w:rStyle w:val="Hyperlink"/>
            <w:noProof/>
          </w:rPr>
          <w:t>3.33.2</w:t>
        </w:r>
        <w:r w:rsidR="004D5D90">
          <w:rPr>
            <w:rFonts w:asciiTheme="minorHAnsi" w:eastAsiaTheme="minorEastAsia" w:hAnsiTheme="minorHAnsi" w:cstheme="minorBidi"/>
            <w:iCs w:val="0"/>
            <w:caps w:val="0"/>
            <w:noProof/>
            <w:sz w:val="22"/>
            <w:szCs w:val="22"/>
          </w:rPr>
          <w:tab/>
        </w:r>
        <w:r w:rsidR="004D5D90" w:rsidRPr="00024E78">
          <w:rPr>
            <w:rStyle w:val="Hyperlink"/>
            <w:noProof/>
          </w:rPr>
          <w:t>report Submissions</w:t>
        </w:r>
        <w:r w:rsidR="004D5D90">
          <w:rPr>
            <w:noProof/>
            <w:webHidden/>
          </w:rPr>
          <w:tab/>
        </w:r>
        <w:r w:rsidR="004D5D90">
          <w:rPr>
            <w:noProof/>
            <w:webHidden/>
          </w:rPr>
          <w:fldChar w:fldCharType="begin"/>
        </w:r>
        <w:r w:rsidR="004D5D90">
          <w:rPr>
            <w:noProof/>
            <w:webHidden/>
          </w:rPr>
          <w:instrText xml:space="preserve"> PAGEREF _Toc40266673 \h </w:instrText>
        </w:r>
        <w:r w:rsidR="004D5D90">
          <w:rPr>
            <w:noProof/>
            <w:webHidden/>
          </w:rPr>
        </w:r>
        <w:r w:rsidR="004D5D90">
          <w:rPr>
            <w:noProof/>
            <w:webHidden/>
          </w:rPr>
          <w:fldChar w:fldCharType="separate"/>
        </w:r>
        <w:r w:rsidR="004D5D90">
          <w:rPr>
            <w:noProof/>
            <w:webHidden/>
          </w:rPr>
          <w:t>83</w:t>
        </w:r>
        <w:r w:rsidR="004D5D90">
          <w:rPr>
            <w:noProof/>
            <w:webHidden/>
          </w:rPr>
          <w:fldChar w:fldCharType="end"/>
        </w:r>
      </w:hyperlink>
    </w:p>
    <w:p w14:paraId="4FDFE8BD" w14:textId="77777777" w:rsidR="004D5D90" w:rsidRDefault="00D57DBE">
      <w:pPr>
        <w:pStyle w:val="TOC3"/>
        <w:rPr>
          <w:rFonts w:asciiTheme="minorHAnsi" w:eastAsiaTheme="minorEastAsia" w:hAnsiTheme="minorHAnsi" w:cstheme="minorBidi"/>
          <w:iCs w:val="0"/>
          <w:caps w:val="0"/>
          <w:noProof/>
          <w:sz w:val="22"/>
          <w:szCs w:val="22"/>
        </w:rPr>
      </w:pPr>
      <w:hyperlink w:anchor="_Toc40266674" w:history="1">
        <w:r w:rsidR="004D5D90" w:rsidRPr="00024E78">
          <w:rPr>
            <w:rStyle w:val="Hyperlink"/>
            <w:noProof/>
          </w:rPr>
          <w:t>3.33.3</w:t>
        </w:r>
        <w:r w:rsidR="004D5D90">
          <w:rPr>
            <w:rFonts w:asciiTheme="minorHAnsi" w:eastAsiaTheme="minorEastAsia" w:hAnsiTheme="minorHAnsi" w:cstheme="minorBidi"/>
            <w:iCs w:val="0"/>
            <w:caps w:val="0"/>
            <w:noProof/>
            <w:sz w:val="22"/>
            <w:szCs w:val="22"/>
          </w:rPr>
          <w:tab/>
        </w:r>
        <w:r w:rsidR="004D5D90" w:rsidRPr="00024E78">
          <w:rPr>
            <w:rStyle w:val="Hyperlink"/>
            <w:noProof/>
          </w:rPr>
          <w:t>financial reporting</w:t>
        </w:r>
        <w:r w:rsidR="004D5D90">
          <w:rPr>
            <w:noProof/>
            <w:webHidden/>
          </w:rPr>
          <w:tab/>
        </w:r>
        <w:r w:rsidR="004D5D90">
          <w:rPr>
            <w:noProof/>
            <w:webHidden/>
          </w:rPr>
          <w:fldChar w:fldCharType="begin"/>
        </w:r>
        <w:r w:rsidR="004D5D90">
          <w:rPr>
            <w:noProof/>
            <w:webHidden/>
          </w:rPr>
          <w:instrText xml:space="preserve"> PAGEREF _Toc40266674 \h </w:instrText>
        </w:r>
        <w:r w:rsidR="004D5D90">
          <w:rPr>
            <w:noProof/>
            <w:webHidden/>
          </w:rPr>
        </w:r>
        <w:r w:rsidR="004D5D90">
          <w:rPr>
            <w:noProof/>
            <w:webHidden/>
          </w:rPr>
          <w:fldChar w:fldCharType="separate"/>
        </w:r>
        <w:r w:rsidR="004D5D90">
          <w:rPr>
            <w:noProof/>
            <w:webHidden/>
          </w:rPr>
          <w:t>84</w:t>
        </w:r>
        <w:r w:rsidR="004D5D90">
          <w:rPr>
            <w:noProof/>
            <w:webHidden/>
          </w:rPr>
          <w:fldChar w:fldCharType="end"/>
        </w:r>
      </w:hyperlink>
    </w:p>
    <w:p w14:paraId="5BF07EC3"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675" w:history="1">
        <w:r w:rsidR="004D5D90" w:rsidRPr="00024E78">
          <w:rPr>
            <w:rStyle w:val="Hyperlink"/>
            <w:noProof/>
          </w:rPr>
          <w:t>3.34</w:t>
        </w:r>
        <w:r w:rsidR="004D5D90">
          <w:rPr>
            <w:rFonts w:asciiTheme="minorHAnsi" w:eastAsiaTheme="minorEastAsia" w:hAnsiTheme="minorHAnsi" w:cstheme="minorBidi"/>
            <w:caps w:val="0"/>
            <w:noProof/>
            <w:sz w:val="22"/>
            <w:szCs w:val="22"/>
          </w:rPr>
          <w:tab/>
        </w:r>
        <w:r w:rsidR="004D5D90" w:rsidRPr="00024E78">
          <w:rPr>
            <w:rStyle w:val="Hyperlink"/>
            <w:noProof/>
          </w:rPr>
          <w:t>audits and inspections</w:t>
        </w:r>
        <w:r w:rsidR="004D5D90">
          <w:rPr>
            <w:noProof/>
            <w:webHidden/>
          </w:rPr>
          <w:tab/>
        </w:r>
        <w:r w:rsidR="004D5D90">
          <w:rPr>
            <w:noProof/>
            <w:webHidden/>
          </w:rPr>
          <w:fldChar w:fldCharType="begin"/>
        </w:r>
        <w:r w:rsidR="004D5D90">
          <w:rPr>
            <w:noProof/>
            <w:webHidden/>
          </w:rPr>
          <w:instrText xml:space="preserve"> PAGEREF _Toc40266675 \h </w:instrText>
        </w:r>
        <w:r w:rsidR="004D5D90">
          <w:rPr>
            <w:noProof/>
            <w:webHidden/>
          </w:rPr>
        </w:r>
        <w:r w:rsidR="004D5D90">
          <w:rPr>
            <w:noProof/>
            <w:webHidden/>
          </w:rPr>
          <w:fldChar w:fldCharType="separate"/>
        </w:r>
        <w:r w:rsidR="004D5D90">
          <w:rPr>
            <w:noProof/>
            <w:webHidden/>
          </w:rPr>
          <w:t>84</w:t>
        </w:r>
        <w:r w:rsidR="004D5D90">
          <w:rPr>
            <w:noProof/>
            <w:webHidden/>
          </w:rPr>
          <w:fldChar w:fldCharType="end"/>
        </w:r>
      </w:hyperlink>
    </w:p>
    <w:p w14:paraId="343BF275"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676" w:history="1">
        <w:r w:rsidR="004D5D90" w:rsidRPr="00024E78">
          <w:rPr>
            <w:rStyle w:val="Hyperlink"/>
            <w:noProof/>
          </w:rPr>
          <w:t>3.35</w:t>
        </w:r>
        <w:r w:rsidR="004D5D90">
          <w:rPr>
            <w:rFonts w:asciiTheme="minorHAnsi" w:eastAsiaTheme="minorEastAsia" w:hAnsiTheme="minorHAnsi" w:cstheme="minorBidi"/>
            <w:caps w:val="0"/>
            <w:noProof/>
            <w:sz w:val="22"/>
            <w:szCs w:val="22"/>
          </w:rPr>
          <w:tab/>
        </w:r>
        <w:r w:rsidR="004D5D90" w:rsidRPr="00024E78">
          <w:rPr>
            <w:rStyle w:val="Hyperlink"/>
            <w:noProof/>
          </w:rPr>
          <w:t>staffing requirements</w:t>
        </w:r>
        <w:r w:rsidR="004D5D90">
          <w:rPr>
            <w:noProof/>
            <w:webHidden/>
          </w:rPr>
          <w:tab/>
        </w:r>
        <w:r w:rsidR="004D5D90">
          <w:rPr>
            <w:noProof/>
            <w:webHidden/>
          </w:rPr>
          <w:fldChar w:fldCharType="begin"/>
        </w:r>
        <w:r w:rsidR="004D5D90">
          <w:rPr>
            <w:noProof/>
            <w:webHidden/>
          </w:rPr>
          <w:instrText xml:space="preserve"> PAGEREF _Toc40266676 \h </w:instrText>
        </w:r>
        <w:r w:rsidR="004D5D90">
          <w:rPr>
            <w:noProof/>
            <w:webHidden/>
          </w:rPr>
        </w:r>
        <w:r w:rsidR="004D5D90">
          <w:rPr>
            <w:noProof/>
            <w:webHidden/>
          </w:rPr>
          <w:fldChar w:fldCharType="separate"/>
        </w:r>
        <w:r w:rsidR="004D5D90">
          <w:rPr>
            <w:noProof/>
            <w:webHidden/>
          </w:rPr>
          <w:t>85</w:t>
        </w:r>
        <w:r w:rsidR="004D5D90">
          <w:rPr>
            <w:noProof/>
            <w:webHidden/>
          </w:rPr>
          <w:fldChar w:fldCharType="end"/>
        </w:r>
      </w:hyperlink>
    </w:p>
    <w:p w14:paraId="7AD13064" w14:textId="77777777" w:rsidR="004D5D90" w:rsidRDefault="00D57DBE">
      <w:pPr>
        <w:pStyle w:val="TOC3"/>
        <w:rPr>
          <w:rFonts w:asciiTheme="minorHAnsi" w:eastAsiaTheme="minorEastAsia" w:hAnsiTheme="minorHAnsi" w:cstheme="minorBidi"/>
          <w:iCs w:val="0"/>
          <w:caps w:val="0"/>
          <w:noProof/>
          <w:sz w:val="22"/>
          <w:szCs w:val="22"/>
        </w:rPr>
      </w:pPr>
      <w:hyperlink w:anchor="_Toc40266677" w:history="1">
        <w:r w:rsidR="004D5D90" w:rsidRPr="00024E78">
          <w:rPr>
            <w:rStyle w:val="Hyperlink"/>
            <w:noProof/>
          </w:rPr>
          <w:t>3.35.1</w:t>
        </w:r>
        <w:r w:rsidR="004D5D90">
          <w:rPr>
            <w:rFonts w:asciiTheme="minorHAnsi" w:eastAsiaTheme="minorEastAsia" w:hAnsiTheme="minorHAnsi" w:cstheme="minorBidi"/>
            <w:iCs w:val="0"/>
            <w:caps w:val="0"/>
            <w:noProof/>
            <w:sz w:val="22"/>
            <w:szCs w:val="22"/>
          </w:rPr>
          <w:tab/>
        </w:r>
        <w:r w:rsidR="004D5D90" w:rsidRPr="00024E78">
          <w:rPr>
            <w:rStyle w:val="Hyperlink"/>
            <w:noProof/>
          </w:rPr>
          <w:t>organization</w:t>
        </w:r>
        <w:r w:rsidR="004D5D90">
          <w:rPr>
            <w:noProof/>
            <w:webHidden/>
          </w:rPr>
          <w:tab/>
        </w:r>
        <w:r w:rsidR="004D5D90">
          <w:rPr>
            <w:noProof/>
            <w:webHidden/>
          </w:rPr>
          <w:fldChar w:fldCharType="begin"/>
        </w:r>
        <w:r w:rsidR="004D5D90">
          <w:rPr>
            <w:noProof/>
            <w:webHidden/>
          </w:rPr>
          <w:instrText xml:space="preserve"> PAGEREF _Toc40266677 \h </w:instrText>
        </w:r>
        <w:r w:rsidR="004D5D90">
          <w:rPr>
            <w:noProof/>
            <w:webHidden/>
          </w:rPr>
        </w:r>
        <w:r w:rsidR="004D5D90">
          <w:rPr>
            <w:noProof/>
            <w:webHidden/>
          </w:rPr>
          <w:fldChar w:fldCharType="separate"/>
        </w:r>
        <w:r w:rsidR="004D5D90">
          <w:rPr>
            <w:noProof/>
            <w:webHidden/>
          </w:rPr>
          <w:t>85</w:t>
        </w:r>
        <w:r w:rsidR="004D5D90">
          <w:rPr>
            <w:noProof/>
            <w:webHidden/>
          </w:rPr>
          <w:fldChar w:fldCharType="end"/>
        </w:r>
      </w:hyperlink>
    </w:p>
    <w:p w14:paraId="463A6DE1" w14:textId="77777777" w:rsidR="004D5D90" w:rsidRDefault="00D57DBE">
      <w:pPr>
        <w:pStyle w:val="TOC3"/>
        <w:rPr>
          <w:rFonts w:asciiTheme="minorHAnsi" w:eastAsiaTheme="minorEastAsia" w:hAnsiTheme="minorHAnsi" w:cstheme="minorBidi"/>
          <w:iCs w:val="0"/>
          <w:caps w:val="0"/>
          <w:noProof/>
          <w:sz w:val="22"/>
          <w:szCs w:val="22"/>
        </w:rPr>
      </w:pPr>
      <w:hyperlink w:anchor="_Toc40266678" w:history="1">
        <w:r w:rsidR="004D5D90" w:rsidRPr="00024E78">
          <w:rPr>
            <w:rStyle w:val="Hyperlink"/>
            <w:noProof/>
          </w:rPr>
          <w:t>3.35.2</w:t>
        </w:r>
        <w:r w:rsidR="004D5D90">
          <w:rPr>
            <w:rFonts w:asciiTheme="minorHAnsi" w:eastAsiaTheme="minorEastAsia" w:hAnsiTheme="minorHAnsi" w:cstheme="minorBidi"/>
            <w:iCs w:val="0"/>
            <w:caps w:val="0"/>
            <w:noProof/>
            <w:sz w:val="22"/>
            <w:szCs w:val="22"/>
          </w:rPr>
          <w:tab/>
        </w:r>
        <w:r w:rsidR="004D5D90" w:rsidRPr="00024E78">
          <w:rPr>
            <w:rStyle w:val="Hyperlink"/>
            <w:noProof/>
          </w:rPr>
          <w:t>employee background checks</w:t>
        </w:r>
        <w:r w:rsidR="004D5D90">
          <w:rPr>
            <w:noProof/>
            <w:webHidden/>
          </w:rPr>
          <w:tab/>
        </w:r>
        <w:r w:rsidR="004D5D90">
          <w:rPr>
            <w:noProof/>
            <w:webHidden/>
          </w:rPr>
          <w:fldChar w:fldCharType="begin"/>
        </w:r>
        <w:r w:rsidR="004D5D90">
          <w:rPr>
            <w:noProof/>
            <w:webHidden/>
          </w:rPr>
          <w:instrText xml:space="preserve"> PAGEREF _Toc40266678 \h </w:instrText>
        </w:r>
        <w:r w:rsidR="004D5D90">
          <w:rPr>
            <w:noProof/>
            <w:webHidden/>
          </w:rPr>
        </w:r>
        <w:r w:rsidR="004D5D90">
          <w:rPr>
            <w:noProof/>
            <w:webHidden/>
          </w:rPr>
          <w:fldChar w:fldCharType="separate"/>
        </w:r>
        <w:r w:rsidR="004D5D90">
          <w:rPr>
            <w:noProof/>
            <w:webHidden/>
          </w:rPr>
          <w:t>85</w:t>
        </w:r>
        <w:r w:rsidR="004D5D90">
          <w:rPr>
            <w:noProof/>
            <w:webHidden/>
          </w:rPr>
          <w:fldChar w:fldCharType="end"/>
        </w:r>
      </w:hyperlink>
    </w:p>
    <w:p w14:paraId="4A962CD3" w14:textId="77777777" w:rsidR="004D5D90" w:rsidRDefault="00D57DBE">
      <w:pPr>
        <w:pStyle w:val="TOC3"/>
        <w:rPr>
          <w:rFonts w:asciiTheme="minorHAnsi" w:eastAsiaTheme="minorEastAsia" w:hAnsiTheme="minorHAnsi" w:cstheme="minorBidi"/>
          <w:iCs w:val="0"/>
          <w:caps w:val="0"/>
          <w:noProof/>
          <w:sz w:val="22"/>
          <w:szCs w:val="22"/>
        </w:rPr>
      </w:pPr>
      <w:hyperlink w:anchor="_Toc40266679" w:history="1">
        <w:r w:rsidR="004D5D90" w:rsidRPr="00024E78">
          <w:rPr>
            <w:rStyle w:val="Hyperlink"/>
            <w:noProof/>
          </w:rPr>
          <w:t>3.35.3</w:t>
        </w:r>
        <w:r w:rsidR="004D5D90">
          <w:rPr>
            <w:rFonts w:asciiTheme="minorHAnsi" w:eastAsiaTheme="minorEastAsia" w:hAnsiTheme="minorHAnsi" w:cstheme="minorBidi"/>
            <w:iCs w:val="0"/>
            <w:caps w:val="0"/>
            <w:noProof/>
            <w:sz w:val="22"/>
            <w:szCs w:val="22"/>
          </w:rPr>
          <w:tab/>
        </w:r>
        <w:r w:rsidR="004D5D90" w:rsidRPr="00024E78">
          <w:rPr>
            <w:rStyle w:val="Hyperlink"/>
            <w:noProof/>
          </w:rPr>
          <w:t>employee identification badges</w:t>
        </w:r>
        <w:r w:rsidR="004D5D90">
          <w:rPr>
            <w:noProof/>
            <w:webHidden/>
          </w:rPr>
          <w:tab/>
        </w:r>
        <w:r w:rsidR="004D5D90">
          <w:rPr>
            <w:noProof/>
            <w:webHidden/>
          </w:rPr>
          <w:fldChar w:fldCharType="begin"/>
        </w:r>
        <w:r w:rsidR="004D5D90">
          <w:rPr>
            <w:noProof/>
            <w:webHidden/>
          </w:rPr>
          <w:instrText xml:space="preserve"> PAGEREF _Toc40266679 \h </w:instrText>
        </w:r>
        <w:r w:rsidR="004D5D90">
          <w:rPr>
            <w:noProof/>
            <w:webHidden/>
          </w:rPr>
        </w:r>
        <w:r w:rsidR="004D5D90">
          <w:rPr>
            <w:noProof/>
            <w:webHidden/>
          </w:rPr>
          <w:fldChar w:fldCharType="separate"/>
        </w:r>
        <w:r w:rsidR="004D5D90">
          <w:rPr>
            <w:noProof/>
            <w:webHidden/>
          </w:rPr>
          <w:t>86</w:t>
        </w:r>
        <w:r w:rsidR="004D5D90">
          <w:rPr>
            <w:noProof/>
            <w:webHidden/>
          </w:rPr>
          <w:fldChar w:fldCharType="end"/>
        </w:r>
      </w:hyperlink>
    </w:p>
    <w:p w14:paraId="7E427D8E" w14:textId="77777777" w:rsidR="004D5D90" w:rsidRDefault="00D57DBE">
      <w:pPr>
        <w:pStyle w:val="TOC3"/>
        <w:rPr>
          <w:rFonts w:asciiTheme="minorHAnsi" w:eastAsiaTheme="minorEastAsia" w:hAnsiTheme="minorHAnsi" w:cstheme="minorBidi"/>
          <w:iCs w:val="0"/>
          <w:caps w:val="0"/>
          <w:noProof/>
          <w:sz w:val="22"/>
          <w:szCs w:val="22"/>
        </w:rPr>
      </w:pPr>
      <w:hyperlink w:anchor="_Toc40266680" w:history="1">
        <w:r w:rsidR="004D5D90" w:rsidRPr="00024E78">
          <w:rPr>
            <w:rStyle w:val="Hyperlink"/>
            <w:noProof/>
          </w:rPr>
          <w:t>3.35.4</w:t>
        </w:r>
        <w:r w:rsidR="004D5D90">
          <w:rPr>
            <w:rFonts w:asciiTheme="minorHAnsi" w:eastAsiaTheme="minorEastAsia" w:hAnsiTheme="minorHAnsi" w:cstheme="minorBidi"/>
            <w:iCs w:val="0"/>
            <w:caps w:val="0"/>
            <w:noProof/>
            <w:sz w:val="22"/>
            <w:szCs w:val="22"/>
          </w:rPr>
          <w:tab/>
        </w:r>
        <w:r w:rsidR="004D5D90" w:rsidRPr="00024E78">
          <w:rPr>
            <w:rStyle w:val="Hyperlink"/>
            <w:noProof/>
          </w:rPr>
          <w:t>employee dress code</w:t>
        </w:r>
        <w:r w:rsidR="004D5D90">
          <w:rPr>
            <w:noProof/>
            <w:webHidden/>
          </w:rPr>
          <w:tab/>
        </w:r>
        <w:r w:rsidR="004D5D90">
          <w:rPr>
            <w:noProof/>
            <w:webHidden/>
          </w:rPr>
          <w:fldChar w:fldCharType="begin"/>
        </w:r>
        <w:r w:rsidR="004D5D90">
          <w:rPr>
            <w:noProof/>
            <w:webHidden/>
          </w:rPr>
          <w:instrText xml:space="preserve"> PAGEREF _Toc40266680 \h </w:instrText>
        </w:r>
        <w:r w:rsidR="004D5D90">
          <w:rPr>
            <w:noProof/>
            <w:webHidden/>
          </w:rPr>
        </w:r>
        <w:r w:rsidR="004D5D90">
          <w:rPr>
            <w:noProof/>
            <w:webHidden/>
          </w:rPr>
          <w:fldChar w:fldCharType="separate"/>
        </w:r>
        <w:r w:rsidR="004D5D90">
          <w:rPr>
            <w:noProof/>
            <w:webHidden/>
          </w:rPr>
          <w:t>86</w:t>
        </w:r>
        <w:r w:rsidR="004D5D90">
          <w:rPr>
            <w:noProof/>
            <w:webHidden/>
          </w:rPr>
          <w:fldChar w:fldCharType="end"/>
        </w:r>
      </w:hyperlink>
    </w:p>
    <w:p w14:paraId="57D7A7CC" w14:textId="77777777" w:rsidR="004D5D90" w:rsidRDefault="00D57DBE">
      <w:pPr>
        <w:pStyle w:val="TOC3"/>
        <w:rPr>
          <w:rFonts w:asciiTheme="minorHAnsi" w:eastAsiaTheme="minorEastAsia" w:hAnsiTheme="minorHAnsi" w:cstheme="minorBidi"/>
          <w:iCs w:val="0"/>
          <w:caps w:val="0"/>
          <w:noProof/>
          <w:sz w:val="22"/>
          <w:szCs w:val="22"/>
        </w:rPr>
      </w:pPr>
      <w:hyperlink w:anchor="_Toc40266681" w:history="1">
        <w:r w:rsidR="004D5D90" w:rsidRPr="00024E78">
          <w:rPr>
            <w:rStyle w:val="Hyperlink"/>
            <w:noProof/>
          </w:rPr>
          <w:t>3.35.5</w:t>
        </w:r>
        <w:r w:rsidR="004D5D90">
          <w:rPr>
            <w:rFonts w:asciiTheme="minorHAnsi" w:eastAsiaTheme="minorEastAsia" w:hAnsiTheme="minorHAnsi" w:cstheme="minorBidi"/>
            <w:iCs w:val="0"/>
            <w:caps w:val="0"/>
            <w:noProof/>
            <w:sz w:val="22"/>
            <w:szCs w:val="22"/>
          </w:rPr>
          <w:tab/>
        </w:r>
        <w:r w:rsidR="004D5D90" w:rsidRPr="00024E78">
          <w:rPr>
            <w:rStyle w:val="Hyperlink"/>
            <w:noProof/>
          </w:rPr>
          <w:t>employee conduct</w:t>
        </w:r>
        <w:r w:rsidR="004D5D90">
          <w:rPr>
            <w:noProof/>
            <w:webHidden/>
          </w:rPr>
          <w:tab/>
        </w:r>
        <w:r w:rsidR="004D5D90">
          <w:rPr>
            <w:noProof/>
            <w:webHidden/>
          </w:rPr>
          <w:fldChar w:fldCharType="begin"/>
        </w:r>
        <w:r w:rsidR="004D5D90">
          <w:rPr>
            <w:noProof/>
            <w:webHidden/>
          </w:rPr>
          <w:instrText xml:space="preserve"> PAGEREF _Toc40266681 \h </w:instrText>
        </w:r>
        <w:r w:rsidR="004D5D90">
          <w:rPr>
            <w:noProof/>
            <w:webHidden/>
          </w:rPr>
        </w:r>
        <w:r w:rsidR="004D5D90">
          <w:rPr>
            <w:noProof/>
            <w:webHidden/>
          </w:rPr>
          <w:fldChar w:fldCharType="separate"/>
        </w:r>
        <w:r w:rsidR="004D5D90">
          <w:rPr>
            <w:noProof/>
            <w:webHidden/>
          </w:rPr>
          <w:t>86</w:t>
        </w:r>
        <w:r w:rsidR="004D5D90">
          <w:rPr>
            <w:noProof/>
            <w:webHidden/>
          </w:rPr>
          <w:fldChar w:fldCharType="end"/>
        </w:r>
      </w:hyperlink>
    </w:p>
    <w:p w14:paraId="074D16A7" w14:textId="77777777" w:rsidR="004D5D90" w:rsidRDefault="00D57DBE">
      <w:pPr>
        <w:pStyle w:val="TOC3"/>
        <w:rPr>
          <w:rFonts w:asciiTheme="minorHAnsi" w:eastAsiaTheme="minorEastAsia" w:hAnsiTheme="minorHAnsi" w:cstheme="minorBidi"/>
          <w:iCs w:val="0"/>
          <w:caps w:val="0"/>
          <w:noProof/>
          <w:sz w:val="22"/>
          <w:szCs w:val="22"/>
        </w:rPr>
      </w:pPr>
      <w:hyperlink w:anchor="_Toc40266682" w:history="1">
        <w:r w:rsidR="004D5D90" w:rsidRPr="00024E78">
          <w:rPr>
            <w:rStyle w:val="Hyperlink"/>
            <w:noProof/>
          </w:rPr>
          <w:t>3.35.6</w:t>
        </w:r>
        <w:r w:rsidR="004D5D90">
          <w:rPr>
            <w:rFonts w:asciiTheme="minorHAnsi" w:eastAsiaTheme="minorEastAsia" w:hAnsiTheme="minorHAnsi" w:cstheme="minorBidi"/>
            <w:iCs w:val="0"/>
            <w:caps w:val="0"/>
            <w:noProof/>
            <w:sz w:val="22"/>
            <w:szCs w:val="22"/>
          </w:rPr>
          <w:tab/>
        </w:r>
        <w:r w:rsidR="004D5D90" w:rsidRPr="00024E78">
          <w:rPr>
            <w:rStyle w:val="Hyperlink"/>
            <w:noProof/>
          </w:rPr>
          <w:t>staffing</w:t>
        </w:r>
        <w:r w:rsidR="004D5D90">
          <w:rPr>
            <w:noProof/>
            <w:webHidden/>
          </w:rPr>
          <w:tab/>
        </w:r>
        <w:r w:rsidR="004D5D90">
          <w:rPr>
            <w:noProof/>
            <w:webHidden/>
          </w:rPr>
          <w:fldChar w:fldCharType="begin"/>
        </w:r>
        <w:r w:rsidR="004D5D90">
          <w:rPr>
            <w:noProof/>
            <w:webHidden/>
          </w:rPr>
          <w:instrText xml:space="preserve"> PAGEREF _Toc40266682 \h </w:instrText>
        </w:r>
        <w:r w:rsidR="004D5D90">
          <w:rPr>
            <w:noProof/>
            <w:webHidden/>
          </w:rPr>
        </w:r>
        <w:r w:rsidR="004D5D90">
          <w:rPr>
            <w:noProof/>
            <w:webHidden/>
          </w:rPr>
          <w:fldChar w:fldCharType="separate"/>
        </w:r>
        <w:r w:rsidR="004D5D90">
          <w:rPr>
            <w:noProof/>
            <w:webHidden/>
          </w:rPr>
          <w:t>87</w:t>
        </w:r>
        <w:r w:rsidR="004D5D90">
          <w:rPr>
            <w:noProof/>
            <w:webHidden/>
          </w:rPr>
          <w:fldChar w:fldCharType="end"/>
        </w:r>
      </w:hyperlink>
    </w:p>
    <w:p w14:paraId="336ABA78" w14:textId="77777777" w:rsidR="004D5D90" w:rsidRDefault="00D57DBE">
      <w:pPr>
        <w:pStyle w:val="TOC3"/>
        <w:rPr>
          <w:rFonts w:asciiTheme="minorHAnsi" w:eastAsiaTheme="minorEastAsia" w:hAnsiTheme="minorHAnsi" w:cstheme="minorBidi"/>
          <w:iCs w:val="0"/>
          <w:caps w:val="0"/>
          <w:noProof/>
          <w:sz w:val="22"/>
          <w:szCs w:val="22"/>
        </w:rPr>
      </w:pPr>
      <w:hyperlink w:anchor="_Toc40266683" w:history="1">
        <w:r w:rsidR="004D5D90" w:rsidRPr="00024E78">
          <w:rPr>
            <w:rStyle w:val="Hyperlink"/>
            <w:noProof/>
          </w:rPr>
          <w:t>3.35.7</w:t>
        </w:r>
        <w:r w:rsidR="004D5D90">
          <w:rPr>
            <w:rFonts w:asciiTheme="minorHAnsi" w:eastAsiaTheme="minorEastAsia" w:hAnsiTheme="minorHAnsi" w:cstheme="minorBidi"/>
            <w:iCs w:val="0"/>
            <w:caps w:val="0"/>
            <w:noProof/>
            <w:sz w:val="22"/>
            <w:szCs w:val="22"/>
          </w:rPr>
          <w:tab/>
        </w:r>
        <w:r w:rsidR="004D5D90" w:rsidRPr="00024E78">
          <w:rPr>
            <w:rStyle w:val="Hyperlink"/>
            <w:noProof/>
          </w:rPr>
          <w:t>program staff responsibilities</w:t>
        </w:r>
        <w:r w:rsidR="004D5D90">
          <w:rPr>
            <w:noProof/>
            <w:webHidden/>
          </w:rPr>
          <w:tab/>
        </w:r>
        <w:r w:rsidR="004D5D90">
          <w:rPr>
            <w:noProof/>
            <w:webHidden/>
          </w:rPr>
          <w:fldChar w:fldCharType="begin"/>
        </w:r>
        <w:r w:rsidR="004D5D90">
          <w:rPr>
            <w:noProof/>
            <w:webHidden/>
          </w:rPr>
          <w:instrText xml:space="preserve"> PAGEREF _Toc40266683 \h </w:instrText>
        </w:r>
        <w:r w:rsidR="004D5D90">
          <w:rPr>
            <w:noProof/>
            <w:webHidden/>
          </w:rPr>
        </w:r>
        <w:r w:rsidR="004D5D90">
          <w:rPr>
            <w:noProof/>
            <w:webHidden/>
          </w:rPr>
          <w:fldChar w:fldCharType="separate"/>
        </w:r>
        <w:r w:rsidR="004D5D90">
          <w:rPr>
            <w:noProof/>
            <w:webHidden/>
          </w:rPr>
          <w:t>88</w:t>
        </w:r>
        <w:r w:rsidR="004D5D90">
          <w:rPr>
            <w:noProof/>
            <w:webHidden/>
          </w:rPr>
          <w:fldChar w:fldCharType="end"/>
        </w:r>
      </w:hyperlink>
    </w:p>
    <w:p w14:paraId="2080511B" w14:textId="77777777" w:rsidR="004D5D90" w:rsidRDefault="00D57DBE">
      <w:pPr>
        <w:pStyle w:val="TOC3"/>
        <w:rPr>
          <w:rFonts w:asciiTheme="minorHAnsi" w:eastAsiaTheme="minorEastAsia" w:hAnsiTheme="minorHAnsi" w:cstheme="minorBidi"/>
          <w:iCs w:val="0"/>
          <w:caps w:val="0"/>
          <w:noProof/>
          <w:sz w:val="22"/>
          <w:szCs w:val="22"/>
        </w:rPr>
      </w:pPr>
      <w:hyperlink w:anchor="_Toc40266684" w:history="1">
        <w:r w:rsidR="004D5D90" w:rsidRPr="00024E78">
          <w:rPr>
            <w:rStyle w:val="Hyperlink"/>
            <w:noProof/>
          </w:rPr>
          <w:t>3.35.8</w:t>
        </w:r>
        <w:r w:rsidR="004D5D90">
          <w:rPr>
            <w:rFonts w:asciiTheme="minorHAnsi" w:eastAsiaTheme="minorEastAsia" w:hAnsiTheme="minorHAnsi" w:cstheme="minorBidi"/>
            <w:iCs w:val="0"/>
            <w:caps w:val="0"/>
            <w:noProof/>
            <w:sz w:val="22"/>
            <w:szCs w:val="22"/>
          </w:rPr>
          <w:tab/>
        </w:r>
        <w:r w:rsidR="004D5D90" w:rsidRPr="00024E78">
          <w:rPr>
            <w:rStyle w:val="Hyperlink"/>
            <w:noProof/>
          </w:rPr>
          <w:t>vacant positions</w:t>
        </w:r>
        <w:r w:rsidR="004D5D90">
          <w:rPr>
            <w:noProof/>
            <w:webHidden/>
          </w:rPr>
          <w:tab/>
        </w:r>
        <w:r w:rsidR="004D5D90">
          <w:rPr>
            <w:noProof/>
            <w:webHidden/>
          </w:rPr>
          <w:fldChar w:fldCharType="begin"/>
        </w:r>
        <w:r w:rsidR="004D5D90">
          <w:rPr>
            <w:noProof/>
            <w:webHidden/>
          </w:rPr>
          <w:instrText xml:space="preserve"> PAGEREF _Toc40266684 \h </w:instrText>
        </w:r>
        <w:r w:rsidR="004D5D90">
          <w:rPr>
            <w:noProof/>
            <w:webHidden/>
          </w:rPr>
        </w:r>
        <w:r w:rsidR="004D5D90">
          <w:rPr>
            <w:noProof/>
            <w:webHidden/>
          </w:rPr>
          <w:fldChar w:fldCharType="separate"/>
        </w:r>
        <w:r w:rsidR="004D5D90">
          <w:rPr>
            <w:noProof/>
            <w:webHidden/>
          </w:rPr>
          <w:t>90</w:t>
        </w:r>
        <w:r w:rsidR="004D5D90">
          <w:rPr>
            <w:noProof/>
            <w:webHidden/>
          </w:rPr>
          <w:fldChar w:fldCharType="end"/>
        </w:r>
      </w:hyperlink>
    </w:p>
    <w:p w14:paraId="75B44588" w14:textId="77777777" w:rsidR="004D5D90" w:rsidRDefault="00D57DBE">
      <w:pPr>
        <w:pStyle w:val="TOC3"/>
        <w:rPr>
          <w:rFonts w:asciiTheme="minorHAnsi" w:eastAsiaTheme="minorEastAsia" w:hAnsiTheme="minorHAnsi" w:cstheme="minorBidi"/>
          <w:iCs w:val="0"/>
          <w:caps w:val="0"/>
          <w:noProof/>
          <w:sz w:val="22"/>
          <w:szCs w:val="22"/>
        </w:rPr>
      </w:pPr>
      <w:hyperlink w:anchor="_Toc40266685" w:history="1">
        <w:r w:rsidR="004D5D90" w:rsidRPr="00024E78">
          <w:rPr>
            <w:rStyle w:val="Hyperlink"/>
            <w:noProof/>
          </w:rPr>
          <w:t>3.35.9</w:t>
        </w:r>
        <w:r w:rsidR="004D5D90">
          <w:rPr>
            <w:rFonts w:asciiTheme="minorHAnsi" w:eastAsiaTheme="minorEastAsia" w:hAnsiTheme="minorHAnsi" w:cstheme="minorBidi"/>
            <w:iCs w:val="0"/>
            <w:caps w:val="0"/>
            <w:noProof/>
            <w:sz w:val="22"/>
            <w:szCs w:val="22"/>
          </w:rPr>
          <w:tab/>
        </w:r>
        <w:r w:rsidR="004D5D90" w:rsidRPr="00024E78">
          <w:rPr>
            <w:rStyle w:val="Hyperlink"/>
            <w:noProof/>
          </w:rPr>
          <w:t>notification of incident/violations</w:t>
        </w:r>
        <w:r w:rsidR="004D5D90">
          <w:rPr>
            <w:noProof/>
            <w:webHidden/>
          </w:rPr>
          <w:tab/>
        </w:r>
        <w:r w:rsidR="004D5D90">
          <w:rPr>
            <w:noProof/>
            <w:webHidden/>
          </w:rPr>
          <w:fldChar w:fldCharType="begin"/>
        </w:r>
        <w:r w:rsidR="004D5D90">
          <w:rPr>
            <w:noProof/>
            <w:webHidden/>
          </w:rPr>
          <w:instrText xml:space="preserve"> PAGEREF _Toc40266685 \h </w:instrText>
        </w:r>
        <w:r w:rsidR="004D5D90">
          <w:rPr>
            <w:noProof/>
            <w:webHidden/>
          </w:rPr>
        </w:r>
        <w:r w:rsidR="004D5D90">
          <w:rPr>
            <w:noProof/>
            <w:webHidden/>
          </w:rPr>
          <w:fldChar w:fldCharType="separate"/>
        </w:r>
        <w:r w:rsidR="004D5D90">
          <w:rPr>
            <w:noProof/>
            <w:webHidden/>
          </w:rPr>
          <w:t>90</w:t>
        </w:r>
        <w:r w:rsidR="004D5D90">
          <w:rPr>
            <w:noProof/>
            <w:webHidden/>
          </w:rPr>
          <w:fldChar w:fldCharType="end"/>
        </w:r>
      </w:hyperlink>
    </w:p>
    <w:p w14:paraId="1FDC729C" w14:textId="77777777" w:rsidR="004D5D90" w:rsidRDefault="00D57DBE">
      <w:pPr>
        <w:pStyle w:val="TOC3"/>
        <w:rPr>
          <w:rFonts w:asciiTheme="minorHAnsi" w:eastAsiaTheme="minorEastAsia" w:hAnsiTheme="minorHAnsi" w:cstheme="minorBidi"/>
          <w:iCs w:val="0"/>
          <w:caps w:val="0"/>
          <w:noProof/>
          <w:sz w:val="22"/>
          <w:szCs w:val="22"/>
        </w:rPr>
      </w:pPr>
      <w:hyperlink w:anchor="_Toc40266686" w:history="1">
        <w:r w:rsidR="004D5D90" w:rsidRPr="00024E78">
          <w:rPr>
            <w:rStyle w:val="Hyperlink"/>
            <w:noProof/>
          </w:rPr>
          <w:t>3.35.10</w:t>
        </w:r>
        <w:r w:rsidR="004D5D90">
          <w:rPr>
            <w:rFonts w:asciiTheme="minorHAnsi" w:eastAsiaTheme="minorEastAsia" w:hAnsiTheme="minorHAnsi" w:cstheme="minorBidi"/>
            <w:iCs w:val="0"/>
            <w:caps w:val="0"/>
            <w:noProof/>
            <w:sz w:val="22"/>
            <w:szCs w:val="22"/>
          </w:rPr>
          <w:tab/>
        </w:r>
        <w:r w:rsidR="004D5D90" w:rsidRPr="00024E78">
          <w:rPr>
            <w:rStyle w:val="Hyperlink"/>
            <w:noProof/>
          </w:rPr>
          <w:t>intern/volunteer services</w:t>
        </w:r>
        <w:r w:rsidR="004D5D90">
          <w:rPr>
            <w:noProof/>
            <w:webHidden/>
          </w:rPr>
          <w:tab/>
        </w:r>
        <w:r w:rsidR="004D5D90">
          <w:rPr>
            <w:noProof/>
            <w:webHidden/>
          </w:rPr>
          <w:fldChar w:fldCharType="begin"/>
        </w:r>
        <w:r w:rsidR="004D5D90">
          <w:rPr>
            <w:noProof/>
            <w:webHidden/>
          </w:rPr>
          <w:instrText xml:space="preserve"> PAGEREF _Toc40266686 \h </w:instrText>
        </w:r>
        <w:r w:rsidR="004D5D90">
          <w:rPr>
            <w:noProof/>
            <w:webHidden/>
          </w:rPr>
        </w:r>
        <w:r w:rsidR="004D5D90">
          <w:rPr>
            <w:noProof/>
            <w:webHidden/>
          </w:rPr>
          <w:fldChar w:fldCharType="separate"/>
        </w:r>
        <w:r w:rsidR="004D5D90">
          <w:rPr>
            <w:noProof/>
            <w:webHidden/>
          </w:rPr>
          <w:t>91</w:t>
        </w:r>
        <w:r w:rsidR="004D5D90">
          <w:rPr>
            <w:noProof/>
            <w:webHidden/>
          </w:rPr>
          <w:fldChar w:fldCharType="end"/>
        </w:r>
      </w:hyperlink>
    </w:p>
    <w:p w14:paraId="67259C6B" w14:textId="77777777" w:rsidR="004D5D90" w:rsidRDefault="00D57DBE">
      <w:pPr>
        <w:pStyle w:val="TOC3"/>
        <w:rPr>
          <w:rFonts w:asciiTheme="minorHAnsi" w:eastAsiaTheme="minorEastAsia" w:hAnsiTheme="minorHAnsi" w:cstheme="minorBidi"/>
          <w:iCs w:val="0"/>
          <w:caps w:val="0"/>
          <w:noProof/>
          <w:sz w:val="22"/>
          <w:szCs w:val="22"/>
        </w:rPr>
      </w:pPr>
      <w:hyperlink w:anchor="_Toc40266687" w:history="1">
        <w:r w:rsidR="004D5D90" w:rsidRPr="00024E78">
          <w:rPr>
            <w:rStyle w:val="Hyperlink"/>
            <w:noProof/>
          </w:rPr>
          <w:t>3.35.11</w:t>
        </w:r>
        <w:r w:rsidR="004D5D90">
          <w:rPr>
            <w:rFonts w:asciiTheme="minorHAnsi" w:eastAsiaTheme="minorEastAsia" w:hAnsiTheme="minorHAnsi" w:cstheme="minorBidi"/>
            <w:iCs w:val="0"/>
            <w:caps w:val="0"/>
            <w:noProof/>
            <w:sz w:val="22"/>
            <w:szCs w:val="22"/>
          </w:rPr>
          <w:tab/>
        </w:r>
        <w:r w:rsidR="004D5D90" w:rsidRPr="00024E78">
          <w:rPr>
            <w:rStyle w:val="Hyperlink"/>
            <w:noProof/>
          </w:rPr>
          <w:t>staffing matrix</w:t>
        </w:r>
        <w:r w:rsidR="004D5D90">
          <w:rPr>
            <w:noProof/>
            <w:webHidden/>
          </w:rPr>
          <w:tab/>
        </w:r>
        <w:r w:rsidR="004D5D90">
          <w:rPr>
            <w:noProof/>
            <w:webHidden/>
          </w:rPr>
          <w:fldChar w:fldCharType="begin"/>
        </w:r>
        <w:r w:rsidR="004D5D90">
          <w:rPr>
            <w:noProof/>
            <w:webHidden/>
          </w:rPr>
          <w:instrText xml:space="preserve"> PAGEREF _Toc40266687 \h </w:instrText>
        </w:r>
        <w:r w:rsidR="004D5D90">
          <w:rPr>
            <w:noProof/>
            <w:webHidden/>
          </w:rPr>
        </w:r>
        <w:r w:rsidR="004D5D90">
          <w:rPr>
            <w:noProof/>
            <w:webHidden/>
          </w:rPr>
          <w:fldChar w:fldCharType="separate"/>
        </w:r>
        <w:r w:rsidR="004D5D90">
          <w:rPr>
            <w:noProof/>
            <w:webHidden/>
          </w:rPr>
          <w:t>91</w:t>
        </w:r>
        <w:r w:rsidR="004D5D90">
          <w:rPr>
            <w:noProof/>
            <w:webHidden/>
          </w:rPr>
          <w:fldChar w:fldCharType="end"/>
        </w:r>
      </w:hyperlink>
    </w:p>
    <w:p w14:paraId="28EE953B" w14:textId="77777777" w:rsidR="004D5D90" w:rsidRDefault="00D57DBE">
      <w:pPr>
        <w:pStyle w:val="TOC3"/>
        <w:rPr>
          <w:rFonts w:asciiTheme="minorHAnsi" w:eastAsiaTheme="minorEastAsia" w:hAnsiTheme="minorHAnsi" w:cstheme="minorBidi"/>
          <w:iCs w:val="0"/>
          <w:caps w:val="0"/>
          <w:noProof/>
          <w:sz w:val="22"/>
          <w:szCs w:val="22"/>
        </w:rPr>
      </w:pPr>
      <w:hyperlink w:anchor="_Toc40266688" w:history="1">
        <w:r w:rsidR="004D5D90" w:rsidRPr="00024E78">
          <w:rPr>
            <w:rStyle w:val="Hyperlink"/>
            <w:noProof/>
          </w:rPr>
          <w:t>3.35.12</w:t>
        </w:r>
        <w:r w:rsidR="004D5D90">
          <w:rPr>
            <w:rFonts w:asciiTheme="minorHAnsi" w:eastAsiaTheme="minorEastAsia" w:hAnsiTheme="minorHAnsi" w:cstheme="minorBidi"/>
            <w:iCs w:val="0"/>
            <w:caps w:val="0"/>
            <w:noProof/>
            <w:sz w:val="22"/>
            <w:szCs w:val="22"/>
          </w:rPr>
          <w:tab/>
        </w:r>
        <w:r w:rsidR="004D5D90" w:rsidRPr="00024E78">
          <w:rPr>
            <w:rStyle w:val="Hyperlink"/>
            <w:noProof/>
          </w:rPr>
          <w:t>staff training</w:t>
        </w:r>
        <w:r w:rsidR="004D5D90">
          <w:rPr>
            <w:noProof/>
            <w:webHidden/>
          </w:rPr>
          <w:tab/>
        </w:r>
        <w:r w:rsidR="004D5D90">
          <w:rPr>
            <w:noProof/>
            <w:webHidden/>
          </w:rPr>
          <w:fldChar w:fldCharType="begin"/>
        </w:r>
        <w:r w:rsidR="004D5D90">
          <w:rPr>
            <w:noProof/>
            <w:webHidden/>
          </w:rPr>
          <w:instrText xml:space="preserve"> PAGEREF _Toc40266688 \h </w:instrText>
        </w:r>
        <w:r w:rsidR="004D5D90">
          <w:rPr>
            <w:noProof/>
            <w:webHidden/>
          </w:rPr>
        </w:r>
        <w:r w:rsidR="004D5D90">
          <w:rPr>
            <w:noProof/>
            <w:webHidden/>
          </w:rPr>
          <w:fldChar w:fldCharType="separate"/>
        </w:r>
        <w:r w:rsidR="004D5D90">
          <w:rPr>
            <w:noProof/>
            <w:webHidden/>
          </w:rPr>
          <w:t>91</w:t>
        </w:r>
        <w:r w:rsidR="004D5D90">
          <w:rPr>
            <w:noProof/>
            <w:webHidden/>
          </w:rPr>
          <w:fldChar w:fldCharType="end"/>
        </w:r>
      </w:hyperlink>
    </w:p>
    <w:p w14:paraId="63DFC289" w14:textId="77777777" w:rsidR="004D5D90" w:rsidRDefault="00D57DBE">
      <w:pPr>
        <w:pStyle w:val="TOC3"/>
        <w:rPr>
          <w:rFonts w:asciiTheme="minorHAnsi" w:eastAsiaTheme="minorEastAsia" w:hAnsiTheme="minorHAnsi" w:cstheme="minorBidi"/>
          <w:iCs w:val="0"/>
          <w:caps w:val="0"/>
          <w:noProof/>
          <w:sz w:val="22"/>
          <w:szCs w:val="22"/>
        </w:rPr>
      </w:pPr>
      <w:hyperlink w:anchor="_Toc40266689" w:history="1">
        <w:r w:rsidR="004D5D90" w:rsidRPr="00024E78">
          <w:rPr>
            <w:rStyle w:val="Hyperlink"/>
            <w:noProof/>
          </w:rPr>
          <w:t>3.35.13</w:t>
        </w:r>
        <w:r w:rsidR="004D5D90">
          <w:rPr>
            <w:rFonts w:asciiTheme="minorHAnsi" w:eastAsiaTheme="minorEastAsia" w:hAnsiTheme="minorHAnsi" w:cstheme="minorBidi"/>
            <w:iCs w:val="0"/>
            <w:caps w:val="0"/>
            <w:noProof/>
            <w:sz w:val="22"/>
            <w:szCs w:val="22"/>
          </w:rPr>
          <w:tab/>
        </w:r>
        <w:r w:rsidR="004D5D90" w:rsidRPr="00024E78">
          <w:rPr>
            <w:rStyle w:val="Hyperlink"/>
            <w:noProof/>
          </w:rPr>
          <w:t>job descriptions</w:t>
        </w:r>
        <w:r w:rsidR="004D5D90">
          <w:rPr>
            <w:noProof/>
            <w:webHidden/>
          </w:rPr>
          <w:tab/>
        </w:r>
        <w:r w:rsidR="004D5D90">
          <w:rPr>
            <w:noProof/>
            <w:webHidden/>
          </w:rPr>
          <w:fldChar w:fldCharType="begin"/>
        </w:r>
        <w:r w:rsidR="004D5D90">
          <w:rPr>
            <w:noProof/>
            <w:webHidden/>
          </w:rPr>
          <w:instrText xml:space="preserve"> PAGEREF _Toc40266689 \h </w:instrText>
        </w:r>
        <w:r w:rsidR="004D5D90">
          <w:rPr>
            <w:noProof/>
            <w:webHidden/>
          </w:rPr>
        </w:r>
        <w:r w:rsidR="004D5D90">
          <w:rPr>
            <w:noProof/>
            <w:webHidden/>
          </w:rPr>
          <w:fldChar w:fldCharType="separate"/>
        </w:r>
        <w:r w:rsidR="004D5D90">
          <w:rPr>
            <w:noProof/>
            <w:webHidden/>
          </w:rPr>
          <w:t>92</w:t>
        </w:r>
        <w:r w:rsidR="004D5D90">
          <w:rPr>
            <w:noProof/>
            <w:webHidden/>
          </w:rPr>
          <w:fldChar w:fldCharType="end"/>
        </w:r>
      </w:hyperlink>
    </w:p>
    <w:p w14:paraId="1A36F443" w14:textId="77777777" w:rsidR="004D5D90" w:rsidRDefault="00D57DBE">
      <w:pPr>
        <w:pStyle w:val="TOC3"/>
        <w:rPr>
          <w:rFonts w:asciiTheme="minorHAnsi" w:eastAsiaTheme="minorEastAsia" w:hAnsiTheme="minorHAnsi" w:cstheme="minorBidi"/>
          <w:iCs w:val="0"/>
          <w:caps w:val="0"/>
          <w:noProof/>
          <w:sz w:val="22"/>
          <w:szCs w:val="22"/>
        </w:rPr>
      </w:pPr>
      <w:hyperlink w:anchor="_Toc40266690" w:history="1">
        <w:r w:rsidR="004D5D90" w:rsidRPr="00024E78">
          <w:rPr>
            <w:rStyle w:val="Hyperlink"/>
            <w:noProof/>
          </w:rPr>
          <w:t>3.35.14</w:t>
        </w:r>
        <w:r w:rsidR="004D5D90">
          <w:rPr>
            <w:rFonts w:asciiTheme="minorHAnsi" w:eastAsiaTheme="minorEastAsia" w:hAnsiTheme="minorHAnsi" w:cstheme="minorBidi"/>
            <w:iCs w:val="0"/>
            <w:caps w:val="0"/>
            <w:noProof/>
            <w:sz w:val="22"/>
            <w:szCs w:val="22"/>
          </w:rPr>
          <w:tab/>
        </w:r>
        <w:r w:rsidR="004D5D90" w:rsidRPr="00024E78">
          <w:rPr>
            <w:rStyle w:val="Hyperlink"/>
            <w:noProof/>
          </w:rPr>
          <w:t>monthly staff roster</w:t>
        </w:r>
        <w:r w:rsidR="004D5D90">
          <w:rPr>
            <w:noProof/>
            <w:webHidden/>
          </w:rPr>
          <w:tab/>
        </w:r>
        <w:r w:rsidR="004D5D90">
          <w:rPr>
            <w:noProof/>
            <w:webHidden/>
          </w:rPr>
          <w:fldChar w:fldCharType="begin"/>
        </w:r>
        <w:r w:rsidR="004D5D90">
          <w:rPr>
            <w:noProof/>
            <w:webHidden/>
          </w:rPr>
          <w:instrText xml:space="preserve"> PAGEREF _Toc40266690 \h </w:instrText>
        </w:r>
        <w:r w:rsidR="004D5D90">
          <w:rPr>
            <w:noProof/>
            <w:webHidden/>
          </w:rPr>
        </w:r>
        <w:r w:rsidR="004D5D90">
          <w:rPr>
            <w:noProof/>
            <w:webHidden/>
          </w:rPr>
          <w:fldChar w:fldCharType="separate"/>
        </w:r>
        <w:r w:rsidR="004D5D90">
          <w:rPr>
            <w:noProof/>
            <w:webHidden/>
          </w:rPr>
          <w:t>92</w:t>
        </w:r>
        <w:r w:rsidR="004D5D90">
          <w:rPr>
            <w:noProof/>
            <w:webHidden/>
          </w:rPr>
          <w:fldChar w:fldCharType="end"/>
        </w:r>
      </w:hyperlink>
    </w:p>
    <w:p w14:paraId="494576CC" w14:textId="77777777" w:rsidR="004D5D90" w:rsidRDefault="00D57DBE">
      <w:pPr>
        <w:pStyle w:val="TOC3"/>
        <w:rPr>
          <w:rFonts w:asciiTheme="minorHAnsi" w:eastAsiaTheme="minorEastAsia" w:hAnsiTheme="minorHAnsi" w:cstheme="minorBidi"/>
          <w:iCs w:val="0"/>
          <w:caps w:val="0"/>
          <w:noProof/>
          <w:sz w:val="22"/>
          <w:szCs w:val="22"/>
        </w:rPr>
      </w:pPr>
      <w:hyperlink w:anchor="_Toc40266691" w:history="1">
        <w:r w:rsidR="004D5D90" w:rsidRPr="00024E78">
          <w:rPr>
            <w:rStyle w:val="Hyperlink"/>
            <w:noProof/>
          </w:rPr>
          <w:t>3.35.15</w:t>
        </w:r>
        <w:r w:rsidR="004D5D90">
          <w:rPr>
            <w:rFonts w:asciiTheme="minorHAnsi" w:eastAsiaTheme="minorEastAsia" w:hAnsiTheme="minorHAnsi" w:cstheme="minorBidi"/>
            <w:iCs w:val="0"/>
            <w:caps w:val="0"/>
            <w:noProof/>
            <w:sz w:val="22"/>
            <w:szCs w:val="22"/>
          </w:rPr>
          <w:tab/>
        </w:r>
        <w:r w:rsidR="004D5D90" w:rsidRPr="00024E78">
          <w:rPr>
            <w:rStyle w:val="Hyperlink"/>
            <w:noProof/>
          </w:rPr>
          <w:t>drug free workplace</w:t>
        </w:r>
        <w:r w:rsidR="004D5D90">
          <w:rPr>
            <w:noProof/>
            <w:webHidden/>
          </w:rPr>
          <w:tab/>
        </w:r>
        <w:r w:rsidR="004D5D90">
          <w:rPr>
            <w:noProof/>
            <w:webHidden/>
          </w:rPr>
          <w:fldChar w:fldCharType="begin"/>
        </w:r>
        <w:r w:rsidR="004D5D90">
          <w:rPr>
            <w:noProof/>
            <w:webHidden/>
          </w:rPr>
          <w:instrText xml:space="preserve"> PAGEREF _Toc40266691 \h </w:instrText>
        </w:r>
        <w:r w:rsidR="004D5D90">
          <w:rPr>
            <w:noProof/>
            <w:webHidden/>
          </w:rPr>
        </w:r>
        <w:r w:rsidR="004D5D90">
          <w:rPr>
            <w:noProof/>
            <w:webHidden/>
          </w:rPr>
          <w:fldChar w:fldCharType="separate"/>
        </w:r>
        <w:r w:rsidR="004D5D90">
          <w:rPr>
            <w:noProof/>
            <w:webHidden/>
          </w:rPr>
          <w:t>92</w:t>
        </w:r>
        <w:r w:rsidR="004D5D90">
          <w:rPr>
            <w:noProof/>
            <w:webHidden/>
          </w:rPr>
          <w:fldChar w:fldCharType="end"/>
        </w:r>
      </w:hyperlink>
    </w:p>
    <w:p w14:paraId="08EB3C64"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692" w:history="1">
        <w:r w:rsidR="004D5D90" w:rsidRPr="00024E78">
          <w:rPr>
            <w:rStyle w:val="Hyperlink"/>
            <w:noProof/>
          </w:rPr>
          <w:t>3.36</w:t>
        </w:r>
        <w:r w:rsidR="004D5D90">
          <w:rPr>
            <w:rFonts w:asciiTheme="minorHAnsi" w:eastAsiaTheme="minorEastAsia" w:hAnsiTheme="minorHAnsi" w:cstheme="minorBidi"/>
            <w:caps w:val="0"/>
            <w:noProof/>
            <w:sz w:val="22"/>
            <w:szCs w:val="22"/>
          </w:rPr>
          <w:tab/>
        </w:r>
        <w:r w:rsidR="004D5D90" w:rsidRPr="00024E78">
          <w:rPr>
            <w:rStyle w:val="Hyperlink"/>
            <w:noProof/>
          </w:rPr>
          <w:t>litigation support</w:t>
        </w:r>
        <w:r w:rsidR="004D5D90">
          <w:rPr>
            <w:noProof/>
            <w:webHidden/>
          </w:rPr>
          <w:tab/>
        </w:r>
        <w:r w:rsidR="004D5D90">
          <w:rPr>
            <w:noProof/>
            <w:webHidden/>
          </w:rPr>
          <w:fldChar w:fldCharType="begin"/>
        </w:r>
        <w:r w:rsidR="004D5D90">
          <w:rPr>
            <w:noProof/>
            <w:webHidden/>
          </w:rPr>
          <w:instrText xml:space="preserve"> PAGEREF _Toc40266692 \h </w:instrText>
        </w:r>
        <w:r w:rsidR="004D5D90">
          <w:rPr>
            <w:noProof/>
            <w:webHidden/>
          </w:rPr>
        </w:r>
        <w:r w:rsidR="004D5D90">
          <w:rPr>
            <w:noProof/>
            <w:webHidden/>
          </w:rPr>
          <w:fldChar w:fldCharType="separate"/>
        </w:r>
        <w:r w:rsidR="004D5D90">
          <w:rPr>
            <w:noProof/>
            <w:webHidden/>
          </w:rPr>
          <w:t>92</w:t>
        </w:r>
        <w:r w:rsidR="004D5D90">
          <w:rPr>
            <w:noProof/>
            <w:webHidden/>
          </w:rPr>
          <w:fldChar w:fldCharType="end"/>
        </w:r>
      </w:hyperlink>
    </w:p>
    <w:p w14:paraId="4378785B"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693" w:history="1">
        <w:r w:rsidR="004D5D90" w:rsidRPr="00024E78">
          <w:rPr>
            <w:rStyle w:val="Hyperlink"/>
            <w:noProof/>
          </w:rPr>
          <w:t>3.37</w:t>
        </w:r>
        <w:r w:rsidR="004D5D90">
          <w:rPr>
            <w:rFonts w:asciiTheme="minorHAnsi" w:eastAsiaTheme="minorEastAsia" w:hAnsiTheme="minorHAnsi" w:cstheme="minorBidi"/>
            <w:caps w:val="0"/>
            <w:noProof/>
            <w:sz w:val="22"/>
            <w:szCs w:val="22"/>
          </w:rPr>
          <w:tab/>
        </w:r>
        <w:r w:rsidR="004D5D90" w:rsidRPr="00024E78">
          <w:rPr>
            <w:rStyle w:val="Hyperlink"/>
            <w:noProof/>
          </w:rPr>
          <w:t>pending or threatened litigation</w:t>
        </w:r>
        <w:r w:rsidR="004D5D90">
          <w:rPr>
            <w:noProof/>
            <w:webHidden/>
          </w:rPr>
          <w:tab/>
        </w:r>
        <w:r w:rsidR="004D5D90">
          <w:rPr>
            <w:noProof/>
            <w:webHidden/>
          </w:rPr>
          <w:fldChar w:fldCharType="begin"/>
        </w:r>
        <w:r w:rsidR="004D5D90">
          <w:rPr>
            <w:noProof/>
            <w:webHidden/>
          </w:rPr>
          <w:instrText xml:space="preserve"> PAGEREF _Toc40266693 \h </w:instrText>
        </w:r>
        <w:r w:rsidR="004D5D90">
          <w:rPr>
            <w:noProof/>
            <w:webHidden/>
          </w:rPr>
        </w:r>
        <w:r w:rsidR="004D5D90">
          <w:rPr>
            <w:noProof/>
            <w:webHidden/>
          </w:rPr>
          <w:fldChar w:fldCharType="separate"/>
        </w:r>
        <w:r w:rsidR="004D5D90">
          <w:rPr>
            <w:noProof/>
            <w:webHidden/>
          </w:rPr>
          <w:t>92</w:t>
        </w:r>
        <w:r w:rsidR="004D5D90">
          <w:rPr>
            <w:noProof/>
            <w:webHidden/>
          </w:rPr>
          <w:fldChar w:fldCharType="end"/>
        </w:r>
      </w:hyperlink>
    </w:p>
    <w:p w14:paraId="7FAE2574" w14:textId="77777777" w:rsidR="004D5D90" w:rsidRDefault="00D57DBE">
      <w:pPr>
        <w:pStyle w:val="TOC1"/>
        <w:tabs>
          <w:tab w:val="left" w:pos="475"/>
        </w:tabs>
        <w:rPr>
          <w:rFonts w:asciiTheme="minorHAnsi" w:eastAsiaTheme="minorEastAsia" w:hAnsiTheme="minorHAnsi" w:cstheme="minorBidi"/>
          <w:b w:val="0"/>
          <w:bCs w:val="0"/>
          <w:caps w:val="0"/>
          <w:noProof/>
          <w:sz w:val="22"/>
          <w:szCs w:val="22"/>
        </w:rPr>
      </w:pPr>
      <w:hyperlink w:anchor="_Toc40266694" w:history="1">
        <w:r w:rsidR="004D5D90" w:rsidRPr="00024E78">
          <w:rPr>
            <w:rStyle w:val="Hyperlink"/>
            <w:noProof/>
          </w:rPr>
          <w:t>4.0</w:t>
        </w:r>
        <w:r w:rsidR="004D5D90">
          <w:rPr>
            <w:rFonts w:asciiTheme="minorHAnsi" w:eastAsiaTheme="minorEastAsia" w:hAnsiTheme="minorHAnsi" w:cstheme="minorBidi"/>
            <w:b w:val="0"/>
            <w:bCs w:val="0"/>
            <w:caps w:val="0"/>
            <w:noProof/>
            <w:sz w:val="22"/>
            <w:szCs w:val="22"/>
          </w:rPr>
          <w:tab/>
        </w:r>
        <w:r w:rsidR="004D5D90" w:rsidRPr="00024E78">
          <w:rPr>
            <w:rStyle w:val="Hyperlink"/>
            <w:noProof/>
          </w:rPr>
          <w:t>QUOTE PREPARATION AND SUBMISSION – REQUIREMENTS OF THE VENDOR {BIDDER}</w:t>
        </w:r>
        <w:r w:rsidR="004D5D90">
          <w:rPr>
            <w:noProof/>
            <w:webHidden/>
          </w:rPr>
          <w:tab/>
        </w:r>
        <w:r w:rsidR="004D5D90">
          <w:rPr>
            <w:noProof/>
            <w:webHidden/>
          </w:rPr>
          <w:fldChar w:fldCharType="begin"/>
        </w:r>
        <w:r w:rsidR="004D5D90">
          <w:rPr>
            <w:noProof/>
            <w:webHidden/>
          </w:rPr>
          <w:instrText xml:space="preserve"> PAGEREF _Toc40266694 \h </w:instrText>
        </w:r>
        <w:r w:rsidR="004D5D90">
          <w:rPr>
            <w:noProof/>
            <w:webHidden/>
          </w:rPr>
        </w:r>
        <w:r w:rsidR="004D5D90">
          <w:rPr>
            <w:noProof/>
            <w:webHidden/>
          </w:rPr>
          <w:fldChar w:fldCharType="separate"/>
        </w:r>
        <w:r w:rsidR="004D5D90">
          <w:rPr>
            <w:noProof/>
            <w:webHidden/>
          </w:rPr>
          <w:t>93</w:t>
        </w:r>
        <w:r w:rsidR="004D5D90">
          <w:rPr>
            <w:noProof/>
            <w:webHidden/>
          </w:rPr>
          <w:fldChar w:fldCharType="end"/>
        </w:r>
      </w:hyperlink>
    </w:p>
    <w:p w14:paraId="56DFD0A5"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695" w:history="1">
        <w:r w:rsidR="004D5D90" w:rsidRPr="00024E78">
          <w:rPr>
            <w:rStyle w:val="Hyperlink"/>
            <w:noProof/>
          </w:rPr>
          <w:t>4.1</w:t>
        </w:r>
        <w:r w:rsidR="004D5D90">
          <w:rPr>
            <w:rFonts w:asciiTheme="minorHAnsi" w:eastAsiaTheme="minorEastAsia" w:hAnsiTheme="minorHAnsi" w:cstheme="minorBidi"/>
            <w:caps w:val="0"/>
            <w:noProof/>
            <w:sz w:val="22"/>
            <w:szCs w:val="22"/>
          </w:rPr>
          <w:tab/>
        </w:r>
        <w:r w:rsidR="004D5D90" w:rsidRPr="00024E78">
          <w:rPr>
            <w:rStyle w:val="Hyperlink"/>
            <w:noProof/>
          </w:rPr>
          <w:t>GENERAL</w:t>
        </w:r>
        <w:r w:rsidR="004D5D90">
          <w:rPr>
            <w:noProof/>
            <w:webHidden/>
          </w:rPr>
          <w:tab/>
        </w:r>
        <w:r w:rsidR="004D5D90">
          <w:rPr>
            <w:noProof/>
            <w:webHidden/>
          </w:rPr>
          <w:fldChar w:fldCharType="begin"/>
        </w:r>
        <w:r w:rsidR="004D5D90">
          <w:rPr>
            <w:noProof/>
            <w:webHidden/>
          </w:rPr>
          <w:instrText xml:space="preserve"> PAGEREF _Toc40266695 \h </w:instrText>
        </w:r>
        <w:r w:rsidR="004D5D90">
          <w:rPr>
            <w:noProof/>
            <w:webHidden/>
          </w:rPr>
        </w:r>
        <w:r w:rsidR="004D5D90">
          <w:rPr>
            <w:noProof/>
            <w:webHidden/>
          </w:rPr>
          <w:fldChar w:fldCharType="separate"/>
        </w:r>
        <w:r w:rsidR="004D5D90">
          <w:rPr>
            <w:noProof/>
            <w:webHidden/>
          </w:rPr>
          <w:t>93</w:t>
        </w:r>
        <w:r w:rsidR="004D5D90">
          <w:rPr>
            <w:noProof/>
            <w:webHidden/>
          </w:rPr>
          <w:fldChar w:fldCharType="end"/>
        </w:r>
      </w:hyperlink>
    </w:p>
    <w:p w14:paraId="63542D5F"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696" w:history="1">
        <w:r w:rsidR="004D5D90" w:rsidRPr="00024E78">
          <w:rPr>
            <w:rStyle w:val="Hyperlink"/>
            <w:noProof/>
          </w:rPr>
          <w:t>4.2</w:t>
        </w:r>
        <w:r w:rsidR="004D5D90">
          <w:rPr>
            <w:rFonts w:asciiTheme="minorHAnsi" w:eastAsiaTheme="minorEastAsia" w:hAnsiTheme="minorHAnsi" w:cstheme="minorBidi"/>
            <w:caps w:val="0"/>
            <w:noProof/>
            <w:sz w:val="22"/>
            <w:szCs w:val="22"/>
          </w:rPr>
          <w:tab/>
        </w:r>
        <w:r w:rsidR="004D5D90" w:rsidRPr="00024E78">
          <w:rPr>
            <w:rStyle w:val="Hyperlink"/>
            <w:noProof/>
          </w:rPr>
          <w:t>QUOTE DELIVERY AND IDENTIFICATION</w:t>
        </w:r>
        <w:r w:rsidR="004D5D90">
          <w:rPr>
            <w:noProof/>
            <w:webHidden/>
          </w:rPr>
          <w:tab/>
        </w:r>
        <w:r w:rsidR="004D5D90">
          <w:rPr>
            <w:noProof/>
            <w:webHidden/>
          </w:rPr>
          <w:fldChar w:fldCharType="begin"/>
        </w:r>
        <w:r w:rsidR="004D5D90">
          <w:rPr>
            <w:noProof/>
            <w:webHidden/>
          </w:rPr>
          <w:instrText xml:space="preserve"> PAGEREF _Toc40266696 \h </w:instrText>
        </w:r>
        <w:r w:rsidR="004D5D90">
          <w:rPr>
            <w:noProof/>
            <w:webHidden/>
          </w:rPr>
        </w:r>
        <w:r w:rsidR="004D5D90">
          <w:rPr>
            <w:noProof/>
            <w:webHidden/>
          </w:rPr>
          <w:fldChar w:fldCharType="separate"/>
        </w:r>
        <w:r w:rsidR="004D5D90">
          <w:rPr>
            <w:noProof/>
            <w:webHidden/>
          </w:rPr>
          <w:t>93</w:t>
        </w:r>
        <w:r w:rsidR="004D5D90">
          <w:rPr>
            <w:noProof/>
            <w:webHidden/>
          </w:rPr>
          <w:fldChar w:fldCharType="end"/>
        </w:r>
      </w:hyperlink>
    </w:p>
    <w:p w14:paraId="2F5D70C7"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697" w:history="1">
        <w:r w:rsidR="004D5D90" w:rsidRPr="00024E78">
          <w:rPr>
            <w:rStyle w:val="Hyperlink"/>
            <w:noProof/>
          </w:rPr>
          <w:t>4.3</w:t>
        </w:r>
        <w:r w:rsidR="004D5D90">
          <w:rPr>
            <w:rFonts w:asciiTheme="minorHAnsi" w:eastAsiaTheme="minorEastAsia" w:hAnsiTheme="minorHAnsi" w:cstheme="minorBidi"/>
            <w:caps w:val="0"/>
            <w:noProof/>
            <w:sz w:val="22"/>
            <w:szCs w:val="22"/>
          </w:rPr>
          <w:tab/>
        </w:r>
        <w:r w:rsidR="004D5D90" w:rsidRPr="00024E78">
          <w:rPr>
            <w:rStyle w:val="Hyperlink"/>
            <w:rFonts w:ascii="Arial" w:hAnsi="Arial" w:cs="Arial"/>
            <w:i/>
            <w:iCs/>
            <w:noProof/>
          </w:rPr>
          <w:t>NJSTART</w:t>
        </w:r>
        <w:r w:rsidR="004D5D90" w:rsidRPr="00024E78">
          <w:rPr>
            <w:rStyle w:val="Hyperlink"/>
            <w:noProof/>
          </w:rPr>
          <w:t xml:space="preserve"> ELECTRONIC SUBMISSION</w:t>
        </w:r>
        <w:r w:rsidR="004D5D90">
          <w:rPr>
            <w:noProof/>
            <w:webHidden/>
          </w:rPr>
          <w:tab/>
        </w:r>
        <w:r w:rsidR="004D5D90">
          <w:rPr>
            <w:noProof/>
            <w:webHidden/>
          </w:rPr>
          <w:fldChar w:fldCharType="begin"/>
        </w:r>
        <w:r w:rsidR="004D5D90">
          <w:rPr>
            <w:noProof/>
            <w:webHidden/>
          </w:rPr>
          <w:instrText xml:space="preserve"> PAGEREF _Toc40266697 \h </w:instrText>
        </w:r>
        <w:r w:rsidR="004D5D90">
          <w:rPr>
            <w:noProof/>
            <w:webHidden/>
          </w:rPr>
        </w:r>
        <w:r w:rsidR="004D5D90">
          <w:rPr>
            <w:noProof/>
            <w:webHidden/>
          </w:rPr>
          <w:fldChar w:fldCharType="separate"/>
        </w:r>
        <w:r w:rsidR="004D5D90">
          <w:rPr>
            <w:noProof/>
            <w:webHidden/>
          </w:rPr>
          <w:t>93</w:t>
        </w:r>
        <w:r w:rsidR="004D5D90">
          <w:rPr>
            <w:noProof/>
            <w:webHidden/>
          </w:rPr>
          <w:fldChar w:fldCharType="end"/>
        </w:r>
      </w:hyperlink>
    </w:p>
    <w:p w14:paraId="2EBC3EE9" w14:textId="77777777" w:rsidR="004D5D90" w:rsidRDefault="00D57DBE">
      <w:pPr>
        <w:pStyle w:val="TOC3"/>
        <w:rPr>
          <w:rFonts w:asciiTheme="minorHAnsi" w:eastAsiaTheme="minorEastAsia" w:hAnsiTheme="minorHAnsi" w:cstheme="minorBidi"/>
          <w:iCs w:val="0"/>
          <w:caps w:val="0"/>
          <w:noProof/>
          <w:sz w:val="22"/>
          <w:szCs w:val="22"/>
        </w:rPr>
      </w:pPr>
      <w:hyperlink w:anchor="_Toc40266698" w:history="1">
        <w:r w:rsidR="004D5D90" w:rsidRPr="00024E78">
          <w:rPr>
            <w:rStyle w:val="Hyperlink"/>
            <w:noProof/>
          </w:rPr>
          <w:t>4.3.1</w:t>
        </w:r>
        <w:r w:rsidR="004D5D90">
          <w:rPr>
            <w:rFonts w:asciiTheme="minorHAnsi" w:eastAsiaTheme="minorEastAsia" w:hAnsiTheme="minorHAnsi" w:cstheme="minorBidi"/>
            <w:iCs w:val="0"/>
            <w:caps w:val="0"/>
            <w:noProof/>
            <w:sz w:val="22"/>
            <w:szCs w:val="22"/>
          </w:rPr>
          <w:tab/>
        </w:r>
        <w:r w:rsidR="004D5D90" w:rsidRPr="00024E78">
          <w:rPr>
            <w:rStyle w:val="Hyperlink"/>
            <w:rFonts w:ascii="Arial" w:hAnsi="Arial"/>
            <w:i/>
            <w:noProof/>
          </w:rPr>
          <w:t>NJSTART</w:t>
        </w:r>
        <w:r w:rsidR="004D5D90" w:rsidRPr="00024E78">
          <w:rPr>
            <w:rStyle w:val="Hyperlink"/>
            <w:noProof/>
          </w:rPr>
          <w:t xml:space="preserve"> SUBMISSION OF QUOTE</w:t>
        </w:r>
        <w:r w:rsidR="004D5D90">
          <w:rPr>
            <w:noProof/>
            <w:webHidden/>
          </w:rPr>
          <w:tab/>
        </w:r>
        <w:r w:rsidR="004D5D90">
          <w:rPr>
            <w:noProof/>
            <w:webHidden/>
          </w:rPr>
          <w:fldChar w:fldCharType="begin"/>
        </w:r>
        <w:r w:rsidR="004D5D90">
          <w:rPr>
            <w:noProof/>
            <w:webHidden/>
          </w:rPr>
          <w:instrText xml:space="preserve"> PAGEREF _Toc40266698 \h </w:instrText>
        </w:r>
        <w:r w:rsidR="004D5D90">
          <w:rPr>
            <w:noProof/>
            <w:webHidden/>
          </w:rPr>
        </w:r>
        <w:r w:rsidR="004D5D90">
          <w:rPr>
            <w:noProof/>
            <w:webHidden/>
          </w:rPr>
          <w:fldChar w:fldCharType="separate"/>
        </w:r>
        <w:r w:rsidR="004D5D90">
          <w:rPr>
            <w:noProof/>
            <w:webHidden/>
          </w:rPr>
          <w:t>93</w:t>
        </w:r>
        <w:r w:rsidR="004D5D90">
          <w:rPr>
            <w:noProof/>
            <w:webHidden/>
          </w:rPr>
          <w:fldChar w:fldCharType="end"/>
        </w:r>
      </w:hyperlink>
    </w:p>
    <w:p w14:paraId="06C64877" w14:textId="77777777" w:rsidR="004D5D90" w:rsidRDefault="00D57DBE">
      <w:pPr>
        <w:pStyle w:val="TOC3"/>
        <w:rPr>
          <w:rFonts w:asciiTheme="minorHAnsi" w:eastAsiaTheme="minorEastAsia" w:hAnsiTheme="minorHAnsi" w:cstheme="minorBidi"/>
          <w:iCs w:val="0"/>
          <w:caps w:val="0"/>
          <w:noProof/>
          <w:sz w:val="22"/>
          <w:szCs w:val="22"/>
        </w:rPr>
      </w:pPr>
      <w:hyperlink w:anchor="_Toc40266699" w:history="1">
        <w:r w:rsidR="004D5D90" w:rsidRPr="00024E78">
          <w:rPr>
            <w:rStyle w:val="Hyperlink"/>
            <w:noProof/>
          </w:rPr>
          <w:t>4.3.2</w:t>
        </w:r>
        <w:r w:rsidR="004D5D90">
          <w:rPr>
            <w:rFonts w:asciiTheme="minorHAnsi" w:eastAsiaTheme="minorEastAsia" w:hAnsiTheme="minorHAnsi" w:cstheme="minorBidi"/>
            <w:iCs w:val="0"/>
            <w:caps w:val="0"/>
            <w:noProof/>
            <w:sz w:val="22"/>
            <w:szCs w:val="22"/>
          </w:rPr>
          <w:tab/>
        </w:r>
        <w:r w:rsidR="004D5D90" w:rsidRPr="00024E78">
          <w:rPr>
            <w:rStyle w:val="Hyperlink"/>
            <w:noProof/>
          </w:rPr>
          <w:t>Reserved</w:t>
        </w:r>
        <w:r w:rsidR="004D5D90">
          <w:rPr>
            <w:noProof/>
            <w:webHidden/>
          </w:rPr>
          <w:tab/>
        </w:r>
        <w:r w:rsidR="004D5D90">
          <w:rPr>
            <w:noProof/>
            <w:webHidden/>
          </w:rPr>
          <w:fldChar w:fldCharType="begin"/>
        </w:r>
        <w:r w:rsidR="004D5D90">
          <w:rPr>
            <w:noProof/>
            <w:webHidden/>
          </w:rPr>
          <w:instrText xml:space="preserve"> PAGEREF _Toc40266699 \h </w:instrText>
        </w:r>
        <w:r w:rsidR="004D5D90">
          <w:rPr>
            <w:noProof/>
            <w:webHidden/>
          </w:rPr>
        </w:r>
        <w:r w:rsidR="004D5D90">
          <w:rPr>
            <w:noProof/>
            <w:webHidden/>
          </w:rPr>
          <w:fldChar w:fldCharType="separate"/>
        </w:r>
        <w:r w:rsidR="004D5D90">
          <w:rPr>
            <w:noProof/>
            <w:webHidden/>
          </w:rPr>
          <w:t>94</w:t>
        </w:r>
        <w:r w:rsidR="004D5D90">
          <w:rPr>
            <w:noProof/>
            <w:webHidden/>
          </w:rPr>
          <w:fldChar w:fldCharType="end"/>
        </w:r>
      </w:hyperlink>
    </w:p>
    <w:p w14:paraId="7FD6AC35"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06" w:history="1">
        <w:r w:rsidR="004D5D90" w:rsidRPr="00024E78">
          <w:rPr>
            <w:rStyle w:val="Hyperlink"/>
            <w:noProof/>
          </w:rPr>
          <w:t>4.4</w:t>
        </w:r>
        <w:r w:rsidR="004D5D90">
          <w:rPr>
            <w:rFonts w:asciiTheme="minorHAnsi" w:eastAsiaTheme="minorEastAsia" w:hAnsiTheme="minorHAnsi" w:cstheme="minorBidi"/>
            <w:caps w:val="0"/>
            <w:noProof/>
            <w:sz w:val="22"/>
            <w:szCs w:val="22"/>
          </w:rPr>
          <w:tab/>
        </w:r>
        <w:r w:rsidR="004D5D90" w:rsidRPr="00024E78">
          <w:rPr>
            <w:rStyle w:val="Hyperlink"/>
            <w:noProof/>
          </w:rPr>
          <w:t xml:space="preserve">QUOTE </w:t>
        </w:r>
        <w:r w:rsidR="004D5D90" w:rsidRPr="00024E78">
          <w:rPr>
            <w:rStyle w:val="Hyperlink"/>
            <w:noProof/>
          </w:rPr>
          <w:t>C</w:t>
        </w:r>
        <w:r w:rsidR="004D5D90" w:rsidRPr="00024E78">
          <w:rPr>
            <w:rStyle w:val="Hyperlink"/>
            <w:noProof/>
          </w:rPr>
          <w:t>ONTENT</w:t>
        </w:r>
        <w:r w:rsidR="004D5D90">
          <w:rPr>
            <w:noProof/>
            <w:webHidden/>
          </w:rPr>
          <w:tab/>
        </w:r>
        <w:r w:rsidR="004D5D90">
          <w:rPr>
            <w:noProof/>
            <w:webHidden/>
          </w:rPr>
          <w:fldChar w:fldCharType="begin"/>
        </w:r>
        <w:r w:rsidR="004D5D90">
          <w:rPr>
            <w:noProof/>
            <w:webHidden/>
          </w:rPr>
          <w:instrText xml:space="preserve"> PAGEREF _Toc40266706 \h </w:instrText>
        </w:r>
        <w:r w:rsidR="004D5D90">
          <w:rPr>
            <w:noProof/>
            <w:webHidden/>
          </w:rPr>
        </w:r>
        <w:r w:rsidR="004D5D90">
          <w:rPr>
            <w:noProof/>
            <w:webHidden/>
          </w:rPr>
          <w:fldChar w:fldCharType="separate"/>
        </w:r>
        <w:r w:rsidR="004D5D90">
          <w:rPr>
            <w:noProof/>
            <w:webHidden/>
          </w:rPr>
          <w:t>94</w:t>
        </w:r>
        <w:r w:rsidR="004D5D90">
          <w:rPr>
            <w:noProof/>
            <w:webHidden/>
          </w:rPr>
          <w:fldChar w:fldCharType="end"/>
        </w:r>
      </w:hyperlink>
    </w:p>
    <w:p w14:paraId="6999692F" w14:textId="77777777" w:rsidR="004D5D90" w:rsidRDefault="00D57DBE">
      <w:pPr>
        <w:pStyle w:val="TOC3"/>
        <w:rPr>
          <w:rFonts w:asciiTheme="minorHAnsi" w:eastAsiaTheme="minorEastAsia" w:hAnsiTheme="minorHAnsi" w:cstheme="minorBidi"/>
          <w:iCs w:val="0"/>
          <w:caps w:val="0"/>
          <w:noProof/>
          <w:sz w:val="22"/>
          <w:szCs w:val="22"/>
        </w:rPr>
      </w:pPr>
      <w:hyperlink w:anchor="_Toc40266707" w:history="1">
        <w:r w:rsidR="004D5D90" w:rsidRPr="00024E78">
          <w:rPr>
            <w:rStyle w:val="Hyperlink"/>
            <w:noProof/>
          </w:rPr>
          <w:t>4.4.1</w:t>
        </w:r>
        <w:r w:rsidR="004D5D90">
          <w:rPr>
            <w:rFonts w:asciiTheme="minorHAnsi" w:eastAsiaTheme="minorEastAsia" w:hAnsiTheme="minorHAnsi" w:cstheme="minorBidi"/>
            <w:iCs w:val="0"/>
            <w:caps w:val="0"/>
            <w:noProof/>
            <w:sz w:val="22"/>
            <w:szCs w:val="22"/>
          </w:rPr>
          <w:tab/>
        </w:r>
        <w:r w:rsidR="004D5D90" w:rsidRPr="00024E78">
          <w:rPr>
            <w:rStyle w:val="Hyperlink"/>
            <w:noProof/>
          </w:rPr>
          <w:t>FORMS, REGISTRATIONS AND CERTIFICATIONS REQUIRED WITH QUOTE</w:t>
        </w:r>
        <w:r w:rsidR="004D5D90">
          <w:rPr>
            <w:noProof/>
            <w:webHidden/>
          </w:rPr>
          <w:tab/>
        </w:r>
        <w:r w:rsidR="004D5D90">
          <w:rPr>
            <w:noProof/>
            <w:webHidden/>
          </w:rPr>
          <w:fldChar w:fldCharType="begin"/>
        </w:r>
        <w:r w:rsidR="004D5D90">
          <w:rPr>
            <w:noProof/>
            <w:webHidden/>
          </w:rPr>
          <w:instrText xml:space="preserve"> PAGEREF _Toc40266707 \h </w:instrText>
        </w:r>
        <w:r w:rsidR="004D5D90">
          <w:rPr>
            <w:noProof/>
            <w:webHidden/>
          </w:rPr>
        </w:r>
        <w:r w:rsidR="004D5D90">
          <w:rPr>
            <w:noProof/>
            <w:webHidden/>
          </w:rPr>
          <w:fldChar w:fldCharType="separate"/>
        </w:r>
        <w:r w:rsidR="004D5D90">
          <w:rPr>
            <w:noProof/>
            <w:webHidden/>
          </w:rPr>
          <w:t>95</w:t>
        </w:r>
        <w:r w:rsidR="004D5D90">
          <w:rPr>
            <w:noProof/>
            <w:webHidden/>
          </w:rPr>
          <w:fldChar w:fldCharType="end"/>
        </w:r>
      </w:hyperlink>
    </w:p>
    <w:p w14:paraId="3D651AB3" w14:textId="77777777" w:rsidR="004D5D90" w:rsidRDefault="00D57DBE">
      <w:pPr>
        <w:pStyle w:val="TOC3"/>
        <w:rPr>
          <w:rFonts w:asciiTheme="minorHAnsi" w:eastAsiaTheme="minorEastAsia" w:hAnsiTheme="minorHAnsi" w:cstheme="minorBidi"/>
          <w:iCs w:val="0"/>
          <w:caps w:val="0"/>
          <w:noProof/>
          <w:sz w:val="22"/>
          <w:szCs w:val="22"/>
        </w:rPr>
      </w:pPr>
      <w:hyperlink w:anchor="_Toc40266708" w:history="1">
        <w:r w:rsidR="004D5D90" w:rsidRPr="00024E78">
          <w:rPr>
            <w:rStyle w:val="Hyperlink"/>
            <w:noProof/>
          </w:rPr>
          <w:t>4.4.2</w:t>
        </w:r>
        <w:r w:rsidR="004D5D90">
          <w:rPr>
            <w:rFonts w:asciiTheme="minorHAnsi" w:eastAsiaTheme="minorEastAsia" w:hAnsiTheme="minorHAnsi" w:cstheme="minorBidi"/>
            <w:iCs w:val="0"/>
            <w:caps w:val="0"/>
            <w:noProof/>
            <w:sz w:val="22"/>
            <w:szCs w:val="22"/>
          </w:rPr>
          <w:tab/>
        </w:r>
        <w:r w:rsidR="004D5D90" w:rsidRPr="00024E78">
          <w:rPr>
            <w:rStyle w:val="Hyperlink"/>
            <w:noProof/>
          </w:rPr>
          <w:t>FORMS, REGISTRATIONS AND CERTIFICATIONS REQUIRED BEFORE BLANKET P.O. AWARD AND THAT SHOULD BE SUBMITTED WITH THE QUOTE</w:t>
        </w:r>
        <w:r w:rsidR="004D5D90">
          <w:rPr>
            <w:noProof/>
            <w:webHidden/>
          </w:rPr>
          <w:tab/>
        </w:r>
        <w:r w:rsidR="004D5D90">
          <w:rPr>
            <w:noProof/>
            <w:webHidden/>
          </w:rPr>
          <w:fldChar w:fldCharType="begin"/>
        </w:r>
        <w:r w:rsidR="004D5D90">
          <w:rPr>
            <w:noProof/>
            <w:webHidden/>
          </w:rPr>
          <w:instrText xml:space="preserve"> PAGEREF _Toc40266708 \h </w:instrText>
        </w:r>
        <w:r w:rsidR="004D5D90">
          <w:rPr>
            <w:noProof/>
            <w:webHidden/>
          </w:rPr>
        </w:r>
        <w:r w:rsidR="004D5D90">
          <w:rPr>
            <w:noProof/>
            <w:webHidden/>
          </w:rPr>
          <w:fldChar w:fldCharType="separate"/>
        </w:r>
        <w:r w:rsidR="004D5D90">
          <w:rPr>
            <w:noProof/>
            <w:webHidden/>
          </w:rPr>
          <w:t>99</w:t>
        </w:r>
        <w:r w:rsidR="004D5D90">
          <w:rPr>
            <w:noProof/>
            <w:webHidden/>
          </w:rPr>
          <w:fldChar w:fldCharType="end"/>
        </w:r>
      </w:hyperlink>
    </w:p>
    <w:p w14:paraId="6ABE0AB5" w14:textId="77777777" w:rsidR="004D5D90" w:rsidRDefault="00D57DBE">
      <w:pPr>
        <w:pStyle w:val="TOC3"/>
        <w:rPr>
          <w:rFonts w:asciiTheme="minorHAnsi" w:eastAsiaTheme="minorEastAsia" w:hAnsiTheme="minorHAnsi" w:cstheme="minorBidi"/>
          <w:iCs w:val="0"/>
          <w:caps w:val="0"/>
          <w:noProof/>
          <w:sz w:val="22"/>
          <w:szCs w:val="22"/>
        </w:rPr>
      </w:pPr>
      <w:hyperlink w:anchor="_Toc40266709" w:history="1">
        <w:r w:rsidR="004D5D90" w:rsidRPr="00024E78">
          <w:rPr>
            <w:rStyle w:val="Hyperlink"/>
            <w:rFonts w:eastAsia="MS Mincho"/>
            <w:noProof/>
          </w:rPr>
          <w:t>4.4.3</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TECHNICAL QUOTE</w:t>
        </w:r>
        <w:r w:rsidR="004D5D90">
          <w:rPr>
            <w:noProof/>
            <w:webHidden/>
          </w:rPr>
          <w:tab/>
        </w:r>
        <w:r w:rsidR="004D5D90">
          <w:rPr>
            <w:noProof/>
            <w:webHidden/>
          </w:rPr>
          <w:fldChar w:fldCharType="begin"/>
        </w:r>
        <w:r w:rsidR="004D5D90">
          <w:rPr>
            <w:noProof/>
            <w:webHidden/>
          </w:rPr>
          <w:instrText xml:space="preserve"> PAGEREF _Toc40266709 \h </w:instrText>
        </w:r>
        <w:r w:rsidR="004D5D90">
          <w:rPr>
            <w:noProof/>
            <w:webHidden/>
          </w:rPr>
        </w:r>
        <w:r w:rsidR="004D5D90">
          <w:rPr>
            <w:noProof/>
            <w:webHidden/>
          </w:rPr>
          <w:fldChar w:fldCharType="separate"/>
        </w:r>
        <w:r w:rsidR="004D5D90">
          <w:rPr>
            <w:noProof/>
            <w:webHidden/>
          </w:rPr>
          <w:t>101</w:t>
        </w:r>
        <w:r w:rsidR="004D5D90">
          <w:rPr>
            <w:noProof/>
            <w:webHidden/>
          </w:rPr>
          <w:fldChar w:fldCharType="end"/>
        </w:r>
      </w:hyperlink>
    </w:p>
    <w:p w14:paraId="17ADBF1D" w14:textId="77777777" w:rsidR="004D5D90" w:rsidRDefault="00D57DBE">
      <w:pPr>
        <w:pStyle w:val="TOC3"/>
        <w:rPr>
          <w:rFonts w:asciiTheme="minorHAnsi" w:eastAsiaTheme="minorEastAsia" w:hAnsiTheme="minorHAnsi" w:cstheme="minorBidi"/>
          <w:iCs w:val="0"/>
          <w:caps w:val="0"/>
          <w:noProof/>
          <w:sz w:val="22"/>
          <w:szCs w:val="22"/>
        </w:rPr>
      </w:pPr>
      <w:hyperlink w:anchor="_Toc40266710" w:history="1">
        <w:r w:rsidR="004D5D90" w:rsidRPr="00024E78">
          <w:rPr>
            <w:rStyle w:val="Hyperlink"/>
            <w:rFonts w:eastAsia="MS Mincho"/>
            <w:noProof/>
          </w:rPr>
          <w:t>4.4.4</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ORGANIZATIONAL SUPPORT AND EXPERIENCE</w:t>
        </w:r>
        <w:r w:rsidR="004D5D90">
          <w:rPr>
            <w:noProof/>
            <w:webHidden/>
          </w:rPr>
          <w:tab/>
        </w:r>
        <w:r w:rsidR="004D5D90">
          <w:rPr>
            <w:noProof/>
            <w:webHidden/>
          </w:rPr>
          <w:fldChar w:fldCharType="begin"/>
        </w:r>
        <w:r w:rsidR="004D5D90">
          <w:rPr>
            <w:noProof/>
            <w:webHidden/>
          </w:rPr>
          <w:instrText xml:space="preserve"> PAGEREF _Toc40266710 \h </w:instrText>
        </w:r>
        <w:r w:rsidR="004D5D90">
          <w:rPr>
            <w:noProof/>
            <w:webHidden/>
          </w:rPr>
        </w:r>
        <w:r w:rsidR="004D5D90">
          <w:rPr>
            <w:noProof/>
            <w:webHidden/>
          </w:rPr>
          <w:fldChar w:fldCharType="separate"/>
        </w:r>
        <w:r w:rsidR="004D5D90">
          <w:rPr>
            <w:noProof/>
            <w:webHidden/>
          </w:rPr>
          <w:t>104</w:t>
        </w:r>
        <w:r w:rsidR="004D5D90">
          <w:rPr>
            <w:noProof/>
            <w:webHidden/>
          </w:rPr>
          <w:fldChar w:fldCharType="end"/>
        </w:r>
      </w:hyperlink>
    </w:p>
    <w:p w14:paraId="7F896A96" w14:textId="77777777" w:rsidR="004D5D90" w:rsidRDefault="00D57DBE">
      <w:pPr>
        <w:pStyle w:val="TOC3"/>
        <w:rPr>
          <w:rFonts w:asciiTheme="minorHAnsi" w:eastAsiaTheme="minorEastAsia" w:hAnsiTheme="minorHAnsi" w:cstheme="minorBidi"/>
          <w:iCs w:val="0"/>
          <w:caps w:val="0"/>
          <w:noProof/>
          <w:sz w:val="22"/>
          <w:szCs w:val="22"/>
        </w:rPr>
      </w:pPr>
      <w:hyperlink w:anchor="_Toc40266711" w:history="1">
        <w:r w:rsidR="004D5D90" w:rsidRPr="00024E78">
          <w:rPr>
            <w:rStyle w:val="Hyperlink"/>
            <w:rFonts w:eastAsia="MS Mincho"/>
            <w:noProof/>
          </w:rPr>
          <w:t>4.4.5</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STATE-SUPPLIED PRICE SHEET</w:t>
        </w:r>
        <w:r w:rsidR="004D5D90">
          <w:rPr>
            <w:noProof/>
            <w:webHidden/>
          </w:rPr>
          <w:tab/>
        </w:r>
        <w:r w:rsidR="004D5D90">
          <w:rPr>
            <w:noProof/>
            <w:webHidden/>
          </w:rPr>
          <w:fldChar w:fldCharType="begin"/>
        </w:r>
        <w:r w:rsidR="004D5D90">
          <w:rPr>
            <w:noProof/>
            <w:webHidden/>
          </w:rPr>
          <w:instrText xml:space="preserve"> PAGEREF _Toc40266711 \h </w:instrText>
        </w:r>
        <w:r w:rsidR="004D5D90">
          <w:rPr>
            <w:noProof/>
            <w:webHidden/>
          </w:rPr>
        </w:r>
        <w:r w:rsidR="004D5D90">
          <w:rPr>
            <w:noProof/>
            <w:webHidden/>
          </w:rPr>
          <w:fldChar w:fldCharType="separate"/>
        </w:r>
        <w:r w:rsidR="004D5D90">
          <w:rPr>
            <w:noProof/>
            <w:webHidden/>
          </w:rPr>
          <w:t>107</w:t>
        </w:r>
        <w:r w:rsidR="004D5D90">
          <w:rPr>
            <w:noProof/>
            <w:webHidden/>
          </w:rPr>
          <w:fldChar w:fldCharType="end"/>
        </w:r>
      </w:hyperlink>
    </w:p>
    <w:p w14:paraId="55CAFF64" w14:textId="77777777" w:rsidR="004D5D90" w:rsidRDefault="00D57DBE">
      <w:pPr>
        <w:pStyle w:val="TOC3"/>
        <w:rPr>
          <w:rFonts w:asciiTheme="minorHAnsi" w:eastAsiaTheme="minorEastAsia" w:hAnsiTheme="minorHAnsi" w:cstheme="minorBidi"/>
          <w:iCs w:val="0"/>
          <w:caps w:val="0"/>
          <w:noProof/>
          <w:sz w:val="22"/>
          <w:szCs w:val="22"/>
        </w:rPr>
      </w:pPr>
      <w:hyperlink w:anchor="_Toc40266712" w:history="1">
        <w:r w:rsidR="004D5D90" w:rsidRPr="00024E78">
          <w:rPr>
            <w:rStyle w:val="Hyperlink"/>
            <w:noProof/>
          </w:rPr>
          <w:t>4.4.6</w:t>
        </w:r>
        <w:r w:rsidR="004D5D90">
          <w:rPr>
            <w:rFonts w:asciiTheme="minorHAnsi" w:eastAsiaTheme="minorEastAsia" w:hAnsiTheme="minorHAnsi" w:cstheme="minorBidi"/>
            <w:iCs w:val="0"/>
            <w:caps w:val="0"/>
            <w:noProof/>
            <w:sz w:val="22"/>
            <w:szCs w:val="22"/>
          </w:rPr>
          <w:tab/>
        </w:r>
        <w:r w:rsidR="004D5D90" w:rsidRPr="00024E78">
          <w:rPr>
            <w:rStyle w:val="Hyperlink"/>
            <w:noProof/>
          </w:rPr>
          <w:t>COOPERATIVE PURCHASING PROGRAM</w:t>
        </w:r>
        <w:r w:rsidR="004D5D90">
          <w:rPr>
            <w:noProof/>
            <w:webHidden/>
          </w:rPr>
          <w:tab/>
        </w:r>
        <w:r w:rsidR="004D5D90">
          <w:rPr>
            <w:noProof/>
            <w:webHidden/>
          </w:rPr>
          <w:fldChar w:fldCharType="begin"/>
        </w:r>
        <w:r w:rsidR="004D5D90">
          <w:rPr>
            <w:noProof/>
            <w:webHidden/>
          </w:rPr>
          <w:instrText xml:space="preserve"> PAGEREF _Toc40266712 \h </w:instrText>
        </w:r>
        <w:r w:rsidR="004D5D90">
          <w:rPr>
            <w:noProof/>
            <w:webHidden/>
          </w:rPr>
        </w:r>
        <w:r w:rsidR="004D5D90">
          <w:rPr>
            <w:noProof/>
            <w:webHidden/>
          </w:rPr>
          <w:fldChar w:fldCharType="separate"/>
        </w:r>
        <w:r w:rsidR="004D5D90">
          <w:rPr>
            <w:noProof/>
            <w:webHidden/>
          </w:rPr>
          <w:t>109</w:t>
        </w:r>
        <w:r w:rsidR="004D5D90">
          <w:rPr>
            <w:noProof/>
            <w:webHidden/>
          </w:rPr>
          <w:fldChar w:fldCharType="end"/>
        </w:r>
      </w:hyperlink>
    </w:p>
    <w:p w14:paraId="67B485C1" w14:textId="77777777" w:rsidR="004D5D90" w:rsidRDefault="00D57DBE">
      <w:pPr>
        <w:pStyle w:val="TOC1"/>
        <w:tabs>
          <w:tab w:val="left" w:pos="475"/>
        </w:tabs>
        <w:rPr>
          <w:rFonts w:asciiTheme="minorHAnsi" w:eastAsiaTheme="minorEastAsia" w:hAnsiTheme="minorHAnsi" w:cstheme="minorBidi"/>
          <w:b w:val="0"/>
          <w:bCs w:val="0"/>
          <w:caps w:val="0"/>
          <w:noProof/>
          <w:sz w:val="22"/>
          <w:szCs w:val="22"/>
        </w:rPr>
      </w:pPr>
      <w:hyperlink w:anchor="_Toc40266713" w:history="1">
        <w:r w:rsidR="004D5D90" w:rsidRPr="00024E78">
          <w:rPr>
            <w:rStyle w:val="Hyperlink"/>
            <w:noProof/>
          </w:rPr>
          <w:t>5.0</w:t>
        </w:r>
        <w:r w:rsidR="004D5D90">
          <w:rPr>
            <w:rFonts w:asciiTheme="minorHAnsi" w:eastAsiaTheme="minorEastAsia" w:hAnsiTheme="minorHAnsi" w:cstheme="minorBidi"/>
            <w:b w:val="0"/>
            <w:bCs w:val="0"/>
            <w:caps w:val="0"/>
            <w:noProof/>
            <w:sz w:val="22"/>
            <w:szCs w:val="22"/>
          </w:rPr>
          <w:tab/>
        </w:r>
        <w:r w:rsidR="004D5D90" w:rsidRPr="00024E78">
          <w:rPr>
            <w:rStyle w:val="Hyperlink"/>
            <w:noProof/>
          </w:rPr>
          <w:t>SPECIAL CONTRACTUAL TERMS AND CONDITIONS APPLICABLE TO THE BLANKET P.O.</w:t>
        </w:r>
        <w:r w:rsidR="004D5D90">
          <w:rPr>
            <w:noProof/>
            <w:webHidden/>
          </w:rPr>
          <w:tab/>
        </w:r>
        <w:r w:rsidR="004D5D90">
          <w:rPr>
            <w:noProof/>
            <w:webHidden/>
          </w:rPr>
          <w:fldChar w:fldCharType="begin"/>
        </w:r>
        <w:r w:rsidR="004D5D90">
          <w:rPr>
            <w:noProof/>
            <w:webHidden/>
          </w:rPr>
          <w:instrText xml:space="preserve"> PAGEREF _Toc40266713 \h </w:instrText>
        </w:r>
        <w:r w:rsidR="004D5D90">
          <w:rPr>
            <w:noProof/>
            <w:webHidden/>
          </w:rPr>
        </w:r>
        <w:r w:rsidR="004D5D90">
          <w:rPr>
            <w:noProof/>
            <w:webHidden/>
          </w:rPr>
          <w:fldChar w:fldCharType="separate"/>
        </w:r>
        <w:r w:rsidR="004D5D90">
          <w:rPr>
            <w:noProof/>
            <w:webHidden/>
          </w:rPr>
          <w:t>110</w:t>
        </w:r>
        <w:r w:rsidR="004D5D90">
          <w:rPr>
            <w:noProof/>
            <w:webHidden/>
          </w:rPr>
          <w:fldChar w:fldCharType="end"/>
        </w:r>
      </w:hyperlink>
    </w:p>
    <w:p w14:paraId="137C2292"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14" w:history="1">
        <w:r w:rsidR="004D5D90" w:rsidRPr="00024E78">
          <w:rPr>
            <w:rStyle w:val="Hyperlink"/>
            <w:noProof/>
          </w:rPr>
          <w:t>5.1</w:t>
        </w:r>
        <w:r w:rsidR="004D5D90">
          <w:rPr>
            <w:rFonts w:asciiTheme="minorHAnsi" w:eastAsiaTheme="minorEastAsia" w:hAnsiTheme="minorHAnsi" w:cstheme="minorBidi"/>
            <w:caps w:val="0"/>
            <w:noProof/>
            <w:sz w:val="22"/>
            <w:szCs w:val="22"/>
          </w:rPr>
          <w:tab/>
        </w:r>
        <w:r w:rsidR="004D5D90" w:rsidRPr="00024E78">
          <w:rPr>
            <w:rStyle w:val="Hyperlink"/>
            <w:noProof/>
          </w:rPr>
          <w:t>PRECEDENCE OF SPECIAL CONTRACTUAL TERMS AND CONDITIONS</w:t>
        </w:r>
        <w:r w:rsidR="004D5D90">
          <w:rPr>
            <w:noProof/>
            <w:webHidden/>
          </w:rPr>
          <w:tab/>
        </w:r>
        <w:r w:rsidR="004D5D90">
          <w:rPr>
            <w:noProof/>
            <w:webHidden/>
          </w:rPr>
          <w:fldChar w:fldCharType="begin"/>
        </w:r>
        <w:r w:rsidR="004D5D90">
          <w:rPr>
            <w:noProof/>
            <w:webHidden/>
          </w:rPr>
          <w:instrText xml:space="preserve"> PAGEREF _Toc40266714 \h </w:instrText>
        </w:r>
        <w:r w:rsidR="004D5D90">
          <w:rPr>
            <w:noProof/>
            <w:webHidden/>
          </w:rPr>
        </w:r>
        <w:r w:rsidR="004D5D90">
          <w:rPr>
            <w:noProof/>
            <w:webHidden/>
          </w:rPr>
          <w:fldChar w:fldCharType="separate"/>
        </w:r>
        <w:r w:rsidR="004D5D90">
          <w:rPr>
            <w:noProof/>
            <w:webHidden/>
          </w:rPr>
          <w:t>110</w:t>
        </w:r>
        <w:r w:rsidR="004D5D90">
          <w:rPr>
            <w:noProof/>
            <w:webHidden/>
          </w:rPr>
          <w:fldChar w:fldCharType="end"/>
        </w:r>
      </w:hyperlink>
    </w:p>
    <w:p w14:paraId="1C46EC45"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15" w:history="1">
        <w:r w:rsidR="004D5D90" w:rsidRPr="00024E78">
          <w:rPr>
            <w:rStyle w:val="Hyperlink"/>
            <w:noProof/>
          </w:rPr>
          <w:t>5.2</w:t>
        </w:r>
        <w:r w:rsidR="004D5D90">
          <w:rPr>
            <w:rFonts w:asciiTheme="minorHAnsi" w:eastAsiaTheme="minorEastAsia" w:hAnsiTheme="minorHAnsi" w:cstheme="minorBidi"/>
            <w:caps w:val="0"/>
            <w:noProof/>
            <w:sz w:val="22"/>
            <w:szCs w:val="22"/>
          </w:rPr>
          <w:tab/>
        </w:r>
        <w:r w:rsidR="004D5D90" w:rsidRPr="00024E78">
          <w:rPr>
            <w:rStyle w:val="Hyperlink"/>
            <w:noProof/>
          </w:rPr>
          <w:t>BLANKET P.O. TERM AND EXTENSION OPTION</w:t>
        </w:r>
        <w:r w:rsidR="004D5D90">
          <w:rPr>
            <w:noProof/>
            <w:webHidden/>
          </w:rPr>
          <w:tab/>
        </w:r>
        <w:r w:rsidR="004D5D90">
          <w:rPr>
            <w:noProof/>
            <w:webHidden/>
          </w:rPr>
          <w:fldChar w:fldCharType="begin"/>
        </w:r>
        <w:r w:rsidR="004D5D90">
          <w:rPr>
            <w:noProof/>
            <w:webHidden/>
          </w:rPr>
          <w:instrText xml:space="preserve"> PAGEREF _Toc40266715 \h </w:instrText>
        </w:r>
        <w:r w:rsidR="004D5D90">
          <w:rPr>
            <w:noProof/>
            <w:webHidden/>
          </w:rPr>
        </w:r>
        <w:r w:rsidR="004D5D90">
          <w:rPr>
            <w:noProof/>
            <w:webHidden/>
          </w:rPr>
          <w:fldChar w:fldCharType="separate"/>
        </w:r>
        <w:r w:rsidR="004D5D90">
          <w:rPr>
            <w:noProof/>
            <w:webHidden/>
          </w:rPr>
          <w:t>110</w:t>
        </w:r>
        <w:r w:rsidR="004D5D90">
          <w:rPr>
            <w:noProof/>
            <w:webHidden/>
          </w:rPr>
          <w:fldChar w:fldCharType="end"/>
        </w:r>
      </w:hyperlink>
    </w:p>
    <w:p w14:paraId="67E2D381"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16" w:history="1">
        <w:r w:rsidR="004D5D90" w:rsidRPr="00024E78">
          <w:rPr>
            <w:rStyle w:val="Hyperlink"/>
            <w:noProof/>
          </w:rPr>
          <w:t>5.3</w:t>
        </w:r>
        <w:r w:rsidR="004D5D90">
          <w:rPr>
            <w:rFonts w:asciiTheme="minorHAnsi" w:eastAsiaTheme="minorEastAsia" w:hAnsiTheme="minorHAnsi" w:cstheme="minorBidi"/>
            <w:caps w:val="0"/>
            <w:noProof/>
            <w:sz w:val="22"/>
            <w:szCs w:val="22"/>
          </w:rPr>
          <w:tab/>
        </w:r>
        <w:r w:rsidR="004D5D90" w:rsidRPr="00024E78">
          <w:rPr>
            <w:rStyle w:val="Hyperlink"/>
            <w:noProof/>
          </w:rPr>
          <w:t>BLANKET P.O. TRANSITION</w:t>
        </w:r>
        <w:r w:rsidR="004D5D90">
          <w:rPr>
            <w:noProof/>
            <w:webHidden/>
          </w:rPr>
          <w:tab/>
        </w:r>
        <w:r w:rsidR="004D5D90">
          <w:rPr>
            <w:noProof/>
            <w:webHidden/>
          </w:rPr>
          <w:fldChar w:fldCharType="begin"/>
        </w:r>
        <w:r w:rsidR="004D5D90">
          <w:rPr>
            <w:noProof/>
            <w:webHidden/>
          </w:rPr>
          <w:instrText xml:space="preserve"> PAGEREF _Toc40266716 \h </w:instrText>
        </w:r>
        <w:r w:rsidR="004D5D90">
          <w:rPr>
            <w:noProof/>
            <w:webHidden/>
          </w:rPr>
        </w:r>
        <w:r w:rsidR="004D5D90">
          <w:rPr>
            <w:noProof/>
            <w:webHidden/>
          </w:rPr>
          <w:fldChar w:fldCharType="separate"/>
        </w:r>
        <w:r w:rsidR="004D5D90">
          <w:rPr>
            <w:noProof/>
            <w:webHidden/>
          </w:rPr>
          <w:t>110</w:t>
        </w:r>
        <w:r w:rsidR="004D5D90">
          <w:rPr>
            <w:noProof/>
            <w:webHidden/>
          </w:rPr>
          <w:fldChar w:fldCharType="end"/>
        </w:r>
      </w:hyperlink>
    </w:p>
    <w:p w14:paraId="03D8DDCC"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17" w:history="1">
        <w:r w:rsidR="004D5D90" w:rsidRPr="00024E78">
          <w:rPr>
            <w:rStyle w:val="Hyperlink"/>
            <w:noProof/>
          </w:rPr>
          <w:t>5.4</w:t>
        </w:r>
        <w:r w:rsidR="004D5D90">
          <w:rPr>
            <w:rFonts w:asciiTheme="minorHAnsi" w:eastAsiaTheme="minorEastAsia" w:hAnsiTheme="minorHAnsi" w:cstheme="minorBidi"/>
            <w:caps w:val="0"/>
            <w:noProof/>
            <w:sz w:val="22"/>
            <w:szCs w:val="22"/>
          </w:rPr>
          <w:tab/>
        </w:r>
        <w:r w:rsidR="004D5D90" w:rsidRPr="00024E78">
          <w:rPr>
            <w:rStyle w:val="Hyperlink"/>
            <w:noProof/>
          </w:rPr>
          <w:t>CHANGE ORDER</w:t>
        </w:r>
        <w:r w:rsidR="004D5D90">
          <w:rPr>
            <w:noProof/>
            <w:webHidden/>
          </w:rPr>
          <w:tab/>
        </w:r>
        <w:r w:rsidR="004D5D90">
          <w:rPr>
            <w:noProof/>
            <w:webHidden/>
          </w:rPr>
          <w:fldChar w:fldCharType="begin"/>
        </w:r>
        <w:r w:rsidR="004D5D90">
          <w:rPr>
            <w:noProof/>
            <w:webHidden/>
          </w:rPr>
          <w:instrText xml:space="preserve"> PAGEREF _Toc40266717 \h </w:instrText>
        </w:r>
        <w:r w:rsidR="004D5D90">
          <w:rPr>
            <w:noProof/>
            <w:webHidden/>
          </w:rPr>
        </w:r>
        <w:r w:rsidR="004D5D90">
          <w:rPr>
            <w:noProof/>
            <w:webHidden/>
          </w:rPr>
          <w:fldChar w:fldCharType="separate"/>
        </w:r>
        <w:r w:rsidR="004D5D90">
          <w:rPr>
            <w:noProof/>
            <w:webHidden/>
          </w:rPr>
          <w:t>110</w:t>
        </w:r>
        <w:r w:rsidR="004D5D90">
          <w:rPr>
            <w:noProof/>
            <w:webHidden/>
          </w:rPr>
          <w:fldChar w:fldCharType="end"/>
        </w:r>
      </w:hyperlink>
    </w:p>
    <w:p w14:paraId="31C19E19"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18" w:history="1">
        <w:r w:rsidR="004D5D90" w:rsidRPr="00024E78">
          <w:rPr>
            <w:rStyle w:val="Hyperlink"/>
            <w:noProof/>
          </w:rPr>
          <w:t>5.5</w:t>
        </w:r>
        <w:r w:rsidR="004D5D90">
          <w:rPr>
            <w:rFonts w:asciiTheme="minorHAnsi" w:eastAsiaTheme="minorEastAsia" w:hAnsiTheme="minorHAnsi" w:cstheme="minorBidi"/>
            <w:caps w:val="0"/>
            <w:noProof/>
            <w:sz w:val="22"/>
            <w:szCs w:val="22"/>
          </w:rPr>
          <w:tab/>
        </w:r>
        <w:r w:rsidR="004D5D90" w:rsidRPr="00024E78">
          <w:rPr>
            <w:rStyle w:val="Hyperlink"/>
            <w:noProof/>
          </w:rPr>
          <w:t>VENDOR {CONTRACTOR} RESPONSIBILITIES</w:t>
        </w:r>
        <w:r w:rsidR="004D5D90">
          <w:rPr>
            <w:noProof/>
            <w:webHidden/>
          </w:rPr>
          <w:tab/>
        </w:r>
        <w:r w:rsidR="004D5D90">
          <w:rPr>
            <w:noProof/>
            <w:webHidden/>
          </w:rPr>
          <w:fldChar w:fldCharType="begin"/>
        </w:r>
        <w:r w:rsidR="004D5D90">
          <w:rPr>
            <w:noProof/>
            <w:webHidden/>
          </w:rPr>
          <w:instrText xml:space="preserve"> PAGEREF _Toc40266718 \h </w:instrText>
        </w:r>
        <w:r w:rsidR="004D5D90">
          <w:rPr>
            <w:noProof/>
            <w:webHidden/>
          </w:rPr>
        </w:r>
        <w:r w:rsidR="004D5D90">
          <w:rPr>
            <w:noProof/>
            <w:webHidden/>
          </w:rPr>
          <w:fldChar w:fldCharType="separate"/>
        </w:r>
        <w:r w:rsidR="004D5D90">
          <w:rPr>
            <w:noProof/>
            <w:webHidden/>
          </w:rPr>
          <w:t>111</w:t>
        </w:r>
        <w:r w:rsidR="004D5D90">
          <w:rPr>
            <w:noProof/>
            <w:webHidden/>
          </w:rPr>
          <w:fldChar w:fldCharType="end"/>
        </w:r>
      </w:hyperlink>
    </w:p>
    <w:p w14:paraId="6BDAE764"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19" w:history="1">
        <w:r w:rsidR="004D5D90" w:rsidRPr="00024E78">
          <w:rPr>
            <w:rStyle w:val="Hyperlink"/>
            <w:noProof/>
          </w:rPr>
          <w:t>5.6</w:t>
        </w:r>
        <w:r w:rsidR="004D5D90">
          <w:rPr>
            <w:rFonts w:asciiTheme="minorHAnsi" w:eastAsiaTheme="minorEastAsia" w:hAnsiTheme="minorHAnsi" w:cstheme="minorBidi"/>
            <w:caps w:val="0"/>
            <w:noProof/>
            <w:sz w:val="22"/>
            <w:szCs w:val="22"/>
          </w:rPr>
          <w:tab/>
        </w:r>
        <w:r w:rsidR="004D5D90" w:rsidRPr="00024E78">
          <w:rPr>
            <w:rStyle w:val="Hyperlink"/>
            <w:noProof/>
          </w:rPr>
          <w:t>SUBSTITUTION OF STAFF</w:t>
        </w:r>
        <w:r w:rsidR="004D5D90">
          <w:rPr>
            <w:noProof/>
            <w:webHidden/>
          </w:rPr>
          <w:tab/>
        </w:r>
        <w:r w:rsidR="004D5D90">
          <w:rPr>
            <w:noProof/>
            <w:webHidden/>
          </w:rPr>
          <w:fldChar w:fldCharType="begin"/>
        </w:r>
        <w:r w:rsidR="004D5D90">
          <w:rPr>
            <w:noProof/>
            <w:webHidden/>
          </w:rPr>
          <w:instrText xml:space="preserve"> PAGEREF _Toc40266719 \h </w:instrText>
        </w:r>
        <w:r w:rsidR="004D5D90">
          <w:rPr>
            <w:noProof/>
            <w:webHidden/>
          </w:rPr>
        </w:r>
        <w:r w:rsidR="004D5D90">
          <w:rPr>
            <w:noProof/>
            <w:webHidden/>
          </w:rPr>
          <w:fldChar w:fldCharType="separate"/>
        </w:r>
        <w:r w:rsidR="004D5D90">
          <w:rPr>
            <w:noProof/>
            <w:webHidden/>
          </w:rPr>
          <w:t>111</w:t>
        </w:r>
        <w:r w:rsidR="004D5D90">
          <w:rPr>
            <w:noProof/>
            <w:webHidden/>
          </w:rPr>
          <w:fldChar w:fldCharType="end"/>
        </w:r>
      </w:hyperlink>
    </w:p>
    <w:p w14:paraId="47EBDE04"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20" w:history="1">
        <w:r w:rsidR="004D5D90" w:rsidRPr="00024E78">
          <w:rPr>
            <w:rStyle w:val="Hyperlink"/>
            <w:noProof/>
          </w:rPr>
          <w:t>5.7</w:t>
        </w:r>
        <w:r w:rsidR="004D5D90">
          <w:rPr>
            <w:rFonts w:asciiTheme="minorHAnsi" w:eastAsiaTheme="minorEastAsia" w:hAnsiTheme="minorHAnsi" w:cstheme="minorBidi"/>
            <w:caps w:val="0"/>
            <w:noProof/>
            <w:sz w:val="22"/>
            <w:szCs w:val="22"/>
          </w:rPr>
          <w:tab/>
        </w:r>
        <w:r w:rsidR="004D5D90" w:rsidRPr="00024E78">
          <w:rPr>
            <w:rStyle w:val="Hyperlink"/>
            <w:noProof/>
          </w:rPr>
          <w:t>SUBSTITUTION OR ADDITION OF SUBCONTRACTOR(S)</w:t>
        </w:r>
        <w:r w:rsidR="004D5D90">
          <w:rPr>
            <w:noProof/>
            <w:webHidden/>
          </w:rPr>
          <w:tab/>
        </w:r>
        <w:r w:rsidR="004D5D90">
          <w:rPr>
            <w:noProof/>
            <w:webHidden/>
          </w:rPr>
          <w:fldChar w:fldCharType="begin"/>
        </w:r>
        <w:r w:rsidR="004D5D90">
          <w:rPr>
            <w:noProof/>
            <w:webHidden/>
          </w:rPr>
          <w:instrText xml:space="preserve"> PAGEREF _Toc40266720 \h </w:instrText>
        </w:r>
        <w:r w:rsidR="004D5D90">
          <w:rPr>
            <w:noProof/>
            <w:webHidden/>
          </w:rPr>
        </w:r>
        <w:r w:rsidR="004D5D90">
          <w:rPr>
            <w:noProof/>
            <w:webHidden/>
          </w:rPr>
          <w:fldChar w:fldCharType="separate"/>
        </w:r>
        <w:r w:rsidR="004D5D90">
          <w:rPr>
            <w:noProof/>
            <w:webHidden/>
          </w:rPr>
          <w:t>111</w:t>
        </w:r>
        <w:r w:rsidR="004D5D90">
          <w:rPr>
            <w:noProof/>
            <w:webHidden/>
          </w:rPr>
          <w:fldChar w:fldCharType="end"/>
        </w:r>
      </w:hyperlink>
    </w:p>
    <w:p w14:paraId="3EB10E81"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21" w:history="1">
        <w:r w:rsidR="004D5D90" w:rsidRPr="00024E78">
          <w:rPr>
            <w:rStyle w:val="Hyperlink"/>
            <w:noProof/>
          </w:rPr>
          <w:t>5.8</w:t>
        </w:r>
        <w:r w:rsidR="004D5D90">
          <w:rPr>
            <w:rFonts w:asciiTheme="minorHAnsi" w:eastAsiaTheme="minorEastAsia" w:hAnsiTheme="minorHAnsi" w:cstheme="minorBidi"/>
            <w:caps w:val="0"/>
            <w:noProof/>
            <w:sz w:val="22"/>
            <w:szCs w:val="22"/>
          </w:rPr>
          <w:tab/>
        </w:r>
        <w:r w:rsidR="004D5D90" w:rsidRPr="00024E78">
          <w:rPr>
            <w:rStyle w:val="Hyperlink"/>
            <w:noProof/>
          </w:rPr>
          <w:t>OWNERSHIP OF MATERIAL</w:t>
        </w:r>
        <w:r w:rsidR="004D5D90">
          <w:rPr>
            <w:noProof/>
            <w:webHidden/>
          </w:rPr>
          <w:tab/>
        </w:r>
        <w:r w:rsidR="004D5D90">
          <w:rPr>
            <w:noProof/>
            <w:webHidden/>
          </w:rPr>
          <w:fldChar w:fldCharType="begin"/>
        </w:r>
        <w:r w:rsidR="004D5D90">
          <w:rPr>
            <w:noProof/>
            <w:webHidden/>
          </w:rPr>
          <w:instrText xml:space="preserve"> PAGEREF _Toc40266721 \h </w:instrText>
        </w:r>
        <w:r w:rsidR="004D5D90">
          <w:rPr>
            <w:noProof/>
            <w:webHidden/>
          </w:rPr>
        </w:r>
        <w:r w:rsidR="004D5D90">
          <w:rPr>
            <w:noProof/>
            <w:webHidden/>
          </w:rPr>
          <w:fldChar w:fldCharType="separate"/>
        </w:r>
        <w:r w:rsidR="004D5D90">
          <w:rPr>
            <w:noProof/>
            <w:webHidden/>
          </w:rPr>
          <w:t>112</w:t>
        </w:r>
        <w:r w:rsidR="004D5D90">
          <w:rPr>
            <w:noProof/>
            <w:webHidden/>
          </w:rPr>
          <w:fldChar w:fldCharType="end"/>
        </w:r>
      </w:hyperlink>
    </w:p>
    <w:p w14:paraId="2986368B"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22" w:history="1">
        <w:r w:rsidR="004D5D90" w:rsidRPr="00024E78">
          <w:rPr>
            <w:rStyle w:val="Hyperlink"/>
            <w:noProof/>
          </w:rPr>
          <w:t>5.9</w:t>
        </w:r>
        <w:r w:rsidR="004D5D90">
          <w:rPr>
            <w:rFonts w:asciiTheme="minorHAnsi" w:eastAsiaTheme="minorEastAsia" w:hAnsiTheme="minorHAnsi" w:cstheme="minorBidi"/>
            <w:caps w:val="0"/>
            <w:noProof/>
            <w:sz w:val="22"/>
            <w:szCs w:val="22"/>
          </w:rPr>
          <w:tab/>
        </w:r>
        <w:r w:rsidR="004D5D90" w:rsidRPr="00024E78">
          <w:rPr>
            <w:rStyle w:val="Hyperlink"/>
            <w:noProof/>
          </w:rPr>
          <w:t>SECURITY AND CONFIDENTIALITY</w:t>
        </w:r>
        <w:r w:rsidR="004D5D90">
          <w:rPr>
            <w:noProof/>
            <w:webHidden/>
          </w:rPr>
          <w:tab/>
        </w:r>
        <w:r w:rsidR="004D5D90">
          <w:rPr>
            <w:noProof/>
            <w:webHidden/>
          </w:rPr>
          <w:fldChar w:fldCharType="begin"/>
        </w:r>
        <w:r w:rsidR="004D5D90">
          <w:rPr>
            <w:noProof/>
            <w:webHidden/>
          </w:rPr>
          <w:instrText xml:space="preserve"> PAGEREF _Toc40266722 \h </w:instrText>
        </w:r>
        <w:r w:rsidR="004D5D90">
          <w:rPr>
            <w:noProof/>
            <w:webHidden/>
          </w:rPr>
        </w:r>
        <w:r w:rsidR="004D5D90">
          <w:rPr>
            <w:noProof/>
            <w:webHidden/>
          </w:rPr>
          <w:fldChar w:fldCharType="separate"/>
        </w:r>
        <w:r w:rsidR="004D5D90">
          <w:rPr>
            <w:noProof/>
            <w:webHidden/>
          </w:rPr>
          <w:t>113</w:t>
        </w:r>
        <w:r w:rsidR="004D5D90">
          <w:rPr>
            <w:noProof/>
            <w:webHidden/>
          </w:rPr>
          <w:fldChar w:fldCharType="end"/>
        </w:r>
      </w:hyperlink>
    </w:p>
    <w:p w14:paraId="1CE73782" w14:textId="77777777" w:rsidR="004D5D90" w:rsidRDefault="00D57DBE">
      <w:pPr>
        <w:pStyle w:val="TOC3"/>
        <w:rPr>
          <w:rFonts w:asciiTheme="minorHAnsi" w:eastAsiaTheme="minorEastAsia" w:hAnsiTheme="minorHAnsi" w:cstheme="minorBidi"/>
          <w:iCs w:val="0"/>
          <w:caps w:val="0"/>
          <w:noProof/>
          <w:sz w:val="22"/>
          <w:szCs w:val="22"/>
        </w:rPr>
      </w:pPr>
      <w:hyperlink w:anchor="_Toc40266723" w:history="1">
        <w:r w:rsidR="004D5D90" w:rsidRPr="00024E78">
          <w:rPr>
            <w:rStyle w:val="Hyperlink"/>
            <w:noProof/>
          </w:rPr>
          <w:t>5.9.1</w:t>
        </w:r>
        <w:r w:rsidR="004D5D90">
          <w:rPr>
            <w:rFonts w:asciiTheme="minorHAnsi" w:eastAsiaTheme="minorEastAsia" w:hAnsiTheme="minorHAnsi" w:cstheme="minorBidi"/>
            <w:iCs w:val="0"/>
            <w:caps w:val="0"/>
            <w:noProof/>
            <w:sz w:val="22"/>
            <w:szCs w:val="22"/>
          </w:rPr>
          <w:tab/>
        </w:r>
        <w:r w:rsidR="004D5D90" w:rsidRPr="00024E78">
          <w:rPr>
            <w:rStyle w:val="Hyperlink"/>
            <w:noProof/>
          </w:rPr>
          <w:t>DATA CONFIDENTIALITY</w:t>
        </w:r>
        <w:r w:rsidR="004D5D90">
          <w:rPr>
            <w:noProof/>
            <w:webHidden/>
          </w:rPr>
          <w:tab/>
        </w:r>
        <w:r w:rsidR="004D5D90">
          <w:rPr>
            <w:noProof/>
            <w:webHidden/>
          </w:rPr>
          <w:fldChar w:fldCharType="begin"/>
        </w:r>
        <w:r w:rsidR="004D5D90">
          <w:rPr>
            <w:noProof/>
            <w:webHidden/>
          </w:rPr>
          <w:instrText xml:space="preserve"> PAGEREF _Toc40266723 \h </w:instrText>
        </w:r>
        <w:r w:rsidR="004D5D90">
          <w:rPr>
            <w:noProof/>
            <w:webHidden/>
          </w:rPr>
        </w:r>
        <w:r w:rsidR="004D5D90">
          <w:rPr>
            <w:noProof/>
            <w:webHidden/>
          </w:rPr>
          <w:fldChar w:fldCharType="separate"/>
        </w:r>
        <w:r w:rsidR="004D5D90">
          <w:rPr>
            <w:noProof/>
            <w:webHidden/>
          </w:rPr>
          <w:t>113</w:t>
        </w:r>
        <w:r w:rsidR="004D5D90">
          <w:rPr>
            <w:noProof/>
            <w:webHidden/>
          </w:rPr>
          <w:fldChar w:fldCharType="end"/>
        </w:r>
      </w:hyperlink>
    </w:p>
    <w:p w14:paraId="6D4934DD" w14:textId="77777777" w:rsidR="004D5D90" w:rsidRDefault="00D57DBE">
      <w:pPr>
        <w:pStyle w:val="TOC3"/>
        <w:rPr>
          <w:rFonts w:asciiTheme="minorHAnsi" w:eastAsiaTheme="minorEastAsia" w:hAnsiTheme="minorHAnsi" w:cstheme="minorBidi"/>
          <w:iCs w:val="0"/>
          <w:caps w:val="0"/>
          <w:noProof/>
          <w:sz w:val="22"/>
          <w:szCs w:val="22"/>
        </w:rPr>
      </w:pPr>
      <w:hyperlink w:anchor="_Toc40266724" w:history="1">
        <w:r w:rsidR="004D5D90" w:rsidRPr="00024E78">
          <w:rPr>
            <w:rStyle w:val="Hyperlink"/>
            <w:rFonts w:eastAsia="Calibri"/>
            <w:noProof/>
          </w:rPr>
          <w:t>5.9.2</w:t>
        </w:r>
        <w:r w:rsidR="004D5D90">
          <w:rPr>
            <w:rFonts w:asciiTheme="minorHAnsi" w:eastAsiaTheme="minorEastAsia" w:hAnsiTheme="minorHAnsi" w:cstheme="minorBidi"/>
            <w:iCs w:val="0"/>
            <w:caps w:val="0"/>
            <w:noProof/>
            <w:sz w:val="22"/>
            <w:szCs w:val="22"/>
          </w:rPr>
          <w:tab/>
        </w:r>
        <w:r w:rsidR="004D5D90" w:rsidRPr="00024E78">
          <w:rPr>
            <w:rStyle w:val="Hyperlink"/>
            <w:rFonts w:eastAsia="Calibri"/>
            <w:noProof/>
          </w:rPr>
          <w:t>DATA SECURITY STANDARDS</w:t>
        </w:r>
        <w:r w:rsidR="004D5D90">
          <w:rPr>
            <w:noProof/>
            <w:webHidden/>
          </w:rPr>
          <w:tab/>
        </w:r>
        <w:r w:rsidR="004D5D90">
          <w:rPr>
            <w:noProof/>
            <w:webHidden/>
          </w:rPr>
          <w:fldChar w:fldCharType="begin"/>
        </w:r>
        <w:r w:rsidR="004D5D90">
          <w:rPr>
            <w:noProof/>
            <w:webHidden/>
          </w:rPr>
          <w:instrText xml:space="preserve"> PAGEREF _Toc40266724 \h </w:instrText>
        </w:r>
        <w:r w:rsidR="004D5D90">
          <w:rPr>
            <w:noProof/>
            <w:webHidden/>
          </w:rPr>
        </w:r>
        <w:r w:rsidR="004D5D90">
          <w:rPr>
            <w:noProof/>
            <w:webHidden/>
          </w:rPr>
          <w:fldChar w:fldCharType="separate"/>
        </w:r>
        <w:r w:rsidR="004D5D90">
          <w:rPr>
            <w:noProof/>
            <w:webHidden/>
          </w:rPr>
          <w:t>114</w:t>
        </w:r>
        <w:r w:rsidR="004D5D90">
          <w:rPr>
            <w:noProof/>
            <w:webHidden/>
          </w:rPr>
          <w:fldChar w:fldCharType="end"/>
        </w:r>
      </w:hyperlink>
    </w:p>
    <w:p w14:paraId="2C7DFCCB" w14:textId="77777777" w:rsidR="004D5D90" w:rsidRDefault="00D57DBE">
      <w:pPr>
        <w:pStyle w:val="TOC3"/>
        <w:rPr>
          <w:rFonts w:asciiTheme="minorHAnsi" w:eastAsiaTheme="minorEastAsia" w:hAnsiTheme="minorHAnsi" w:cstheme="minorBidi"/>
          <w:iCs w:val="0"/>
          <w:caps w:val="0"/>
          <w:noProof/>
          <w:sz w:val="22"/>
          <w:szCs w:val="22"/>
        </w:rPr>
      </w:pPr>
      <w:hyperlink w:anchor="_Toc40266725" w:history="1">
        <w:r w:rsidR="004D5D90" w:rsidRPr="00024E78">
          <w:rPr>
            <w:rStyle w:val="Hyperlink"/>
            <w:rFonts w:eastAsia="Calibri"/>
            <w:noProof/>
          </w:rPr>
          <w:t>5.9.3</w:t>
        </w:r>
        <w:r w:rsidR="004D5D90">
          <w:rPr>
            <w:rFonts w:asciiTheme="minorHAnsi" w:eastAsiaTheme="minorEastAsia" w:hAnsiTheme="minorHAnsi" w:cstheme="minorBidi"/>
            <w:iCs w:val="0"/>
            <w:caps w:val="0"/>
            <w:noProof/>
            <w:sz w:val="22"/>
            <w:szCs w:val="22"/>
          </w:rPr>
          <w:tab/>
        </w:r>
        <w:r w:rsidR="004D5D90" w:rsidRPr="00024E78">
          <w:rPr>
            <w:rStyle w:val="Hyperlink"/>
            <w:noProof/>
          </w:rPr>
          <w:t>TAX RETURN DATA SECURITY</w:t>
        </w:r>
        <w:r w:rsidR="004D5D90">
          <w:rPr>
            <w:noProof/>
            <w:webHidden/>
          </w:rPr>
          <w:tab/>
        </w:r>
        <w:r w:rsidR="004D5D90">
          <w:rPr>
            <w:noProof/>
            <w:webHidden/>
          </w:rPr>
          <w:fldChar w:fldCharType="begin"/>
        </w:r>
        <w:r w:rsidR="004D5D90">
          <w:rPr>
            <w:noProof/>
            <w:webHidden/>
          </w:rPr>
          <w:instrText xml:space="preserve"> PAGEREF _Toc40266725 \h </w:instrText>
        </w:r>
        <w:r w:rsidR="004D5D90">
          <w:rPr>
            <w:noProof/>
            <w:webHidden/>
          </w:rPr>
        </w:r>
        <w:r w:rsidR="004D5D90">
          <w:rPr>
            <w:noProof/>
            <w:webHidden/>
          </w:rPr>
          <w:fldChar w:fldCharType="separate"/>
        </w:r>
        <w:r w:rsidR="004D5D90">
          <w:rPr>
            <w:noProof/>
            <w:webHidden/>
          </w:rPr>
          <w:t>116</w:t>
        </w:r>
        <w:r w:rsidR="004D5D90">
          <w:rPr>
            <w:noProof/>
            <w:webHidden/>
          </w:rPr>
          <w:fldChar w:fldCharType="end"/>
        </w:r>
      </w:hyperlink>
    </w:p>
    <w:p w14:paraId="7857D0FC" w14:textId="77777777" w:rsidR="004D5D90" w:rsidRDefault="00D57DBE">
      <w:pPr>
        <w:pStyle w:val="TOC3"/>
        <w:rPr>
          <w:rFonts w:asciiTheme="minorHAnsi" w:eastAsiaTheme="minorEastAsia" w:hAnsiTheme="minorHAnsi" w:cstheme="minorBidi"/>
          <w:iCs w:val="0"/>
          <w:caps w:val="0"/>
          <w:noProof/>
          <w:sz w:val="22"/>
          <w:szCs w:val="22"/>
        </w:rPr>
      </w:pPr>
      <w:hyperlink w:anchor="_Toc40266726" w:history="1">
        <w:r w:rsidR="004D5D90" w:rsidRPr="00024E78">
          <w:rPr>
            <w:rStyle w:val="Hyperlink"/>
            <w:noProof/>
          </w:rPr>
          <w:t>5.9.4</w:t>
        </w:r>
        <w:r w:rsidR="004D5D90">
          <w:rPr>
            <w:rFonts w:asciiTheme="minorHAnsi" w:eastAsiaTheme="minorEastAsia" w:hAnsiTheme="minorHAnsi" w:cstheme="minorBidi"/>
            <w:iCs w:val="0"/>
            <w:caps w:val="0"/>
            <w:noProof/>
            <w:sz w:val="22"/>
            <w:szCs w:val="22"/>
          </w:rPr>
          <w:tab/>
        </w:r>
        <w:r w:rsidR="004D5D90" w:rsidRPr="00024E78">
          <w:rPr>
            <w:rStyle w:val="Hyperlink"/>
            <w:noProof/>
          </w:rPr>
          <w:t>SECURITY PLAN</w:t>
        </w:r>
        <w:r w:rsidR="004D5D90">
          <w:rPr>
            <w:noProof/>
            <w:webHidden/>
          </w:rPr>
          <w:tab/>
        </w:r>
        <w:r w:rsidR="004D5D90">
          <w:rPr>
            <w:noProof/>
            <w:webHidden/>
          </w:rPr>
          <w:fldChar w:fldCharType="begin"/>
        </w:r>
        <w:r w:rsidR="004D5D90">
          <w:rPr>
            <w:noProof/>
            <w:webHidden/>
          </w:rPr>
          <w:instrText xml:space="preserve"> PAGEREF _Toc40266726 \h </w:instrText>
        </w:r>
        <w:r w:rsidR="004D5D90">
          <w:rPr>
            <w:noProof/>
            <w:webHidden/>
          </w:rPr>
        </w:r>
        <w:r w:rsidR="004D5D90">
          <w:rPr>
            <w:noProof/>
            <w:webHidden/>
          </w:rPr>
          <w:fldChar w:fldCharType="separate"/>
        </w:r>
        <w:r w:rsidR="004D5D90">
          <w:rPr>
            <w:noProof/>
            <w:webHidden/>
          </w:rPr>
          <w:t>116</w:t>
        </w:r>
        <w:r w:rsidR="004D5D90">
          <w:rPr>
            <w:noProof/>
            <w:webHidden/>
          </w:rPr>
          <w:fldChar w:fldCharType="end"/>
        </w:r>
      </w:hyperlink>
    </w:p>
    <w:p w14:paraId="5BF93A33"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27" w:history="1">
        <w:r w:rsidR="004D5D90" w:rsidRPr="00024E78">
          <w:rPr>
            <w:rStyle w:val="Hyperlink"/>
            <w:noProof/>
          </w:rPr>
          <w:t>5.10</w:t>
        </w:r>
        <w:r w:rsidR="004D5D90">
          <w:rPr>
            <w:rFonts w:asciiTheme="minorHAnsi" w:eastAsiaTheme="minorEastAsia" w:hAnsiTheme="minorHAnsi" w:cstheme="minorBidi"/>
            <w:caps w:val="0"/>
            <w:noProof/>
            <w:sz w:val="22"/>
            <w:szCs w:val="22"/>
          </w:rPr>
          <w:tab/>
        </w:r>
        <w:r w:rsidR="004D5D90" w:rsidRPr="00024E78">
          <w:rPr>
            <w:rStyle w:val="Hyperlink"/>
            <w:noProof/>
          </w:rPr>
          <w:t>NEWS RELEASES</w:t>
        </w:r>
        <w:r w:rsidR="004D5D90">
          <w:rPr>
            <w:noProof/>
            <w:webHidden/>
          </w:rPr>
          <w:tab/>
        </w:r>
        <w:r w:rsidR="004D5D90">
          <w:rPr>
            <w:noProof/>
            <w:webHidden/>
          </w:rPr>
          <w:fldChar w:fldCharType="begin"/>
        </w:r>
        <w:r w:rsidR="004D5D90">
          <w:rPr>
            <w:noProof/>
            <w:webHidden/>
          </w:rPr>
          <w:instrText xml:space="preserve"> PAGEREF _Toc40266727 \h </w:instrText>
        </w:r>
        <w:r w:rsidR="004D5D90">
          <w:rPr>
            <w:noProof/>
            <w:webHidden/>
          </w:rPr>
        </w:r>
        <w:r w:rsidR="004D5D90">
          <w:rPr>
            <w:noProof/>
            <w:webHidden/>
          </w:rPr>
          <w:fldChar w:fldCharType="separate"/>
        </w:r>
        <w:r w:rsidR="004D5D90">
          <w:rPr>
            <w:noProof/>
            <w:webHidden/>
          </w:rPr>
          <w:t>116</w:t>
        </w:r>
        <w:r w:rsidR="004D5D90">
          <w:rPr>
            <w:noProof/>
            <w:webHidden/>
          </w:rPr>
          <w:fldChar w:fldCharType="end"/>
        </w:r>
      </w:hyperlink>
    </w:p>
    <w:p w14:paraId="033A8AAD"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28" w:history="1">
        <w:r w:rsidR="004D5D90" w:rsidRPr="00024E78">
          <w:rPr>
            <w:rStyle w:val="Hyperlink"/>
            <w:noProof/>
          </w:rPr>
          <w:t>5.11</w:t>
        </w:r>
        <w:r w:rsidR="004D5D90">
          <w:rPr>
            <w:rFonts w:asciiTheme="minorHAnsi" w:eastAsiaTheme="minorEastAsia" w:hAnsiTheme="minorHAnsi" w:cstheme="minorBidi"/>
            <w:caps w:val="0"/>
            <w:noProof/>
            <w:sz w:val="22"/>
            <w:szCs w:val="22"/>
          </w:rPr>
          <w:tab/>
        </w:r>
        <w:r w:rsidR="004D5D90" w:rsidRPr="00024E78">
          <w:rPr>
            <w:rStyle w:val="Hyperlink"/>
            <w:noProof/>
          </w:rPr>
          <w:t>ADVERTISING</w:t>
        </w:r>
        <w:r w:rsidR="004D5D90">
          <w:rPr>
            <w:noProof/>
            <w:webHidden/>
          </w:rPr>
          <w:tab/>
        </w:r>
        <w:r w:rsidR="004D5D90">
          <w:rPr>
            <w:noProof/>
            <w:webHidden/>
          </w:rPr>
          <w:fldChar w:fldCharType="begin"/>
        </w:r>
        <w:r w:rsidR="004D5D90">
          <w:rPr>
            <w:noProof/>
            <w:webHidden/>
          </w:rPr>
          <w:instrText xml:space="preserve"> PAGEREF _Toc40266728 \h </w:instrText>
        </w:r>
        <w:r w:rsidR="004D5D90">
          <w:rPr>
            <w:noProof/>
            <w:webHidden/>
          </w:rPr>
        </w:r>
        <w:r w:rsidR="004D5D90">
          <w:rPr>
            <w:noProof/>
            <w:webHidden/>
          </w:rPr>
          <w:fldChar w:fldCharType="separate"/>
        </w:r>
        <w:r w:rsidR="004D5D90">
          <w:rPr>
            <w:noProof/>
            <w:webHidden/>
          </w:rPr>
          <w:t>116</w:t>
        </w:r>
        <w:r w:rsidR="004D5D90">
          <w:rPr>
            <w:noProof/>
            <w:webHidden/>
          </w:rPr>
          <w:fldChar w:fldCharType="end"/>
        </w:r>
      </w:hyperlink>
    </w:p>
    <w:p w14:paraId="77E6C1A5"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29" w:history="1">
        <w:r w:rsidR="004D5D90" w:rsidRPr="00024E78">
          <w:rPr>
            <w:rStyle w:val="Hyperlink"/>
            <w:noProof/>
          </w:rPr>
          <w:t>5.12</w:t>
        </w:r>
        <w:r w:rsidR="004D5D90">
          <w:rPr>
            <w:rFonts w:asciiTheme="minorHAnsi" w:eastAsiaTheme="minorEastAsia" w:hAnsiTheme="minorHAnsi" w:cstheme="minorBidi"/>
            <w:caps w:val="0"/>
            <w:noProof/>
            <w:sz w:val="22"/>
            <w:szCs w:val="22"/>
          </w:rPr>
          <w:tab/>
        </w:r>
        <w:r w:rsidR="004D5D90" w:rsidRPr="00024E78">
          <w:rPr>
            <w:rStyle w:val="Hyperlink"/>
            <w:noProof/>
          </w:rPr>
          <w:t>LICENSES AND PERMITS</w:t>
        </w:r>
        <w:r w:rsidR="004D5D90">
          <w:rPr>
            <w:noProof/>
            <w:webHidden/>
          </w:rPr>
          <w:tab/>
        </w:r>
        <w:r w:rsidR="004D5D90">
          <w:rPr>
            <w:noProof/>
            <w:webHidden/>
          </w:rPr>
          <w:fldChar w:fldCharType="begin"/>
        </w:r>
        <w:r w:rsidR="004D5D90">
          <w:rPr>
            <w:noProof/>
            <w:webHidden/>
          </w:rPr>
          <w:instrText xml:space="preserve"> PAGEREF _Toc40266729 \h </w:instrText>
        </w:r>
        <w:r w:rsidR="004D5D90">
          <w:rPr>
            <w:noProof/>
            <w:webHidden/>
          </w:rPr>
        </w:r>
        <w:r w:rsidR="004D5D90">
          <w:rPr>
            <w:noProof/>
            <w:webHidden/>
          </w:rPr>
          <w:fldChar w:fldCharType="separate"/>
        </w:r>
        <w:r w:rsidR="004D5D90">
          <w:rPr>
            <w:noProof/>
            <w:webHidden/>
          </w:rPr>
          <w:t>116</w:t>
        </w:r>
        <w:r w:rsidR="004D5D90">
          <w:rPr>
            <w:noProof/>
            <w:webHidden/>
          </w:rPr>
          <w:fldChar w:fldCharType="end"/>
        </w:r>
      </w:hyperlink>
    </w:p>
    <w:p w14:paraId="6A9FDCFD"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30" w:history="1">
        <w:r w:rsidR="004D5D90" w:rsidRPr="00024E78">
          <w:rPr>
            <w:rStyle w:val="Hyperlink"/>
            <w:noProof/>
          </w:rPr>
          <w:t>5.13</w:t>
        </w:r>
        <w:r w:rsidR="004D5D90">
          <w:rPr>
            <w:rFonts w:asciiTheme="minorHAnsi" w:eastAsiaTheme="minorEastAsia" w:hAnsiTheme="minorHAnsi" w:cstheme="minorBidi"/>
            <w:caps w:val="0"/>
            <w:noProof/>
            <w:sz w:val="22"/>
            <w:szCs w:val="22"/>
          </w:rPr>
          <w:tab/>
        </w:r>
        <w:r w:rsidR="004D5D90" w:rsidRPr="00024E78">
          <w:rPr>
            <w:rStyle w:val="Hyperlink"/>
            <w:noProof/>
          </w:rPr>
          <w:t>CLAIMS AND REMEDIES</w:t>
        </w:r>
        <w:r w:rsidR="004D5D90">
          <w:rPr>
            <w:noProof/>
            <w:webHidden/>
          </w:rPr>
          <w:tab/>
        </w:r>
        <w:r w:rsidR="004D5D90">
          <w:rPr>
            <w:noProof/>
            <w:webHidden/>
          </w:rPr>
          <w:fldChar w:fldCharType="begin"/>
        </w:r>
        <w:r w:rsidR="004D5D90">
          <w:rPr>
            <w:noProof/>
            <w:webHidden/>
          </w:rPr>
          <w:instrText xml:space="preserve"> PAGEREF _Toc40266730 \h </w:instrText>
        </w:r>
        <w:r w:rsidR="004D5D90">
          <w:rPr>
            <w:noProof/>
            <w:webHidden/>
          </w:rPr>
        </w:r>
        <w:r w:rsidR="004D5D90">
          <w:rPr>
            <w:noProof/>
            <w:webHidden/>
          </w:rPr>
          <w:fldChar w:fldCharType="separate"/>
        </w:r>
        <w:r w:rsidR="004D5D90">
          <w:rPr>
            <w:noProof/>
            <w:webHidden/>
          </w:rPr>
          <w:t>116</w:t>
        </w:r>
        <w:r w:rsidR="004D5D90">
          <w:rPr>
            <w:noProof/>
            <w:webHidden/>
          </w:rPr>
          <w:fldChar w:fldCharType="end"/>
        </w:r>
      </w:hyperlink>
    </w:p>
    <w:p w14:paraId="11EDC508" w14:textId="77777777" w:rsidR="004D5D90" w:rsidRDefault="00D57DBE">
      <w:pPr>
        <w:pStyle w:val="TOC3"/>
        <w:rPr>
          <w:rFonts w:asciiTheme="minorHAnsi" w:eastAsiaTheme="minorEastAsia" w:hAnsiTheme="minorHAnsi" w:cstheme="minorBidi"/>
          <w:iCs w:val="0"/>
          <w:caps w:val="0"/>
          <w:noProof/>
          <w:sz w:val="22"/>
          <w:szCs w:val="22"/>
        </w:rPr>
      </w:pPr>
      <w:hyperlink w:anchor="_Toc40266731" w:history="1">
        <w:r w:rsidR="004D5D90" w:rsidRPr="00024E78">
          <w:rPr>
            <w:rStyle w:val="Hyperlink"/>
            <w:rFonts w:eastAsia="MS Mincho"/>
            <w:noProof/>
          </w:rPr>
          <w:t>5.13.1</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CLAIMS</w:t>
        </w:r>
        <w:r w:rsidR="004D5D90">
          <w:rPr>
            <w:noProof/>
            <w:webHidden/>
          </w:rPr>
          <w:tab/>
        </w:r>
        <w:r w:rsidR="004D5D90">
          <w:rPr>
            <w:noProof/>
            <w:webHidden/>
          </w:rPr>
          <w:fldChar w:fldCharType="begin"/>
        </w:r>
        <w:r w:rsidR="004D5D90">
          <w:rPr>
            <w:noProof/>
            <w:webHidden/>
          </w:rPr>
          <w:instrText xml:space="preserve"> PAGEREF _Toc40266731 \h </w:instrText>
        </w:r>
        <w:r w:rsidR="004D5D90">
          <w:rPr>
            <w:noProof/>
            <w:webHidden/>
          </w:rPr>
        </w:r>
        <w:r w:rsidR="004D5D90">
          <w:rPr>
            <w:noProof/>
            <w:webHidden/>
          </w:rPr>
          <w:fldChar w:fldCharType="separate"/>
        </w:r>
        <w:r w:rsidR="004D5D90">
          <w:rPr>
            <w:noProof/>
            <w:webHidden/>
          </w:rPr>
          <w:t>116</w:t>
        </w:r>
        <w:r w:rsidR="004D5D90">
          <w:rPr>
            <w:noProof/>
            <w:webHidden/>
          </w:rPr>
          <w:fldChar w:fldCharType="end"/>
        </w:r>
      </w:hyperlink>
    </w:p>
    <w:p w14:paraId="69AC85B1" w14:textId="77777777" w:rsidR="004D5D90" w:rsidRDefault="00D57DBE">
      <w:pPr>
        <w:pStyle w:val="TOC3"/>
        <w:rPr>
          <w:rFonts w:asciiTheme="minorHAnsi" w:eastAsiaTheme="minorEastAsia" w:hAnsiTheme="minorHAnsi" w:cstheme="minorBidi"/>
          <w:iCs w:val="0"/>
          <w:caps w:val="0"/>
          <w:noProof/>
          <w:sz w:val="22"/>
          <w:szCs w:val="22"/>
        </w:rPr>
      </w:pPr>
      <w:hyperlink w:anchor="_Toc40266732" w:history="1">
        <w:r w:rsidR="004D5D90" w:rsidRPr="00024E78">
          <w:rPr>
            <w:rStyle w:val="Hyperlink"/>
            <w:rFonts w:eastAsia="MS Mincho"/>
            <w:noProof/>
          </w:rPr>
          <w:t>5.13.2</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REMEDIES</w:t>
        </w:r>
        <w:r w:rsidR="004D5D90">
          <w:rPr>
            <w:noProof/>
            <w:webHidden/>
          </w:rPr>
          <w:tab/>
        </w:r>
        <w:r w:rsidR="004D5D90">
          <w:rPr>
            <w:noProof/>
            <w:webHidden/>
          </w:rPr>
          <w:fldChar w:fldCharType="begin"/>
        </w:r>
        <w:r w:rsidR="004D5D90">
          <w:rPr>
            <w:noProof/>
            <w:webHidden/>
          </w:rPr>
          <w:instrText xml:space="preserve"> PAGEREF _Toc40266732 \h </w:instrText>
        </w:r>
        <w:r w:rsidR="004D5D90">
          <w:rPr>
            <w:noProof/>
            <w:webHidden/>
          </w:rPr>
        </w:r>
        <w:r w:rsidR="004D5D90">
          <w:rPr>
            <w:noProof/>
            <w:webHidden/>
          </w:rPr>
          <w:fldChar w:fldCharType="separate"/>
        </w:r>
        <w:r w:rsidR="004D5D90">
          <w:rPr>
            <w:noProof/>
            <w:webHidden/>
          </w:rPr>
          <w:t>116</w:t>
        </w:r>
        <w:r w:rsidR="004D5D90">
          <w:rPr>
            <w:noProof/>
            <w:webHidden/>
          </w:rPr>
          <w:fldChar w:fldCharType="end"/>
        </w:r>
      </w:hyperlink>
    </w:p>
    <w:p w14:paraId="1A91C393" w14:textId="77777777" w:rsidR="004D5D90" w:rsidRDefault="00D57DBE">
      <w:pPr>
        <w:pStyle w:val="TOC3"/>
        <w:rPr>
          <w:rFonts w:asciiTheme="minorHAnsi" w:eastAsiaTheme="minorEastAsia" w:hAnsiTheme="minorHAnsi" w:cstheme="minorBidi"/>
          <w:iCs w:val="0"/>
          <w:caps w:val="0"/>
          <w:noProof/>
          <w:sz w:val="22"/>
          <w:szCs w:val="22"/>
        </w:rPr>
      </w:pPr>
      <w:hyperlink w:anchor="_Toc40266733" w:history="1">
        <w:r w:rsidR="004D5D90" w:rsidRPr="00024E78">
          <w:rPr>
            <w:rStyle w:val="Hyperlink"/>
            <w:rFonts w:eastAsia="MS Mincho"/>
            <w:noProof/>
          </w:rPr>
          <w:t>5.13.3</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REMEDIES FOR FAILURE TO COMPLY WITH MATERIAL BLANKET P.O. REQUIREMENTS</w:t>
        </w:r>
        <w:r w:rsidR="004D5D90">
          <w:rPr>
            <w:noProof/>
            <w:webHidden/>
          </w:rPr>
          <w:tab/>
        </w:r>
        <w:r w:rsidR="004D5D90">
          <w:rPr>
            <w:noProof/>
            <w:webHidden/>
          </w:rPr>
          <w:fldChar w:fldCharType="begin"/>
        </w:r>
        <w:r w:rsidR="004D5D90">
          <w:rPr>
            <w:noProof/>
            <w:webHidden/>
          </w:rPr>
          <w:instrText xml:space="preserve"> PAGEREF _Toc40266733 \h </w:instrText>
        </w:r>
        <w:r w:rsidR="004D5D90">
          <w:rPr>
            <w:noProof/>
            <w:webHidden/>
          </w:rPr>
        </w:r>
        <w:r w:rsidR="004D5D90">
          <w:rPr>
            <w:noProof/>
            <w:webHidden/>
          </w:rPr>
          <w:fldChar w:fldCharType="separate"/>
        </w:r>
        <w:r w:rsidR="004D5D90">
          <w:rPr>
            <w:noProof/>
            <w:webHidden/>
          </w:rPr>
          <w:t>116</w:t>
        </w:r>
        <w:r w:rsidR="004D5D90">
          <w:rPr>
            <w:noProof/>
            <w:webHidden/>
          </w:rPr>
          <w:fldChar w:fldCharType="end"/>
        </w:r>
      </w:hyperlink>
    </w:p>
    <w:p w14:paraId="6508A3EF"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34" w:history="1">
        <w:r w:rsidR="004D5D90" w:rsidRPr="00024E78">
          <w:rPr>
            <w:rStyle w:val="Hyperlink"/>
            <w:noProof/>
          </w:rPr>
          <w:t>5.14</w:t>
        </w:r>
        <w:r w:rsidR="004D5D90">
          <w:rPr>
            <w:rFonts w:asciiTheme="minorHAnsi" w:eastAsiaTheme="minorEastAsia" w:hAnsiTheme="minorHAnsi" w:cstheme="minorBidi"/>
            <w:caps w:val="0"/>
            <w:noProof/>
            <w:sz w:val="22"/>
            <w:szCs w:val="22"/>
          </w:rPr>
          <w:tab/>
        </w:r>
        <w:r w:rsidR="004D5D90" w:rsidRPr="00024E78">
          <w:rPr>
            <w:rStyle w:val="Hyperlink"/>
            <w:noProof/>
          </w:rPr>
          <w:t>LIQUIDATED DAMAGES</w:t>
        </w:r>
        <w:r w:rsidR="004D5D90">
          <w:rPr>
            <w:noProof/>
            <w:webHidden/>
          </w:rPr>
          <w:tab/>
        </w:r>
        <w:r w:rsidR="004D5D90">
          <w:rPr>
            <w:noProof/>
            <w:webHidden/>
          </w:rPr>
          <w:fldChar w:fldCharType="begin"/>
        </w:r>
        <w:r w:rsidR="004D5D90">
          <w:rPr>
            <w:noProof/>
            <w:webHidden/>
          </w:rPr>
          <w:instrText xml:space="preserve"> PAGEREF _Toc40266734 \h </w:instrText>
        </w:r>
        <w:r w:rsidR="004D5D90">
          <w:rPr>
            <w:noProof/>
            <w:webHidden/>
          </w:rPr>
        </w:r>
        <w:r w:rsidR="004D5D90">
          <w:rPr>
            <w:noProof/>
            <w:webHidden/>
          </w:rPr>
          <w:fldChar w:fldCharType="separate"/>
        </w:r>
        <w:r w:rsidR="004D5D90">
          <w:rPr>
            <w:noProof/>
            <w:webHidden/>
          </w:rPr>
          <w:t>117</w:t>
        </w:r>
        <w:r w:rsidR="004D5D90">
          <w:rPr>
            <w:noProof/>
            <w:webHidden/>
          </w:rPr>
          <w:fldChar w:fldCharType="end"/>
        </w:r>
      </w:hyperlink>
    </w:p>
    <w:p w14:paraId="1785F73F"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35" w:history="1">
        <w:r w:rsidR="004D5D90" w:rsidRPr="00024E78">
          <w:rPr>
            <w:rStyle w:val="Hyperlink"/>
            <w:noProof/>
          </w:rPr>
          <w:t>5.15</w:t>
        </w:r>
        <w:r w:rsidR="004D5D90">
          <w:rPr>
            <w:rFonts w:asciiTheme="minorHAnsi" w:eastAsiaTheme="minorEastAsia" w:hAnsiTheme="minorHAnsi" w:cstheme="minorBidi"/>
            <w:caps w:val="0"/>
            <w:noProof/>
            <w:sz w:val="22"/>
            <w:szCs w:val="22"/>
          </w:rPr>
          <w:tab/>
        </w:r>
        <w:r w:rsidR="004D5D90" w:rsidRPr="00024E78">
          <w:rPr>
            <w:rStyle w:val="Hyperlink"/>
            <w:noProof/>
          </w:rPr>
          <w:t>RETAINAGE</w:t>
        </w:r>
        <w:r w:rsidR="004D5D90">
          <w:rPr>
            <w:noProof/>
            <w:webHidden/>
          </w:rPr>
          <w:tab/>
        </w:r>
        <w:r w:rsidR="004D5D90">
          <w:rPr>
            <w:noProof/>
            <w:webHidden/>
          </w:rPr>
          <w:fldChar w:fldCharType="begin"/>
        </w:r>
        <w:r w:rsidR="004D5D90">
          <w:rPr>
            <w:noProof/>
            <w:webHidden/>
          </w:rPr>
          <w:instrText xml:space="preserve"> PAGEREF _Toc40266735 \h </w:instrText>
        </w:r>
        <w:r w:rsidR="004D5D90">
          <w:rPr>
            <w:noProof/>
            <w:webHidden/>
          </w:rPr>
        </w:r>
        <w:r w:rsidR="004D5D90">
          <w:rPr>
            <w:noProof/>
            <w:webHidden/>
          </w:rPr>
          <w:fldChar w:fldCharType="separate"/>
        </w:r>
        <w:r w:rsidR="004D5D90">
          <w:rPr>
            <w:noProof/>
            <w:webHidden/>
          </w:rPr>
          <w:t>117</w:t>
        </w:r>
        <w:r w:rsidR="004D5D90">
          <w:rPr>
            <w:noProof/>
            <w:webHidden/>
          </w:rPr>
          <w:fldChar w:fldCharType="end"/>
        </w:r>
      </w:hyperlink>
    </w:p>
    <w:p w14:paraId="096AE330"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36" w:history="1">
        <w:r w:rsidR="004D5D90" w:rsidRPr="00024E78">
          <w:rPr>
            <w:rStyle w:val="Hyperlink"/>
            <w:noProof/>
          </w:rPr>
          <w:t>5.16</w:t>
        </w:r>
        <w:r w:rsidR="004D5D90">
          <w:rPr>
            <w:rFonts w:asciiTheme="minorHAnsi" w:eastAsiaTheme="minorEastAsia" w:hAnsiTheme="minorHAnsi" w:cstheme="minorBidi"/>
            <w:caps w:val="0"/>
            <w:noProof/>
            <w:sz w:val="22"/>
            <w:szCs w:val="22"/>
          </w:rPr>
          <w:tab/>
        </w:r>
        <w:r w:rsidR="004D5D90" w:rsidRPr="00024E78">
          <w:rPr>
            <w:rStyle w:val="Hyperlink"/>
            <w:noProof/>
          </w:rPr>
          <w:t>ADDITIONAL WORK AND/OR SPECIAL PROJECTS</w:t>
        </w:r>
        <w:r w:rsidR="004D5D90">
          <w:rPr>
            <w:noProof/>
            <w:webHidden/>
          </w:rPr>
          <w:tab/>
        </w:r>
        <w:r w:rsidR="004D5D90">
          <w:rPr>
            <w:noProof/>
            <w:webHidden/>
          </w:rPr>
          <w:fldChar w:fldCharType="begin"/>
        </w:r>
        <w:r w:rsidR="004D5D90">
          <w:rPr>
            <w:noProof/>
            <w:webHidden/>
          </w:rPr>
          <w:instrText xml:space="preserve"> PAGEREF _Toc40266736 \h </w:instrText>
        </w:r>
        <w:r w:rsidR="004D5D90">
          <w:rPr>
            <w:noProof/>
            <w:webHidden/>
          </w:rPr>
        </w:r>
        <w:r w:rsidR="004D5D90">
          <w:rPr>
            <w:noProof/>
            <w:webHidden/>
          </w:rPr>
          <w:fldChar w:fldCharType="separate"/>
        </w:r>
        <w:r w:rsidR="004D5D90">
          <w:rPr>
            <w:noProof/>
            <w:webHidden/>
          </w:rPr>
          <w:t>117</w:t>
        </w:r>
        <w:r w:rsidR="004D5D90">
          <w:rPr>
            <w:noProof/>
            <w:webHidden/>
          </w:rPr>
          <w:fldChar w:fldCharType="end"/>
        </w:r>
      </w:hyperlink>
    </w:p>
    <w:p w14:paraId="649A5DDC"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37" w:history="1">
        <w:r w:rsidR="004D5D90" w:rsidRPr="00024E78">
          <w:rPr>
            <w:rStyle w:val="Hyperlink"/>
            <w:rFonts w:cs="Arial"/>
            <w:noProof/>
          </w:rPr>
          <w:t>5.17</w:t>
        </w:r>
        <w:r w:rsidR="004D5D90">
          <w:rPr>
            <w:rFonts w:asciiTheme="minorHAnsi" w:eastAsiaTheme="minorEastAsia" w:hAnsiTheme="minorHAnsi" w:cstheme="minorBidi"/>
            <w:caps w:val="0"/>
            <w:noProof/>
            <w:sz w:val="22"/>
            <w:szCs w:val="22"/>
          </w:rPr>
          <w:tab/>
        </w:r>
        <w:r w:rsidR="004D5D90" w:rsidRPr="00024E78">
          <w:rPr>
            <w:rStyle w:val="Hyperlink"/>
            <w:noProof/>
          </w:rPr>
          <w:t>MODIFICATIONS AND CHANGES TO THE State of NJ STANDARD TERMS AND CONDITIONS (SSTC)</w:t>
        </w:r>
        <w:r w:rsidR="004D5D90">
          <w:rPr>
            <w:noProof/>
            <w:webHidden/>
          </w:rPr>
          <w:tab/>
        </w:r>
        <w:r w:rsidR="004D5D90">
          <w:rPr>
            <w:noProof/>
            <w:webHidden/>
          </w:rPr>
          <w:fldChar w:fldCharType="begin"/>
        </w:r>
        <w:r w:rsidR="004D5D90">
          <w:rPr>
            <w:noProof/>
            <w:webHidden/>
          </w:rPr>
          <w:instrText xml:space="preserve"> PAGEREF _Toc40266737 \h </w:instrText>
        </w:r>
        <w:r w:rsidR="004D5D90">
          <w:rPr>
            <w:noProof/>
            <w:webHidden/>
          </w:rPr>
        </w:r>
        <w:r w:rsidR="004D5D90">
          <w:rPr>
            <w:noProof/>
            <w:webHidden/>
          </w:rPr>
          <w:fldChar w:fldCharType="separate"/>
        </w:r>
        <w:r w:rsidR="004D5D90">
          <w:rPr>
            <w:noProof/>
            <w:webHidden/>
          </w:rPr>
          <w:t>117</w:t>
        </w:r>
        <w:r w:rsidR="004D5D90">
          <w:rPr>
            <w:noProof/>
            <w:webHidden/>
          </w:rPr>
          <w:fldChar w:fldCharType="end"/>
        </w:r>
      </w:hyperlink>
    </w:p>
    <w:p w14:paraId="110FAE52" w14:textId="77777777" w:rsidR="004D5D90" w:rsidRDefault="00D57DBE">
      <w:pPr>
        <w:pStyle w:val="TOC3"/>
        <w:rPr>
          <w:rFonts w:asciiTheme="minorHAnsi" w:eastAsiaTheme="minorEastAsia" w:hAnsiTheme="minorHAnsi" w:cstheme="minorBidi"/>
          <w:iCs w:val="0"/>
          <w:caps w:val="0"/>
          <w:noProof/>
          <w:sz w:val="22"/>
          <w:szCs w:val="22"/>
        </w:rPr>
      </w:pPr>
      <w:hyperlink w:anchor="_Toc40266738" w:history="1">
        <w:r w:rsidR="004D5D90" w:rsidRPr="00024E78">
          <w:rPr>
            <w:rStyle w:val="Hyperlink"/>
            <w:rFonts w:eastAsia="MS Mincho"/>
            <w:noProof/>
          </w:rPr>
          <w:t>5.17.1</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INDEMNIFICATION</w:t>
        </w:r>
        <w:r w:rsidR="004D5D90">
          <w:rPr>
            <w:noProof/>
            <w:webHidden/>
          </w:rPr>
          <w:tab/>
        </w:r>
        <w:r w:rsidR="004D5D90">
          <w:rPr>
            <w:noProof/>
            <w:webHidden/>
          </w:rPr>
          <w:fldChar w:fldCharType="begin"/>
        </w:r>
        <w:r w:rsidR="004D5D90">
          <w:rPr>
            <w:noProof/>
            <w:webHidden/>
          </w:rPr>
          <w:instrText xml:space="preserve"> PAGEREF _Toc40266738 \h </w:instrText>
        </w:r>
        <w:r w:rsidR="004D5D90">
          <w:rPr>
            <w:noProof/>
            <w:webHidden/>
          </w:rPr>
        </w:r>
        <w:r w:rsidR="004D5D90">
          <w:rPr>
            <w:noProof/>
            <w:webHidden/>
          </w:rPr>
          <w:fldChar w:fldCharType="separate"/>
        </w:r>
        <w:r w:rsidR="004D5D90">
          <w:rPr>
            <w:noProof/>
            <w:webHidden/>
          </w:rPr>
          <w:t>117</w:t>
        </w:r>
        <w:r w:rsidR="004D5D90">
          <w:rPr>
            <w:noProof/>
            <w:webHidden/>
          </w:rPr>
          <w:fldChar w:fldCharType="end"/>
        </w:r>
      </w:hyperlink>
    </w:p>
    <w:p w14:paraId="219F3AC3" w14:textId="77777777" w:rsidR="004D5D90" w:rsidRDefault="00D57DBE">
      <w:pPr>
        <w:pStyle w:val="TOC3"/>
        <w:rPr>
          <w:rFonts w:asciiTheme="minorHAnsi" w:eastAsiaTheme="minorEastAsia" w:hAnsiTheme="minorHAnsi" w:cstheme="minorBidi"/>
          <w:iCs w:val="0"/>
          <w:caps w:val="0"/>
          <w:noProof/>
          <w:sz w:val="22"/>
          <w:szCs w:val="22"/>
        </w:rPr>
      </w:pPr>
      <w:hyperlink w:anchor="_Toc40266739" w:history="1">
        <w:r w:rsidR="004D5D90" w:rsidRPr="00024E78">
          <w:rPr>
            <w:rStyle w:val="Hyperlink"/>
            <w:rFonts w:eastAsia="MS Mincho"/>
            <w:noProof/>
          </w:rPr>
          <w:t>5.17.2</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INSURANCE - PROFESSIONAL LIABILITY INSURANCE</w:t>
        </w:r>
        <w:r w:rsidR="004D5D90">
          <w:rPr>
            <w:noProof/>
            <w:webHidden/>
          </w:rPr>
          <w:tab/>
        </w:r>
        <w:r w:rsidR="004D5D90">
          <w:rPr>
            <w:noProof/>
            <w:webHidden/>
          </w:rPr>
          <w:fldChar w:fldCharType="begin"/>
        </w:r>
        <w:r w:rsidR="004D5D90">
          <w:rPr>
            <w:noProof/>
            <w:webHidden/>
          </w:rPr>
          <w:instrText xml:space="preserve"> PAGEREF _Toc40266739 \h </w:instrText>
        </w:r>
        <w:r w:rsidR="004D5D90">
          <w:rPr>
            <w:noProof/>
            <w:webHidden/>
          </w:rPr>
        </w:r>
        <w:r w:rsidR="004D5D90">
          <w:rPr>
            <w:noProof/>
            <w:webHidden/>
          </w:rPr>
          <w:fldChar w:fldCharType="separate"/>
        </w:r>
        <w:r w:rsidR="004D5D90">
          <w:rPr>
            <w:noProof/>
            <w:webHidden/>
          </w:rPr>
          <w:t>118</w:t>
        </w:r>
        <w:r w:rsidR="004D5D90">
          <w:rPr>
            <w:noProof/>
            <w:webHidden/>
          </w:rPr>
          <w:fldChar w:fldCharType="end"/>
        </w:r>
      </w:hyperlink>
    </w:p>
    <w:p w14:paraId="749DFC71" w14:textId="77777777" w:rsidR="004D5D90" w:rsidRDefault="00D57DBE">
      <w:pPr>
        <w:pStyle w:val="TOC3"/>
        <w:rPr>
          <w:rFonts w:asciiTheme="minorHAnsi" w:eastAsiaTheme="minorEastAsia" w:hAnsiTheme="minorHAnsi" w:cstheme="minorBidi"/>
          <w:iCs w:val="0"/>
          <w:caps w:val="0"/>
          <w:noProof/>
          <w:sz w:val="22"/>
          <w:szCs w:val="22"/>
        </w:rPr>
      </w:pPr>
      <w:hyperlink w:anchor="_Toc40266740" w:history="1">
        <w:r w:rsidR="004D5D90" w:rsidRPr="00024E78">
          <w:rPr>
            <w:rStyle w:val="Hyperlink"/>
            <w:noProof/>
          </w:rPr>
          <w:t>5.17.3</w:t>
        </w:r>
        <w:r w:rsidR="004D5D90">
          <w:rPr>
            <w:rFonts w:asciiTheme="minorHAnsi" w:eastAsiaTheme="minorEastAsia" w:hAnsiTheme="minorHAnsi" w:cstheme="minorBidi"/>
            <w:iCs w:val="0"/>
            <w:caps w:val="0"/>
            <w:noProof/>
            <w:sz w:val="22"/>
            <w:szCs w:val="22"/>
          </w:rPr>
          <w:tab/>
        </w:r>
        <w:r w:rsidR="004D5D90" w:rsidRPr="00024E78">
          <w:rPr>
            <w:rStyle w:val="Hyperlink"/>
            <w:noProof/>
          </w:rPr>
          <w:t>maintenance of records</w:t>
        </w:r>
        <w:r w:rsidR="004D5D90">
          <w:rPr>
            <w:noProof/>
            <w:webHidden/>
          </w:rPr>
          <w:tab/>
        </w:r>
        <w:r w:rsidR="004D5D90">
          <w:rPr>
            <w:noProof/>
            <w:webHidden/>
          </w:rPr>
          <w:fldChar w:fldCharType="begin"/>
        </w:r>
        <w:r w:rsidR="004D5D90">
          <w:rPr>
            <w:noProof/>
            <w:webHidden/>
          </w:rPr>
          <w:instrText xml:space="preserve"> PAGEREF _Toc40266740 \h </w:instrText>
        </w:r>
        <w:r w:rsidR="004D5D90">
          <w:rPr>
            <w:noProof/>
            <w:webHidden/>
          </w:rPr>
        </w:r>
        <w:r w:rsidR="004D5D90">
          <w:rPr>
            <w:noProof/>
            <w:webHidden/>
          </w:rPr>
          <w:fldChar w:fldCharType="separate"/>
        </w:r>
        <w:r w:rsidR="004D5D90">
          <w:rPr>
            <w:noProof/>
            <w:webHidden/>
          </w:rPr>
          <w:t>118</w:t>
        </w:r>
        <w:r w:rsidR="004D5D90">
          <w:rPr>
            <w:noProof/>
            <w:webHidden/>
          </w:rPr>
          <w:fldChar w:fldCharType="end"/>
        </w:r>
      </w:hyperlink>
    </w:p>
    <w:p w14:paraId="6BEA5E54"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41" w:history="1">
        <w:r w:rsidR="004D5D90" w:rsidRPr="00024E78">
          <w:rPr>
            <w:rStyle w:val="Hyperlink"/>
            <w:noProof/>
          </w:rPr>
          <w:t>5.18</w:t>
        </w:r>
        <w:r w:rsidR="004D5D90">
          <w:rPr>
            <w:rFonts w:asciiTheme="minorHAnsi" w:eastAsiaTheme="minorEastAsia" w:hAnsiTheme="minorHAnsi" w:cstheme="minorBidi"/>
            <w:caps w:val="0"/>
            <w:noProof/>
            <w:sz w:val="22"/>
            <w:szCs w:val="22"/>
          </w:rPr>
          <w:tab/>
        </w:r>
        <w:r w:rsidR="004D5D90" w:rsidRPr="00024E78">
          <w:rPr>
            <w:rStyle w:val="Hyperlink"/>
            <w:noProof/>
          </w:rPr>
          <w:t>ACCESSIBILITY COMPLIANCE</w:t>
        </w:r>
        <w:r w:rsidR="004D5D90">
          <w:rPr>
            <w:noProof/>
            <w:webHidden/>
          </w:rPr>
          <w:tab/>
        </w:r>
        <w:r w:rsidR="004D5D90">
          <w:rPr>
            <w:noProof/>
            <w:webHidden/>
          </w:rPr>
          <w:fldChar w:fldCharType="begin"/>
        </w:r>
        <w:r w:rsidR="004D5D90">
          <w:rPr>
            <w:noProof/>
            <w:webHidden/>
          </w:rPr>
          <w:instrText xml:space="preserve"> PAGEREF _Toc40266741 \h </w:instrText>
        </w:r>
        <w:r w:rsidR="004D5D90">
          <w:rPr>
            <w:noProof/>
            <w:webHidden/>
          </w:rPr>
        </w:r>
        <w:r w:rsidR="004D5D90">
          <w:rPr>
            <w:noProof/>
            <w:webHidden/>
          </w:rPr>
          <w:fldChar w:fldCharType="separate"/>
        </w:r>
        <w:r w:rsidR="004D5D90">
          <w:rPr>
            <w:noProof/>
            <w:webHidden/>
          </w:rPr>
          <w:t>119</w:t>
        </w:r>
        <w:r w:rsidR="004D5D90">
          <w:rPr>
            <w:noProof/>
            <w:webHidden/>
          </w:rPr>
          <w:fldChar w:fldCharType="end"/>
        </w:r>
      </w:hyperlink>
    </w:p>
    <w:p w14:paraId="1931B048"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42" w:history="1">
        <w:r w:rsidR="004D5D90" w:rsidRPr="00024E78">
          <w:rPr>
            <w:rStyle w:val="Hyperlink"/>
            <w:noProof/>
          </w:rPr>
          <w:t>5.19</w:t>
        </w:r>
        <w:r w:rsidR="004D5D90">
          <w:rPr>
            <w:rFonts w:asciiTheme="minorHAnsi" w:eastAsiaTheme="minorEastAsia" w:hAnsiTheme="minorHAnsi" w:cstheme="minorBidi"/>
            <w:caps w:val="0"/>
            <w:noProof/>
            <w:sz w:val="22"/>
            <w:szCs w:val="22"/>
          </w:rPr>
          <w:tab/>
        </w:r>
        <w:r w:rsidR="004D5D90" w:rsidRPr="00024E78">
          <w:rPr>
            <w:rStyle w:val="Hyperlink"/>
            <w:noProof/>
          </w:rPr>
          <w:t>BLANKET P.O. ACTIVITY REPORT</w:t>
        </w:r>
        <w:r w:rsidR="004D5D90">
          <w:rPr>
            <w:noProof/>
            <w:webHidden/>
          </w:rPr>
          <w:tab/>
        </w:r>
        <w:r w:rsidR="004D5D90">
          <w:rPr>
            <w:noProof/>
            <w:webHidden/>
          </w:rPr>
          <w:fldChar w:fldCharType="begin"/>
        </w:r>
        <w:r w:rsidR="004D5D90">
          <w:rPr>
            <w:noProof/>
            <w:webHidden/>
          </w:rPr>
          <w:instrText xml:space="preserve"> PAGEREF _Toc40266742 \h </w:instrText>
        </w:r>
        <w:r w:rsidR="004D5D90">
          <w:rPr>
            <w:noProof/>
            <w:webHidden/>
          </w:rPr>
        </w:r>
        <w:r w:rsidR="004D5D90">
          <w:rPr>
            <w:noProof/>
            <w:webHidden/>
          </w:rPr>
          <w:fldChar w:fldCharType="separate"/>
        </w:r>
        <w:r w:rsidR="004D5D90">
          <w:rPr>
            <w:noProof/>
            <w:webHidden/>
          </w:rPr>
          <w:t>119</w:t>
        </w:r>
        <w:r w:rsidR="004D5D90">
          <w:rPr>
            <w:noProof/>
            <w:webHidden/>
          </w:rPr>
          <w:fldChar w:fldCharType="end"/>
        </w:r>
      </w:hyperlink>
    </w:p>
    <w:p w14:paraId="22448610"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43" w:history="1">
        <w:r w:rsidR="004D5D90" w:rsidRPr="00024E78">
          <w:rPr>
            <w:rStyle w:val="Hyperlink"/>
            <w:noProof/>
          </w:rPr>
          <w:t>5.20</w:t>
        </w:r>
        <w:r w:rsidR="004D5D90">
          <w:rPr>
            <w:rFonts w:asciiTheme="minorHAnsi" w:eastAsiaTheme="minorEastAsia" w:hAnsiTheme="minorHAnsi" w:cstheme="minorBidi"/>
            <w:caps w:val="0"/>
            <w:noProof/>
            <w:sz w:val="22"/>
            <w:szCs w:val="22"/>
          </w:rPr>
          <w:tab/>
        </w:r>
        <w:r w:rsidR="004D5D90" w:rsidRPr="00024E78">
          <w:rPr>
            <w:rStyle w:val="Hyperlink"/>
            <w:noProof/>
          </w:rPr>
          <w:t>ELECTRONIC PAYMENTS</w:t>
        </w:r>
        <w:r w:rsidR="004D5D90">
          <w:rPr>
            <w:noProof/>
            <w:webHidden/>
          </w:rPr>
          <w:tab/>
        </w:r>
        <w:r w:rsidR="004D5D90">
          <w:rPr>
            <w:noProof/>
            <w:webHidden/>
          </w:rPr>
          <w:fldChar w:fldCharType="begin"/>
        </w:r>
        <w:r w:rsidR="004D5D90">
          <w:rPr>
            <w:noProof/>
            <w:webHidden/>
          </w:rPr>
          <w:instrText xml:space="preserve"> PAGEREF _Toc40266743 \h </w:instrText>
        </w:r>
        <w:r w:rsidR="004D5D90">
          <w:rPr>
            <w:noProof/>
            <w:webHidden/>
          </w:rPr>
        </w:r>
        <w:r w:rsidR="004D5D90">
          <w:rPr>
            <w:noProof/>
            <w:webHidden/>
          </w:rPr>
          <w:fldChar w:fldCharType="separate"/>
        </w:r>
        <w:r w:rsidR="004D5D90">
          <w:rPr>
            <w:noProof/>
            <w:webHidden/>
          </w:rPr>
          <w:t>119</w:t>
        </w:r>
        <w:r w:rsidR="004D5D90">
          <w:rPr>
            <w:noProof/>
            <w:webHidden/>
          </w:rPr>
          <w:fldChar w:fldCharType="end"/>
        </w:r>
      </w:hyperlink>
    </w:p>
    <w:p w14:paraId="39D7C75D"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44" w:history="1">
        <w:r w:rsidR="004D5D90" w:rsidRPr="00024E78">
          <w:rPr>
            <w:rStyle w:val="Hyperlink"/>
            <w:noProof/>
          </w:rPr>
          <w:t>5.21</w:t>
        </w:r>
        <w:r w:rsidR="004D5D90">
          <w:rPr>
            <w:rFonts w:asciiTheme="minorHAnsi" w:eastAsiaTheme="minorEastAsia" w:hAnsiTheme="minorHAnsi" w:cstheme="minorBidi"/>
            <w:caps w:val="0"/>
            <w:noProof/>
            <w:sz w:val="22"/>
            <w:szCs w:val="22"/>
          </w:rPr>
          <w:tab/>
        </w:r>
        <w:r w:rsidR="004D5D90" w:rsidRPr="00024E78">
          <w:rPr>
            <w:rStyle w:val="Hyperlink"/>
            <w:noProof/>
          </w:rPr>
          <w:t>PROGRAM EFFICIENCY ASSESSMENT FOR STATE USING AGENCIES</w:t>
        </w:r>
        <w:r w:rsidR="004D5D90">
          <w:rPr>
            <w:noProof/>
            <w:webHidden/>
          </w:rPr>
          <w:tab/>
        </w:r>
        <w:r w:rsidR="004D5D90">
          <w:rPr>
            <w:noProof/>
            <w:webHidden/>
          </w:rPr>
          <w:fldChar w:fldCharType="begin"/>
        </w:r>
        <w:r w:rsidR="004D5D90">
          <w:rPr>
            <w:noProof/>
            <w:webHidden/>
          </w:rPr>
          <w:instrText xml:space="preserve"> PAGEREF _Toc40266744 \h </w:instrText>
        </w:r>
        <w:r w:rsidR="004D5D90">
          <w:rPr>
            <w:noProof/>
            <w:webHidden/>
          </w:rPr>
        </w:r>
        <w:r w:rsidR="004D5D90">
          <w:rPr>
            <w:noProof/>
            <w:webHidden/>
          </w:rPr>
          <w:fldChar w:fldCharType="separate"/>
        </w:r>
        <w:r w:rsidR="004D5D90">
          <w:rPr>
            <w:noProof/>
            <w:webHidden/>
          </w:rPr>
          <w:t>119</w:t>
        </w:r>
        <w:r w:rsidR="004D5D90">
          <w:rPr>
            <w:noProof/>
            <w:webHidden/>
          </w:rPr>
          <w:fldChar w:fldCharType="end"/>
        </w:r>
      </w:hyperlink>
    </w:p>
    <w:p w14:paraId="2608136D"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45" w:history="1">
        <w:r w:rsidR="004D5D90" w:rsidRPr="00024E78">
          <w:rPr>
            <w:rStyle w:val="Hyperlink"/>
            <w:noProof/>
          </w:rPr>
          <w:t>5.22</w:t>
        </w:r>
        <w:r w:rsidR="004D5D90">
          <w:rPr>
            <w:rFonts w:asciiTheme="minorHAnsi" w:eastAsiaTheme="minorEastAsia" w:hAnsiTheme="minorHAnsi" w:cstheme="minorBidi"/>
            <w:caps w:val="0"/>
            <w:noProof/>
            <w:sz w:val="22"/>
            <w:szCs w:val="22"/>
          </w:rPr>
          <w:tab/>
        </w:r>
        <w:r w:rsidR="004D5D90" w:rsidRPr="00024E78">
          <w:rPr>
            <w:rStyle w:val="Hyperlink"/>
            <w:noProof/>
          </w:rPr>
          <w:t>future legislative mandates, licensure requirements or court orders</w:t>
        </w:r>
        <w:r w:rsidR="004D5D90">
          <w:rPr>
            <w:noProof/>
            <w:webHidden/>
          </w:rPr>
          <w:tab/>
        </w:r>
        <w:r w:rsidR="004D5D90">
          <w:rPr>
            <w:noProof/>
            <w:webHidden/>
          </w:rPr>
          <w:fldChar w:fldCharType="begin"/>
        </w:r>
        <w:r w:rsidR="004D5D90">
          <w:rPr>
            <w:noProof/>
            <w:webHidden/>
          </w:rPr>
          <w:instrText xml:space="preserve"> PAGEREF _Toc40266745 \h </w:instrText>
        </w:r>
        <w:r w:rsidR="004D5D90">
          <w:rPr>
            <w:noProof/>
            <w:webHidden/>
          </w:rPr>
        </w:r>
        <w:r w:rsidR="004D5D90">
          <w:rPr>
            <w:noProof/>
            <w:webHidden/>
          </w:rPr>
          <w:fldChar w:fldCharType="separate"/>
        </w:r>
        <w:r w:rsidR="004D5D90">
          <w:rPr>
            <w:noProof/>
            <w:webHidden/>
          </w:rPr>
          <w:t>120</w:t>
        </w:r>
        <w:r w:rsidR="004D5D90">
          <w:rPr>
            <w:noProof/>
            <w:webHidden/>
          </w:rPr>
          <w:fldChar w:fldCharType="end"/>
        </w:r>
      </w:hyperlink>
    </w:p>
    <w:p w14:paraId="1EDE11DE" w14:textId="77777777" w:rsidR="004D5D90" w:rsidRDefault="00D57DBE">
      <w:pPr>
        <w:pStyle w:val="TOC1"/>
        <w:tabs>
          <w:tab w:val="left" w:pos="475"/>
        </w:tabs>
        <w:rPr>
          <w:rFonts w:asciiTheme="minorHAnsi" w:eastAsiaTheme="minorEastAsia" w:hAnsiTheme="minorHAnsi" w:cstheme="minorBidi"/>
          <w:b w:val="0"/>
          <w:bCs w:val="0"/>
          <w:caps w:val="0"/>
          <w:noProof/>
          <w:sz w:val="22"/>
          <w:szCs w:val="22"/>
        </w:rPr>
      </w:pPr>
      <w:hyperlink w:anchor="_Toc40266746" w:history="1">
        <w:r w:rsidR="004D5D90" w:rsidRPr="00024E78">
          <w:rPr>
            <w:rStyle w:val="Hyperlink"/>
            <w:noProof/>
          </w:rPr>
          <w:t>6.0</w:t>
        </w:r>
        <w:r w:rsidR="004D5D90">
          <w:rPr>
            <w:rFonts w:asciiTheme="minorHAnsi" w:eastAsiaTheme="minorEastAsia" w:hAnsiTheme="minorHAnsi" w:cstheme="minorBidi"/>
            <w:b w:val="0"/>
            <w:bCs w:val="0"/>
            <w:caps w:val="0"/>
            <w:noProof/>
            <w:sz w:val="22"/>
            <w:szCs w:val="22"/>
          </w:rPr>
          <w:tab/>
        </w:r>
        <w:r w:rsidR="004D5D90" w:rsidRPr="00024E78">
          <w:rPr>
            <w:rStyle w:val="Hyperlink"/>
            <w:noProof/>
          </w:rPr>
          <w:t>QUOTE EVALUATION</w:t>
        </w:r>
        <w:r w:rsidR="004D5D90">
          <w:rPr>
            <w:noProof/>
            <w:webHidden/>
          </w:rPr>
          <w:tab/>
        </w:r>
        <w:r w:rsidR="004D5D90">
          <w:rPr>
            <w:noProof/>
            <w:webHidden/>
          </w:rPr>
          <w:fldChar w:fldCharType="begin"/>
        </w:r>
        <w:r w:rsidR="004D5D90">
          <w:rPr>
            <w:noProof/>
            <w:webHidden/>
          </w:rPr>
          <w:instrText xml:space="preserve"> PAGEREF _Toc40266746 \h </w:instrText>
        </w:r>
        <w:r w:rsidR="004D5D90">
          <w:rPr>
            <w:noProof/>
            <w:webHidden/>
          </w:rPr>
        </w:r>
        <w:r w:rsidR="004D5D90">
          <w:rPr>
            <w:noProof/>
            <w:webHidden/>
          </w:rPr>
          <w:fldChar w:fldCharType="separate"/>
        </w:r>
        <w:r w:rsidR="004D5D90">
          <w:rPr>
            <w:noProof/>
            <w:webHidden/>
          </w:rPr>
          <w:t>121</w:t>
        </w:r>
        <w:r w:rsidR="004D5D90">
          <w:rPr>
            <w:noProof/>
            <w:webHidden/>
          </w:rPr>
          <w:fldChar w:fldCharType="end"/>
        </w:r>
      </w:hyperlink>
    </w:p>
    <w:p w14:paraId="4860403F"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47" w:history="1">
        <w:r w:rsidR="004D5D90" w:rsidRPr="00024E78">
          <w:rPr>
            <w:rStyle w:val="Hyperlink"/>
            <w:noProof/>
          </w:rPr>
          <w:t>6.1</w:t>
        </w:r>
        <w:r w:rsidR="004D5D90">
          <w:rPr>
            <w:rFonts w:asciiTheme="minorHAnsi" w:eastAsiaTheme="minorEastAsia" w:hAnsiTheme="minorHAnsi" w:cstheme="minorBidi"/>
            <w:caps w:val="0"/>
            <w:noProof/>
            <w:sz w:val="22"/>
            <w:szCs w:val="22"/>
          </w:rPr>
          <w:tab/>
        </w:r>
        <w:r w:rsidR="004D5D90" w:rsidRPr="00024E78">
          <w:rPr>
            <w:rStyle w:val="Hyperlink"/>
            <w:noProof/>
          </w:rPr>
          <w:t>RIGHT TO WAIVE</w:t>
        </w:r>
        <w:r w:rsidR="004D5D90">
          <w:rPr>
            <w:noProof/>
            <w:webHidden/>
          </w:rPr>
          <w:tab/>
        </w:r>
        <w:r w:rsidR="004D5D90">
          <w:rPr>
            <w:noProof/>
            <w:webHidden/>
          </w:rPr>
          <w:fldChar w:fldCharType="begin"/>
        </w:r>
        <w:r w:rsidR="004D5D90">
          <w:rPr>
            <w:noProof/>
            <w:webHidden/>
          </w:rPr>
          <w:instrText xml:space="preserve"> PAGEREF _Toc40266747 \h </w:instrText>
        </w:r>
        <w:r w:rsidR="004D5D90">
          <w:rPr>
            <w:noProof/>
            <w:webHidden/>
          </w:rPr>
        </w:r>
        <w:r w:rsidR="004D5D90">
          <w:rPr>
            <w:noProof/>
            <w:webHidden/>
          </w:rPr>
          <w:fldChar w:fldCharType="separate"/>
        </w:r>
        <w:r w:rsidR="004D5D90">
          <w:rPr>
            <w:noProof/>
            <w:webHidden/>
          </w:rPr>
          <w:t>121</w:t>
        </w:r>
        <w:r w:rsidR="004D5D90">
          <w:rPr>
            <w:noProof/>
            <w:webHidden/>
          </w:rPr>
          <w:fldChar w:fldCharType="end"/>
        </w:r>
      </w:hyperlink>
    </w:p>
    <w:p w14:paraId="2F8D9F7B"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48" w:history="1">
        <w:r w:rsidR="004D5D90" w:rsidRPr="00024E78">
          <w:rPr>
            <w:rStyle w:val="Hyperlink"/>
            <w:noProof/>
          </w:rPr>
          <w:t>6.2</w:t>
        </w:r>
        <w:r w:rsidR="004D5D90">
          <w:rPr>
            <w:rFonts w:asciiTheme="minorHAnsi" w:eastAsiaTheme="minorEastAsia" w:hAnsiTheme="minorHAnsi" w:cstheme="minorBidi"/>
            <w:caps w:val="0"/>
            <w:noProof/>
            <w:sz w:val="22"/>
            <w:szCs w:val="22"/>
          </w:rPr>
          <w:tab/>
        </w:r>
        <w:r w:rsidR="004D5D90" w:rsidRPr="00024E78">
          <w:rPr>
            <w:rStyle w:val="Hyperlink"/>
            <w:noProof/>
          </w:rPr>
          <w:t>DIRECTOR’S RIGHT OF FINAL Quote ACCEPTANCE</w:t>
        </w:r>
        <w:r w:rsidR="004D5D90">
          <w:rPr>
            <w:noProof/>
            <w:webHidden/>
          </w:rPr>
          <w:tab/>
        </w:r>
        <w:r w:rsidR="004D5D90">
          <w:rPr>
            <w:noProof/>
            <w:webHidden/>
          </w:rPr>
          <w:fldChar w:fldCharType="begin"/>
        </w:r>
        <w:r w:rsidR="004D5D90">
          <w:rPr>
            <w:noProof/>
            <w:webHidden/>
          </w:rPr>
          <w:instrText xml:space="preserve"> PAGEREF _Toc40266748 \h </w:instrText>
        </w:r>
        <w:r w:rsidR="004D5D90">
          <w:rPr>
            <w:noProof/>
            <w:webHidden/>
          </w:rPr>
        </w:r>
        <w:r w:rsidR="004D5D90">
          <w:rPr>
            <w:noProof/>
            <w:webHidden/>
          </w:rPr>
          <w:fldChar w:fldCharType="separate"/>
        </w:r>
        <w:r w:rsidR="004D5D90">
          <w:rPr>
            <w:noProof/>
            <w:webHidden/>
          </w:rPr>
          <w:t>121</w:t>
        </w:r>
        <w:r w:rsidR="004D5D90">
          <w:rPr>
            <w:noProof/>
            <w:webHidden/>
          </w:rPr>
          <w:fldChar w:fldCharType="end"/>
        </w:r>
      </w:hyperlink>
    </w:p>
    <w:p w14:paraId="672C0F6B"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49" w:history="1">
        <w:r w:rsidR="004D5D90" w:rsidRPr="00024E78">
          <w:rPr>
            <w:rStyle w:val="Hyperlink"/>
            <w:noProof/>
          </w:rPr>
          <w:t>6.3</w:t>
        </w:r>
        <w:r w:rsidR="004D5D90">
          <w:rPr>
            <w:rFonts w:asciiTheme="minorHAnsi" w:eastAsiaTheme="minorEastAsia" w:hAnsiTheme="minorHAnsi" w:cstheme="minorBidi"/>
            <w:caps w:val="0"/>
            <w:noProof/>
            <w:sz w:val="22"/>
            <w:szCs w:val="22"/>
          </w:rPr>
          <w:tab/>
        </w:r>
        <w:r w:rsidR="004D5D90" w:rsidRPr="00024E78">
          <w:rPr>
            <w:rStyle w:val="Hyperlink"/>
            <w:noProof/>
          </w:rPr>
          <w:t>STATE'S RIGHT TO INSPECT VENDOR (BIDDER) FACILITIES</w:t>
        </w:r>
        <w:r w:rsidR="004D5D90">
          <w:rPr>
            <w:noProof/>
            <w:webHidden/>
          </w:rPr>
          <w:tab/>
        </w:r>
        <w:r w:rsidR="004D5D90">
          <w:rPr>
            <w:noProof/>
            <w:webHidden/>
          </w:rPr>
          <w:fldChar w:fldCharType="begin"/>
        </w:r>
        <w:r w:rsidR="004D5D90">
          <w:rPr>
            <w:noProof/>
            <w:webHidden/>
          </w:rPr>
          <w:instrText xml:space="preserve"> PAGEREF _Toc40266749 \h </w:instrText>
        </w:r>
        <w:r w:rsidR="004D5D90">
          <w:rPr>
            <w:noProof/>
            <w:webHidden/>
          </w:rPr>
        </w:r>
        <w:r w:rsidR="004D5D90">
          <w:rPr>
            <w:noProof/>
            <w:webHidden/>
          </w:rPr>
          <w:fldChar w:fldCharType="separate"/>
        </w:r>
        <w:r w:rsidR="004D5D90">
          <w:rPr>
            <w:noProof/>
            <w:webHidden/>
          </w:rPr>
          <w:t>121</w:t>
        </w:r>
        <w:r w:rsidR="004D5D90">
          <w:rPr>
            <w:noProof/>
            <w:webHidden/>
          </w:rPr>
          <w:fldChar w:fldCharType="end"/>
        </w:r>
      </w:hyperlink>
    </w:p>
    <w:p w14:paraId="20585EA1"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50" w:history="1">
        <w:r w:rsidR="004D5D90" w:rsidRPr="00024E78">
          <w:rPr>
            <w:rStyle w:val="Hyperlink"/>
            <w:noProof/>
          </w:rPr>
          <w:t>6.4</w:t>
        </w:r>
        <w:r w:rsidR="004D5D90">
          <w:rPr>
            <w:rFonts w:asciiTheme="minorHAnsi" w:eastAsiaTheme="minorEastAsia" w:hAnsiTheme="minorHAnsi" w:cstheme="minorBidi"/>
            <w:caps w:val="0"/>
            <w:noProof/>
            <w:sz w:val="22"/>
            <w:szCs w:val="22"/>
          </w:rPr>
          <w:tab/>
        </w:r>
        <w:r w:rsidR="004D5D90" w:rsidRPr="00024E78">
          <w:rPr>
            <w:rStyle w:val="Hyperlink"/>
            <w:noProof/>
          </w:rPr>
          <w:t>Clarification of Quote / STATE'S RIGHT TO REQUEST FURTHER INFORMATION</w:t>
        </w:r>
        <w:r w:rsidR="004D5D90">
          <w:rPr>
            <w:noProof/>
            <w:webHidden/>
          </w:rPr>
          <w:tab/>
        </w:r>
        <w:r w:rsidR="004D5D90">
          <w:rPr>
            <w:noProof/>
            <w:webHidden/>
          </w:rPr>
          <w:fldChar w:fldCharType="begin"/>
        </w:r>
        <w:r w:rsidR="004D5D90">
          <w:rPr>
            <w:noProof/>
            <w:webHidden/>
          </w:rPr>
          <w:instrText xml:space="preserve"> PAGEREF _Toc40266750 \h </w:instrText>
        </w:r>
        <w:r w:rsidR="004D5D90">
          <w:rPr>
            <w:noProof/>
            <w:webHidden/>
          </w:rPr>
        </w:r>
        <w:r w:rsidR="004D5D90">
          <w:rPr>
            <w:noProof/>
            <w:webHidden/>
          </w:rPr>
          <w:fldChar w:fldCharType="separate"/>
        </w:r>
        <w:r w:rsidR="004D5D90">
          <w:rPr>
            <w:noProof/>
            <w:webHidden/>
          </w:rPr>
          <w:t>121</w:t>
        </w:r>
        <w:r w:rsidR="004D5D90">
          <w:rPr>
            <w:noProof/>
            <w:webHidden/>
          </w:rPr>
          <w:fldChar w:fldCharType="end"/>
        </w:r>
      </w:hyperlink>
    </w:p>
    <w:p w14:paraId="79330965"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51" w:history="1">
        <w:r w:rsidR="004D5D90" w:rsidRPr="00024E78">
          <w:rPr>
            <w:rStyle w:val="Hyperlink"/>
            <w:noProof/>
          </w:rPr>
          <w:t>6.5</w:t>
        </w:r>
        <w:r w:rsidR="004D5D90">
          <w:rPr>
            <w:rFonts w:asciiTheme="minorHAnsi" w:eastAsiaTheme="minorEastAsia" w:hAnsiTheme="minorHAnsi" w:cstheme="minorBidi"/>
            <w:caps w:val="0"/>
            <w:noProof/>
            <w:sz w:val="22"/>
            <w:szCs w:val="22"/>
          </w:rPr>
          <w:tab/>
        </w:r>
        <w:r w:rsidR="004D5D90" w:rsidRPr="00024E78">
          <w:rPr>
            <w:rStyle w:val="Hyperlink"/>
            <w:noProof/>
          </w:rPr>
          <w:t>QUOTE EVALUATION COMMITTEE</w:t>
        </w:r>
        <w:r w:rsidR="004D5D90">
          <w:rPr>
            <w:noProof/>
            <w:webHidden/>
          </w:rPr>
          <w:tab/>
        </w:r>
        <w:r w:rsidR="004D5D90">
          <w:rPr>
            <w:noProof/>
            <w:webHidden/>
          </w:rPr>
          <w:fldChar w:fldCharType="begin"/>
        </w:r>
        <w:r w:rsidR="004D5D90">
          <w:rPr>
            <w:noProof/>
            <w:webHidden/>
          </w:rPr>
          <w:instrText xml:space="preserve"> PAGEREF _Toc40266751 \h </w:instrText>
        </w:r>
        <w:r w:rsidR="004D5D90">
          <w:rPr>
            <w:noProof/>
            <w:webHidden/>
          </w:rPr>
        </w:r>
        <w:r w:rsidR="004D5D90">
          <w:rPr>
            <w:noProof/>
            <w:webHidden/>
          </w:rPr>
          <w:fldChar w:fldCharType="separate"/>
        </w:r>
        <w:r w:rsidR="004D5D90">
          <w:rPr>
            <w:noProof/>
            <w:webHidden/>
          </w:rPr>
          <w:t>121</w:t>
        </w:r>
        <w:r w:rsidR="004D5D90">
          <w:rPr>
            <w:noProof/>
            <w:webHidden/>
          </w:rPr>
          <w:fldChar w:fldCharType="end"/>
        </w:r>
      </w:hyperlink>
    </w:p>
    <w:p w14:paraId="35FC6FC3"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52" w:history="1">
        <w:r w:rsidR="004D5D90" w:rsidRPr="00024E78">
          <w:rPr>
            <w:rStyle w:val="Hyperlink"/>
            <w:noProof/>
          </w:rPr>
          <w:t>6.6</w:t>
        </w:r>
        <w:r w:rsidR="004D5D90">
          <w:rPr>
            <w:rFonts w:asciiTheme="minorHAnsi" w:eastAsiaTheme="minorEastAsia" w:hAnsiTheme="minorHAnsi" w:cstheme="minorBidi"/>
            <w:caps w:val="0"/>
            <w:noProof/>
            <w:sz w:val="22"/>
            <w:szCs w:val="22"/>
          </w:rPr>
          <w:tab/>
        </w:r>
        <w:r w:rsidR="004D5D90" w:rsidRPr="00024E78">
          <w:rPr>
            <w:rStyle w:val="Hyperlink"/>
            <w:noProof/>
          </w:rPr>
          <w:t>ORAL PRESENTATION</w:t>
        </w:r>
        <w:r w:rsidR="004D5D90">
          <w:rPr>
            <w:noProof/>
            <w:webHidden/>
          </w:rPr>
          <w:tab/>
        </w:r>
        <w:r w:rsidR="004D5D90">
          <w:rPr>
            <w:noProof/>
            <w:webHidden/>
          </w:rPr>
          <w:fldChar w:fldCharType="begin"/>
        </w:r>
        <w:r w:rsidR="004D5D90">
          <w:rPr>
            <w:noProof/>
            <w:webHidden/>
          </w:rPr>
          <w:instrText xml:space="preserve"> PAGEREF _Toc40266752 \h </w:instrText>
        </w:r>
        <w:r w:rsidR="004D5D90">
          <w:rPr>
            <w:noProof/>
            <w:webHidden/>
          </w:rPr>
        </w:r>
        <w:r w:rsidR="004D5D90">
          <w:rPr>
            <w:noProof/>
            <w:webHidden/>
          </w:rPr>
          <w:fldChar w:fldCharType="separate"/>
        </w:r>
        <w:r w:rsidR="004D5D90">
          <w:rPr>
            <w:noProof/>
            <w:webHidden/>
          </w:rPr>
          <w:t>121</w:t>
        </w:r>
        <w:r w:rsidR="004D5D90">
          <w:rPr>
            <w:noProof/>
            <w:webHidden/>
          </w:rPr>
          <w:fldChar w:fldCharType="end"/>
        </w:r>
      </w:hyperlink>
    </w:p>
    <w:p w14:paraId="30586049"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53" w:history="1">
        <w:r w:rsidR="004D5D90" w:rsidRPr="00024E78">
          <w:rPr>
            <w:rStyle w:val="Hyperlink"/>
            <w:noProof/>
          </w:rPr>
          <w:t>6.7</w:t>
        </w:r>
        <w:r w:rsidR="004D5D90">
          <w:rPr>
            <w:rFonts w:asciiTheme="minorHAnsi" w:eastAsiaTheme="minorEastAsia" w:hAnsiTheme="minorHAnsi" w:cstheme="minorBidi"/>
            <w:caps w:val="0"/>
            <w:noProof/>
            <w:sz w:val="22"/>
            <w:szCs w:val="22"/>
          </w:rPr>
          <w:tab/>
        </w:r>
        <w:r w:rsidR="004D5D90" w:rsidRPr="00024E78">
          <w:rPr>
            <w:rStyle w:val="Hyperlink"/>
            <w:noProof/>
          </w:rPr>
          <w:t>EVALUATION CRITERIA</w:t>
        </w:r>
        <w:r w:rsidR="004D5D90">
          <w:rPr>
            <w:noProof/>
            <w:webHidden/>
          </w:rPr>
          <w:tab/>
        </w:r>
        <w:r w:rsidR="004D5D90">
          <w:rPr>
            <w:noProof/>
            <w:webHidden/>
          </w:rPr>
          <w:fldChar w:fldCharType="begin"/>
        </w:r>
        <w:r w:rsidR="004D5D90">
          <w:rPr>
            <w:noProof/>
            <w:webHidden/>
          </w:rPr>
          <w:instrText xml:space="preserve"> PAGEREF _Toc40266753 \h </w:instrText>
        </w:r>
        <w:r w:rsidR="004D5D90">
          <w:rPr>
            <w:noProof/>
            <w:webHidden/>
          </w:rPr>
        </w:r>
        <w:r w:rsidR="004D5D90">
          <w:rPr>
            <w:noProof/>
            <w:webHidden/>
          </w:rPr>
          <w:fldChar w:fldCharType="separate"/>
        </w:r>
        <w:r w:rsidR="004D5D90">
          <w:rPr>
            <w:noProof/>
            <w:webHidden/>
          </w:rPr>
          <w:t>121</w:t>
        </w:r>
        <w:r w:rsidR="004D5D90">
          <w:rPr>
            <w:noProof/>
            <w:webHidden/>
          </w:rPr>
          <w:fldChar w:fldCharType="end"/>
        </w:r>
      </w:hyperlink>
    </w:p>
    <w:p w14:paraId="49729F32" w14:textId="77777777" w:rsidR="004D5D90" w:rsidRDefault="00D57DBE">
      <w:pPr>
        <w:pStyle w:val="TOC3"/>
        <w:rPr>
          <w:rFonts w:asciiTheme="minorHAnsi" w:eastAsiaTheme="minorEastAsia" w:hAnsiTheme="minorHAnsi" w:cstheme="minorBidi"/>
          <w:iCs w:val="0"/>
          <w:caps w:val="0"/>
          <w:noProof/>
          <w:sz w:val="22"/>
          <w:szCs w:val="22"/>
        </w:rPr>
      </w:pPr>
      <w:hyperlink w:anchor="_Toc40266754" w:history="1">
        <w:r w:rsidR="004D5D90" w:rsidRPr="00024E78">
          <w:rPr>
            <w:rStyle w:val="Hyperlink"/>
            <w:rFonts w:eastAsia="MS Mincho"/>
            <w:noProof/>
          </w:rPr>
          <w:t>6.7.1</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TECHNICAL EVALUATION CRITERIA</w:t>
        </w:r>
        <w:r w:rsidR="004D5D90">
          <w:rPr>
            <w:noProof/>
            <w:webHidden/>
          </w:rPr>
          <w:tab/>
        </w:r>
        <w:r w:rsidR="004D5D90">
          <w:rPr>
            <w:noProof/>
            <w:webHidden/>
          </w:rPr>
          <w:fldChar w:fldCharType="begin"/>
        </w:r>
        <w:r w:rsidR="004D5D90">
          <w:rPr>
            <w:noProof/>
            <w:webHidden/>
          </w:rPr>
          <w:instrText xml:space="preserve"> PAGEREF _Toc40266754 \h </w:instrText>
        </w:r>
        <w:r w:rsidR="004D5D90">
          <w:rPr>
            <w:noProof/>
            <w:webHidden/>
          </w:rPr>
        </w:r>
        <w:r w:rsidR="004D5D90">
          <w:rPr>
            <w:noProof/>
            <w:webHidden/>
          </w:rPr>
          <w:fldChar w:fldCharType="separate"/>
        </w:r>
        <w:r w:rsidR="004D5D90">
          <w:rPr>
            <w:noProof/>
            <w:webHidden/>
          </w:rPr>
          <w:t>122</w:t>
        </w:r>
        <w:r w:rsidR="004D5D90">
          <w:rPr>
            <w:noProof/>
            <w:webHidden/>
          </w:rPr>
          <w:fldChar w:fldCharType="end"/>
        </w:r>
      </w:hyperlink>
    </w:p>
    <w:p w14:paraId="4D52105D" w14:textId="77777777" w:rsidR="004D5D90" w:rsidRDefault="00D57DBE">
      <w:pPr>
        <w:pStyle w:val="TOC3"/>
        <w:rPr>
          <w:rFonts w:asciiTheme="minorHAnsi" w:eastAsiaTheme="minorEastAsia" w:hAnsiTheme="minorHAnsi" w:cstheme="minorBidi"/>
          <w:iCs w:val="0"/>
          <w:caps w:val="0"/>
          <w:noProof/>
          <w:sz w:val="22"/>
          <w:szCs w:val="22"/>
        </w:rPr>
      </w:pPr>
      <w:hyperlink w:anchor="_Toc40266755" w:history="1">
        <w:r w:rsidR="004D5D90" w:rsidRPr="00024E78">
          <w:rPr>
            <w:rStyle w:val="Hyperlink"/>
            <w:rFonts w:eastAsia="MS Mincho"/>
            <w:noProof/>
          </w:rPr>
          <w:t>6.7.2</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VENDOR’S {BIDDER’S} STATE-SUPPLIED PRICE SHEET</w:t>
        </w:r>
        <w:r w:rsidR="004D5D90">
          <w:rPr>
            <w:noProof/>
            <w:webHidden/>
          </w:rPr>
          <w:tab/>
        </w:r>
        <w:r w:rsidR="004D5D90">
          <w:rPr>
            <w:noProof/>
            <w:webHidden/>
          </w:rPr>
          <w:fldChar w:fldCharType="begin"/>
        </w:r>
        <w:r w:rsidR="004D5D90">
          <w:rPr>
            <w:noProof/>
            <w:webHidden/>
          </w:rPr>
          <w:instrText xml:space="preserve"> PAGEREF _Toc40266755 \h </w:instrText>
        </w:r>
        <w:r w:rsidR="004D5D90">
          <w:rPr>
            <w:noProof/>
            <w:webHidden/>
          </w:rPr>
        </w:r>
        <w:r w:rsidR="004D5D90">
          <w:rPr>
            <w:noProof/>
            <w:webHidden/>
          </w:rPr>
          <w:fldChar w:fldCharType="separate"/>
        </w:r>
        <w:r w:rsidR="004D5D90">
          <w:rPr>
            <w:noProof/>
            <w:webHidden/>
          </w:rPr>
          <w:t>122</w:t>
        </w:r>
        <w:r w:rsidR="004D5D90">
          <w:rPr>
            <w:noProof/>
            <w:webHidden/>
          </w:rPr>
          <w:fldChar w:fldCharType="end"/>
        </w:r>
      </w:hyperlink>
    </w:p>
    <w:p w14:paraId="604A9966" w14:textId="77777777" w:rsidR="004D5D90" w:rsidRDefault="00D57DBE">
      <w:pPr>
        <w:pStyle w:val="TOC3"/>
        <w:rPr>
          <w:rFonts w:asciiTheme="minorHAnsi" w:eastAsiaTheme="minorEastAsia" w:hAnsiTheme="minorHAnsi" w:cstheme="minorBidi"/>
          <w:iCs w:val="0"/>
          <w:caps w:val="0"/>
          <w:noProof/>
          <w:sz w:val="22"/>
          <w:szCs w:val="22"/>
        </w:rPr>
      </w:pPr>
      <w:hyperlink w:anchor="_Toc40266756" w:history="1">
        <w:r w:rsidR="004D5D90" w:rsidRPr="00024E78">
          <w:rPr>
            <w:rStyle w:val="Hyperlink"/>
            <w:rFonts w:eastAsia="MS Mincho"/>
            <w:noProof/>
          </w:rPr>
          <w:t>6.7.3</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QUOTE DISCREPANCIES</w:t>
        </w:r>
        <w:r w:rsidR="004D5D90">
          <w:rPr>
            <w:noProof/>
            <w:webHidden/>
          </w:rPr>
          <w:tab/>
        </w:r>
        <w:r w:rsidR="004D5D90">
          <w:rPr>
            <w:noProof/>
            <w:webHidden/>
          </w:rPr>
          <w:fldChar w:fldCharType="begin"/>
        </w:r>
        <w:r w:rsidR="004D5D90">
          <w:rPr>
            <w:noProof/>
            <w:webHidden/>
          </w:rPr>
          <w:instrText xml:space="preserve"> PAGEREF _Toc40266756 \h </w:instrText>
        </w:r>
        <w:r w:rsidR="004D5D90">
          <w:rPr>
            <w:noProof/>
            <w:webHidden/>
          </w:rPr>
        </w:r>
        <w:r w:rsidR="004D5D90">
          <w:rPr>
            <w:noProof/>
            <w:webHidden/>
          </w:rPr>
          <w:fldChar w:fldCharType="separate"/>
        </w:r>
        <w:r w:rsidR="004D5D90">
          <w:rPr>
            <w:noProof/>
            <w:webHidden/>
          </w:rPr>
          <w:t>122</w:t>
        </w:r>
        <w:r w:rsidR="004D5D90">
          <w:rPr>
            <w:noProof/>
            <w:webHidden/>
          </w:rPr>
          <w:fldChar w:fldCharType="end"/>
        </w:r>
      </w:hyperlink>
    </w:p>
    <w:p w14:paraId="28EBC130" w14:textId="77777777" w:rsidR="004D5D90" w:rsidRDefault="00D57DBE">
      <w:pPr>
        <w:pStyle w:val="TOC3"/>
        <w:rPr>
          <w:rFonts w:asciiTheme="minorHAnsi" w:eastAsiaTheme="minorEastAsia" w:hAnsiTheme="minorHAnsi" w:cstheme="minorBidi"/>
          <w:iCs w:val="0"/>
          <w:caps w:val="0"/>
          <w:noProof/>
          <w:sz w:val="22"/>
          <w:szCs w:val="22"/>
        </w:rPr>
      </w:pPr>
      <w:hyperlink w:anchor="_Toc40266757" w:history="1">
        <w:r w:rsidR="004D5D90" w:rsidRPr="00024E78">
          <w:rPr>
            <w:rStyle w:val="Hyperlink"/>
            <w:rFonts w:eastAsia="MS Mincho"/>
            <w:noProof/>
          </w:rPr>
          <w:t>6.7.4</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EVALUATION OF THE QUOTES</w:t>
        </w:r>
        <w:r w:rsidR="004D5D90">
          <w:rPr>
            <w:noProof/>
            <w:webHidden/>
          </w:rPr>
          <w:tab/>
        </w:r>
        <w:r w:rsidR="004D5D90">
          <w:rPr>
            <w:noProof/>
            <w:webHidden/>
          </w:rPr>
          <w:fldChar w:fldCharType="begin"/>
        </w:r>
        <w:r w:rsidR="004D5D90">
          <w:rPr>
            <w:noProof/>
            <w:webHidden/>
          </w:rPr>
          <w:instrText xml:space="preserve"> PAGEREF _Toc40266757 \h </w:instrText>
        </w:r>
        <w:r w:rsidR="004D5D90">
          <w:rPr>
            <w:noProof/>
            <w:webHidden/>
          </w:rPr>
        </w:r>
        <w:r w:rsidR="004D5D90">
          <w:rPr>
            <w:noProof/>
            <w:webHidden/>
          </w:rPr>
          <w:fldChar w:fldCharType="separate"/>
        </w:r>
        <w:r w:rsidR="004D5D90">
          <w:rPr>
            <w:noProof/>
            <w:webHidden/>
          </w:rPr>
          <w:t>122</w:t>
        </w:r>
        <w:r w:rsidR="004D5D90">
          <w:rPr>
            <w:noProof/>
            <w:webHidden/>
          </w:rPr>
          <w:fldChar w:fldCharType="end"/>
        </w:r>
      </w:hyperlink>
    </w:p>
    <w:p w14:paraId="775F0DD3"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58" w:history="1">
        <w:r w:rsidR="004D5D90" w:rsidRPr="00024E78">
          <w:rPr>
            <w:rStyle w:val="Hyperlink"/>
            <w:noProof/>
          </w:rPr>
          <w:t>6.8</w:t>
        </w:r>
        <w:r w:rsidR="004D5D90">
          <w:rPr>
            <w:rFonts w:asciiTheme="minorHAnsi" w:eastAsiaTheme="minorEastAsia" w:hAnsiTheme="minorHAnsi" w:cstheme="minorBidi"/>
            <w:caps w:val="0"/>
            <w:noProof/>
            <w:sz w:val="22"/>
            <w:szCs w:val="22"/>
          </w:rPr>
          <w:tab/>
        </w:r>
        <w:r w:rsidR="004D5D90" w:rsidRPr="00024E78">
          <w:rPr>
            <w:rStyle w:val="Hyperlink"/>
            <w:noProof/>
          </w:rPr>
          <w:t>NEGOTIATION AND BEST AND FINAL OFFER (BAFO)</w:t>
        </w:r>
        <w:r w:rsidR="004D5D90">
          <w:rPr>
            <w:noProof/>
            <w:webHidden/>
          </w:rPr>
          <w:tab/>
        </w:r>
        <w:r w:rsidR="004D5D90">
          <w:rPr>
            <w:noProof/>
            <w:webHidden/>
          </w:rPr>
          <w:fldChar w:fldCharType="begin"/>
        </w:r>
        <w:r w:rsidR="004D5D90">
          <w:rPr>
            <w:noProof/>
            <w:webHidden/>
          </w:rPr>
          <w:instrText xml:space="preserve"> PAGEREF _Toc40266758 \h </w:instrText>
        </w:r>
        <w:r w:rsidR="004D5D90">
          <w:rPr>
            <w:noProof/>
            <w:webHidden/>
          </w:rPr>
        </w:r>
        <w:r w:rsidR="004D5D90">
          <w:rPr>
            <w:noProof/>
            <w:webHidden/>
          </w:rPr>
          <w:fldChar w:fldCharType="separate"/>
        </w:r>
        <w:r w:rsidR="004D5D90">
          <w:rPr>
            <w:noProof/>
            <w:webHidden/>
          </w:rPr>
          <w:t>122</w:t>
        </w:r>
        <w:r w:rsidR="004D5D90">
          <w:rPr>
            <w:noProof/>
            <w:webHidden/>
          </w:rPr>
          <w:fldChar w:fldCharType="end"/>
        </w:r>
      </w:hyperlink>
    </w:p>
    <w:p w14:paraId="14A24B1F"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59" w:history="1">
        <w:r w:rsidR="004D5D90" w:rsidRPr="00024E78">
          <w:rPr>
            <w:rStyle w:val="Hyperlink"/>
            <w:noProof/>
          </w:rPr>
          <w:t>6.9</w:t>
        </w:r>
        <w:r w:rsidR="004D5D90">
          <w:rPr>
            <w:rFonts w:asciiTheme="minorHAnsi" w:eastAsiaTheme="minorEastAsia" w:hAnsiTheme="minorHAnsi" w:cstheme="minorBidi"/>
            <w:caps w:val="0"/>
            <w:noProof/>
            <w:sz w:val="22"/>
            <w:szCs w:val="22"/>
          </w:rPr>
          <w:tab/>
        </w:r>
        <w:r w:rsidR="004D5D90" w:rsidRPr="00024E78">
          <w:rPr>
            <w:rStyle w:val="Hyperlink"/>
            <w:noProof/>
          </w:rPr>
          <w:t xml:space="preserve">“REQUEST FOR REVISION” WITHIN </w:t>
        </w:r>
        <w:r w:rsidR="004D5D90" w:rsidRPr="00024E78">
          <w:rPr>
            <w:rStyle w:val="Hyperlink"/>
            <w:i/>
            <w:iCs/>
            <w:noProof/>
          </w:rPr>
          <w:t>NJSTART</w:t>
        </w:r>
        <w:r w:rsidR="004D5D90">
          <w:rPr>
            <w:noProof/>
            <w:webHidden/>
          </w:rPr>
          <w:tab/>
        </w:r>
        <w:r w:rsidR="004D5D90">
          <w:rPr>
            <w:noProof/>
            <w:webHidden/>
          </w:rPr>
          <w:fldChar w:fldCharType="begin"/>
        </w:r>
        <w:r w:rsidR="004D5D90">
          <w:rPr>
            <w:noProof/>
            <w:webHidden/>
          </w:rPr>
          <w:instrText xml:space="preserve"> PAGEREF _Toc40266759 \h </w:instrText>
        </w:r>
        <w:r w:rsidR="004D5D90">
          <w:rPr>
            <w:noProof/>
            <w:webHidden/>
          </w:rPr>
        </w:r>
        <w:r w:rsidR="004D5D90">
          <w:rPr>
            <w:noProof/>
            <w:webHidden/>
          </w:rPr>
          <w:fldChar w:fldCharType="separate"/>
        </w:r>
        <w:r w:rsidR="004D5D90">
          <w:rPr>
            <w:noProof/>
            <w:webHidden/>
          </w:rPr>
          <w:t>123</w:t>
        </w:r>
        <w:r w:rsidR="004D5D90">
          <w:rPr>
            <w:noProof/>
            <w:webHidden/>
          </w:rPr>
          <w:fldChar w:fldCharType="end"/>
        </w:r>
      </w:hyperlink>
    </w:p>
    <w:p w14:paraId="3128944B"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760" w:history="1">
        <w:r w:rsidR="004D5D90" w:rsidRPr="00024E78">
          <w:rPr>
            <w:rStyle w:val="Hyperlink"/>
            <w:noProof/>
          </w:rPr>
          <w:t>6.10</w:t>
        </w:r>
        <w:r w:rsidR="004D5D90">
          <w:rPr>
            <w:rFonts w:asciiTheme="minorHAnsi" w:eastAsiaTheme="minorEastAsia" w:hAnsiTheme="minorHAnsi" w:cstheme="minorBidi"/>
            <w:caps w:val="0"/>
            <w:noProof/>
            <w:sz w:val="22"/>
            <w:szCs w:val="22"/>
          </w:rPr>
          <w:tab/>
        </w:r>
        <w:r w:rsidR="004D5D90" w:rsidRPr="00024E78">
          <w:rPr>
            <w:rStyle w:val="Hyperlink"/>
            <w:noProof/>
          </w:rPr>
          <w:t>POOR PERFORMANCE</w:t>
        </w:r>
        <w:r w:rsidR="004D5D90">
          <w:rPr>
            <w:noProof/>
            <w:webHidden/>
          </w:rPr>
          <w:tab/>
        </w:r>
        <w:r w:rsidR="004D5D90">
          <w:rPr>
            <w:noProof/>
            <w:webHidden/>
          </w:rPr>
          <w:fldChar w:fldCharType="begin"/>
        </w:r>
        <w:r w:rsidR="004D5D90">
          <w:rPr>
            <w:noProof/>
            <w:webHidden/>
          </w:rPr>
          <w:instrText xml:space="preserve"> PAGEREF _Toc40266760 \h </w:instrText>
        </w:r>
        <w:r w:rsidR="004D5D90">
          <w:rPr>
            <w:noProof/>
            <w:webHidden/>
          </w:rPr>
        </w:r>
        <w:r w:rsidR="004D5D90">
          <w:rPr>
            <w:noProof/>
            <w:webHidden/>
          </w:rPr>
          <w:fldChar w:fldCharType="separate"/>
        </w:r>
        <w:r w:rsidR="004D5D90">
          <w:rPr>
            <w:noProof/>
            <w:webHidden/>
          </w:rPr>
          <w:t>123</w:t>
        </w:r>
        <w:r w:rsidR="004D5D90">
          <w:rPr>
            <w:noProof/>
            <w:webHidden/>
          </w:rPr>
          <w:fldChar w:fldCharType="end"/>
        </w:r>
      </w:hyperlink>
    </w:p>
    <w:p w14:paraId="7CCDC547" w14:textId="77777777" w:rsidR="004D5D90" w:rsidRDefault="00D57DBE">
      <w:pPr>
        <w:pStyle w:val="TOC1"/>
        <w:tabs>
          <w:tab w:val="left" w:pos="475"/>
        </w:tabs>
        <w:rPr>
          <w:rFonts w:asciiTheme="minorHAnsi" w:eastAsiaTheme="minorEastAsia" w:hAnsiTheme="minorHAnsi" w:cstheme="minorBidi"/>
          <w:b w:val="0"/>
          <w:bCs w:val="0"/>
          <w:caps w:val="0"/>
          <w:noProof/>
          <w:sz w:val="22"/>
          <w:szCs w:val="22"/>
        </w:rPr>
      </w:pPr>
      <w:hyperlink w:anchor="_Toc40266761" w:history="1">
        <w:r w:rsidR="004D5D90" w:rsidRPr="00024E78">
          <w:rPr>
            <w:rStyle w:val="Hyperlink"/>
            <w:noProof/>
          </w:rPr>
          <w:t>7.0</w:t>
        </w:r>
        <w:r w:rsidR="004D5D90">
          <w:rPr>
            <w:rFonts w:asciiTheme="minorHAnsi" w:eastAsiaTheme="minorEastAsia" w:hAnsiTheme="minorHAnsi" w:cstheme="minorBidi"/>
            <w:b w:val="0"/>
            <w:bCs w:val="0"/>
            <w:caps w:val="0"/>
            <w:noProof/>
            <w:sz w:val="22"/>
            <w:szCs w:val="22"/>
          </w:rPr>
          <w:tab/>
        </w:r>
        <w:r w:rsidR="004D5D90" w:rsidRPr="00024E78">
          <w:rPr>
            <w:rStyle w:val="Hyperlink"/>
            <w:noProof/>
          </w:rPr>
          <w:t>BLANKET P.O. AWARD</w:t>
        </w:r>
        <w:r w:rsidR="004D5D90">
          <w:rPr>
            <w:noProof/>
            <w:webHidden/>
          </w:rPr>
          <w:tab/>
        </w:r>
        <w:r w:rsidR="004D5D90">
          <w:rPr>
            <w:noProof/>
            <w:webHidden/>
          </w:rPr>
          <w:fldChar w:fldCharType="begin"/>
        </w:r>
        <w:r w:rsidR="004D5D90">
          <w:rPr>
            <w:noProof/>
            <w:webHidden/>
          </w:rPr>
          <w:instrText xml:space="preserve"> PAGEREF _Toc40266761 \h </w:instrText>
        </w:r>
        <w:r w:rsidR="004D5D90">
          <w:rPr>
            <w:noProof/>
            <w:webHidden/>
          </w:rPr>
        </w:r>
        <w:r w:rsidR="004D5D90">
          <w:rPr>
            <w:noProof/>
            <w:webHidden/>
          </w:rPr>
          <w:fldChar w:fldCharType="separate"/>
        </w:r>
        <w:r w:rsidR="004D5D90">
          <w:rPr>
            <w:noProof/>
            <w:webHidden/>
          </w:rPr>
          <w:t>124</w:t>
        </w:r>
        <w:r w:rsidR="004D5D90">
          <w:rPr>
            <w:noProof/>
            <w:webHidden/>
          </w:rPr>
          <w:fldChar w:fldCharType="end"/>
        </w:r>
      </w:hyperlink>
    </w:p>
    <w:p w14:paraId="7D16324B"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62" w:history="1">
        <w:r w:rsidR="004D5D90" w:rsidRPr="00024E78">
          <w:rPr>
            <w:rStyle w:val="Hyperlink"/>
            <w:rFonts w:eastAsia="MS Mincho"/>
            <w:noProof/>
          </w:rPr>
          <w:t>7.1</w:t>
        </w:r>
        <w:r w:rsidR="004D5D90">
          <w:rPr>
            <w:rFonts w:asciiTheme="minorHAnsi" w:eastAsiaTheme="minorEastAsia" w:hAnsiTheme="minorHAnsi" w:cstheme="minorBidi"/>
            <w:caps w:val="0"/>
            <w:noProof/>
            <w:sz w:val="22"/>
            <w:szCs w:val="22"/>
          </w:rPr>
          <w:tab/>
        </w:r>
        <w:r w:rsidR="004D5D90" w:rsidRPr="00024E78">
          <w:rPr>
            <w:rStyle w:val="Hyperlink"/>
            <w:rFonts w:eastAsia="MS Mincho"/>
            <w:noProof/>
          </w:rPr>
          <w:t>DOCUMENTS REQUIRED BEFORE BLANKET P.O. AWARD</w:t>
        </w:r>
        <w:r w:rsidR="004D5D90">
          <w:rPr>
            <w:noProof/>
            <w:webHidden/>
          </w:rPr>
          <w:tab/>
        </w:r>
        <w:r w:rsidR="004D5D90">
          <w:rPr>
            <w:noProof/>
            <w:webHidden/>
          </w:rPr>
          <w:fldChar w:fldCharType="begin"/>
        </w:r>
        <w:r w:rsidR="004D5D90">
          <w:rPr>
            <w:noProof/>
            <w:webHidden/>
          </w:rPr>
          <w:instrText xml:space="preserve"> PAGEREF _Toc40266762 \h </w:instrText>
        </w:r>
        <w:r w:rsidR="004D5D90">
          <w:rPr>
            <w:noProof/>
            <w:webHidden/>
          </w:rPr>
        </w:r>
        <w:r w:rsidR="004D5D90">
          <w:rPr>
            <w:noProof/>
            <w:webHidden/>
          </w:rPr>
          <w:fldChar w:fldCharType="separate"/>
        </w:r>
        <w:r w:rsidR="004D5D90">
          <w:rPr>
            <w:noProof/>
            <w:webHidden/>
          </w:rPr>
          <w:t>124</w:t>
        </w:r>
        <w:r w:rsidR="004D5D90">
          <w:rPr>
            <w:noProof/>
            <w:webHidden/>
          </w:rPr>
          <w:fldChar w:fldCharType="end"/>
        </w:r>
      </w:hyperlink>
    </w:p>
    <w:p w14:paraId="5794710A" w14:textId="77777777" w:rsidR="004D5D90" w:rsidRDefault="00D57DBE">
      <w:pPr>
        <w:pStyle w:val="TOC3"/>
        <w:rPr>
          <w:rFonts w:asciiTheme="minorHAnsi" w:eastAsiaTheme="minorEastAsia" w:hAnsiTheme="minorHAnsi" w:cstheme="minorBidi"/>
          <w:iCs w:val="0"/>
          <w:caps w:val="0"/>
          <w:noProof/>
          <w:sz w:val="22"/>
          <w:szCs w:val="22"/>
        </w:rPr>
      </w:pPr>
      <w:hyperlink w:anchor="_Toc40266763" w:history="1">
        <w:r w:rsidR="004D5D90" w:rsidRPr="00024E78">
          <w:rPr>
            <w:rStyle w:val="Hyperlink"/>
            <w:rFonts w:eastAsia="MS Mincho"/>
            <w:noProof/>
          </w:rPr>
          <w:t>7.1.1</w:t>
        </w:r>
        <w:r w:rsidR="004D5D90">
          <w:rPr>
            <w:rFonts w:asciiTheme="minorHAnsi" w:eastAsiaTheme="minorEastAsia" w:hAnsiTheme="minorHAnsi" w:cstheme="minorBidi"/>
            <w:iCs w:val="0"/>
            <w:caps w:val="0"/>
            <w:noProof/>
            <w:sz w:val="22"/>
            <w:szCs w:val="22"/>
          </w:rPr>
          <w:tab/>
        </w:r>
        <w:r w:rsidR="004D5D90" w:rsidRPr="00024E78">
          <w:rPr>
            <w:rStyle w:val="Hyperlink"/>
            <w:rFonts w:eastAsia="MS Mincho"/>
            <w:noProof/>
          </w:rPr>
          <w:t>REQUIREMENTS OF PUBLIC LAW 2005, CHAPTER 51, N</w:t>
        </w:r>
        <w:r w:rsidR="004D5D90" w:rsidRPr="00024E78">
          <w:rPr>
            <w:rStyle w:val="Hyperlink"/>
            <w:noProof/>
          </w:rPr>
          <w:t>.J.S.A.</w:t>
        </w:r>
        <w:r w:rsidR="004D5D90" w:rsidRPr="00024E78">
          <w:rPr>
            <w:rStyle w:val="Hyperlink"/>
            <w:rFonts w:eastAsia="MS Mincho"/>
            <w:noProof/>
          </w:rPr>
          <w:t xml:space="preserve"> 19:44A-20.13 - </w:t>
        </w:r>
        <w:r w:rsidR="004D5D90" w:rsidRPr="00024E78">
          <w:rPr>
            <w:rStyle w:val="Hyperlink"/>
            <w:noProof/>
          </w:rPr>
          <w:t>N.J.S.A.</w:t>
        </w:r>
        <w:r w:rsidR="004D5D90" w:rsidRPr="00024E78">
          <w:rPr>
            <w:rStyle w:val="Hyperlink"/>
            <w:rFonts w:eastAsia="MS Mincho"/>
            <w:noProof/>
          </w:rPr>
          <w:t xml:space="preserve"> 19:44A-20.25 (FORMERLY EXECUTIVE ORDER NO. 134), EXECUTIVE ORDER NO. 117 (2008) AND N.J.A.C. 17:12-5 </w:t>
        </w:r>
        <w:r w:rsidR="004D5D90" w:rsidRPr="00024E78">
          <w:rPr>
            <w:rStyle w:val="Hyperlink"/>
            <w:rFonts w:eastAsia="MS Mincho"/>
            <w:i/>
            <w:noProof/>
          </w:rPr>
          <w:t>ET SEQ</w:t>
        </w:r>
        <w:r w:rsidR="004D5D90" w:rsidRPr="00024E78">
          <w:rPr>
            <w:rStyle w:val="Hyperlink"/>
            <w:rFonts w:eastAsia="MS Mincho"/>
            <w:noProof/>
          </w:rPr>
          <w:t>.</w:t>
        </w:r>
        <w:r w:rsidR="004D5D90">
          <w:rPr>
            <w:noProof/>
            <w:webHidden/>
          </w:rPr>
          <w:tab/>
        </w:r>
        <w:r w:rsidR="004D5D90">
          <w:rPr>
            <w:noProof/>
            <w:webHidden/>
          </w:rPr>
          <w:fldChar w:fldCharType="begin"/>
        </w:r>
        <w:r w:rsidR="004D5D90">
          <w:rPr>
            <w:noProof/>
            <w:webHidden/>
          </w:rPr>
          <w:instrText xml:space="preserve"> PAGEREF _Toc40266763 \h </w:instrText>
        </w:r>
        <w:r w:rsidR="004D5D90">
          <w:rPr>
            <w:noProof/>
            <w:webHidden/>
          </w:rPr>
        </w:r>
        <w:r w:rsidR="004D5D90">
          <w:rPr>
            <w:noProof/>
            <w:webHidden/>
          </w:rPr>
          <w:fldChar w:fldCharType="separate"/>
        </w:r>
        <w:r w:rsidR="004D5D90">
          <w:rPr>
            <w:noProof/>
            <w:webHidden/>
          </w:rPr>
          <w:t>124</w:t>
        </w:r>
        <w:r w:rsidR="004D5D90">
          <w:rPr>
            <w:noProof/>
            <w:webHidden/>
          </w:rPr>
          <w:fldChar w:fldCharType="end"/>
        </w:r>
      </w:hyperlink>
    </w:p>
    <w:p w14:paraId="74C167F8" w14:textId="77777777" w:rsidR="004D5D90" w:rsidRDefault="00D57DBE">
      <w:pPr>
        <w:pStyle w:val="TOC3"/>
        <w:rPr>
          <w:rFonts w:asciiTheme="minorHAnsi" w:eastAsiaTheme="minorEastAsia" w:hAnsiTheme="minorHAnsi" w:cstheme="minorBidi"/>
          <w:iCs w:val="0"/>
          <w:caps w:val="0"/>
          <w:noProof/>
          <w:sz w:val="22"/>
          <w:szCs w:val="22"/>
        </w:rPr>
      </w:pPr>
      <w:hyperlink w:anchor="_Toc40266764" w:history="1">
        <w:r w:rsidR="004D5D90" w:rsidRPr="00024E78">
          <w:rPr>
            <w:rStyle w:val="Hyperlink"/>
            <w:noProof/>
          </w:rPr>
          <w:t>7.1.2</w:t>
        </w:r>
        <w:r w:rsidR="004D5D90">
          <w:rPr>
            <w:rFonts w:asciiTheme="minorHAnsi" w:eastAsiaTheme="minorEastAsia" w:hAnsiTheme="minorHAnsi" w:cstheme="minorBidi"/>
            <w:iCs w:val="0"/>
            <w:caps w:val="0"/>
            <w:noProof/>
            <w:sz w:val="22"/>
            <w:szCs w:val="22"/>
          </w:rPr>
          <w:tab/>
        </w:r>
        <w:r w:rsidR="004D5D90" w:rsidRPr="00024E78">
          <w:rPr>
            <w:rStyle w:val="Hyperlink"/>
            <w:noProof/>
          </w:rPr>
          <w:t>SOURCE DISCLOSURE REQUIREMENTS</w:t>
        </w:r>
        <w:r w:rsidR="004D5D90">
          <w:rPr>
            <w:noProof/>
            <w:webHidden/>
          </w:rPr>
          <w:tab/>
        </w:r>
        <w:r w:rsidR="004D5D90">
          <w:rPr>
            <w:noProof/>
            <w:webHidden/>
          </w:rPr>
          <w:fldChar w:fldCharType="begin"/>
        </w:r>
        <w:r w:rsidR="004D5D90">
          <w:rPr>
            <w:noProof/>
            <w:webHidden/>
          </w:rPr>
          <w:instrText xml:space="preserve"> PAGEREF _Toc40266764 \h </w:instrText>
        </w:r>
        <w:r w:rsidR="004D5D90">
          <w:rPr>
            <w:noProof/>
            <w:webHidden/>
          </w:rPr>
        </w:r>
        <w:r w:rsidR="004D5D90">
          <w:rPr>
            <w:noProof/>
            <w:webHidden/>
          </w:rPr>
          <w:fldChar w:fldCharType="separate"/>
        </w:r>
        <w:r w:rsidR="004D5D90">
          <w:rPr>
            <w:noProof/>
            <w:webHidden/>
          </w:rPr>
          <w:t>125</w:t>
        </w:r>
        <w:r w:rsidR="004D5D90">
          <w:rPr>
            <w:noProof/>
            <w:webHidden/>
          </w:rPr>
          <w:fldChar w:fldCharType="end"/>
        </w:r>
      </w:hyperlink>
    </w:p>
    <w:p w14:paraId="3ABE7F0B" w14:textId="77777777" w:rsidR="004D5D90" w:rsidRDefault="00D57DBE">
      <w:pPr>
        <w:pStyle w:val="TOC3"/>
        <w:rPr>
          <w:rFonts w:asciiTheme="minorHAnsi" w:eastAsiaTheme="minorEastAsia" w:hAnsiTheme="minorHAnsi" w:cstheme="minorBidi"/>
          <w:iCs w:val="0"/>
          <w:caps w:val="0"/>
          <w:noProof/>
          <w:sz w:val="22"/>
          <w:szCs w:val="22"/>
        </w:rPr>
      </w:pPr>
      <w:hyperlink w:anchor="_Toc40266765" w:history="1">
        <w:r w:rsidR="004D5D90" w:rsidRPr="00024E78">
          <w:rPr>
            <w:rStyle w:val="Hyperlink"/>
            <w:noProof/>
          </w:rPr>
          <w:t>7.1.3</w:t>
        </w:r>
        <w:r w:rsidR="004D5D90">
          <w:rPr>
            <w:rFonts w:asciiTheme="minorHAnsi" w:eastAsiaTheme="minorEastAsia" w:hAnsiTheme="minorHAnsi" w:cstheme="minorBidi"/>
            <w:iCs w:val="0"/>
            <w:caps w:val="0"/>
            <w:noProof/>
            <w:sz w:val="22"/>
            <w:szCs w:val="22"/>
          </w:rPr>
          <w:tab/>
        </w:r>
        <w:r w:rsidR="004D5D90" w:rsidRPr="00024E78">
          <w:rPr>
            <w:rStyle w:val="Hyperlink"/>
            <w:noProof/>
          </w:rPr>
          <w:t>AFFIRMATIVE ACTION</w:t>
        </w:r>
        <w:r w:rsidR="004D5D90">
          <w:rPr>
            <w:noProof/>
            <w:webHidden/>
          </w:rPr>
          <w:tab/>
        </w:r>
        <w:r w:rsidR="004D5D90">
          <w:rPr>
            <w:noProof/>
            <w:webHidden/>
          </w:rPr>
          <w:fldChar w:fldCharType="begin"/>
        </w:r>
        <w:r w:rsidR="004D5D90">
          <w:rPr>
            <w:noProof/>
            <w:webHidden/>
          </w:rPr>
          <w:instrText xml:space="preserve"> PAGEREF _Toc40266765 \h </w:instrText>
        </w:r>
        <w:r w:rsidR="004D5D90">
          <w:rPr>
            <w:noProof/>
            <w:webHidden/>
          </w:rPr>
        </w:r>
        <w:r w:rsidR="004D5D90">
          <w:rPr>
            <w:noProof/>
            <w:webHidden/>
          </w:rPr>
          <w:fldChar w:fldCharType="separate"/>
        </w:r>
        <w:r w:rsidR="004D5D90">
          <w:rPr>
            <w:noProof/>
            <w:webHidden/>
          </w:rPr>
          <w:t>125</w:t>
        </w:r>
        <w:r w:rsidR="004D5D90">
          <w:rPr>
            <w:noProof/>
            <w:webHidden/>
          </w:rPr>
          <w:fldChar w:fldCharType="end"/>
        </w:r>
      </w:hyperlink>
    </w:p>
    <w:p w14:paraId="391C9CD7" w14:textId="77777777" w:rsidR="004D5D90" w:rsidRDefault="00D57DBE">
      <w:pPr>
        <w:pStyle w:val="TOC3"/>
        <w:rPr>
          <w:rFonts w:asciiTheme="minorHAnsi" w:eastAsiaTheme="minorEastAsia" w:hAnsiTheme="minorHAnsi" w:cstheme="minorBidi"/>
          <w:iCs w:val="0"/>
          <w:caps w:val="0"/>
          <w:noProof/>
          <w:sz w:val="22"/>
          <w:szCs w:val="22"/>
        </w:rPr>
      </w:pPr>
      <w:hyperlink w:anchor="_Toc40266766" w:history="1">
        <w:r w:rsidR="004D5D90" w:rsidRPr="00024E78">
          <w:rPr>
            <w:rStyle w:val="Hyperlink"/>
            <w:noProof/>
          </w:rPr>
          <w:t>7.1.4</w:t>
        </w:r>
        <w:r w:rsidR="004D5D90">
          <w:rPr>
            <w:rFonts w:asciiTheme="minorHAnsi" w:eastAsiaTheme="minorEastAsia" w:hAnsiTheme="minorHAnsi" w:cstheme="minorBidi"/>
            <w:iCs w:val="0"/>
            <w:caps w:val="0"/>
            <w:noProof/>
            <w:sz w:val="22"/>
            <w:szCs w:val="22"/>
          </w:rPr>
          <w:tab/>
        </w:r>
        <w:r w:rsidR="004D5D90" w:rsidRPr="00024E78">
          <w:rPr>
            <w:rStyle w:val="Hyperlink"/>
            <w:noProof/>
          </w:rPr>
          <w:t>BUSINESS REGISTRATION</w:t>
        </w:r>
        <w:r w:rsidR="004D5D90">
          <w:rPr>
            <w:noProof/>
            <w:webHidden/>
          </w:rPr>
          <w:tab/>
        </w:r>
        <w:r w:rsidR="004D5D90">
          <w:rPr>
            <w:noProof/>
            <w:webHidden/>
          </w:rPr>
          <w:fldChar w:fldCharType="begin"/>
        </w:r>
        <w:r w:rsidR="004D5D90">
          <w:rPr>
            <w:noProof/>
            <w:webHidden/>
          </w:rPr>
          <w:instrText xml:space="preserve"> PAGEREF _Toc40266766 \h </w:instrText>
        </w:r>
        <w:r w:rsidR="004D5D90">
          <w:rPr>
            <w:noProof/>
            <w:webHidden/>
          </w:rPr>
        </w:r>
        <w:r w:rsidR="004D5D90">
          <w:rPr>
            <w:noProof/>
            <w:webHidden/>
          </w:rPr>
          <w:fldChar w:fldCharType="separate"/>
        </w:r>
        <w:r w:rsidR="004D5D90">
          <w:rPr>
            <w:noProof/>
            <w:webHidden/>
          </w:rPr>
          <w:t>125</w:t>
        </w:r>
        <w:r w:rsidR="004D5D90">
          <w:rPr>
            <w:noProof/>
            <w:webHidden/>
          </w:rPr>
          <w:fldChar w:fldCharType="end"/>
        </w:r>
      </w:hyperlink>
    </w:p>
    <w:p w14:paraId="19B9C7C3"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67" w:history="1">
        <w:r w:rsidR="004D5D90" w:rsidRPr="00024E78">
          <w:rPr>
            <w:rStyle w:val="Hyperlink"/>
            <w:rFonts w:eastAsia="MS Mincho"/>
            <w:noProof/>
          </w:rPr>
          <w:t>7.2</w:t>
        </w:r>
        <w:r w:rsidR="004D5D90">
          <w:rPr>
            <w:rFonts w:asciiTheme="minorHAnsi" w:eastAsiaTheme="minorEastAsia" w:hAnsiTheme="minorHAnsi" w:cstheme="minorBidi"/>
            <w:caps w:val="0"/>
            <w:noProof/>
            <w:sz w:val="22"/>
            <w:szCs w:val="22"/>
          </w:rPr>
          <w:tab/>
        </w:r>
        <w:r w:rsidR="004D5D90" w:rsidRPr="00024E78">
          <w:rPr>
            <w:rStyle w:val="Hyperlink"/>
            <w:rFonts w:eastAsia="MS Mincho"/>
            <w:noProof/>
          </w:rPr>
          <w:t>FINAL BLANKET P.O. AWARD</w:t>
        </w:r>
        <w:r w:rsidR="004D5D90">
          <w:rPr>
            <w:noProof/>
            <w:webHidden/>
          </w:rPr>
          <w:tab/>
        </w:r>
        <w:r w:rsidR="004D5D90">
          <w:rPr>
            <w:noProof/>
            <w:webHidden/>
          </w:rPr>
          <w:fldChar w:fldCharType="begin"/>
        </w:r>
        <w:r w:rsidR="004D5D90">
          <w:rPr>
            <w:noProof/>
            <w:webHidden/>
          </w:rPr>
          <w:instrText xml:space="preserve"> PAGEREF _Toc40266767 \h </w:instrText>
        </w:r>
        <w:r w:rsidR="004D5D90">
          <w:rPr>
            <w:noProof/>
            <w:webHidden/>
          </w:rPr>
        </w:r>
        <w:r w:rsidR="004D5D90">
          <w:rPr>
            <w:noProof/>
            <w:webHidden/>
          </w:rPr>
          <w:fldChar w:fldCharType="separate"/>
        </w:r>
        <w:r w:rsidR="004D5D90">
          <w:rPr>
            <w:noProof/>
            <w:webHidden/>
          </w:rPr>
          <w:t>126</w:t>
        </w:r>
        <w:r w:rsidR="004D5D90">
          <w:rPr>
            <w:noProof/>
            <w:webHidden/>
          </w:rPr>
          <w:fldChar w:fldCharType="end"/>
        </w:r>
      </w:hyperlink>
    </w:p>
    <w:p w14:paraId="07314DA6"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68" w:history="1">
        <w:r w:rsidR="004D5D90" w:rsidRPr="00024E78">
          <w:rPr>
            <w:rStyle w:val="Hyperlink"/>
            <w:noProof/>
          </w:rPr>
          <w:t>7.3</w:t>
        </w:r>
        <w:r w:rsidR="004D5D90">
          <w:rPr>
            <w:rFonts w:asciiTheme="minorHAnsi" w:eastAsiaTheme="minorEastAsia" w:hAnsiTheme="minorHAnsi" w:cstheme="minorBidi"/>
            <w:caps w:val="0"/>
            <w:noProof/>
            <w:sz w:val="22"/>
            <w:szCs w:val="22"/>
          </w:rPr>
          <w:tab/>
        </w:r>
        <w:r w:rsidR="004D5D90" w:rsidRPr="00024E78">
          <w:rPr>
            <w:rStyle w:val="Hyperlink"/>
            <w:noProof/>
          </w:rPr>
          <w:t>INSURANCE CERTIFICATES</w:t>
        </w:r>
        <w:r w:rsidR="004D5D90">
          <w:rPr>
            <w:noProof/>
            <w:webHidden/>
          </w:rPr>
          <w:tab/>
        </w:r>
        <w:r w:rsidR="004D5D90">
          <w:rPr>
            <w:noProof/>
            <w:webHidden/>
          </w:rPr>
          <w:fldChar w:fldCharType="begin"/>
        </w:r>
        <w:r w:rsidR="004D5D90">
          <w:rPr>
            <w:noProof/>
            <w:webHidden/>
          </w:rPr>
          <w:instrText xml:space="preserve"> PAGEREF _Toc40266768 \h </w:instrText>
        </w:r>
        <w:r w:rsidR="004D5D90">
          <w:rPr>
            <w:noProof/>
            <w:webHidden/>
          </w:rPr>
        </w:r>
        <w:r w:rsidR="004D5D90">
          <w:rPr>
            <w:noProof/>
            <w:webHidden/>
          </w:rPr>
          <w:fldChar w:fldCharType="separate"/>
        </w:r>
        <w:r w:rsidR="004D5D90">
          <w:rPr>
            <w:noProof/>
            <w:webHidden/>
          </w:rPr>
          <w:t>126</w:t>
        </w:r>
        <w:r w:rsidR="004D5D90">
          <w:rPr>
            <w:noProof/>
            <w:webHidden/>
          </w:rPr>
          <w:fldChar w:fldCharType="end"/>
        </w:r>
      </w:hyperlink>
    </w:p>
    <w:p w14:paraId="097C8990"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69" w:history="1">
        <w:r w:rsidR="004D5D90" w:rsidRPr="00024E78">
          <w:rPr>
            <w:rStyle w:val="Hyperlink"/>
            <w:noProof/>
          </w:rPr>
          <w:t>7.4</w:t>
        </w:r>
        <w:r w:rsidR="004D5D90">
          <w:rPr>
            <w:rFonts w:asciiTheme="minorHAnsi" w:eastAsiaTheme="minorEastAsia" w:hAnsiTheme="minorHAnsi" w:cstheme="minorBidi"/>
            <w:caps w:val="0"/>
            <w:noProof/>
            <w:sz w:val="22"/>
            <w:szCs w:val="22"/>
          </w:rPr>
          <w:tab/>
        </w:r>
        <w:r w:rsidR="004D5D90" w:rsidRPr="00024E78">
          <w:rPr>
            <w:rStyle w:val="Hyperlink"/>
            <w:noProof/>
          </w:rPr>
          <w:t>PERFORMANCE SECURITY</w:t>
        </w:r>
        <w:r w:rsidR="004D5D90">
          <w:rPr>
            <w:noProof/>
            <w:webHidden/>
          </w:rPr>
          <w:tab/>
        </w:r>
        <w:r w:rsidR="004D5D90">
          <w:rPr>
            <w:noProof/>
            <w:webHidden/>
          </w:rPr>
          <w:fldChar w:fldCharType="begin"/>
        </w:r>
        <w:r w:rsidR="004D5D90">
          <w:rPr>
            <w:noProof/>
            <w:webHidden/>
          </w:rPr>
          <w:instrText xml:space="preserve"> PAGEREF _Toc40266769 \h </w:instrText>
        </w:r>
        <w:r w:rsidR="004D5D90">
          <w:rPr>
            <w:noProof/>
            <w:webHidden/>
          </w:rPr>
        </w:r>
        <w:r w:rsidR="004D5D90">
          <w:rPr>
            <w:noProof/>
            <w:webHidden/>
          </w:rPr>
          <w:fldChar w:fldCharType="separate"/>
        </w:r>
        <w:r w:rsidR="004D5D90">
          <w:rPr>
            <w:noProof/>
            <w:webHidden/>
          </w:rPr>
          <w:t>126</w:t>
        </w:r>
        <w:r w:rsidR="004D5D90">
          <w:rPr>
            <w:noProof/>
            <w:webHidden/>
          </w:rPr>
          <w:fldChar w:fldCharType="end"/>
        </w:r>
      </w:hyperlink>
    </w:p>
    <w:p w14:paraId="09B60BE5" w14:textId="77777777" w:rsidR="004D5D90" w:rsidRDefault="00D57DBE">
      <w:pPr>
        <w:pStyle w:val="TOC1"/>
        <w:tabs>
          <w:tab w:val="left" w:pos="475"/>
        </w:tabs>
        <w:rPr>
          <w:rFonts w:asciiTheme="minorHAnsi" w:eastAsiaTheme="minorEastAsia" w:hAnsiTheme="minorHAnsi" w:cstheme="minorBidi"/>
          <w:b w:val="0"/>
          <w:bCs w:val="0"/>
          <w:caps w:val="0"/>
          <w:noProof/>
          <w:sz w:val="22"/>
          <w:szCs w:val="22"/>
        </w:rPr>
      </w:pPr>
      <w:hyperlink w:anchor="_Toc40266770" w:history="1">
        <w:r w:rsidR="004D5D90" w:rsidRPr="00024E78">
          <w:rPr>
            <w:rStyle w:val="Hyperlink"/>
            <w:noProof/>
          </w:rPr>
          <w:t>8.0</w:t>
        </w:r>
        <w:r w:rsidR="004D5D90">
          <w:rPr>
            <w:rFonts w:asciiTheme="minorHAnsi" w:eastAsiaTheme="minorEastAsia" w:hAnsiTheme="minorHAnsi" w:cstheme="minorBidi"/>
            <w:b w:val="0"/>
            <w:bCs w:val="0"/>
            <w:caps w:val="0"/>
            <w:noProof/>
            <w:sz w:val="22"/>
            <w:szCs w:val="22"/>
          </w:rPr>
          <w:tab/>
        </w:r>
        <w:r w:rsidR="004D5D90" w:rsidRPr="00024E78">
          <w:rPr>
            <w:rStyle w:val="Hyperlink"/>
            <w:noProof/>
          </w:rPr>
          <w:t>BLANKET P.O. ADMINISTRATION</w:t>
        </w:r>
        <w:r w:rsidR="004D5D90">
          <w:rPr>
            <w:noProof/>
            <w:webHidden/>
          </w:rPr>
          <w:tab/>
        </w:r>
        <w:r w:rsidR="004D5D90">
          <w:rPr>
            <w:noProof/>
            <w:webHidden/>
          </w:rPr>
          <w:fldChar w:fldCharType="begin"/>
        </w:r>
        <w:r w:rsidR="004D5D90">
          <w:rPr>
            <w:noProof/>
            <w:webHidden/>
          </w:rPr>
          <w:instrText xml:space="preserve"> PAGEREF _Toc40266770 \h </w:instrText>
        </w:r>
        <w:r w:rsidR="004D5D90">
          <w:rPr>
            <w:noProof/>
            <w:webHidden/>
          </w:rPr>
        </w:r>
        <w:r w:rsidR="004D5D90">
          <w:rPr>
            <w:noProof/>
            <w:webHidden/>
          </w:rPr>
          <w:fldChar w:fldCharType="separate"/>
        </w:r>
        <w:r w:rsidR="004D5D90">
          <w:rPr>
            <w:noProof/>
            <w:webHidden/>
          </w:rPr>
          <w:t>127</w:t>
        </w:r>
        <w:r w:rsidR="004D5D90">
          <w:rPr>
            <w:noProof/>
            <w:webHidden/>
          </w:rPr>
          <w:fldChar w:fldCharType="end"/>
        </w:r>
      </w:hyperlink>
    </w:p>
    <w:p w14:paraId="27F2F49C"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71" w:history="1">
        <w:r w:rsidR="004D5D90" w:rsidRPr="00024E78">
          <w:rPr>
            <w:rStyle w:val="Hyperlink"/>
            <w:noProof/>
          </w:rPr>
          <w:t>8.1</w:t>
        </w:r>
        <w:r w:rsidR="004D5D90">
          <w:rPr>
            <w:rFonts w:asciiTheme="minorHAnsi" w:eastAsiaTheme="minorEastAsia" w:hAnsiTheme="minorHAnsi" w:cstheme="minorBidi"/>
            <w:caps w:val="0"/>
            <w:noProof/>
            <w:sz w:val="22"/>
            <w:szCs w:val="22"/>
          </w:rPr>
          <w:tab/>
        </w:r>
        <w:r w:rsidR="004D5D90" w:rsidRPr="00024E78">
          <w:rPr>
            <w:rStyle w:val="Hyperlink"/>
            <w:noProof/>
          </w:rPr>
          <w:t>STATE CONTRACT MANAGER</w:t>
        </w:r>
        <w:r w:rsidR="004D5D90">
          <w:rPr>
            <w:noProof/>
            <w:webHidden/>
          </w:rPr>
          <w:tab/>
        </w:r>
        <w:r w:rsidR="004D5D90">
          <w:rPr>
            <w:noProof/>
            <w:webHidden/>
          </w:rPr>
          <w:fldChar w:fldCharType="begin"/>
        </w:r>
        <w:r w:rsidR="004D5D90">
          <w:rPr>
            <w:noProof/>
            <w:webHidden/>
          </w:rPr>
          <w:instrText xml:space="preserve"> PAGEREF _Toc40266771 \h </w:instrText>
        </w:r>
        <w:r w:rsidR="004D5D90">
          <w:rPr>
            <w:noProof/>
            <w:webHidden/>
          </w:rPr>
        </w:r>
        <w:r w:rsidR="004D5D90">
          <w:rPr>
            <w:noProof/>
            <w:webHidden/>
          </w:rPr>
          <w:fldChar w:fldCharType="separate"/>
        </w:r>
        <w:r w:rsidR="004D5D90">
          <w:rPr>
            <w:noProof/>
            <w:webHidden/>
          </w:rPr>
          <w:t>127</w:t>
        </w:r>
        <w:r w:rsidR="004D5D90">
          <w:rPr>
            <w:noProof/>
            <w:webHidden/>
          </w:rPr>
          <w:fldChar w:fldCharType="end"/>
        </w:r>
      </w:hyperlink>
    </w:p>
    <w:p w14:paraId="2E9EC2CA" w14:textId="77777777" w:rsidR="004D5D90" w:rsidRDefault="00D57DBE">
      <w:pPr>
        <w:pStyle w:val="TOC3"/>
        <w:rPr>
          <w:rFonts w:asciiTheme="minorHAnsi" w:eastAsiaTheme="minorEastAsia" w:hAnsiTheme="minorHAnsi" w:cstheme="minorBidi"/>
          <w:iCs w:val="0"/>
          <w:caps w:val="0"/>
          <w:noProof/>
          <w:sz w:val="22"/>
          <w:szCs w:val="22"/>
        </w:rPr>
      </w:pPr>
      <w:hyperlink w:anchor="_Toc40266772" w:history="1">
        <w:r w:rsidR="004D5D90" w:rsidRPr="00024E78">
          <w:rPr>
            <w:rStyle w:val="Hyperlink"/>
            <w:noProof/>
          </w:rPr>
          <w:t>8.1.1</w:t>
        </w:r>
        <w:r w:rsidR="004D5D90">
          <w:rPr>
            <w:rFonts w:asciiTheme="minorHAnsi" w:eastAsiaTheme="minorEastAsia" w:hAnsiTheme="minorHAnsi" w:cstheme="minorBidi"/>
            <w:iCs w:val="0"/>
            <w:caps w:val="0"/>
            <w:noProof/>
            <w:sz w:val="22"/>
            <w:szCs w:val="22"/>
          </w:rPr>
          <w:tab/>
        </w:r>
        <w:r w:rsidR="004D5D90" w:rsidRPr="00024E78">
          <w:rPr>
            <w:rStyle w:val="Hyperlink"/>
            <w:noProof/>
          </w:rPr>
          <w:t>STATE CONTRACT MANAGER RESPONSIBILITIES</w:t>
        </w:r>
        <w:r w:rsidR="004D5D90">
          <w:rPr>
            <w:noProof/>
            <w:webHidden/>
          </w:rPr>
          <w:tab/>
        </w:r>
        <w:r w:rsidR="004D5D90">
          <w:rPr>
            <w:noProof/>
            <w:webHidden/>
          </w:rPr>
          <w:fldChar w:fldCharType="begin"/>
        </w:r>
        <w:r w:rsidR="004D5D90">
          <w:rPr>
            <w:noProof/>
            <w:webHidden/>
          </w:rPr>
          <w:instrText xml:space="preserve"> PAGEREF _Toc40266772 \h </w:instrText>
        </w:r>
        <w:r w:rsidR="004D5D90">
          <w:rPr>
            <w:noProof/>
            <w:webHidden/>
          </w:rPr>
        </w:r>
        <w:r w:rsidR="004D5D90">
          <w:rPr>
            <w:noProof/>
            <w:webHidden/>
          </w:rPr>
          <w:fldChar w:fldCharType="separate"/>
        </w:r>
        <w:r w:rsidR="004D5D90">
          <w:rPr>
            <w:noProof/>
            <w:webHidden/>
          </w:rPr>
          <w:t>127</w:t>
        </w:r>
        <w:r w:rsidR="004D5D90">
          <w:rPr>
            <w:noProof/>
            <w:webHidden/>
          </w:rPr>
          <w:fldChar w:fldCharType="end"/>
        </w:r>
      </w:hyperlink>
    </w:p>
    <w:p w14:paraId="1BA3891D" w14:textId="77777777" w:rsidR="004D5D90" w:rsidRDefault="00D57DBE">
      <w:pPr>
        <w:pStyle w:val="TOC3"/>
        <w:rPr>
          <w:rFonts w:asciiTheme="minorHAnsi" w:eastAsiaTheme="minorEastAsia" w:hAnsiTheme="minorHAnsi" w:cstheme="minorBidi"/>
          <w:iCs w:val="0"/>
          <w:caps w:val="0"/>
          <w:noProof/>
          <w:sz w:val="22"/>
          <w:szCs w:val="22"/>
        </w:rPr>
      </w:pPr>
      <w:hyperlink w:anchor="_Toc40266773" w:history="1">
        <w:r w:rsidR="004D5D90" w:rsidRPr="00024E78">
          <w:rPr>
            <w:rStyle w:val="Hyperlink"/>
            <w:noProof/>
          </w:rPr>
          <w:t>8.1.2</w:t>
        </w:r>
        <w:r w:rsidR="004D5D90">
          <w:rPr>
            <w:rFonts w:asciiTheme="minorHAnsi" w:eastAsiaTheme="minorEastAsia" w:hAnsiTheme="minorHAnsi" w:cstheme="minorBidi"/>
            <w:iCs w:val="0"/>
            <w:caps w:val="0"/>
            <w:noProof/>
            <w:sz w:val="22"/>
            <w:szCs w:val="22"/>
          </w:rPr>
          <w:tab/>
        </w:r>
        <w:r w:rsidR="004D5D90" w:rsidRPr="00024E78">
          <w:rPr>
            <w:rStyle w:val="Hyperlink"/>
            <w:noProof/>
          </w:rPr>
          <w:t>COORDINATION WITH THE STATE CONTRACT MANAGER</w:t>
        </w:r>
        <w:r w:rsidR="004D5D90">
          <w:rPr>
            <w:noProof/>
            <w:webHidden/>
          </w:rPr>
          <w:tab/>
        </w:r>
        <w:r w:rsidR="004D5D90">
          <w:rPr>
            <w:noProof/>
            <w:webHidden/>
          </w:rPr>
          <w:fldChar w:fldCharType="begin"/>
        </w:r>
        <w:r w:rsidR="004D5D90">
          <w:rPr>
            <w:noProof/>
            <w:webHidden/>
          </w:rPr>
          <w:instrText xml:space="preserve"> PAGEREF _Toc40266773 \h </w:instrText>
        </w:r>
        <w:r w:rsidR="004D5D90">
          <w:rPr>
            <w:noProof/>
            <w:webHidden/>
          </w:rPr>
        </w:r>
        <w:r w:rsidR="004D5D90">
          <w:rPr>
            <w:noProof/>
            <w:webHidden/>
          </w:rPr>
          <w:fldChar w:fldCharType="separate"/>
        </w:r>
        <w:r w:rsidR="004D5D90">
          <w:rPr>
            <w:noProof/>
            <w:webHidden/>
          </w:rPr>
          <w:t>127</w:t>
        </w:r>
        <w:r w:rsidR="004D5D90">
          <w:rPr>
            <w:noProof/>
            <w:webHidden/>
          </w:rPr>
          <w:fldChar w:fldCharType="end"/>
        </w:r>
      </w:hyperlink>
    </w:p>
    <w:p w14:paraId="6BCFED2E" w14:textId="77777777" w:rsidR="004D5D90" w:rsidRDefault="00D57DBE">
      <w:pPr>
        <w:pStyle w:val="TOC1"/>
        <w:tabs>
          <w:tab w:val="left" w:pos="475"/>
        </w:tabs>
        <w:rPr>
          <w:rFonts w:asciiTheme="minorHAnsi" w:eastAsiaTheme="minorEastAsia" w:hAnsiTheme="minorHAnsi" w:cstheme="minorBidi"/>
          <w:b w:val="0"/>
          <w:bCs w:val="0"/>
          <w:caps w:val="0"/>
          <w:noProof/>
          <w:sz w:val="22"/>
          <w:szCs w:val="22"/>
        </w:rPr>
      </w:pPr>
      <w:hyperlink w:anchor="_Toc40266774" w:history="1">
        <w:r w:rsidR="004D5D90" w:rsidRPr="00024E78">
          <w:rPr>
            <w:rStyle w:val="Hyperlink"/>
            <w:noProof/>
          </w:rPr>
          <w:t>9.0</w:t>
        </w:r>
        <w:r w:rsidR="004D5D90">
          <w:rPr>
            <w:rFonts w:asciiTheme="minorHAnsi" w:eastAsiaTheme="minorEastAsia" w:hAnsiTheme="minorHAnsi" w:cstheme="minorBidi"/>
            <w:b w:val="0"/>
            <w:bCs w:val="0"/>
            <w:caps w:val="0"/>
            <w:noProof/>
            <w:sz w:val="22"/>
            <w:szCs w:val="22"/>
          </w:rPr>
          <w:tab/>
        </w:r>
        <w:r w:rsidR="004D5D90" w:rsidRPr="00024E78">
          <w:rPr>
            <w:rStyle w:val="Hyperlink"/>
            <w:noProof/>
          </w:rPr>
          <w:t>STATE OF NEW JERSEY STANDARD TERMS AND CONDITIONS</w:t>
        </w:r>
        <w:r w:rsidR="004D5D90">
          <w:rPr>
            <w:noProof/>
            <w:webHidden/>
          </w:rPr>
          <w:tab/>
        </w:r>
        <w:r w:rsidR="004D5D90">
          <w:rPr>
            <w:noProof/>
            <w:webHidden/>
          </w:rPr>
          <w:fldChar w:fldCharType="begin"/>
        </w:r>
        <w:r w:rsidR="004D5D90">
          <w:rPr>
            <w:noProof/>
            <w:webHidden/>
          </w:rPr>
          <w:instrText xml:space="preserve"> PAGEREF _Toc40266774 \h </w:instrText>
        </w:r>
        <w:r w:rsidR="004D5D90">
          <w:rPr>
            <w:noProof/>
            <w:webHidden/>
          </w:rPr>
        </w:r>
        <w:r w:rsidR="004D5D90">
          <w:rPr>
            <w:noProof/>
            <w:webHidden/>
          </w:rPr>
          <w:fldChar w:fldCharType="separate"/>
        </w:r>
        <w:r w:rsidR="004D5D90">
          <w:rPr>
            <w:noProof/>
            <w:webHidden/>
          </w:rPr>
          <w:t>128</w:t>
        </w:r>
        <w:r w:rsidR="004D5D90">
          <w:rPr>
            <w:noProof/>
            <w:webHidden/>
          </w:rPr>
          <w:fldChar w:fldCharType="end"/>
        </w:r>
      </w:hyperlink>
    </w:p>
    <w:p w14:paraId="22CB0123" w14:textId="77777777" w:rsidR="004D5D90" w:rsidRDefault="00D57DBE">
      <w:pPr>
        <w:pStyle w:val="TOC2"/>
        <w:rPr>
          <w:rFonts w:asciiTheme="minorHAnsi" w:eastAsiaTheme="minorEastAsia" w:hAnsiTheme="minorHAnsi" w:cstheme="minorBidi"/>
          <w:caps w:val="0"/>
          <w:noProof/>
          <w:sz w:val="22"/>
          <w:szCs w:val="22"/>
        </w:rPr>
      </w:pPr>
      <w:hyperlink w:anchor="_Toc40266775" w:history="1">
        <w:r w:rsidR="004D5D90" w:rsidRPr="00024E78">
          <w:rPr>
            <w:rStyle w:val="Hyperlink"/>
            <w:noProof/>
          </w:rPr>
          <w:t>1. STANDARD TERMS AND CONDITIONS APPLICABLE TO THE CONTRACT</w:t>
        </w:r>
        <w:r w:rsidR="004D5D90">
          <w:rPr>
            <w:noProof/>
            <w:webHidden/>
          </w:rPr>
          <w:tab/>
        </w:r>
        <w:r w:rsidR="004D5D90">
          <w:rPr>
            <w:noProof/>
            <w:webHidden/>
          </w:rPr>
          <w:fldChar w:fldCharType="begin"/>
        </w:r>
        <w:r w:rsidR="004D5D90">
          <w:rPr>
            <w:noProof/>
            <w:webHidden/>
          </w:rPr>
          <w:instrText xml:space="preserve"> PAGEREF _Toc40266775 \h </w:instrText>
        </w:r>
        <w:r w:rsidR="004D5D90">
          <w:rPr>
            <w:noProof/>
            <w:webHidden/>
          </w:rPr>
        </w:r>
        <w:r w:rsidR="004D5D90">
          <w:rPr>
            <w:noProof/>
            <w:webHidden/>
          </w:rPr>
          <w:fldChar w:fldCharType="separate"/>
        </w:r>
        <w:r w:rsidR="004D5D90">
          <w:rPr>
            <w:noProof/>
            <w:webHidden/>
          </w:rPr>
          <w:t>128</w:t>
        </w:r>
        <w:r w:rsidR="004D5D90">
          <w:rPr>
            <w:noProof/>
            <w:webHidden/>
          </w:rPr>
          <w:fldChar w:fldCharType="end"/>
        </w:r>
      </w:hyperlink>
    </w:p>
    <w:p w14:paraId="60F76644" w14:textId="77777777" w:rsidR="004D5D90" w:rsidRDefault="00D57DBE">
      <w:pPr>
        <w:pStyle w:val="TOC2"/>
        <w:rPr>
          <w:rFonts w:asciiTheme="minorHAnsi" w:eastAsiaTheme="minorEastAsia" w:hAnsiTheme="minorHAnsi" w:cstheme="minorBidi"/>
          <w:caps w:val="0"/>
          <w:noProof/>
          <w:sz w:val="22"/>
          <w:szCs w:val="22"/>
        </w:rPr>
      </w:pPr>
      <w:hyperlink w:anchor="_Toc40266776" w:history="1">
        <w:r w:rsidR="004D5D90" w:rsidRPr="00024E78">
          <w:rPr>
            <w:rStyle w:val="Hyperlink"/>
            <w:noProof/>
          </w:rPr>
          <w:t>1.1 contract terms CROSSWALK</w:t>
        </w:r>
        <w:r w:rsidR="004D5D90">
          <w:rPr>
            <w:noProof/>
            <w:webHidden/>
          </w:rPr>
          <w:tab/>
        </w:r>
        <w:r w:rsidR="004D5D90">
          <w:rPr>
            <w:noProof/>
            <w:webHidden/>
          </w:rPr>
          <w:fldChar w:fldCharType="begin"/>
        </w:r>
        <w:r w:rsidR="004D5D90">
          <w:rPr>
            <w:noProof/>
            <w:webHidden/>
          </w:rPr>
          <w:instrText xml:space="preserve"> PAGEREF _Toc40266776 \h </w:instrText>
        </w:r>
        <w:r w:rsidR="004D5D90">
          <w:rPr>
            <w:noProof/>
            <w:webHidden/>
          </w:rPr>
        </w:r>
        <w:r w:rsidR="004D5D90">
          <w:rPr>
            <w:noProof/>
            <w:webHidden/>
          </w:rPr>
          <w:fldChar w:fldCharType="separate"/>
        </w:r>
        <w:r w:rsidR="004D5D90">
          <w:rPr>
            <w:noProof/>
            <w:webHidden/>
          </w:rPr>
          <w:t>128</w:t>
        </w:r>
        <w:r w:rsidR="004D5D90">
          <w:rPr>
            <w:noProof/>
            <w:webHidden/>
          </w:rPr>
          <w:fldChar w:fldCharType="end"/>
        </w:r>
      </w:hyperlink>
    </w:p>
    <w:p w14:paraId="0E1B34A5"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77" w:history="1">
        <w:r w:rsidR="004D5D90" w:rsidRPr="00024E78">
          <w:rPr>
            <w:rStyle w:val="Hyperlink"/>
            <w:noProof/>
          </w:rPr>
          <w:t>2.</w:t>
        </w:r>
        <w:r w:rsidR="004D5D90">
          <w:rPr>
            <w:rFonts w:asciiTheme="minorHAnsi" w:eastAsiaTheme="minorEastAsia" w:hAnsiTheme="minorHAnsi" w:cstheme="minorBidi"/>
            <w:caps w:val="0"/>
            <w:noProof/>
            <w:sz w:val="22"/>
            <w:szCs w:val="22"/>
          </w:rPr>
          <w:tab/>
        </w:r>
        <w:r w:rsidR="004D5D90" w:rsidRPr="00024E78">
          <w:rPr>
            <w:rStyle w:val="Hyperlink"/>
            <w:noProof/>
          </w:rPr>
          <w:t>STATE LAW REQUIRING MANDATORY COMPLIANCE BY ALL CONTRACTORS</w:t>
        </w:r>
        <w:r w:rsidR="004D5D90">
          <w:rPr>
            <w:noProof/>
            <w:webHidden/>
          </w:rPr>
          <w:tab/>
        </w:r>
        <w:r w:rsidR="004D5D90">
          <w:rPr>
            <w:noProof/>
            <w:webHidden/>
          </w:rPr>
          <w:fldChar w:fldCharType="begin"/>
        </w:r>
        <w:r w:rsidR="004D5D90">
          <w:rPr>
            <w:noProof/>
            <w:webHidden/>
          </w:rPr>
          <w:instrText xml:space="preserve"> PAGEREF _Toc40266777 \h </w:instrText>
        </w:r>
        <w:r w:rsidR="004D5D90">
          <w:rPr>
            <w:noProof/>
            <w:webHidden/>
          </w:rPr>
        </w:r>
        <w:r w:rsidR="004D5D90">
          <w:rPr>
            <w:noProof/>
            <w:webHidden/>
          </w:rPr>
          <w:fldChar w:fldCharType="separate"/>
        </w:r>
        <w:r w:rsidR="004D5D90">
          <w:rPr>
            <w:noProof/>
            <w:webHidden/>
          </w:rPr>
          <w:t>128</w:t>
        </w:r>
        <w:r w:rsidR="004D5D90">
          <w:rPr>
            <w:noProof/>
            <w:webHidden/>
          </w:rPr>
          <w:fldChar w:fldCharType="end"/>
        </w:r>
      </w:hyperlink>
    </w:p>
    <w:p w14:paraId="44BF4DAC" w14:textId="77777777" w:rsidR="004D5D90" w:rsidRDefault="00D57DBE">
      <w:pPr>
        <w:pStyle w:val="TOC3"/>
        <w:rPr>
          <w:rFonts w:asciiTheme="minorHAnsi" w:eastAsiaTheme="minorEastAsia" w:hAnsiTheme="minorHAnsi" w:cstheme="minorBidi"/>
          <w:iCs w:val="0"/>
          <w:caps w:val="0"/>
          <w:noProof/>
          <w:sz w:val="22"/>
          <w:szCs w:val="22"/>
        </w:rPr>
      </w:pPr>
      <w:hyperlink w:anchor="_Toc40266778" w:history="1">
        <w:r w:rsidR="004D5D90" w:rsidRPr="00024E78">
          <w:rPr>
            <w:rStyle w:val="Hyperlink"/>
            <w:noProof/>
          </w:rPr>
          <w:t>2.1</w:t>
        </w:r>
        <w:r w:rsidR="004D5D90">
          <w:rPr>
            <w:rFonts w:asciiTheme="minorHAnsi" w:eastAsiaTheme="minorEastAsia" w:hAnsiTheme="minorHAnsi" w:cstheme="minorBidi"/>
            <w:iCs w:val="0"/>
            <w:caps w:val="0"/>
            <w:noProof/>
            <w:sz w:val="22"/>
            <w:szCs w:val="22"/>
          </w:rPr>
          <w:tab/>
        </w:r>
        <w:r w:rsidR="004D5D90" w:rsidRPr="00024E78">
          <w:rPr>
            <w:rStyle w:val="Hyperlink"/>
            <w:noProof/>
          </w:rPr>
          <w:t>BUSINESS REGISTRATION</w:t>
        </w:r>
        <w:r w:rsidR="004D5D90">
          <w:rPr>
            <w:noProof/>
            <w:webHidden/>
          </w:rPr>
          <w:tab/>
        </w:r>
        <w:r w:rsidR="004D5D90">
          <w:rPr>
            <w:noProof/>
            <w:webHidden/>
          </w:rPr>
          <w:fldChar w:fldCharType="begin"/>
        </w:r>
        <w:r w:rsidR="004D5D90">
          <w:rPr>
            <w:noProof/>
            <w:webHidden/>
          </w:rPr>
          <w:instrText xml:space="preserve"> PAGEREF _Toc40266778 \h </w:instrText>
        </w:r>
        <w:r w:rsidR="004D5D90">
          <w:rPr>
            <w:noProof/>
            <w:webHidden/>
          </w:rPr>
        </w:r>
        <w:r w:rsidR="004D5D90">
          <w:rPr>
            <w:noProof/>
            <w:webHidden/>
          </w:rPr>
          <w:fldChar w:fldCharType="separate"/>
        </w:r>
        <w:r w:rsidR="004D5D90">
          <w:rPr>
            <w:noProof/>
            <w:webHidden/>
          </w:rPr>
          <w:t>128</w:t>
        </w:r>
        <w:r w:rsidR="004D5D90">
          <w:rPr>
            <w:noProof/>
            <w:webHidden/>
          </w:rPr>
          <w:fldChar w:fldCharType="end"/>
        </w:r>
      </w:hyperlink>
    </w:p>
    <w:p w14:paraId="7A138E02" w14:textId="77777777" w:rsidR="004D5D90" w:rsidRDefault="00D57DBE">
      <w:pPr>
        <w:pStyle w:val="TOC3"/>
        <w:rPr>
          <w:rFonts w:asciiTheme="minorHAnsi" w:eastAsiaTheme="minorEastAsia" w:hAnsiTheme="minorHAnsi" w:cstheme="minorBidi"/>
          <w:iCs w:val="0"/>
          <w:caps w:val="0"/>
          <w:noProof/>
          <w:sz w:val="22"/>
          <w:szCs w:val="22"/>
        </w:rPr>
      </w:pPr>
      <w:hyperlink w:anchor="_Toc40266779" w:history="1">
        <w:r w:rsidR="004D5D90" w:rsidRPr="00024E78">
          <w:rPr>
            <w:rStyle w:val="Hyperlink"/>
            <w:noProof/>
          </w:rPr>
          <w:t>2.2</w:t>
        </w:r>
        <w:r w:rsidR="004D5D90">
          <w:rPr>
            <w:rFonts w:asciiTheme="minorHAnsi" w:eastAsiaTheme="minorEastAsia" w:hAnsiTheme="minorHAnsi" w:cstheme="minorBidi"/>
            <w:iCs w:val="0"/>
            <w:caps w:val="0"/>
            <w:noProof/>
            <w:sz w:val="22"/>
            <w:szCs w:val="22"/>
          </w:rPr>
          <w:tab/>
        </w:r>
        <w:r w:rsidR="004D5D90" w:rsidRPr="00024E78">
          <w:rPr>
            <w:rStyle w:val="Hyperlink"/>
            <w:noProof/>
          </w:rPr>
          <w:t>ANTI-DISCRIMINATION</w:t>
        </w:r>
        <w:r w:rsidR="004D5D90">
          <w:rPr>
            <w:noProof/>
            <w:webHidden/>
          </w:rPr>
          <w:tab/>
        </w:r>
        <w:r w:rsidR="004D5D90">
          <w:rPr>
            <w:noProof/>
            <w:webHidden/>
          </w:rPr>
          <w:fldChar w:fldCharType="begin"/>
        </w:r>
        <w:r w:rsidR="004D5D90">
          <w:rPr>
            <w:noProof/>
            <w:webHidden/>
          </w:rPr>
          <w:instrText xml:space="preserve"> PAGEREF _Toc40266779 \h </w:instrText>
        </w:r>
        <w:r w:rsidR="004D5D90">
          <w:rPr>
            <w:noProof/>
            <w:webHidden/>
          </w:rPr>
        </w:r>
        <w:r w:rsidR="004D5D90">
          <w:rPr>
            <w:noProof/>
            <w:webHidden/>
          </w:rPr>
          <w:fldChar w:fldCharType="separate"/>
        </w:r>
        <w:r w:rsidR="004D5D90">
          <w:rPr>
            <w:noProof/>
            <w:webHidden/>
          </w:rPr>
          <w:t>129</w:t>
        </w:r>
        <w:r w:rsidR="004D5D90">
          <w:rPr>
            <w:noProof/>
            <w:webHidden/>
          </w:rPr>
          <w:fldChar w:fldCharType="end"/>
        </w:r>
      </w:hyperlink>
    </w:p>
    <w:p w14:paraId="5B3BCA5A" w14:textId="77777777" w:rsidR="004D5D90" w:rsidRDefault="00D57DBE">
      <w:pPr>
        <w:pStyle w:val="TOC3"/>
        <w:rPr>
          <w:rFonts w:asciiTheme="minorHAnsi" w:eastAsiaTheme="minorEastAsia" w:hAnsiTheme="minorHAnsi" w:cstheme="minorBidi"/>
          <w:iCs w:val="0"/>
          <w:caps w:val="0"/>
          <w:noProof/>
          <w:sz w:val="22"/>
          <w:szCs w:val="22"/>
        </w:rPr>
      </w:pPr>
      <w:hyperlink w:anchor="_Toc40266780" w:history="1">
        <w:r w:rsidR="004D5D90" w:rsidRPr="00024E78">
          <w:rPr>
            <w:rStyle w:val="Hyperlink"/>
            <w:noProof/>
          </w:rPr>
          <w:t>2.3</w:t>
        </w:r>
        <w:r w:rsidR="004D5D90">
          <w:rPr>
            <w:rFonts w:asciiTheme="minorHAnsi" w:eastAsiaTheme="minorEastAsia" w:hAnsiTheme="minorHAnsi" w:cstheme="minorBidi"/>
            <w:iCs w:val="0"/>
            <w:caps w:val="0"/>
            <w:noProof/>
            <w:sz w:val="22"/>
            <w:szCs w:val="22"/>
          </w:rPr>
          <w:tab/>
        </w:r>
        <w:r w:rsidR="004D5D90" w:rsidRPr="00024E78">
          <w:rPr>
            <w:rStyle w:val="Hyperlink"/>
            <w:noProof/>
          </w:rPr>
          <w:t>PREVAILING WAGE ACT</w:t>
        </w:r>
        <w:r w:rsidR="004D5D90">
          <w:rPr>
            <w:noProof/>
            <w:webHidden/>
          </w:rPr>
          <w:tab/>
        </w:r>
        <w:r w:rsidR="004D5D90">
          <w:rPr>
            <w:noProof/>
            <w:webHidden/>
          </w:rPr>
          <w:fldChar w:fldCharType="begin"/>
        </w:r>
        <w:r w:rsidR="004D5D90">
          <w:rPr>
            <w:noProof/>
            <w:webHidden/>
          </w:rPr>
          <w:instrText xml:space="preserve"> PAGEREF _Toc40266780 \h </w:instrText>
        </w:r>
        <w:r w:rsidR="004D5D90">
          <w:rPr>
            <w:noProof/>
            <w:webHidden/>
          </w:rPr>
        </w:r>
        <w:r w:rsidR="004D5D90">
          <w:rPr>
            <w:noProof/>
            <w:webHidden/>
          </w:rPr>
          <w:fldChar w:fldCharType="separate"/>
        </w:r>
        <w:r w:rsidR="004D5D90">
          <w:rPr>
            <w:noProof/>
            <w:webHidden/>
          </w:rPr>
          <w:t>129</w:t>
        </w:r>
        <w:r w:rsidR="004D5D90">
          <w:rPr>
            <w:noProof/>
            <w:webHidden/>
          </w:rPr>
          <w:fldChar w:fldCharType="end"/>
        </w:r>
      </w:hyperlink>
    </w:p>
    <w:p w14:paraId="1FCEC0A1" w14:textId="77777777" w:rsidR="004D5D90" w:rsidRDefault="00D57DBE">
      <w:pPr>
        <w:pStyle w:val="TOC3"/>
        <w:rPr>
          <w:rFonts w:asciiTheme="minorHAnsi" w:eastAsiaTheme="minorEastAsia" w:hAnsiTheme="minorHAnsi" w:cstheme="minorBidi"/>
          <w:iCs w:val="0"/>
          <w:caps w:val="0"/>
          <w:noProof/>
          <w:sz w:val="22"/>
          <w:szCs w:val="22"/>
        </w:rPr>
      </w:pPr>
      <w:hyperlink w:anchor="_Toc40266781" w:history="1">
        <w:r w:rsidR="004D5D90" w:rsidRPr="00024E78">
          <w:rPr>
            <w:rStyle w:val="Hyperlink"/>
            <w:noProof/>
          </w:rPr>
          <w:t>2.5</w:t>
        </w:r>
        <w:r w:rsidR="004D5D90">
          <w:rPr>
            <w:rFonts w:asciiTheme="minorHAnsi" w:eastAsiaTheme="minorEastAsia" w:hAnsiTheme="minorHAnsi" w:cstheme="minorBidi"/>
            <w:iCs w:val="0"/>
            <w:caps w:val="0"/>
            <w:noProof/>
            <w:sz w:val="22"/>
            <w:szCs w:val="22"/>
          </w:rPr>
          <w:tab/>
        </w:r>
        <w:r w:rsidR="004D5D90" w:rsidRPr="00024E78">
          <w:rPr>
            <w:rStyle w:val="Hyperlink"/>
            <w:noProof/>
          </w:rPr>
          <w:t>MACBRIDE PRINCIPLES</w:t>
        </w:r>
        <w:r w:rsidR="004D5D90">
          <w:rPr>
            <w:noProof/>
            <w:webHidden/>
          </w:rPr>
          <w:tab/>
        </w:r>
        <w:r w:rsidR="004D5D90">
          <w:rPr>
            <w:noProof/>
            <w:webHidden/>
          </w:rPr>
          <w:fldChar w:fldCharType="begin"/>
        </w:r>
        <w:r w:rsidR="004D5D90">
          <w:rPr>
            <w:noProof/>
            <w:webHidden/>
          </w:rPr>
          <w:instrText xml:space="preserve"> PAGEREF _Toc40266781 \h </w:instrText>
        </w:r>
        <w:r w:rsidR="004D5D90">
          <w:rPr>
            <w:noProof/>
            <w:webHidden/>
          </w:rPr>
        </w:r>
        <w:r w:rsidR="004D5D90">
          <w:rPr>
            <w:noProof/>
            <w:webHidden/>
          </w:rPr>
          <w:fldChar w:fldCharType="separate"/>
        </w:r>
        <w:r w:rsidR="004D5D90">
          <w:rPr>
            <w:noProof/>
            <w:webHidden/>
          </w:rPr>
          <w:t>129</w:t>
        </w:r>
        <w:r w:rsidR="004D5D90">
          <w:rPr>
            <w:noProof/>
            <w:webHidden/>
          </w:rPr>
          <w:fldChar w:fldCharType="end"/>
        </w:r>
      </w:hyperlink>
    </w:p>
    <w:p w14:paraId="59C0A379" w14:textId="77777777" w:rsidR="004D5D90" w:rsidRDefault="00D57DBE">
      <w:pPr>
        <w:pStyle w:val="TOC3"/>
        <w:rPr>
          <w:rFonts w:asciiTheme="minorHAnsi" w:eastAsiaTheme="minorEastAsia" w:hAnsiTheme="minorHAnsi" w:cstheme="minorBidi"/>
          <w:iCs w:val="0"/>
          <w:caps w:val="0"/>
          <w:noProof/>
          <w:sz w:val="22"/>
          <w:szCs w:val="22"/>
        </w:rPr>
      </w:pPr>
      <w:hyperlink w:anchor="_Toc40266782" w:history="1">
        <w:r w:rsidR="004D5D90" w:rsidRPr="00024E78">
          <w:rPr>
            <w:rStyle w:val="Hyperlink"/>
            <w:noProof/>
          </w:rPr>
          <w:t>2.6</w:t>
        </w:r>
        <w:r w:rsidR="004D5D90">
          <w:rPr>
            <w:rFonts w:asciiTheme="minorHAnsi" w:eastAsiaTheme="minorEastAsia" w:hAnsiTheme="minorHAnsi" w:cstheme="minorBidi"/>
            <w:iCs w:val="0"/>
            <w:caps w:val="0"/>
            <w:noProof/>
            <w:sz w:val="22"/>
            <w:szCs w:val="22"/>
          </w:rPr>
          <w:tab/>
        </w:r>
        <w:r w:rsidR="004D5D90" w:rsidRPr="00024E78">
          <w:rPr>
            <w:rStyle w:val="Hyperlink"/>
            <w:noProof/>
          </w:rPr>
          <w:t>PAY TO PLAY PROHIBITIONS</w:t>
        </w:r>
        <w:r w:rsidR="004D5D90">
          <w:rPr>
            <w:noProof/>
            <w:webHidden/>
          </w:rPr>
          <w:tab/>
        </w:r>
        <w:r w:rsidR="004D5D90">
          <w:rPr>
            <w:noProof/>
            <w:webHidden/>
          </w:rPr>
          <w:fldChar w:fldCharType="begin"/>
        </w:r>
        <w:r w:rsidR="004D5D90">
          <w:rPr>
            <w:noProof/>
            <w:webHidden/>
          </w:rPr>
          <w:instrText xml:space="preserve"> PAGEREF _Toc40266782 \h </w:instrText>
        </w:r>
        <w:r w:rsidR="004D5D90">
          <w:rPr>
            <w:noProof/>
            <w:webHidden/>
          </w:rPr>
        </w:r>
        <w:r w:rsidR="004D5D90">
          <w:rPr>
            <w:noProof/>
            <w:webHidden/>
          </w:rPr>
          <w:fldChar w:fldCharType="separate"/>
        </w:r>
        <w:r w:rsidR="004D5D90">
          <w:rPr>
            <w:noProof/>
            <w:webHidden/>
          </w:rPr>
          <w:t>129</w:t>
        </w:r>
        <w:r w:rsidR="004D5D90">
          <w:rPr>
            <w:noProof/>
            <w:webHidden/>
          </w:rPr>
          <w:fldChar w:fldCharType="end"/>
        </w:r>
      </w:hyperlink>
    </w:p>
    <w:p w14:paraId="4E4C41A2" w14:textId="77777777" w:rsidR="004D5D90" w:rsidRDefault="00D57DBE">
      <w:pPr>
        <w:pStyle w:val="TOC3"/>
        <w:rPr>
          <w:rFonts w:asciiTheme="minorHAnsi" w:eastAsiaTheme="minorEastAsia" w:hAnsiTheme="minorHAnsi" w:cstheme="minorBidi"/>
          <w:iCs w:val="0"/>
          <w:caps w:val="0"/>
          <w:noProof/>
          <w:sz w:val="22"/>
          <w:szCs w:val="22"/>
        </w:rPr>
      </w:pPr>
      <w:hyperlink w:anchor="_Toc40266783" w:history="1">
        <w:r w:rsidR="004D5D90" w:rsidRPr="00024E78">
          <w:rPr>
            <w:rStyle w:val="Hyperlink"/>
            <w:noProof/>
          </w:rPr>
          <w:t>2.7</w:t>
        </w:r>
        <w:r w:rsidR="004D5D90">
          <w:rPr>
            <w:rFonts w:asciiTheme="minorHAnsi" w:eastAsiaTheme="minorEastAsia" w:hAnsiTheme="minorHAnsi" w:cstheme="minorBidi"/>
            <w:iCs w:val="0"/>
            <w:caps w:val="0"/>
            <w:noProof/>
            <w:sz w:val="22"/>
            <w:szCs w:val="22"/>
          </w:rPr>
          <w:tab/>
        </w:r>
        <w:r w:rsidR="004D5D90" w:rsidRPr="00024E78">
          <w:rPr>
            <w:rStyle w:val="Hyperlink"/>
            <w:noProof/>
          </w:rPr>
          <w:t>POLITICAL CONTRIBUTION DISCLOSURE</w:t>
        </w:r>
        <w:r w:rsidR="004D5D90">
          <w:rPr>
            <w:noProof/>
            <w:webHidden/>
          </w:rPr>
          <w:tab/>
        </w:r>
        <w:r w:rsidR="004D5D90">
          <w:rPr>
            <w:noProof/>
            <w:webHidden/>
          </w:rPr>
          <w:fldChar w:fldCharType="begin"/>
        </w:r>
        <w:r w:rsidR="004D5D90">
          <w:rPr>
            <w:noProof/>
            <w:webHidden/>
          </w:rPr>
          <w:instrText xml:space="preserve"> PAGEREF _Toc40266783 \h </w:instrText>
        </w:r>
        <w:r w:rsidR="004D5D90">
          <w:rPr>
            <w:noProof/>
            <w:webHidden/>
          </w:rPr>
        </w:r>
        <w:r w:rsidR="004D5D90">
          <w:rPr>
            <w:noProof/>
            <w:webHidden/>
          </w:rPr>
          <w:fldChar w:fldCharType="separate"/>
        </w:r>
        <w:r w:rsidR="004D5D90">
          <w:rPr>
            <w:noProof/>
            <w:webHidden/>
          </w:rPr>
          <w:t>130</w:t>
        </w:r>
        <w:r w:rsidR="004D5D90">
          <w:rPr>
            <w:noProof/>
            <w:webHidden/>
          </w:rPr>
          <w:fldChar w:fldCharType="end"/>
        </w:r>
      </w:hyperlink>
    </w:p>
    <w:p w14:paraId="5E7EB42C" w14:textId="77777777" w:rsidR="004D5D90" w:rsidRDefault="00D57DBE">
      <w:pPr>
        <w:pStyle w:val="TOC3"/>
        <w:rPr>
          <w:rFonts w:asciiTheme="minorHAnsi" w:eastAsiaTheme="minorEastAsia" w:hAnsiTheme="minorHAnsi" w:cstheme="minorBidi"/>
          <w:iCs w:val="0"/>
          <w:caps w:val="0"/>
          <w:noProof/>
          <w:sz w:val="22"/>
          <w:szCs w:val="22"/>
        </w:rPr>
      </w:pPr>
      <w:hyperlink w:anchor="_Toc40266784" w:history="1">
        <w:r w:rsidR="004D5D90" w:rsidRPr="00024E78">
          <w:rPr>
            <w:rStyle w:val="Hyperlink"/>
            <w:noProof/>
          </w:rPr>
          <w:t>2.8</w:t>
        </w:r>
        <w:r w:rsidR="004D5D90">
          <w:rPr>
            <w:rFonts w:asciiTheme="minorHAnsi" w:eastAsiaTheme="minorEastAsia" w:hAnsiTheme="minorHAnsi" w:cstheme="minorBidi"/>
            <w:iCs w:val="0"/>
            <w:caps w:val="0"/>
            <w:noProof/>
            <w:sz w:val="22"/>
            <w:szCs w:val="22"/>
          </w:rPr>
          <w:tab/>
        </w:r>
        <w:r w:rsidR="004D5D90" w:rsidRPr="00024E78">
          <w:rPr>
            <w:rStyle w:val="Hyperlink"/>
            <w:noProof/>
          </w:rPr>
          <w:t>STANDARDS PROHIBITING CONFLICTS OF INTEREST</w:t>
        </w:r>
        <w:r w:rsidR="004D5D90">
          <w:rPr>
            <w:noProof/>
            <w:webHidden/>
          </w:rPr>
          <w:tab/>
        </w:r>
        <w:r w:rsidR="004D5D90">
          <w:rPr>
            <w:noProof/>
            <w:webHidden/>
          </w:rPr>
          <w:fldChar w:fldCharType="begin"/>
        </w:r>
        <w:r w:rsidR="004D5D90">
          <w:rPr>
            <w:noProof/>
            <w:webHidden/>
          </w:rPr>
          <w:instrText xml:space="preserve"> PAGEREF _Toc40266784 \h </w:instrText>
        </w:r>
        <w:r w:rsidR="004D5D90">
          <w:rPr>
            <w:noProof/>
            <w:webHidden/>
          </w:rPr>
        </w:r>
        <w:r w:rsidR="004D5D90">
          <w:rPr>
            <w:noProof/>
            <w:webHidden/>
          </w:rPr>
          <w:fldChar w:fldCharType="separate"/>
        </w:r>
        <w:r w:rsidR="004D5D90">
          <w:rPr>
            <w:noProof/>
            <w:webHidden/>
          </w:rPr>
          <w:t>130</w:t>
        </w:r>
        <w:r w:rsidR="004D5D90">
          <w:rPr>
            <w:noProof/>
            <w:webHidden/>
          </w:rPr>
          <w:fldChar w:fldCharType="end"/>
        </w:r>
      </w:hyperlink>
    </w:p>
    <w:p w14:paraId="3DD2F166" w14:textId="77777777" w:rsidR="004D5D90" w:rsidRDefault="00D57DBE">
      <w:pPr>
        <w:pStyle w:val="TOC3"/>
        <w:rPr>
          <w:rFonts w:asciiTheme="minorHAnsi" w:eastAsiaTheme="minorEastAsia" w:hAnsiTheme="minorHAnsi" w:cstheme="minorBidi"/>
          <w:iCs w:val="0"/>
          <w:caps w:val="0"/>
          <w:noProof/>
          <w:sz w:val="22"/>
          <w:szCs w:val="22"/>
        </w:rPr>
      </w:pPr>
      <w:hyperlink w:anchor="_Toc40266785" w:history="1">
        <w:r w:rsidR="004D5D90" w:rsidRPr="00024E78">
          <w:rPr>
            <w:rStyle w:val="Hyperlink"/>
            <w:noProof/>
          </w:rPr>
          <w:t>2.9</w:t>
        </w:r>
        <w:r w:rsidR="004D5D90">
          <w:rPr>
            <w:rFonts w:asciiTheme="minorHAnsi" w:eastAsiaTheme="minorEastAsia" w:hAnsiTheme="minorHAnsi" w:cstheme="minorBidi"/>
            <w:iCs w:val="0"/>
            <w:caps w:val="0"/>
            <w:noProof/>
            <w:sz w:val="22"/>
            <w:szCs w:val="22"/>
          </w:rPr>
          <w:tab/>
        </w:r>
        <w:r w:rsidR="004D5D90" w:rsidRPr="00024E78">
          <w:rPr>
            <w:rStyle w:val="Hyperlink"/>
            <w:noProof/>
          </w:rPr>
          <w:t>NOTICE TO ALL CONTRACTORS SET-OFF FOR STATE TAX NOTICE</w:t>
        </w:r>
        <w:r w:rsidR="004D5D90">
          <w:rPr>
            <w:noProof/>
            <w:webHidden/>
          </w:rPr>
          <w:tab/>
        </w:r>
        <w:r w:rsidR="004D5D90">
          <w:rPr>
            <w:noProof/>
            <w:webHidden/>
          </w:rPr>
          <w:fldChar w:fldCharType="begin"/>
        </w:r>
        <w:r w:rsidR="004D5D90">
          <w:rPr>
            <w:noProof/>
            <w:webHidden/>
          </w:rPr>
          <w:instrText xml:space="preserve"> PAGEREF _Toc40266785 \h </w:instrText>
        </w:r>
        <w:r w:rsidR="004D5D90">
          <w:rPr>
            <w:noProof/>
            <w:webHidden/>
          </w:rPr>
        </w:r>
        <w:r w:rsidR="004D5D90">
          <w:rPr>
            <w:noProof/>
            <w:webHidden/>
          </w:rPr>
          <w:fldChar w:fldCharType="separate"/>
        </w:r>
        <w:r w:rsidR="004D5D90">
          <w:rPr>
            <w:noProof/>
            <w:webHidden/>
          </w:rPr>
          <w:t>131</w:t>
        </w:r>
        <w:r w:rsidR="004D5D90">
          <w:rPr>
            <w:noProof/>
            <w:webHidden/>
          </w:rPr>
          <w:fldChar w:fldCharType="end"/>
        </w:r>
      </w:hyperlink>
    </w:p>
    <w:p w14:paraId="6083A1BB" w14:textId="77777777" w:rsidR="004D5D90" w:rsidRDefault="00D57DBE">
      <w:pPr>
        <w:pStyle w:val="TOC3"/>
        <w:rPr>
          <w:rFonts w:asciiTheme="minorHAnsi" w:eastAsiaTheme="minorEastAsia" w:hAnsiTheme="minorHAnsi" w:cstheme="minorBidi"/>
          <w:iCs w:val="0"/>
          <w:caps w:val="0"/>
          <w:noProof/>
          <w:sz w:val="22"/>
          <w:szCs w:val="22"/>
        </w:rPr>
      </w:pPr>
      <w:hyperlink w:anchor="_Toc40266786" w:history="1">
        <w:r w:rsidR="004D5D90" w:rsidRPr="00024E78">
          <w:rPr>
            <w:rStyle w:val="Hyperlink"/>
            <w:noProof/>
          </w:rPr>
          <w:t>2.10</w:t>
        </w:r>
        <w:r w:rsidR="004D5D90">
          <w:rPr>
            <w:rFonts w:asciiTheme="minorHAnsi" w:eastAsiaTheme="minorEastAsia" w:hAnsiTheme="minorHAnsi" w:cstheme="minorBidi"/>
            <w:iCs w:val="0"/>
            <w:caps w:val="0"/>
            <w:noProof/>
            <w:sz w:val="22"/>
            <w:szCs w:val="22"/>
          </w:rPr>
          <w:tab/>
        </w:r>
        <w:r w:rsidR="004D5D90" w:rsidRPr="00024E78">
          <w:rPr>
            <w:rStyle w:val="Hyperlink"/>
            <w:noProof/>
          </w:rPr>
          <w:t>COMPLIANCE - LAWS</w:t>
        </w:r>
        <w:r w:rsidR="004D5D90">
          <w:rPr>
            <w:noProof/>
            <w:webHidden/>
          </w:rPr>
          <w:tab/>
        </w:r>
        <w:r w:rsidR="004D5D90">
          <w:rPr>
            <w:noProof/>
            <w:webHidden/>
          </w:rPr>
          <w:fldChar w:fldCharType="begin"/>
        </w:r>
        <w:r w:rsidR="004D5D90">
          <w:rPr>
            <w:noProof/>
            <w:webHidden/>
          </w:rPr>
          <w:instrText xml:space="preserve"> PAGEREF _Toc40266786 \h </w:instrText>
        </w:r>
        <w:r w:rsidR="004D5D90">
          <w:rPr>
            <w:noProof/>
            <w:webHidden/>
          </w:rPr>
        </w:r>
        <w:r w:rsidR="004D5D90">
          <w:rPr>
            <w:noProof/>
            <w:webHidden/>
          </w:rPr>
          <w:fldChar w:fldCharType="separate"/>
        </w:r>
        <w:r w:rsidR="004D5D90">
          <w:rPr>
            <w:noProof/>
            <w:webHidden/>
          </w:rPr>
          <w:t>131</w:t>
        </w:r>
        <w:r w:rsidR="004D5D90">
          <w:rPr>
            <w:noProof/>
            <w:webHidden/>
          </w:rPr>
          <w:fldChar w:fldCharType="end"/>
        </w:r>
      </w:hyperlink>
    </w:p>
    <w:p w14:paraId="34E06E4F" w14:textId="77777777" w:rsidR="004D5D90" w:rsidRDefault="00D57DBE">
      <w:pPr>
        <w:pStyle w:val="TOC3"/>
        <w:rPr>
          <w:rFonts w:asciiTheme="minorHAnsi" w:eastAsiaTheme="minorEastAsia" w:hAnsiTheme="minorHAnsi" w:cstheme="minorBidi"/>
          <w:iCs w:val="0"/>
          <w:caps w:val="0"/>
          <w:noProof/>
          <w:sz w:val="22"/>
          <w:szCs w:val="22"/>
        </w:rPr>
      </w:pPr>
      <w:hyperlink w:anchor="_Toc40266787" w:history="1">
        <w:r w:rsidR="004D5D90" w:rsidRPr="00024E78">
          <w:rPr>
            <w:rStyle w:val="Hyperlink"/>
            <w:noProof/>
          </w:rPr>
          <w:t>2.11</w:t>
        </w:r>
        <w:r w:rsidR="004D5D90">
          <w:rPr>
            <w:rFonts w:asciiTheme="minorHAnsi" w:eastAsiaTheme="minorEastAsia" w:hAnsiTheme="minorHAnsi" w:cstheme="minorBidi"/>
            <w:iCs w:val="0"/>
            <w:caps w:val="0"/>
            <w:noProof/>
            <w:sz w:val="22"/>
            <w:szCs w:val="22"/>
          </w:rPr>
          <w:tab/>
        </w:r>
        <w:r w:rsidR="004D5D90" w:rsidRPr="00024E78">
          <w:rPr>
            <w:rStyle w:val="Hyperlink"/>
            <w:noProof/>
          </w:rPr>
          <w:t>COMPLIANCE - STATE LAWS</w:t>
        </w:r>
        <w:r w:rsidR="004D5D90">
          <w:rPr>
            <w:noProof/>
            <w:webHidden/>
          </w:rPr>
          <w:tab/>
        </w:r>
        <w:r w:rsidR="004D5D90">
          <w:rPr>
            <w:noProof/>
            <w:webHidden/>
          </w:rPr>
          <w:fldChar w:fldCharType="begin"/>
        </w:r>
        <w:r w:rsidR="004D5D90">
          <w:rPr>
            <w:noProof/>
            <w:webHidden/>
          </w:rPr>
          <w:instrText xml:space="preserve"> PAGEREF _Toc40266787 \h </w:instrText>
        </w:r>
        <w:r w:rsidR="004D5D90">
          <w:rPr>
            <w:noProof/>
            <w:webHidden/>
          </w:rPr>
        </w:r>
        <w:r w:rsidR="004D5D90">
          <w:rPr>
            <w:noProof/>
            <w:webHidden/>
          </w:rPr>
          <w:fldChar w:fldCharType="separate"/>
        </w:r>
        <w:r w:rsidR="004D5D90">
          <w:rPr>
            <w:noProof/>
            <w:webHidden/>
          </w:rPr>
          <w:t>131</w:t>
        </w:r>
        <w:r w:rsidR="004D5D90">
          <w:rPr>
            <w:noProof/>
            <w:webHidden/>
          </w:rPr>
          <w:fldChar w:fldCharType="end"/>
        </w:r>
      </w:hyperlink>
    </w:p>
    <w:p w14:paraId="20F48B57" w14:textId="77777777" w:rsidR="004D5D90" w:rsidRDefault="00D57DBE">
      <w:pPr>
        <w:pStyle w:val="TOC3"/>
        <w:rPr>
          <w:rFonts w:asciiTheme="minorHAnsi" w:eastAsiaTheme="minorEastAsia" w:hAnsiTheme="minorHAnsi" w:cstheme="minorBidi"/>
          <w:iCs w:val="0"/>
          <w:caps w:val="0"/>
          <w:noProof/>
          <w:sz w:val="22"/>
          <w:szCs w:val="22"/>
        </w:rPr>
      </w:pPr>
      <w:hyperlink w:anchor="_Toc40266788" w:history="1">
        <w:r w:rsidR="004D5D90" w:rsidRPr="00024E78">
          <w:rPr>
            <w:rStyle w:val="Hyperlink"/>
            <w:noProof/>
          </w:rPr>
          <w:t>2.12</w:t>
        </w:r>
        <w:r w:rsidR="004D5D90">
          <w:rPr>
            <w:rFonts w:asciiTheme="minorHAnsi" w:eastAsiaTheme="minorEastAsia" w:hAnsiTheme="minorHAnsi" w:cstheme="minorBidi"/>
            <w:iCs w:val="0"/>
            <w:caps w:val="0"/>
            <w:noProof/>
            <w:sz w:val="22"/>
            <w:szCs w:val="22"/>
          </w:rPr>
          <w:tab/>
        </w:r>
        <w:r w:rsidR="004D5D90" w:rsidRPr="00024E78">
          <w:rPr>
            <w:rStyle w:val="Hyperlink"/>
            <w:noProof/>
          </w:rPr>
          <w:t>Warranty of no solicitation on commission or contingent fee basis</w:t>
        </w:r>
        <w:r w:rsidR="004D5D90">
          <w:rPr>
            <w:noProof/>
            <w:webHidden/>
          </w:rPr>
          <w:tab/>
        </w:r>
        <w:r w:rsidR="004D5D90">
          <w:rPr>
            <w:noProof/>
            <w:webHidden/>
          </w:rPr>
          <w:fldChar w:fldCharType="begin"/>
        </w:r>
        <w:r w:rsidR="004D5D90">
          <w:rPr>
            <w:noProof/>
            <w:webHidden/>
          </w:rPr>
          <w:instrText xml:space="preserve"> PAGEREF _Toc40266788 \h </w:instrText>
        </w:r>
        <w:r w:rsidR="004D5D90">
          <w:rPr>
            <w:noProof/>
            <w:webHidden/>
          </w:rPr>
        </w:r>
        <w:r w:rsidR="004D5D90">
          <w:rPr>
            <w:noProof/>
            <w:webHidden/>
          </w:rPr>
          <w:fldChar w:fldCharType="separate"/>
        </w:r>
        <w:r w:rsidR="004D5D90">
          <w:rPr>
            <w:noProof/>
            <w:webHidden/>
          </w:rPr>
          <w:t>131</w:t>
        </w:r>
        <w:r w:rsidR="004D5D90">
          <w:rPr>
            <w:noProof/>
            <w:webHidden/>
          </w:rPr>
          <w:fldChar w:fldCharType="end"/>
        </w:r>
      </w:hyperlink>
    </w:p>
    <w:p w14:paraId="60925CC0"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89" w:history="1">
        <w:r w:rsidR="004D5D90" w:rsidRPr="00024E78">
          <w:rPr>
            <w:rStyle w:val="Hyperlink"/>
            <w:noProof/>
          </w:rPr>
          <w:t>3.</w:t>
        </w:r>
        <w:r w:rsidR="004D5D90">
          <w:rPr>
            <w:rFonts w:asciiTheme="minorHAnsi" w:eastAsiaTheme="minorEastAsia" w:hAnsiTheme="minorHAnsi" w:cstheme="minorBidi"/>
            <w:caps w:val="0"/>
            <w:noProof/>
            <w:sz w:val="22"/>
            <w:szCs w:val="22"/>
          </w:rPr>
          <w:tab/>
        </w:r>
        <w:r w:rsidR="004D5D90" w:rsidRPr="00024E78">
          <w:rPr>
            <w:rStyle w:val="Hyperlink"/>
            <w:noProof/>
          </w:rPr>
          <w:t>STATE LAW REQUIRING MANDATORY COMPLIANCE BY CONTRACTORS UNDER CIRCUMSTANCES SET FORTH IN LAW OR BASED ON THE TYPE OF CONTRACT</w:t>
        </w:r>
        <w:r w:rsidR="004D5D90">
          <w:rPr>
            <w:noProof/>
            <w:webHidden/>
          </w:rPr>
          <w:tab/>
        </w:r>
        <w:r w:rsidR="004D5D90">
          <w:rPr>
            <w:noProof/>
            <w:webHidden/>
          </w:rPr>
          <w:fldChar w:fldCharType="begin"/>
        </w:r>
        <w:r w:rsidR="004D5D90">
          <w:rPr>
            <w:noProof/>
            <w:webHidden/>
          </w:rPr>
          <w:instrText xml:space="preserve"> PAGEREF _Toc40266789 \h </w:instrText>
        </w:r>
        <w:r w:rsidR="004D5D90">
          <w:rPr>
            <w:noProof/>
            <w:webHidden/>
          </w:rPr>
        </w:r>
        <w:r w:rsidR="004D5D90">
          <w:rPr>
            <w:noProof/>
            <w:webHidden/>
          </w:rPr>
          <w:fldChar w:fldCharType="separate"/>
        </w:r>
        <w:r w:rsidR="004D5D90">
          <w:rPr>
            <w:noProof/>
            <w:webHidden/>
          </w:rPr>
          <w:t>131</w:t>
        </w:r>
        <w:r w:rsidR="004D5D90">
          <w:rPr>
            <w:noProof/>
            <w:webHidden/>
          </w:rPr>
          <w:fldChar w:fldCharType="end"/>
        </w:r>
      </w:hyperlink>
    </w:p>
    <w:p w14:paraId="69FD0AEA"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90" w:history="1">
        <w:r w:rsidR="004D5D90" w:rsidRPr="00024E78">
          <w:rPr>
            <w:rStyle w:val="Hyperlink"/>
            <w:noProof/>
          </w:rPr>
          <w:t>3.1</w:t>
        </w:r>
        <w:r w:rsidR="004D5D90">
          <w:rPr>
            <w:rFonts w:asciiTheme="minorHAnsi" w:eastAsiaTheme="minorEastAsia" w:hAnsiTheme="minorHAnsi" w:cstheme="minorBidi"/>
            <w:caps w:val="0"/>
            <w:noProof/>
            <w:sz w:val="22"/>
            <w:szCs w:val="22"/>
          </w:rPr>
          <w:tab/>
        </w:r>
        <w:r w:rsidR="004D5D90" w:rsidRPr="00024E78">
          <w:rPr>
            <w:rStyle w:val="Hyperlink"/>
            <w:noProof/>
          </w:rPr>
          <w:t>COMPLIANCE - CODES</w:t>
        </w:r>
        <w:r w:rsidR="004D5D90">
          <w:rPr>
            <w:noProof/>
            <w:webHidden/>
          </w:rPr>
          <w:tab/>
        </w:r>
        <w:r w:rsidR="004D5D90">
          <w:rPr>
            <w:noProof/>
            <w:webHidden/>
          </w:rPr>
          <w:fldChar w:fldCharType="begin"/>
        </w:r>
        <w:r w:rsidR="004D5D90">
          <w:rPr>
            <w:noProof/>
            <w:webHidden/>
          </w:rPr>
          <w:instrText xml:space="preserve"> PAGEREF _Toc40266790 \h </w:instrText>
        </w:r>
        <w:r w:rsidR="004D5D90">
          <w:rPr>
            <w:noProof/>
            <w:webHidden/>
          </w:rPr>
        </w:r>
        <w:r w:rsidR="004D5D90">
          <w:rPr>
            <w:noProof/>
            <w:webHidden/>
          </w:rPr>
          <w:fldChar w:fldCharType="separate"/>
        </w:r>
        <w:r w:rsidR="004D5D90">
          <w:rPr>
            <w:noProof/>
            <w:webHidden/>
          </w:rPr>
          <w:t>131</w:t>
        </w:r>
        <w:r w:rsidR="004D5D90">
          <w:rPr>
            <w:noProof/>
            <w:webHidden/>
          </w:rPr>
          <w:fldChar w:fldCharType="end"/>
        </w:r>
      </w:hyperlink>
    </w:p>
    <w:p w14:paraId="2B9892B1"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91" w:history="1">
        <w:r w:rsidR="004D5D90" w:rsidRPr="00024E78">
          <w:rPr>
            <w:rStyle w:val="Hyperlink"/>
            <w:noProof/>
          </w:rPr>
          <w:t>3.2</w:t>
        </w:r>
        <w:r w:rsidR="004D5D90">
          <w:rPr>
            <w:rFonts w:asciiTheme="minorHAnsi" w:eastAsiaTheme="minorEastAsia" w:hAnsiTheme="minorHAnsi" w:cstheme="minorBidi"/>
            <w:caps w:val="0"/>
            <w:noProof/>
            <w:sz w:val="22"/>
            <w:szCs w:val="22"/>
          </w:rPr>
          <w:tab/>
        </w:r>
        <w:r w:rsidR="004D5D90" w:rsidRPr="00024E78">
          <w:rPr>
            <w:rStyle w:val="Hyperlink"/>
            <w:noProof/>
          </w:rPr>
          <w:t>PUBLIC WORKS CONTRACTOR REGISTRATION ACT</w:t>
        </w:r>
        <w:r w:rsidR="004D5D90">
          <w:rPr>
            <w:noProof/>
            <w:webHidden/>
          </w:rPr>
          <w:tab/>
        </w:r>
        <w:r w:rsidR="004D5D90">
          <w:rPr>
            <w:noProof/>
            <w:webHidden/>
          </w:rPr>
          <w:fldChar w:fldCharType="begin"/>
        </w:r>
        <w:r w:rsidR="004D5D90">
          <w:rPr>
            <w:noProof/>
            <w:webHidden/>
          </w:rPr>
          <w:instrText xml:space="preserve"> PAGEREF _Toc40266791 \h </w:instrText>
        </w:r>
        <w:r w:rsidR="004D5D90">
          <w:rPr>
            <w:noProof/>
            <w:webHidden/>
          </w:rPr>
        </w:r>
        <w:r w:rsidR="004D5D90">
          <w:rPr>
            <w:noProof/>
            <w:webHidden/>
          </w:rPr>
          <w:fldChar w:fldCharType="separate"/>
        </w:r>
        <w:r w:rsidR="004D5D90">
          <w:rPr>
            <w:noProof/>
            <w:webHidden/>
          </w:rPr>
          <w:t>132</w:t>
        </w:r>
        <w:r w:rsidR="004D5D90">
          <w:rPr>
            <w:noProof/>
            <w:webHidden/>
          </w:rPr>
          <w:fldChar w:fldCharType="end"/>
        </w:r>
      </w:hyperlink>
    </w:p>
    <w:p w14:paraId="1740686B"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92" w:history="1">
        <w:r w:rsidR="004D5D90" w:rsidRPr="00024E78">
          <w:rPr>
            <w:rStyle w:val="Hyperlink"/>
            <w:noProof/>
          </w:rPr>
          <w:t>3.3</w:t>
        </w:r>
        <w:r w:rsidR="004D5D90">
          <w:rPr>
            <w:rFonts w:asciiTheme="minorHAnsi" w:eastAsiaTheme="minorEastAsia" w:hAnsiTheme="minorHAnsi" w:cstheme="minorBidi"/>
            <w:caps w:val="0"/>
            <w:noProof/>
            <w:sz w:val="22"/>
            <w:szCs w:val="22"/>
          </w:rPr>
          <w:tab/>
        </w:r>
        <w:r w:rsidR="004D5D90" w:rsidRPr="00024E78">
          <w:rPr>
            <w:rStyle w:val="Hyperlink"/>
            <w:noProof/>
          </w:rPr>
          <w:t>PUBLIC WORKS CONTRACT - ADDITIONAL AFFIRMATIVE ACTION REQUIREMENTS</w:t>
        </w:r>
        <w:r w:rsidR="004D5D90">
          <w:rPr>
            <w:noProof/>
            <w:webHidden/>
          </w:rPr>
          <w:tab/>
        </w:r>
        <w:r w:rsidR="004D5D90">
          <w:rPr>
            <w:noProof/>
            <w:webHidden/>
          </w:rPr>
          <w:fldChar w:fldCharType="begin"/>
        </w:r>
        <w:r w:rsidR="004D5D90">
          <w:rPr>
            <w:noProof/>
            <w:webHidden/>
          </w:rPr>
          <w:instrText xml:space="preserve"> PAGEREF _Toc40266792 \h </w:instrText>
        </w:r>
        <w:r w:rsidR="004D5D90">
          <w:rPr>
            <w:noProof/>
            <w:webHidden/>
          </w:rPr>
        </w:r>
        <w:r w:rsidR="004D5D90">
          <w:rPr>
            <w:noProof/>
            <w:webHidden/>
          </w:rPr>
          <w:fldChar w:fldCharType="separate"/>
        </w:r>
        <w:r w:rsidR="004D5D90">
          <w:rPr>
            <w:noProof/>
            <w:webHidden/>
          </w:rPr>
          <w:t>132</w:t>
        </w:r>
        <w:r w:rsidR="004D5D90">
          <w:rPr>
            <w:noProof/>
            <w:webHidden/>
          </w:rPr>
          <w:fldChar w:fldCharType="end"/>
        </w:r>
      </w:hyperlink>
    </w:p>
    <w:p w14:paraId="1CF29BBA"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93" w:history="1">
        <w:r w:rsidR="004D5D90" w:rsidRPr="00024E78">
          <w:rPr>
            <w:rStyle w:val="Hyperlink"/>
            <w:noProof/>
          </w:rPr>
          <w:t>3.4</w:t>
        </w:r>
        <w:r w:rsidR="004D5D90">
          <w:rPr>
            <w:rFonts w:asciiTheme="minorHAnsi" w:eastAsiaTheme="minorEastAsia" w:hAnsiTheme="minorHAnsi" w:cstheme="minorBidi"/>
            <w:caps w:val="0"/>
            <w:noProof/>
            <w:sz w:val="22"/>
            <w:szCs w:val="22"/>
          </w:rPr>
          <w:tab/>
        </w:r>
        <w:r w:rsidR="004D5D90" w:rsidRPr="00024E78">
          <w:rPr>
            <w:rStyle w:val="Hyperlink"/>
            <w:noProof/>
          </w:rPr>
          <w:t>BUILDING SERVICE</w:t>
        </w:r>
        <w:r w:rsidR="004D5D90">
          <w:rPr>
            <w:noProof/>
            <w:webHidden/>
          </w:rPr>
          <w:tab/>
        </w:r>
        <w:r w:rsidR="004D5D90">
          <w:rPr>
            <w:noProof/>
            <w:webHidden/>
          </w:rPr>
          <w:fldChar w:fldCharType="begin"/>
        </w:r>
        <w:r w:rsidR="004D5D90">
          <w:rPr>
            <w:noProof/>
            <w:webHidden/>
          </w:rPr>
          <w:instrText xml:space="preserve"> PAGEREF _Toc40266793 \h </w:instrText>
        </w:r>
        <w:r w:rsidR="004D5D90">
          <w:rPr>
            <w:noProof/>
            <w:webHidden/>
          </w:rPr>
        </w:r>
        <w:r w:rsidR="004D5D90">
          <w:rPr>
            <w:noProof/>
            <w:webHidden/>
          </w:rPr>
          <w:fldChar w:fldCharType="separate"/>
        </w:r>
        <w:r w:rsidR="004D5D90">
          <w:rPr>
            <w:noProof/>
            <w:webHidden/>
          </w:rPr>
          <w:t>133</w:t>
        </w:r>
        <w:r w:rsidR="004D5D90">
          <w:rPr>
            <w:noProof/>
            <w:webHidden/>
          </w:rPr>
          <w:fldChar w:fldCharType="end"/>
        </w:r>
      </w:hyperlink>
    </w:p>
    <w:p w14:paraId="224CF3A8"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94" w:history="1">
        <w:r w:rsidR="004D5D90" w:rsidRPr="00024E78">
          <w:rPr>
            <w:rStyle w:val="Hyperlink"/>
            <w:noProof/>
          </w:rPr>
          <w:t>3.5</w:t>
        </w:r>
        <w:r w:rsidR="004D5D90">
          <w:rPr>
            <w:rFonts w:asciiTheme="minorHAnsi" w:eastAsiaTheme="minorEastAsia" w:hAnsiTheme="minorHAnsi" w:cstheme="minorBidi"/>
            <w:caps w:val="0"/>
            <w:noProof/>
            <w:sz w:val="22"/>
            <w:szCs w:val="22"/>
          </w:rPr>
          <w:tab/>
        </w:r>
        <w:r w:rsidR="004D5D90" w:rsidRPr="00024E78">
          <w:rPr>
            <w:rStyle w:val="Hyperlink"/>
            <w:noProof/>
          </w:rPr>
          <w:t>THE WORKER AND COMMUNITY RIGHT TO KNOW ACT</w:t>
        </w:r>
        <w:r w:rsidR="004D5D90">
          <w:rPr>
            <w:noProof/>
            <w:webHidden/>
          </w:rPr>
          <w:tab/>
        </w:r>
        <w:r w:rsidR="004D5D90">
          <w:rPr>
            <w:noProof/>
            <w:webHidden/>
          </w:rPr>
          <w:fldChar w:fldCharType="begin"/>
        </w:r>
        <w:r w:rsidR="004D5D90">
          <w:rPr>
            <w:noProof/>
            <w:webHidden/>
          </w:rPr>
          <w:instrText xml:space="preserve"> PAGEREF _Toc40266794 \h </w:instrText>
        </w:r>
        <w:r w:rsidR="004D5D90">
          <w:rPr>
            <w:noProof/>
            <w:webHidden/>
          </w:rPr>
        </w:r>
        <w:r w:rsidR="004D5D90">
          <w:rPr>
            <w:noProof/>
            <w:webHidden/>
          </w:rPr>
          <w:fldChar w:fldCharType="separate"/>
        </w:r>
        <w:r w:rsidR="004D5D90">
          <w:rPr>
            <w:noProof/>
            <w:webHidden/>
          </w:rPr>
          <w:t>133</w:t>
        </w:r>
        <w:r w:rsidR="004D5D90">
          <w:rPr>
            <w:noProof/>
            <w:webHidden/>
          </w:rPr>
          <w:fldChar w:fldCharType="end"/>
        </w:r>
      </w:hyperlink>
    </w:p>
    <w:p w14:paraId="7D2C39A3"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95" w:history="1">
        <w:r w:rsidR="004D5D90" w:rsidRPr="00024E78">
          <w:rPr>
            <w:rStyle w:val="Hyperlink"/>
            <w:noProof/>
          </w:rPr>
          <w:t>3.6</w:t>
        </w:r>
        <w:r w:rsidR="004D5D90">
          <w:rPr>
            <w:rFonts w:asciiTheme="minorHAnsi" w:eastAsiaTheme="minorEastAsia" w:hAnsiTheme="minorHAnsi" w:cstheme="minorBidi"/>
            <w:caps w:val="0"/>
            <w:noProof/>
            <w:sz w:val="22"/>
            <w:szCs w:val="22"/>
          </w:rPr>
          <w:tab/>
        </w:r>
        <w:r w:rsidR="004D5D90" w:rsidRPr="00024E78">
          <w:rPr>
            <w:rStyle w:val="Hyperlink"/>
            <w:noProof/>
          </w:rPr>
          <w:t>SERVICE PERFORMANCE WITHIN U.S.</w:t>
        </w:r>
        <w:r w:rsidR="004D5D90">
          <w:rPr>
            <w:noProof/>
            <w:webHidden/>
          </w:rPr>
          <w:tab/>
        </w:r>
        <w:r w:rsidR="004D5D90">
          <w:rPr>
            <w:noProof/>
            <w:webHidden/>
          </w:rPr>
          <w:fldChar w:fldCharType="begin"/>
        </w:r>
        <w:r w:rsidR="004D5D90">
          <w:rPr>
            <w:noProof/>
            <w:webHidden/>
          </w:rPr>
          <w:instrText xml:space="preserve"> PAGEREF _Toc40266795 \h </w:instrText>
        </w:r>
        <w:r w:rsidR="004D5D90">
          <w:rPr>
            <w:noProof/>
            <w:webHidden/>
          </w:rPr>
        </w:r>
        <w:r w:rsidR="004D5D90">
          <w:rPr>
            <w:noProof/>
            <w:webHidden/>
          </w:rPr>
          <w:fldChar w:fldCharType="separate"/>
        </w:r>
        <w:r w:rsidR="004D5D90">
          <w:rPr>
            <w:noProof/>
            <w:webHidden/>
          </w:rPr>
          <w:t>133</w:t>
        </w:r>
        <w:r w:rsidR="004D5D90">
          <w:rPr>
            <w:noProof/>
            <w:webHidden/>
          </w:rPr>
          <w:fldChar w:fldCharType="end"/>
        </w:r>
      </w:hyperlink>
    </w:p>
    <w:p w14:paraId="24AC189B"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96" w:history="1">
        <w:r w:rsidR="004D5D90" w:rsidRPr="00024E78">
          <w:rPr>
            <w:rStyle w:val="Hyperlink"/>
            <w:noProof/>
          </w:rPr>
          <w:t>3.7</w:t>
        </w:r>
        <w:r w:rsidR="004D5D90">
          <w:rPr>
            <w:rFonts w:asciiTheme="minorHAnsi" w:eastAsiaTheme="minorEastAsia" w:hAnsiTheme="minorHAnsi" w:cstheme="minorBidi"/>
            <w:caps w:val="0"/>
            <w:noProof/>
            <w:sz w:val="22"/>
            <w:szCs w:val="22"/>
          </w:rPr>
          <w:tab/>
        </w:r>
        <w:r w:rsidR="004D5D90" w:rsidRPr="00024E78">
          <w:rPr>
            <w:rStyle w:val="Hyperlink"/>
            <w:noProof/>
          </w:rPr>
          <w:t>BUY AMERICAN</w:t>
        </w:r>
        <w:r w:rsidR="004D5D90">
          <w:rPr>
            <w:noProof/>
            <w:webHidden/>
          </w:rPr>
          <w:tab/>
        </w:r>
        <w:r w:rsidR="004D5D90">
          <w:rPr>
            <w:noProof/>
            <w:webHidden/>
          </w:rPr>
          <w:fldChar w:fldCharType="begin"/>
        </w:r>
        <w:r w:rsidR="004D5D90">
          <w:rPr>
            <w:noProof/>
            <w:webHidden/>
          </w:rPr>
          <w:instrText xml:space="preserve"> PAGEREF _Toc40266796 \h </w:instrText>
        </w:r>
        <w:r w:rsidR="004D5D90">
          <w:rPr>
            <w:noProof/>
            <w:webHidden/>
          </w:rPr>
        </w:r>
        <w:r w:rsidR="004D5D90">
          <w:rPr>
            <w:noProof/>
            <w:webHidden/>
          </w:rPr>
          <w:fldChar w:fldCharType="separate"/>
        </w:r>
        <w:r w:rsidR="004D5D90">
          <w:rPr>
            <w:noProof/>
            <w:webHidden/>
          </w:rPr>
          <w:t>134</w:t>
        </w:r>
        <w:r w:rsidR="004D5D90">
          <w:rPr>
            <w:noProof/>
            <w:webHidden/>
          </w:rPr>
          <w:fldChar w:fldCharType="end"/>
        </w:r>
      </w:hyperlink>
    </w:p>
    <w:p w14:paraId="7938A57B"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97" w:history="1">
        <w:r w:rsidR="004D5D90" w:rsidRPr="00024E78">
          <w:rPr>
            <w:rStyle w:val="Hyperlink"/>
            <w:noProof/>
          </w:rPr>
          <w:t>4.</w:t>
        </w:r>
        <w:r w:rsidR="004D5D90">
          <w:rPr>
            <w:rFonts w:asciiTheme="minorHAnsi" w:eastAsiaTheme="minorEastAsia" w:hAnsiTheme="minorHAnsi" w:cstheme="minorBidi"/>
            <w:caps w:val="0"/>
            <w:noProof/>
            <w:sz w:val="22"/>
            <w:szCs w:val="22"/>
          </w:rPr>
          <w:tab/>
        </w:r>
        <w:r w:rsidR="004D5D90" w:rsidRPr="00024E78">
          <w:rPr>
            <w:rStyle w:val="Hyperlink"/>
            <w:noProof/>
          </w:rPr>
          <w:t>INDEMNIFICATION AND INSURANCE</w:t>
        </w:r>
        <w:r w:rsidR="004D5D90">
          <w:rPr>
            <w:noProof/>
            <w:webHidden/>
          </w:rPr>
          <w:tab/>
        </w:r>
        <w:r w:rsidR="004D5D90">
          <w:rPr>
            <w:noProof/>
            <w:webHidden/>
          </w:rPr>
          <w:fldChar w:fldCharType="begin"/>
        </w:r>
        <w:r w:rsidR="004D5D90">
          <w:rPr>
            <w:noProof/>
            <w:webHidden/>
          </w:rPr>
          <w:instrText xml:space="preserve"> PAGEREF _Toc40266797 \h </w:instrText>
        </w:r>
        <w:r w:rsidR="004D5D90">
          <w:rPr>
            <w:noProof/>
            <w:webHidden/>
          </w:rPr>
        </w:r>
        <w:r w:rsidR="004D5D90">
          <w:rPr>
            <w:noProof/>
            <w:webHidden/>
          </w:rPr>
          <w:fldChar w:fldCharType="separate"/>
        </w:r>
        <w:r w:rsidR="004D5D90">
          <w:rPr>
            <w:noProof/>
            <w:webHidden/>
          </w:rPr>
          <w:t>134</w:t>
        </w:r>
        <w:r w:rsidR="004D5D90">
          <w:rPr>
            <w:noProof/>
            <w:webHidden/>
          </w:rPr>
          <w:fldChar w:fldCharType="end"/>
        </w:r>
      </w:hyperlink>
    </w:p>
    <w:p w14:paraId="0D316236"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98" w:history="1">
        <w:r w:rsidR="004D5D90" w:rsidRPr="00024E78">
          <w:rPr>
            <w:rStyle w:val="Hyperlink"/>
            <w:noProof/>
          </w:rPr>
          <w:t>4.1</w:t>
        </w:r>
        <w:r w:rsidR="004D5D90">
          <w:rPr>
            <w:rFonts w:asciiTheme="minorHAnsi" w:eastAsiaTheme="minorEastAsia" w:hAnsiTheme="minorHAnsi" w:cstheme="minorBidi"/>
            <w:caps w:val="0"/>
            <w:noProof/>
            <w:sz w:val="22"/>
            <w:szCs w:val="22"/>
          </w:rPr>
          <w:tab/>
        </w:r>
        <w:r w:rsidR="004D5D90" w:rsidRPr="00024E78">
          <w:rPr>
            <w:rStyle w:val="Hyperlink"/>
            <w:noProof/>
          </w:rPr>
          <w:t>INDEMNIFICATION</w:t>
        </w:r>
        <w:r w:rsidR="004D5D90">
          <w:rPr>
            <w:noProof/>
            <w:webHidden/>
          </w:rPr>
          <w:tab/>
        </w:r>
        <w:r w:rsidR="004D5D90">
          <w:rPr>
            <w:noProof/>
            <w:webHidden/>
          </w:rPr>
          <w:fldChar w:fldCharType="begin"/>
        </w:r>
        <w:r w:rsidR="004D5D90">
          <w:rPr>
            <w:noProof/>
            <w:webHidden/>
          </w:rPr>
          <w:instrText xml:space="preserve"> PAGEREF _Toc40266798 \h </w:instrText>
        </w:r>
        <w:r w:rsidR="004D5D90">
          <w:rPr>
            <w:noProof/>
            <w:webHidden/>
          </w:rPr>
        </w:r>
        <w:r w:rsidR="004D5D90">
          <w:rPr>
            <w:noProof/>
            <w:webHidden/>
          </w:rPr>
          <w:fldChar w:fldCharType="separate"/>
        </w:r>
        <w:r w:rsidR="004D5D90">
          <w:rPr>
            <w:noProof/>
            <w:webHidden/>
          </w:rPr>
          <w:t>134</w:t>
        </w:r>
        <w:r w:rsidR="004D5D90">
          <w:rPr>
            <w:noProof/>
            <w:webHidden/>
          </w:rPr>
          <w:fldChar w:fldCharType="end"/>
        </w:r>
      </w:hyperlink>
    </w:p>
    <w:p w14:paraId="3A917547"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799" w:history="1">
        <w:r w:rsidR="004D5D90" w:rsidRPr="00024E78">
          <w:rPr>
            <w:rStyle w:val="Hyperlink"/>
            <w:noProof/>
          </w:rPr>
          <w:t>4.2</w:t>
        </w:r>
        <w:r w:rsidR="004D5D90">
          <w:rPr>
            <w:rFonts w:asciiTheme="minorHAnsi" w:eastAsiaTheme="minorEastAsia" w:hAnsiTheme="minorHAnsi" w:cstheme="minorBidi"/>
            <w:caps w:val="0"/>
            <w:noProof/>
            <w:sz w:val="22"/>
            <w:szCs w:val="22"/>
          </w:rPr>
          <w:tab/>
        </w:r>
        <w:r w:rsidR="004D5D90" w:rsidRPr="00024E78">
          <w:rPr>
            <w:rStyle w:val="Hyperlink"/>
            <w:noProof/>
          </w:rPr>
          <w:t>INSURANCE</w:t>
        </w:r>
        <w:r w:rsidR="004D5D90">
          <w:rPr>
            <w:noProof/>
            <w:webHidden/>
          </w:rPr>
          <w:tab/>
        </w:r>
        <w:r w:rsidR="004D5D90">
          <w:rPr>
            <w:noProof/>
            <w:webHidden/>
          </w:rPr>
          <w:fldChar w:fldCharType="begin"/>
        </w:r>
        <w:r w:rsidR="004D5D90">
          <w:rPr>
            <w:noProof/>
            <w:webHidden/>
          </w:rPr>
          <w:instrText xml:space="preserve"> PAGEREF _Toc40266799 \h </w:instrText>
        </w:r>
        <w:r w:rsidR="004D5D90">
          <w:rPr>
            <w:noProof/>
            <w:webHidden/>
          </w:rPr>
        </w:r>
        <w:r w:rsidR="004D5D90">
          <w:rPr>
            <w:noProof/>
            <w:webHidden/>
          </w:rPr>
          <w:fldChar w:fldCharType="separate"/>
        </w:r>
        <w:r w:rsidR="004D5D90">
          <w:rPr>
            <w:noProof/>
            <w:webHidden/>
          </w:rPr>
          <w:t>134</w:t>
        </w:r>
        <w:r w:rsidR="004D5D90">
          <w:rPr>
            <w:noProof/>
            <w:webHidden/>
          </w:rPr>
          <w:fldChar w:fldCharType="end"/>
        </w:r>
      </w:hyperlink>
    </w:p>
    <w:p w14:paraId="794CFF74"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00" w:history="1">
        <w:r w:rsidR="004D5D90" w:rsidRPr="00024E78">
          <w:rPr>
            <w:rStyle w:val="Hyperlink"/>
            <w:noProof/>
          </w:rPr>
          <w:t>5.</w:t>
        </w:r>
        <w:r w:rsidR="004D5D90">
          <w:rPr>
            <w:rFonts w:asciiTheme="minorHAnsi" w:eastAsiaTheme="minorEastAsia" w:hAnsiTheme="minorHAnsi" w:cstheme="minorBidi"/>
            <w:caps w:val="0"/>
            <w:noProof/>
            <w:sz w:val="22"/>
            <w:szCs w:val="22"/>
          </w:rPr>
          <w:tab/>
        </w:r>
        <w:r w:rsidR="004D5D90" w:rsidRPr="00024E78">
          <w:rPr>
            <w:rStyle w:val="Hyperlink"/>
            <w:noProof/>
          </w:rPr>
          <w:t>TERMS GOVERNING ALL CONTRACTS</w:t>
        </w:r>
        <w:r w:rsidR="004D5D90">
          <w:rPr>
            <w:noProof/>
            <w:webHidden/>
          </w:rPr>
          <w:tab/>
        </w:r>
        <w:r w:rsidR="004D5D90">
          <w:rPr>
            <w:noProof/>
            <w:webHidden/>
          </w:rPr>
          <w:fldChar w:fldCharType="begin"/>
        </w:r>
        <w:r w:rsidR="004D5D90">
          <w:rPr>
            <w:noProof/>
            <w:webHidden/>
          </w:rPr>
          <w:instrText xml:space="preserve"> PAGEREF _Toc40266800 \h </w:instrText>
        </w:r>
        <w:r w:rsidR="004D5D90">
          <w:rPr>
            <w:noProof/>
            <w:webHidden/>
          </w:rPr>
        </w:r>
        <w:r w:rsidR="004D5D90">
          <w:rPr>
            <w:noProof/>
            <w:webHidden/>
          </w:rPr>
          <w:fldChar w:fldCharType="separate"/>
        </w:r>
        <w:r w:rsidR="004D5D90">
          <w:rPr>
            <w:noProof/>
            <w:webHidden/>
          </w:rPr>
          <w:t>135</w:t>
        </w:r>
        <w:r w:rsidR="004D5D90">
          <w:rPr>
            <w:noProof/>
            <w:webHidden/>
          </w:rPr>
          <w:fldChar w:fldCharType="end"/>
        </w:r>
      </w:hyperlink>
    </w:p>
    <w:p w14:paraId="19F0FD1A"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01" w:history="1">
        <w:r w:rsidR="004D5D90" w:rsidRPr="00024E78">
          <w:rPr>
            <w:rStyle w:val="Hyperlink"/>
            <w:noProof/>
          </w:rPr>
          <w:t>5.1</w:t>
        </w:r>
        <w:r w:rsidR="004D5D90">
          <w:rPr>
            <w:rFonts w:asciiTheme="minorHAnsi" w:eastAsiaTheme="minorEastAsia" w:hAnsiTheme="minorHAnsi" w:cstheme="minorBidi"/>
            <w:caps w:val="0"/>
            <w:noProof/>
            <w:sz w:val="22"/>
            <w:szCs w:val="22"/>
          </w:rPr>
          <w:tab/>
        </w:r>
        <w:r w:rsidR="004D5D90" w:rsidRPr="00024E78">
          <w:rPr>
            <w:rStyle w:val="Hyperlink"/>
            <w:noProof/>
          </w:rPr>
          <w:t>CONTRACTOR IS INDEPENDENT CONTRACTOR</w:t>
        </w:r>
        <w:r w:rsidR="004D5D90">
          <w:rPr>
            <w:noProof/>
            <w:webHidden/>
          </w:rPr>
          <w:tab/>
        </w:r>
        <w:r w:rsidR="004D5D90">
          <w:rPr>
            <w:noProof/>
            <w:webHidden/>
          </w:rPr>
          <w:fldChar w:fldCharType="begin"/>
        </w:r>
        <w:r w:rsidR="004D5D90">
          <w:rPr>
            <w:noProof/>
            <w:webHidden/>
          </w:rPr>
          <w:instrText xml:space="preserve"> PAGEREF _Toc40266801 \h </w:instrText>
        </w:r>
        <w:r w:rsidR="004D5D90">
          <w:rPr>
            <w:noProof/>
            <w:webHidden/>
          </w:rPr>
        </w:r>
        <w:r w:rsidR="004D5D90">
          <w:rPr>
            <w:noProof/>
            <w:webHidden/>
          </w:rPr>
          <w:fldChar w:fldCharType="separate"/>
        </w:r>
        <w:r w:rsidR="004D5D90">
          <w:rPr>
            <w:noProof/>
            <w:webHidden/>
          </w:rPr>
          <w:t>135</w:t>
        </w:r>
        <w:r w:rsidR="004D5D90">
          <w:rPr>
            <w:noProof/>
            <w:webHidden/>
          </w:rPr>
          <w:fldChar w:fldCharType="end"/>
        </w:r>
      </w:hyperlink>
    </w:p>
    <w:p w14:paraId="4D2AA0F1"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02" w:history="1">
        <w:r w:rsidR="004D5D90" w:rsidRPr="00024E78">
          <w:rPr>
            <w:rStyle w:val="Hyperlink"/>
            <w:noProof/>
          </w:rPr>
          <w:t>5.2</w:t>
        </w:r>
        <w:r w:rsidR="004D5D90">
          <w:rPr>
            <w:rFonts w:asciiTheme="minorHAnsi" w:eastAsiaTheme="minorEastAsia" w:hAnsiTheme="minorHAnsi" w:cstheme="minorBidi"/>
            <w:caps w:val="0"/>
            <w:noProof/>
            <w:sz w:val="22"/>
            <w:szCs w:val="22"/>
          </w:rPr>
          <w:tab/>
        </w:r>
        <w:r w:rsidR="004D5D90" w:rsidRPr="00024E78">
          <w:rPr>
            <w:rStyle w:val="Hyperlink"/>
            <w:noProof/>
          </w:rPr>
          <w:t>CONTRACT AMOUNT</w:t>
        </w:r>
        <w:r w:rsidR="004D5D90">
          <w:rPr>
            <w:noProof/>
            <w:webHidden/>
          </w:rPr>
          <w:tab/>
        </w:r>
        <w:r w:rsidR="004D5D90">
          <w:rPr>
            <w:noProof/>
            <w:webHidden/>
          </w:rPr>
          <w:fldChar w:fldCharType="begin"/>
        </w:r>
        <w:r w:rsidR="004D5D90">
          <w:rPr>
            <w:noProof/>
            <w:webHidden/>
          </w:rPr>
          <w:instrText xml:space="preserve"> PAGEREF _Toc40266802 \h </w:instrText>
        </w:r>
        <w:r w:rsidR="004D5D90">
          <w:rPr>
            <w:noProof/>
            <w:webHidden/>
          </w:rPr>
        </w:r>
        <w:r w:rsidR="004D5D90">
          <w:rPr>
            <w:noProof/>
            <w:webHidden/>
          </w:rPr>
          <w:fldChar w:fldCharType="separate"/>
        </w:r>
        <w:r w:rsidR="004D5D90">
          <w:rPr>
            <w:noProof/>
            <w:webHidden/>
          </w:rPr>
          <w:t>135</w:t>
        </w:r>
        <w:r w:rsidR="004D5D90">
          <w:rPr>
            <w:noProof/>
            <w:webHidden/>
          </w:rPr>
          <w:fldChar w:fldCharType="end"/>
        </w:r>
      </w:hyperlink>
    </w:p>
    <w:p w14:paraId="776D16DD"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03" w:history="1">
        <w:r w:rsidR="004D5D90" w:rsidRPr="00024E78">
          <w:rPr>
            <w:rStyle w:val="Hyperlink"/>
            <w:noProof/>
          </w:rPr>
          <w:t>5.3</w:t>
        </w:r>
        <w:r w:rsidR="004D5D90">
          <w:rPr>
            <w:rFonts w:asciiTheme="minorHAnsi" w:eastAsiaTheme="minorEastAsia" w:hAnsiTheme="minorHAnsi" w:cstheme="minorBidi"/>
            <w:caps w:val="0"/>
            <w:noProof/>
            <w:sz w:val="22"/>
            <w:szCs w:val="22"/>
          </w:rPr>
          <w:tab/>
        </w:r>
        <w:r w:rsidR="004D5D90" w:rsidRPr="00024E78">
          <w:rPr>
            <w:rStyle w:val="Hyperlink"/>
            <w:noProof/>
          </w:rPr>
          <w:t>CONTRACT TERM AND EXTENSION OPTION</w:t>
        </w:r>
        <w:r w:rsidR="004D5D90">
          <w:rPr>
            <w:noProof/>
            <w:webHidden/>
          </w:rPr>
          <w:tab/>
        </w:r>
        <w:r w:rsidR="004D5D90">
          <w:rPr>
            <w:noProof/>
            <w:webHidden/>
          </w:rPr>
          <w:fldChar w:fldCharType="begin"/>
        </w:r>
        <w:r w:rsidR="004D5D90">
          <w:rPr>
            <w:noProof/>
            <w:webHidden/>
          </w:rPr>
          <w:instrText xml:space="preserve"> PAGEREF _Toc40266803 \h </w:instrText>
        </w:r>
        <w:r w:rsidR="004D5D90">
          <w:rPr>
            <w:noProof/>
            <w:webHidden/>
          </w:rPr>
        </w:r>
        <w:r w:rsidR="004D5D90">
          <w:rPr>
            <w:noProof/>
            <w:webHidden/>
          </w:rPr>
          <w:fldChar w:fldCharType="separate"/>
        </w:r>
        <w:r w:rsidR="004D5D90">
          <w:rPr>
            <w:noProof/>
            <w:webHidden/>
          </w:rPr>
          <w:t>135</w:t>
        </w:r>
        <w:r w:rsidR="004D5D90">
          <w:rPr>
            <w:noProof/>
            <w:webHidden/>
          </w:rPr>
          <w:fldChar w:fldCharType="end"/>
        </w:r>
      </w:hyperlink>
    </w:p>
    <w:p w14:paraId="2F1309E8"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04" w:history="1">
        <w:r w:rsidR="004D5D90" w:rsidRPr="00024E78">
          <w:rPr>
            <w:rStyle w:val="Hyperlink"/>
            <w:noProof/>
          </w:rPr>
          <w:t>5.4</w:t>
        </w:r>
        <w:r w:rsidR="004D5D90">
          <w:rPr>
            <w:rFonts w:asciiTheme="minorHAnsi" w:eastAsiaTheme="minorEastAsia" w:hAnsiTheme="minorHAnsi" w:cstheme="minorBidi"/>
            <w:caps w:val="0"/>
            <w:noProof/>
            <w:sz w:val="22"/>
            <w:szCs w:val="22"/>
          </w:rPr>
          <w:tab/>
        </w:r>
        <w:r w:rsidR="004D5D90" w:rsidRPr="00024E78">
          <w:rPr>
            <w:rStyle w:val="Hyperlink"/>
            <w:noProof/>
          </w:rPr>
          <w:t>STATE’S OPTION TO REDUCE SCOPE OF WORK</w:t>
        </w:r>
        <w:r w:rsidR="004D5D90">
          <w:rPr>
            <w:noProof/>
            <w:webHidden/>
          </w:rPr>
          <w:tab/>
        </w:r>
        <w:r w:rsidR="004D5D90">
          <w:rPr>
            <w:noProof/>
            <w:webHidden/>
          </w:rPr>
          <w:fldChar w:fldCharType="begin"/>
        </w:r>
        <w:r w:rsidR="004D5D90">
          <w:rPr>
            <w:noProof/>
            <w:webHidden/>
          </w:rPr>
          <w:instrText xml:space="preserve"> PAGEREF _Toc40266804 \h </w:instrText>
        </w:r>
        <w:r w:rsidR="004D5D90">
          <w:rPr>
            <w:noProof/>
            <w:webHidden/>
          </w:rPr>
        </w:r>
        <w:r w:rsidR="004D5D90">
          <w:rPr>
            <w:noProof/>
            <w:webHidden/>
          </w:rPr>
          <w:fldChar w:fldCharType="separate"/>
        </w:r>
        <w:r w:rsidR="004D5D90">
          <w:rPr>
            <w:noProof/>
            <w:webHidden/>
          </w:rPr>
          <w:t>135</w:t>
        </w:r>
        <w:r w:rsidR="004D5D90">
          <w:rPr>
            <w:noProof/>
            <w:webHidden/>
          </w:rPr>
          <w:fldChar w:fldCharType="end"/>
        </w:r>
      </w:hyperlink>
    </w:p>
    <w:p w14:paraId="086FD93C"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05" w:history="1">
        <w:r w:rsidR="004D5D90" w:rsidRPr="00024E78">
          <w:rPr>
            <w:rStyle w:val="Hyperlink"/>
            <w:noProof/>
          </w:rPr>
          <w:t>5.5</w:t>
        </w:r>
        <w:r w:rsidR="004D5D90">
          <w:rPr>
            <w:rFonts w:asciiTheme="minorHAnsi" w:eastAsiaTheme="minorEastAsia" w:hAnsiTheme="minorHAnsi" w:cstheme="minorBidi"/>
            <w:caps w:val="0"/>
            <w:noProof/>
            <w:sz w:val="22"/>
            <w:szCs w:val="22"/>
          </w:rPr>
          <w:tab/>
        </w:r>
        <w:r w:rsidR="004D5D90" w:rsidRPr="00024E78">
          <w:rPr>
            <w:rStyle w:val="Hyperlink"/>
            <w:noProof/>
          </w:rPr>
          <w:t>CHANGE IN LAW</w:t>
        </w:r>
        <w:r w:rsidR="004D5D90">
          <w:rPr>
            <w:noProof/>
            <w:webHidden/>
          </w:rPr>
          <w:tab/>
        </w:r>
        <w:r w:rsidR="004D5D90">
          <w:rPr>
            <w:noProof/>
            <w:webHidden/>
          </w:rPr>
          <w:fldChar w:fldCharType="begin"/>
        </w:r>
        <w:r w:rsidR="004D5D90">
          <w:rPr>
            <w:noProof/>
            <w:webHidden/>
          </w:rPr>
          <w:instrText xml:space="preserve"> PAGEREF _Toc40266805 \h </w:instrText>
        </w:r>
        <w:r w:rsidR="004D5D90">
          <w:rPr>
            <w:noProof/>
            <w:webHidden/>
          </w:rPr>
        </w:r>
        <w:r w:rsidR="004D5D90">
          <w:rPr>
            <w:noProof/>
            <w:webHidden/>
          </w:rPr>
          <w:fldChar w:fldCharType="separate"/>
        </w:r>
        <w:r w:rsidR="004D5D90">
          <w:rPr>
            <w:noProof/>
            <w:webHidden/>
          </w:rPr>
          <w:t>136</w:t>
        </w:r>
        <w:r w:rsidR="004D5D90">
          <w:rPr>
            <w:noProof/>
            <w:webHidden/>
          </w:rPr>
          <w:fldChar w:fldCharType="end"/>
        </w:r>
      </w:hyperlink>
    </w:p>
    <w:p w14:paraId="45ED7F01"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06" w:history="1">
        <w:r w:rsidR="004D5D90" w:rsidRPr="00024E78">
          <w:rPr>
            <w:rStyle w:val="Hyperlink"/>
            <w:noProof/>
          </w:rPr>
          <w:t>5.6</w:t>
        </w:r>
        <w:r w:rsidR="004D5D90">
          <w:rPr>
            <w:rFonts w:asciiTheme="minorHAnsi" w:eastAsiaTheme="minorEastAsia" w:hAnsiTheme="minorHAnsi" w:cstheme="minorBidi"/>
            <w:caps w:val="0"/>
            <w:noProof/>
            <w:sz w:val="22"/>
            <w:szCs w:val="22"/>
          </w:rPr>
          <w:tab/>
        </w:r>
        <w:r w:rsidR="004D5D90" w:rsidRPr="00024E78">
          <w:rPr>
            <w:rStyle w:val="Hyperlink"/>
            <w:noProof/>
          </w:rPr>
          <w:t>SUSPENSION OF WORK</w:t>
        </w:r>
        <w:r w:rsidR="004D5D90">
          <w:rPr>
            <w:noProof/>
            <w:webHidden/>
          </w:rPr>
          <w:tab/>
        </w:r>
        <w:r w:rsidR="004D5D90">
          <w:rPr>
            <w:noProof/>
            <w:webHidden/>
          </w:rPr>
          <w:fldChar w:fldCharType="begin"/>
        </w:r>
        <w:r w:rsidR="004D5D90">
          <w:rPr>
            <w:noProof/>
            <w:webHidden/>
          </w:rPr>
          <w:instrText xml:space="preserve"> PAGEREF _Toc40266806 \h </w:instrText>
        </w:r>
        <w:r w:rsidR="004D5D90">
          <w:rPr>
            <w:noProof/>
            <w:webHidden/>
          </w:rPr>
        </w:r>
        <w:r w:rsidR="004D5D90">
          <w:rPr>
            <w:noProof/>
            <w:webHidden/>
          </w:rPr>
          <w:fldChar w:fldCharType="separate"/>
        </w:r>
        <w:r w:rsidR="004D5D90">
          <w:rPr>
            <w:noProof/>
            <w:webHidden/>
          </w:rPr>
          <w:t>136</w:t>
        </w:r>
        <w:r w:rsidR="004D5D90">
          <w:rPr>
            <w:noProof/>
            <w:webHidden/>
          </w:rPr>
          <w:fldChar w:fldCharType="end"/>
        </w:r>
      </w:hyperlink>
    </w:p>
    <w:p w14:paraId="432E29A5"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07" w:history="1">
        <w:r w:rsidR="004D5D90" w:rsidRPr="00024E78">
          <w:rPr>
            <w:rStyle w:val="Hyperlink"/>
            <w:noProof/>
          </w:rPr>
          <w:t>5.7</w:t>
        </w:r>
        <w:r w:rsidR="004D5D90">
          <w:rPr>
            <w:rFonts w:asciiTheme="minorHAnsi" w:eastAsiaTheme="minorEastAsia" w:hAnsiTheme="minorHAnsi" w:cstheme="minorBidi"/>
            <w:caps w:val="0"/>
            <w:noProof/>
            <w:sz w:val="22"/>
            <w:szCs w:val="22"/>
          </w:rPr>
          <w:tab/>
        </w:r>
        <w:r w:rsidR="004D5D90" w:rsidRPr="00024E78">
          <w:rPr>
            <w:rStyle w:val="Hyperlink"/>
            <w:noProof/>
          </w:rPr>
          <w:t>TERMINATION OF CONTRACT</w:t>
        </w:r>
        <w:r w:rsidR="004D5D90">
          <w:rPr>
            <w:noProof/>
            <w:webHidden/>
          </w:rPr>
          <w:tab/>
        </w:r>
        <w:r w:rsidR="004D5D90">
          <w:rPr>
            <w:noProof/>
            <w:webHidden/>
          </w:rPr>
          <w:fldChar w:fldCharType="begin"/>
        </w:r>
        <w:r w:rsidR="004D5D90">
          <w:rPr>
            <w:noProof/>
            <w:webHidden/>
          </w:rPr>
          <w:instrText xml:space="preserve"> PAGEREF _Toc40266807 \h </w:instrText>
        </w:r>
        <w:r w:rsidR="004D5D90">
          <w:rPr>
            <w:noProof/>
            <w:webHidden/>
          </w:rPr>
        </w:r>
        <w:r w:rsidR="004D5D90">
          <w:rPr>
            <w:noProof/>
            <w:webHidden/>
          </w:rPr>
          <w:fldChar w:fldCharType="separate"/>
        </w:r>
        <w:r w:rsidR="004D5D90">
          <w:rPr>
            <w:noProof/>
            <w:webHidden/>
          </w:rPr>
          <w:t>137</w:t>
        </w:r>
        <w:r w:rsidR="004D5D90">
          <w:rPr>
            <w:noProof/>
            <w:webHidden/>
          </w:rPr>
          <w:fldChar w:fldCharType="end"/>
        </w:r>
      </w:hyperlink>
    </w:p>
    <w:p w14:paraId="5D008870"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08" w:history="1">
        <w:r w:rsidR="004D5D90" w:rsidRPr="00024E78">
          <w:rPr>
            <w:rStyle w:val="Hyperlink"/>
            <w:noProof/>
          </w:rPr>
          <w:t>5.8</w:t>
        </w:r>
        <w:r w:rsidR="004D5D90">
          <w:rPr>
            <w:rFonts w:asciiTheme="minorHAnsi" w:eastAsiaTheme="minorEastAsia" w:hAnsiTheme="minorHAnsi" w:cstheme="minorBidi"/>
            <w:caps w:val="0"/>
            <w:noProof/>
            <w:sz w:val="22"/>
            <w:szCs w:val="22"/>
          </w:rPr>
          <w:tab/>
        </w:r>
        <w:r w:rsidR="004D5D90" w:rsidRPr="00024E78">
          <w:rPr>
            <w:rStyle w:val="Hyperlink"/>
            <w:noProof/>
          </w:rPr>
          <w:t>SUBCONTRACTING OR ASSIGNMENT</w:t>
        </w:r>
        <w:r w:rsidR="004D5D90">
          <w:rPr>
            <w:noProof/>
            <w:webHidden/>
          </w:rPr>
          <w:tab/>
        </w:r>
        <w:r w:rsidR="004D5D90">
          <w:rPr>
            <w:noProof/>
            <w:webHidden/>
          </w:rPr>
          <w:fldChar w:fldCharType="begin"/>
        </w:r>
        <w:r w:rsidR="004D5D90">
          <w:rPr>
            <w:noProof/>
            <w:webHidden/>
          </w:rPr>
          <w:instrText xml:space="preserve"> PAGEREF _Toc40266808 \h </w:instrText>
        </w:r>
        <w:r w:rsidR="004D5D90">
          <w:rPr>
            <w:noProof/>
            <w:webHidden/>
          </w:rPr>
        </w:r>
        <w:r w:rsidR="004D5D90">
          <w:rPr>
            <w:noProof/>
            <w:webHidden/>
          </w:rPr>
          <w:fldChar w:fldCharType="separate"/>
        </w:r>
        <w:r w:rsidR="004D5D90">
          <w:rPr>
            <w:noProof/>
            <w:webHidden/>
          </w:rPr>
          <w:t>137</w:t>
        </w:r>
        <w:r w:rsidR="004D5D90">
          <w:rPr>
            <w:noProof/>
            <w:webHidden/>
          </w:rPr>
          <w:fldChar w:fldCharType="end"/>
        </w:r>
      </w:hyperlink>
    </w:p>
    <w:p w14:paraId="787F274C"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09" w:history="1">
        <w:r w:rsidR="004D5D90" w:rsidRPr="00024E78">
          <w:rPr>
            <w:rStyle w:val="Hyperlink"/>
            <w:noProof/>
          </w:rPr>
          <w:t>5.9</w:t>
        </w:r>
        <w:r w:rsidR="004D5D90">
          <w:rPr>
            <w:rFonts w:asciiTheme="minorHAnsi" w:eastAsiaTheme="minorEastAsia" w:hAnsiTheme="minorHAnsi" w:cstheme="minorBidi"/>
            <w:caps w:val="0"/>
            <w:noProof/>
            <w:sz w:val="22"/>
            <w:szCs w:val="22"/>
          </w:rPr>
          <w:tab/>
        </w:r>
        <w:r w:rsidR="004D5D90" w:rsidRPr="00024E78">
          <w:rPr>
            <w:rStyle w:val="Hyperlink"/>
            <w:noProof/>
          </w:rPr>
          <w:t>NO CONTRACTUAL RELATIONSHIP BETWEEN SUBCONTRACTORS AND STATE</w:t>
        </w:r>
        <w:r w:rsidR="004D5D90">
          <w:rPr>
            <w:noProof/>
            <w:webHidden/>
          </w:rPr>
          <w:tab/>
        </w:r>
        <w:r w:rsidR="004D5D90">
          <w:rPr>
            <w:noProof/>
            <w:webHidden/>
          </w:rPr>
          <w:fldChar w:fldCharType="begin"/>
        </w:r>
        <w:r w:rsidR="004D5D90">
          <w:rPr>
            <w:noProof/>
            <w:webHidden/>
          </w:rPr>
          <w:instrText xml:space="preserve"> PAGEREF _Toc40266809 \h </w:instrText>
        </w:r>
        <w:r w:rsidR="004D5D90">
          <w:rPr>
            <w:noProof/>
            <w:webHidden/>
          </w:rPr>
        </w:r>
        <w:r w:rsidR="004D5D90">
          <w:rPr>
            <w:noProof/>
            <w:webHidden/>
          </w:rPr>
          <w:fldChar w:fldCharType="separate"/>
        </w:r>
        <w:r w:rsidR="004D5D90">
          <w:rPr>
            <w:noProof/>
            <w:webHidden/>
          </w:rPr>
          <w:t>137</w:t>
        </w:r>
        <w:r w:rsidR="004D5D90">
          <w:rPr>
            <w:noProof/>
            <w:webHidden/>
          </w:rPr>
          <w:fldChar w:fldCharType="end"/>
        </w:r>
      </w:hyperlink>
    </w:p>
    <w:p w14:paraId="41137D0E"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810" w:history="1">
        <w:r w:rsidR="004D5D90" w:rsidRPr="00024E78">
          <w:rPr>
            <w:rStyle w:val="Hyperlink"/>
            <w:noProof/>
          </w:rPr>
          <w:t>5.10</w:t>
        </w:r>
        <w:r w:rsidR="004D5D90">
          <w:rPr>
            <w:rFonts w:asciiTheme="minorHAnsi" w:eastAsiaTheme="minorEastAsia" w:hAnsiTheme="minorHAnsi" w:cstheme="minorBidi"/>
            <w:caps w:val="0"/>
            <w:noProof/>
            <w:sz w:val="22"/>
            <w:szCs w:val="22"/>
          </w:rPr>
          <w:tab/>
        </w:r>
        <w:r w:rsidR="004D5D90" w:rsidRPr="00024E78">
          <w:rPr>
            <w:rStyle w:val="Hyperlink"/>
            <w:noProof/>
          </w:rPr>
          <w:t>MERGERS, ACQUISITIONS</w:t>
        </w:r>
        <w:r w:rsidR="004D5D90">
          <w:rPr>
            <w:noProof/>
            <w:webHidden/>
          </w:rPr>
          <w:tab/>
        </w:r>
        <w:r w:rsidR="004D5D90">
          <w:rPr>
            <w:noProof/>
            <w:webHidden/>
          </w:rPr>
          <w:fldChar w:fldCharType="begin"/>
        </w:r>
        <w:r w:rsidR="004D5D90">
          <w:rPr>
            <w:noProof/>
            <w:webHidden/>
          </w:rPr>
          <w:instrText xml:space="preserve"> PAGEREF _Toc40266810 \h </w:instrText>
        </w:r>
        <w:r w:rsidR="004D5D90">
          <w:rPr>
            <w:noProof/>
            <w:webHidden/>
          </w:rPr>
        </w:r>
        <w:r w:rsidR="004D5D90">
          <w:rPr>
            <w:noProof/>
            <w:webHidden/>
          </w:rPr>
          <w:fldChar w:fldCharType="separate"/>
        </w:r>
        <w:r w:rsidR="004D5D90">
          <w:rPr>
            <w:noProof/>
            <w:webHidden/>
          </w:rPr>
          <w:t>137</w:t>
        </w:r>
        <w:r w:rsidR="004D5D90">
          <w:rPr>
            <w:noProof/>
            <w:webHidden/>
          </w:rPr>
          <w:fldChar w:fldCharType="end"/>
        </w:r>
      </w:hyperlink>
    </w:p>
    <w:p w14:paraId="23B15209"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811" w:history="1">
        <w:r w:rsidR="004D5D90" w:rsidRPr="00024E78">
          <w:rPr>
            <w:rStyle w:val="Hyperlink"/>
            <w:noProof/>
          </w:rPr>
          <w:t>5.11</w:t>
        </w:r>
        <w:r w:rsidR="004D5D90">
          <w:rPr>
            <w:rFonts w:asciiTheme="minorHAnsi" w:eastAsiaTheme="minorEastAsia" w:hAnsiTheme="minorHAnsi" w:cstheme="minorBidi"/>
            <w:caps w:val="0"/>
            <w:noProof/>
            <w:sz w:val="22"/>
            <w:szCs w:val="22"/>
          </w:rPr>
          <w:tab/>
        </w:r>
        <w:r w:rsidR="004D5D90" w:rsidRPr="00024E78">
          <w:rPr>
            <w:rStyle w:val="Hyperlink"/>
            <w:noProof/>
          </w:rPr>
          <w:t>PERFORMANCE GUARANTEE OF CONTRACTOR</w:t>
        </w:r>
        <w:r w:rsidR="004D5D90">
          <w:rPr>
            <w:noProof/>
            <w:webHidden/>
          </w:rPr>
          <w:tab/>
        </w:r>
        <w:r w:rsidR="004D5D90">
          <w:rPr>
            <w:noProof/>
            <w:webHidden/>
          </w:rPr>
          <w:fldChar w:fldCharType="begin"/>
        </w:r>
        <w:r w:rsidR="004D5D90">
          <w:rPr>
            <w:noProof/>
            <w:webHidden/>
          </w:rPr>
          <w:instrText xml:space="preserve"> PAGEREF _Toc40266811 \h </w:instrText>
        </w:r>
        <w:r w:rsidR="004D5D90">
          <w:rPr>
            <w:noProof/>
            <w:webHidden/>
          </w:rPr>
        </w:r>
        <w:r w:rsidR="004D5D90">
          <w:rPr>
            <w:noProof/>
            <w:webHidden/>
          </w:rPr>
          <w:fldChar w:fldCharType="separate"/>
        </w:r>
        <w:r w:rsidR="004D5D90">
          <w:rPr>
            <w:noProof/>
            <w:webHidden/>
          </w:rPr>
          <w:t>138</w:t>
        </w:r>
        <w:r w:rsidR="004D5D90">
          <w:rPr>
            <w:noProof/>
            <w:webHidden/>
          </w:rPr>
          <w:fldChar w:fldCharType="end"/>
        </w:r>
      </w:hyperlink>
    </w:p>
    <w:p w14:paraId="64A4F5D7"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812" w:history="1">
        <w:r w:rsidR="004D5D90" w:rsidRPr="00024E78">
          <w:rPr>
            <w:rStyle w:val="Hyperlink"/>
            <w:noProof/>
          </w:rPr>
          <w:t>5.12</w:t>
        </w:r>
        <w:r w:rsidR="004D5D90">
          <w:rPr>
            <w:rFonts w:asciiTheme="minorHAnsi" w:eastAsiaTheme="minorEastAsia" w:hAnsiTheme="minorHAnsi" w:cstheme="minorBidi"/>
            <w:caps w:val="0"/>
            <w:noProof/>
            <w:sz w:val="22"/>
            <w:szCs w:val="22"/>
          </w:rPr>
          <w:tab/>
        </w:r>
        <w:r w:rsidR="004D5D90" w:rsidRPr="00024E78">
          <w:rPr>
            <w:rStyle w:val="Hyperlink"/>
            <w:noProof/>
          </w:rPr>
          <w:t>DELIVERY REQUIREMENTS</w:t>
        </w:r>
        <w:r w:rsidR="004D5D90">
          <w:rPr>
            <w:noProof/>
            <w:webHidden/>
          </w:rPr>
          <w:tab/>
        </w:r>
        <w:r w:rsidR="004D5D90">
          <w:rPr>
            <w:noProof/>
            <w:webHidden/>
          </w:rPr>
          <w:fldChar w:fldCharType="begin"/>
        </w:r>
        <w:r w:rsidR="004D5D90">
          <w:rPr>
            <w:noProof/>
            <w:webHidden/>
          </w:rPr>
          <w:instrText xml:space="preserve"> PAGEREF _Toc40266812 \h </w:instrText>
        </w:r>
        <w:r w:rsidR="004D5D90">
          <w:rPr>
            <w:noProof/>
            <w:webHidden/>
          </w:rPr>
        </w:r>
        <w:r w:rsidR="004D5D90">
          <w:rPr>
            <w:noProof/>
            <w:webHidden/>
          </w:rPr>
          <w:fldChar w:fldCharType="separate"/>
        </w:r>
        <w:r w:rsidR="004D5D90">
          <w:rPr>
            <w:noProof/>
            <w:webHidden/>
          </w:rPr>
          <w:t>138</w:t>
        </w:r>
        <w:r w:rsidR="004D5D90">
          <w:rPr>
            <w:noProof/>
            <w:webHidden/>
          </w:rPr>
          <w:fldChar w:fldCharType="end"/>
        </w:r>
      </w:hyperlink>
    </w:p>
    <w:p w14:paraId="27781964"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813" w:history="1">
        <w:r w:rsidR="004D5D90" w:rsidRPr="00024E78">
          <w:rPr>
            <w:rStyle w:val="Hyperlink"/>
            <w:noProof/>
          </w:rPr>
          <w:t>5.13</w:t>
        </w:r>
        <w:r w:rsidR="004D5D90">
          <w:rPr>
            <w:rFonts w:asciiTheme="minorHAnsi" w:eastAsiaTheme="minorEastAsia" w:hAnsiTheme="minorHAnsi" w:cstheme="minorBidi"/>
            <w:caps w:val="0"/>
            <w:noProof/>
            <w:sz w:val="22"/>
            <w:szCs w:val="22"/>
          </w:rPr>
          <w:tab/>
        </w:r>
        <w:r w:rsidR="004D5D90" w:rsidRPr="00024E78">
          <w:rPr>
            <w:rStyle w:val="Hyperlink"/>
            <w:noProof/>
          </w:rPr>
          <w:t>APPLICABLE LAW AND JURISDICTION</w:t>
        </w:r>
        <w:r w:rsidR="004D5D90">
          <w:rPr>
            <w:noProof/>
            <w:webHidden/>
          </w:rPr>
          <w:tab/>
        </w:r>
        <w:r w:rsidR="004D5D90">
          <w:rPr>
            <w:noProof/>
            <w:webHidden/>
          </w:rPr>
          <w:fldChar w:fldCharType="begin"/>
        </w:r>
        <w:r w:rsidR="004D5D90">
          <w:rPr>
            <w:noProof/>
            <w:webHidden/>
          </w:rPr>
          <w:instrText xml:space="preserve"> PAGEREF _Toc40266813 \h </w:instrText>
        </w:r>
        <w:r w:rsidR="004D5D90">
          <w:rPr>
            <w:noProof/>
            <w:webHidden/>
          </w:rPr>
        </w:r>
        <w:r w:rsidR="004D5D90">
          <w:rPr>
            <w:noProof/>
            <w:webHidden/>
          </w:rPr>
          <w:fldChar w:fldCharType="separate"/>
        </w:r>
        <w:r w:rsidR="004D5D90">
          <w:rPr>
            <w:noProof/>
            <w:webHidden/>
          </w:rPr>
          <w:t>138</w:t>
        </w:r>
        <w:r w:rsidR="004D5D90">
          <w:rPr>
            <w:noProof/>
            <w:webHidden/>
          </w:rPr>
          <w:fldChar w:fldCharType="end"/>
        </w:r>
      </w:hyperlink>
    </w:p>
    <w:p w14:paraId="4572D477"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814" w:history="1">
        <w:r w:rsidR="004D5D90" w:rsidRPr="00024E78">
          <w:rPr>
            <w:rStyle w:val="Hyperlink"/>
            <w:noProof/>
          </w:rPr>
          <w:t>5.14</w:t>
        </w:r>
        <w:r w:rsidR="004D5D90">
          <w:rPr>
            <w:rFonts w:asciiTheme="minorHAnsi" w:eastAsiaTheme="minorEastAsia" w:hAnsiTheme="minorHAnsi" w:cstheme="minorBidi"/>
            <w:caps w:val="0"/>
            <w:noProof/>
            <w:sz w:val="22"/>
            <w:szCs w:val="22"/>
          </w:rPr>
          <w:tab/>
        </w:r>
        <w:r w:rsidR="004D5D90" w:rsidRPr="00024E78">
          <w:rPr>
            <w:rStyle w:val="Hyperlink"/>
            <w:noProof/>
          </w:rPr>
          <w:t>CONTRACT AMENDMENT</w:t>
        </w:r>
        <w:r w:rsidR="004D5D90">
          <w:rPr>
            <w:noProof/>
            <w:webHidden/>
          </w:rPr>
          <w:tab/>
        </w:r>
        <w:r w:rsidR="004D5D90">
          <w:rPr>
            <w:noProof/>
            <w:webHidden/>
          </w:rPr>
          <w:fldChar w:fldCharType="begin"/>
        </w:r>
        <w:r w:rsidR="004D5D90">
          <w:rPr>
            <w:noProof/>
            <w:webHidden/>
          </w:rPr>
          <w:instrText xml:space="preserve"> PAGEREF _Toc40266814 \h </w:instrText>
        </w:r>
        <w:r w:rsidR="004D5D90">
          <w:rPr>
            <w:noProof/>
            <w:webHidden/>
          </w:rPr>
        </w:r>
        <w:r w:rsidR="004D5D90">
          <w:rPr>
            <w:noProof/>
            <w:webHidden/>
          </w:rPr>
          <w:fldChar w:fldCharType="separate"/>
        </w:r>
        <w:r w:rsidR="004D5D90">
          <w:rPr>
            <w:noProof/>
            <w:webHidden/>
          </w:rPr>
          <w:t>139</w:t>
        </w:r>
        <w:r w:rsidR="004D5D90">
          <w:rPr>
            <w:noProof/>
            <w:webHidden/>
          </w:rPr>
          <w:fldChar w:fldCharType="end"/>
        </w:r>
      </w:hyperlink>
    </w:p>
    <w:p w14:paraId="614DA97A"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815" w:history="1">
        <w:r w:rsidR="004D5D90" w:rsidRPr="00024E78">
          <w:rPr>
            <w:rStyle w:val="Hyperlink"/>
            <w:noProof/>
          </w:rPr>
          <w:t>5.15</w:t>
        </w:r>
        <w:r w:rsidR="004D5D90">
          <w:rPr>
            <w:rFonts w:asciiTheme="minorHAnsi" w:eastAsiaTheme="minorEastAsia" w:hAnsiTheme="minorHAnsi" w:cstheme="minorBidi"/>
            <w:caps w:val="0"/>
            <w:noProof/>
            <w:sz w:val="22"/>
            <w:szCs w:val="22"/>
          </w:rPr>
          <w:tab/>
        </w:r>
        <w:r w:rsidR="004D5D90" w:rsidRPr="00024E78">
          <w:rPr>
            <w:rStyle w:val="Hyperlink"/>
            <w:noProof/>
          </w:rPr>
          <w:t>MAINTENANCE OF RECORDS</w:t>
        </w:r>
        <w:r w:rsidR="004D5D90">
          <w:rPr>
            <w:noProof/>
            <w:webHidden/>
          </w:rPr>
          <w:tab/>
        </w:r>
        <w:r w:rsidR="004D5D90">
          <w:rPr>
            <w:noProof/>
            <w:webHidden/>
          </w:rPr>
          <w:fldChar w:fldCharType="begin"/>
        </w:r>
        <w:r w:rsidR="004D5D90">
          <w:rPr>
            <w:noProof/>
            <w:webHidden/>
          </w:rPr>
          <w:instrText xml:space="preserve"> PAGEREF _Toc40266815 \h </w:instrText>
        </w:r>
        <w:r w:rsidR="004D5D90">
          <w:rPr>
            <w:noProof/>
            <w:webHidden/>
          </w:rPr>
        </w:r>
        <w:r w:rsidR="004D5D90">
          <w:rPr>
            <w:noProof/>
            <w:webHidden/>
          </w:rPr>
          <w:fldChar w:fldCharType="separate"/>
        </w:r>
        <w:r w:rsidR="004D5D90">
          <w:rPr>
            <w:noProof/>
            <w:webHidden/>
          </w:rPr>
          <w:t>139</w:t>
        </w:r>
        <w:r w:rsidR="004D5D90">
          <w:rPr>
            <w:noProof/>
            <w:webHidden/>
          </w:rPr>
          <w:fldChar w:fldCharType="end"/>
        </w:r>
      </w:hyperlink>
    </w:p>
    <w:p w14:paraId="7B6B9BC3" w14:textId="77777777" w:rsidR="004D5D90" w:rsidRDefault="00D57DBE">
      <w:pPr>
        <w:pStyle w:val="TOC2"/>
        <w:tabs>
          <w:tab w:val="left" w:pos="1200"/>
        </w:tabs>
        <w:rPr>
          <w:rFonts w:asciiTheme="minorHAnsi" w:eastAsiaTheme="minorEastAsia" w:hAnsiTheme="minorHAnsi" w:cstheme="minorBidi"/>
          <w:caps w:val="0"/>
          <w:noProof/>
          <w:sz w:val="22"/>
          <w:szCs w:val="22"/>
        </w:rPr>
      </w:pPr>
      <w:hyperlink w:anchor="_Toc40266816" w:history="1">
        <w:r w:rsidR="004D5D90" w:rsidRPr="00024E78">
          <w:rPr>
            <w:rStyle w:val="Hyperlink"/>
            <w:noProof/>
          </w:rPr>
          <w:t>5.16</w:t>
        </w:r>
        <w:r w:rsidR="004D5D90">
          <w:rPr>
            <w:rFonts w:asciiTheme="minorHAnsi" w:eastAsiaTheme="minorEastAsia" w:hAnsiTheme="minorHAnsi" w:cstheme="minorBidi"/>
            <w:caps w:val="0"/>
            <w:noProof/>
            <w:sz w:val="22"/>
            <w:szCs w:val="22"/>
          </w:rPr>
          <w:tab/>
        </w:r>
        <w:r w:rsidR="004D5D90" w:rsidRPr="00024E78">
          <w:rPr>
            <w:rStyle w:val="Hyperlink"/>
            <w:noProof/>
          </w:rPr>
          <w:t>ASSIGNMENT OF ANTITRUST CLAIM(S)</w:t>
        </w:r>
        <w:r w:rsidR="004D5D90">
          <w:rPr>
            <w:noProof/>
            <w:webHidden/>
          </w:rPr>
          <w:tab/>
        </w:r>
        <w:r w:rsidR="004D5D90">
          <w:rPr>
            <w:noProof/>
            <w:webHidden/>
          </w:rPr>
          <w:fldChar w:fldCharType="begin"/>
        </w:r>
        <w:r w:rsidR="004D5D90">
          <w:rPr>
            <w:noProof/>
            <w:webHidden/>
          </w:rPr>
          <w:instrText xml:space="preserve"> PAGEREF _Toc40266816 \h </w:instrText>
        </w:r>
        <w:r w:rsidR="004D5D90">
          <w:rPr>
            <w:noProof/>
            <w:webHidden/>
          </w:rPr>
        </w:r>
        <w:r w:rsidR="004D5D90">
          <w:rPr>
            <w:noProof/>
            <w:webHidden/>
          </w:rPr>
          <w:fldChar w:fldCharType="separate"/>
        </w:r>
        <w:r w:rsidR="004D5D90">
          <w:rPr>
            <w:noProof/>
            <w:webHidden/>
          </w:rPr>
          <w:t>139</w:t>
        </w:r>
        <w:r w:rsidR="004D5D90">
          <w:rPr>
            <w:noProof/>
            <w:webHidden/>
          </w:rPr>
          <w:fldChar w:fldCharType="end"/>
        </w:r>
      </w:hyperlink>
    </w:p>
    <w:p w14:paraId="6A437E00" w14:textId="77777777" w:rsidR="004D5D90" w:rsidRDefault="00D57DBE">
      <w:pPr>
        <w:pStyle w:val="TOC2"/>
        <w:rPr>
          <w:rFonts w:asciiTheme="minorHAnsi" w:eastAsiaTheme="minorEastAsia" w:hAnsiTheme="minorHAnsi" w:cstheme="minorBidi"/>
          <w:caps w:val="0"/>
          <w:noProof/>
          <w:sz w:val="22"/>
          <w:szCs w:val="22"/>
        </w:rPr>
      </w:pPr>
      <w:hyperlink w:anchor="_Toc40266817" w:history="1">
        <w:r w:rsidR="004D5D90" w:rsidRPr="00024E78">
          <w:rPr>
            <w:rStyle w:val="Hyperlink"/>
            <w:noProof/>
          </w:rPr>
          <w:t>6</w:t>
        </w:r>
        <w:r w:rsidR="004D5D90">
          <w:rPr>
            <w:noProof/>
            <w:webHidden/>
          </w:rPr>
          <w:tab/>
        </w:r>
        <w:r w:rsidR="004D5D90">
          <w:rPr>
            <w:noProof/>
            <w:webHidden/>
          </w:rPr>
          <w:fldChar w:fldCharType="begin"/>
        </w:r>
        <w:r w:rsidR="004D5D90">
          <w:rPr>
            <w:noProof/>
            <w:webHidden/>
          </w:rPr>
          <w:instrText xml:space="preserve"> PAGEREF _Toc40266817 \h </w:instrText>
        </w:r>
        <w:r w:rsidR="004D5D90">
          <w:rPr>
            <w:noProof/>
            <w:webHidden/>
          </w:rPr>
        </w:r>
        <w:r w:rsidR="004D5D90">
          <w:rPr>
            <w:noProof/>
            <w:webHidden/>
          </w:rPr>
          <w:fldChar w:fldCharType="separate"/>
        </w:r>
        <w:r w:rsidR="004D5D90">
          <w:rPr>
            <w:noProof/>
            <w:webHidden/>
          </w:rPr>
          <w:t>139</w:t>
        </w:r>
        <w:r w:rsidR="004D5D90">
          <w:rPr>
            <w:noProof/>
            <w:webHidden/>
          </w:rPr>
          <w:fldChar w:fldCharType="end"/>
        </w:r>
      </w:hyperlink>
    </w:p>
    <w:p w14:paraId="3A45B113"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18" w:history="1">
        <w:r w:rsidR="004D5D90" w:rsidRPr="00024E78">
          <w:rPr>
            <w:rStyle w:val="Hyperlink"/>
            <w:noProof/>
          </w:rPr>
          <w:t>6.1</w:t>
        </w:r>
        <w:r w:rsidR="004D5D90">
          <w:rPr>
            <w:rFonts w:asciiTheme="minorHAnsi" w:eastAsiaTheme="minorEastAsia" w:hAnsiTheme="minorHAnsi" w:cstheme="minorBidi"/>
            <w:caps w:val="0"/>
            <w:noProof/>
            <w:sz w:val="22"/>
            <w:szCs w:val="22"/>
          </w:rPr>
          <w:tab/>
        </w:r>
        <w:r w:rsidR="004D5D90" w:rsidRPr="00024E78">
          <w:rPr>
            <w:rStyle w:val="Hyperlink"/>
            <w:noProof/>
          </w:rPr>
          <w:t>PRICE FLUCTUATION DURING CONTRACT</w:t>
        </w:r>
        <w:r w:rsidR="004D5D90">
          <w:rPr>
            <w:noProof/>
            <w:webHidden/>
          </w:rPr>
          <w:tab/>
        </w:r>
        <w:r w:rsidR="004D5D90">
          <w:rPr>
            <w:noProof/>
            <w:webHidden/>
          </w:rPr>
          <w:fldChar w:fldCharType="begin"/>
        </w:r>
        <w:r w:rsidR="004D5D90">
          <w:rPr>
            <w:noProof/>
            <w:webHidden/>
          </w:rPr>
          <w:instrText xml:space="preserve"> PAGEREF _Toc40266818 \h </w:instrText>
        </w:r>
        <w:r w:rsidR="004D5D90">
          <w:rPr>
            <w:noProof/>
            <w:webHidden/>
          </w:rPr>
        </w:r>
        <w:r w:rsidR="004D5D90">
          <w:rPr>
            <w:noProof/>
            <w:webHidden/>
          </w:rPr>
          <w:fldChar w:fldCharType="separate"/>
        </w:r>
        <w:r w:rsidR="004D5D90">
          <w:rPr>
            <w:noProof/>
            <w:webHidden/>
          </w:rPr>
          <w:t>139</w:t>
        </w:r>
        <w:r w:rsidR="004D5D90">
          <w:rPr>
            <w:noProof/>
            <w:webHidden/>
          </w:rPr>
          <w:fldChar w:fldCharType="end"/>
        </w:r>
      </w:hyperlink>
    </w:p>
    <w:p w14:paraId="1EA6EF09"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19" w:history="1">
        <w:r w:rsidR="004D5D90" w:rsidRPr="00024E78">
          <w:rPr>
            <w:rStyle w:val="Hyperlink"/>
            <w:noProof/>
          </w:rPr>
          <w:t>6.2</w:t>
        </w:r>
        <w:r w:rsidR="004D5D90">
          <w:rPr>
            <w:rFonts w:asciiTheme="minorHAnsi" w:eastAsiaTheme="minorEastAsia" w:hAnsiTheme="minorHAnsi" w:cstheme="minorBidi"/>
            <w:caps w:val="0"/>
            <w:noProof/>
            <w:sz w:val="22"/>
            <w:szCs w:val="22"/>
          </w:rPr>
          <w:tab/>
        </w:r>
        <w:r w:rsidR="004D5D90" w:rsidRPr="00024E78">
          <w:rPr>
            <w:rStyle w:val="Hyperlink"/>
            <w:noProof/>
          </w:rPr>
          <w:t>TAX CHARGES</w:t>
        </w:r>
        <w:r w:rsidR="004D5D90">
          <w:rPr>
            <w:noProof/>
            <w:webHidden/>
          </w:rPr>
          <w:tab/>
        </w:r>
        <w:r w:rsidR="004D5D90">
          <w:rPr>
            <w:noProof/>
            <w:webHidden/>
          </w:rPr>
          <w:fldChar w:fldCharType="begin"/>
        </w:r>
        <w:r w:rsidR="004D5D90">
          <w:rPr>
            <w:noProof/>
            <w:webHidden/>
          </w:rPr>
          <w:instrText xml:space="preserve"> PAGEREF _Toc40266819 \h </w:instrText>
        </w:r>
        <w:r w:rsidR="004D5D90">
          <w:rPr>
            <w:noProof/>
            <w:webHidden/>
          </w:rPr>
        </w:r>
        <w:r w:rsidR="004D5D90">
          <w:rPr>
            <w:noProof/>
            <w:webHidden/>
          </w:rPr>
          <w:fldChar w:fldCharType="separate"/>
        </w:r>
        <w:r w:rsidR="004D5D90">
          <w:rPr>
            <w:noProof/>
            <w:webHidden/>
          </w:rPr>
          <w:t>140</w:t>
        </w:r>
        <w:r w:rsidR="004D5D90">
          <w:rPr>
            <w:noProof/>
            <w:webHidden/>
          </w:rPr>
          <w:fldChar w:fldCharType="end"/>
        </w:r>
      </w:hyperlink>
    </w:p>
    <w:p w14:paraId="052CEA8A"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20" w:history="1">
        <w:r w:rsidR="004D5D90" w:rsidRPr="00024E78">
          <w:rPr>
            <w:rStyle w:val="Hyperlink"/>
            <w:noProof/>
          </w:rPr>
          <w:t>6.3</w:t>
        </w:r>
        <w:r w:rsidR="004D5D90">
          <w:rPr>
            <w:rFonts w:asciiTheme="minorHAnsi" w:eastAsiaTheme="minorEastAsia" w:hAnsiTheme="minorHAnsi" w:cstheme="minorBidi"/>
            <w:caps w:val="0"/>
            <w:noProof/>
            <w:sz w:val="22"/>
            <w:szCs w:val="22"/>
          </w:rPr>
          <w:tab/>
        </w:r>
        <w:r w:rsidR="004D5D90" w:rsidRPr="00024E78">
          <w:rPr>
            <w:rStyle w:val="Hyperlink"/>
            <w:noProof/>
          </w:rPr>
          <w:t>PAYMENT TO VENDORS</w:t>
        </w:r>
        <w:r w:rsidR="004D5D90">
          <w:rPr>
            <w:noProof/>
            <w:webHidden/>
          </w:rPr>
          <w:tab/>
        </w:r>
        <w:r w:rsidR="004D5D90">
          <w:rPr>
            <w:noProof/>
            <w:webHidden/>
          </w:rPr>
          <w:fldChar w:fldCharType="begin"/>
        </w:r>
        <w:r w:rsidR="004D5D90">
          <w:rPr>
            <w:noProof/>
            <w:webHidden/>
          </w:rPr>
          <w:instrText xml:space="preserve"> PAGEREF _Toc40266820 \h </w:instrText>
        </w:r>
        <w:r w:rsidR="004D5D90">
          <w:rPr>
            <w:noProof/>
            <w:webHidden/>
          </w:rPr>
        </w:r>
        <w:r w:rsidR="004D5D90">
          <w:rPr>
            <w:noProof/>
            <w:webHidden/>
          </w:rPr>
          <w:fldChar w:fldCharType="separate"/>
        </w:r>
        <w:r w:rsidR="004D5D90">
          <w:rPr>
            <w:noProof/>
            <w:webHidden/>
          </w:rPr>
          <w:t>140</w:t>
        </w:r>
        <w:r w:rsidR="004D5D90">
          <w:rPr>
            <w:noProof/>
            <w:webHidden/>
          </w:rPr>
          <w:fldChar w:fldCharType="end"/>
        </w:r>
      </w:hyperlink>
    </w:p>
    <w:p w14:paraId="272E6170"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21" w:history="1">
        <w:r w:rsidR="004D5D90" w:rsidRPr="00024E78">
          <w:rPr>
            <w:rStyle w:val="Hyperlink"/>
            <w:noProof/>
          </w:rPr>
          <w:t>6.4</w:t>
        </w:r>
        <w:r w:rsidR="004D5D90">
          <w:rPr>
            <w:rFonts w:asciiTheme="minorHAnsi" w:eastAsiaTheme="minorEastAsia" w:hAnsiTheme="minorHAnsi" w:cstheme="minorBidi"/>
            <w:caps w:val="0"/>
            <w:noProof/>
            <w:sz w:val="22"/>
            <w:szCs w:val="22"/>
          </w:rPr>
          <w:tab/>
        </w:r>
        <w:r w:rsidR="004D5D90" w:rsidRPr="00024E78">
          <w:rPr>
            <w:rStyle w:val="Hyperlink"/>
            <w:noProof/>
          </w:rPr>
          <w:t>OPTIONAL PAYMENT METHOD: P-CARD</w:t>
        </w:r>
        <w:r w:rsidR="004D5D90">
          <w:rPr>
            <w:noProof/>
            <w:webHidden/>
          </w:rPr>
          <w:tab/>
        </w:r>
        <w:r w:rsidR="004D5D90">
          <w:rPr>
            <w:noProof/>
            <w:webHidden/>
          </w:rPr>
          <w:fldChar w:fldCharType="begin"/>
        </w:r>
        <w:r w:rsidR="004D5D90">
          <w:rPr>
            <w:noProof/>
            <w:webHidden/>
          </w:rPr>
          <w:instrText xml:space="preserve"> PAGEREF _Toc40266821 \h </w:instrText>
        </w:r>
        <w:r w:rsidR="004D5D90">
          <w:rPr>
            <w:noProof/>
            <w:webHidden/>
          </w:rPr>
        </w:r>
        <w:r w:rsidR="004D5D90">
          <w:rPr>
            <w:noProof/>
            <w:webHidden/>
          </w:rPr>
          <w:fldChar w:fldCharType="separate"/>
        </w:r>
        <w:r w:rsidR="004D5D90">
          <w:rPr>
            <w:noProof/>
            <w:webHidden/>
          </w:rPr>
          <w:t>140</w:t>
        </w:r>
        <w:r w:rsidR="004D5D90">
          <w:rPr>
            <w:noProof/>
            <w:webHidden/>
          </w:rPr>
          <w:fldChar w:fldCharType="end"/>
        </w:r>
      </w:hyperlink>
    </w:p>
    <w:p w14:paraId="395CCD18"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22" w:history="1">
        <w:r w:rsidR="004D5D90" w:rsidRPr="00024E78">
          <w:rPr>
            <w:rStyle w:val="Hyperlink"/>
            <w:noProof/>
          </w:rPr>
          <w:t>6.5</w:t>
        </w:r>
        <w:r w:rsidR="004D5D90">
          <w:rPr>
            <w:rFonts w:asciiTheme="minorHAnsi" w:eastAsiaTheme="minorEastAsia" w:hAnsiTheme="minorHAnsi" w:cstheme="minorBidi"/>
            <w:caps w:val="0"/>
            <w:noProof/>
            <w:sz w:val="22"/>
            <w:szCs w:val="22"/>
          </w:rPr>
          <w:tab/>
        </w:r>
        <w:r w:rsidR="004D5D90" w:rsidRPr="00024E78">
          <w:rPr>
            <w:rStyle w:val="Hyperlink"/>
            <w:noProof/>
          </w:rPr>
          <w:t>NEW JERSEY PROMPT PAYMENT ACT</w:t>
        </w:r>
        <w:r w:rsidR="004D5D90">
          <w:rPr>
            <w:noProof/>
            <w:webHidden/>
          </w:rPr>
          <w:tab/>
        </w:r>
        <w:r w:rsidR="004D5D90">
          <w:rPr>
            <w:noProof/>
            <w:webHidden/>
          </w:rPr>
          <w:fldChar w:fldCharType="begin"/>
        </w:r>
        <w:r w:rsidR="004D5D90">
          <w:rPr>
            <w:noProof/>
            <w:webHidden/>
          </w:rPr>
          <w:instrText xml:space="preserve"> PAGEREF _Toc40266822 \h </w:instrText>
        </w:r>
        <w:r w:rsidR="004D5D90">
          <w:rPr>
            <w:noProof/>
            <w:webHidden/>
          </w:rPr>
        </w:r>
        <w:r w:rsidR="004D5D90">
          <w:rPr>
            <w:noProof/>
            <w:webHidden/>
          </w:rPr>
          <w:fldChar w:fldCharType="separate"/>
        </w:r>
        <w:r w:rsidR="004D5D90">
          <w:rPr>
            <w:noProof/>
            <w:webHidden/>
          </w:rPr>
          <w:t>140</w:t>
        </w:r>
        <w:r w:rsidR="004D5D90">
          <w:rPr>
            <w:noProof/>
            <w:webHidden/>
          </w:rPr>
          <w:fldChar w:fldCharType="end"/>
        </w:r>
      </w:hyperlink>
    </w:p>
    <w:p w14:paraId="3834EF88"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23" w:history="1">
        <w:r w:rsidR="004D5D90" w:rsidRPr="00024E78">
          <w:rPr>
            <w:rStyle w:val="Hyperlink"/>
            <w:noProof/>
          </w:rPr>
          <w:t>6.6</w:t>
        </w:r>
        <w:r w:rsidR="004D5D90">
          <w:rPr>
            <w:rFonts w:asciiTheme="minorHAnsi" w:eastAsiaTheme="minorEastAsia" w:hAnsiTheme="minorHAnsi" w:cstheme="minorBidi"/>
            <w:caps w:val="0"/>
            <w:noProof/>
            <w:sz w:val="22"/>
            <w:szCs w:val="22"/>
          </w:rPr>
          <w:tab/>
        </w:r>
        <w:r w:rsidR="004D5D90" w:rsidRPr="00024E78">
          <w:rPr>
            <w:rStyle w:val="Hyperlink"/>
            <w:noProof/>
          </w:rPr>
          <w:t>AVAILABILITY OF FUNDS</w:t>
        </w:r>
        <w:r w:rsidR="004D5D90">
          <w:rPr>
            <w:noProof/>
            <w:webHidden/>
          </w:rPr>
          <w:tab/>
        </w:r>
        <w:r w:rsidR="004D5D90">
          <w:rPr>
            <w:noProof/>
            <w:webHidden/>
          </w:rPr>
          <w:fldChar w:fldCharType="begin"/>
        </w:r>
        <w:r w:rsidR="004D5D90">
          <w:rPr>
            <w:noProof/>
            <w:webHidden/>
          </w:rPr>
          <w:instrText xml:space="preserve"> PAGEREF _Toc40266823 \h </w:instrText>
        </w:r>
        <w:r w:rsidR="004D5D90">
          <w:rPr>
            <w:noProof/>
            <w:webHidden/>
          </w:rPr>
        </w:r>
        <w:r w:rsidR="004D5D90">
          <w:rPr>
            <w:noProof/>
            <w:webHidden/>
          </w:rPr>
          <w:fldChar w:fldCharType="separate"/>
        </w:r>
        <w:r w:rsidR="004D5D90">
          <w:rPr>
            <w:noProof/>
            <w:webHidden/>
          </w:rPr>
          <w:t>141</w:t>
        </w:r>
        <w:r w:rsidR="004D5D90">
          <w:rPr>
            <w:noProof/>
            <w:webHidden/>
          </w:rPr>
          <w:fldChar w:fldCharType="end"/>
        </w:r>
      </w:hyperlink>
    </w:p>
    <w:p w14:paraId="61D5F7C4"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24" w:history="1">
        <w:r w:rsidR="004D5D90" w:rsidRPr="00024E78">
          <w:rPr>
            <w:rStyle w:val="Hyperlink"/>
            <w:noProof/>
          </w:rPr>
          <w:t>7.</w:t>
        </w:r>
        <w:r w:rsidR="004D5D90">
          <w:rPr>
            <w:rFonts w:asciiTheme="minorHAnsi" w:eastAsiaTheme="minorEastAsia" w:hAnsiTheme="minorHAnsi" w:cstheme="minorBidi"/>
            <w:caps w:val="0"/>
            <w:noProof/>
            <w:sz w:val="22"/>
            <w:szCs w:val="22"/>
          </w:rPr>
          <w:tab/>
        </w:r>
        <w:r w:rsidR="004D5D90" w:rsidRPr="00024E78">
          <w:rPr>
            <w:rStyle w:val="Hyperlink"/>
            <w:noProof/>
          </w:rPr>
          <w:t>TERMS RELATING TO ALL CONTRACTS FUNDED, IN WHOLE OR IN PART, BY FEDERAL FUNDS</w:t>
        </w:r>
        <w:r w:rsidR="004D5D90">
          <w:rPr>
            <w:noProof/>
            <w:webHidden/>
          </w:rPr>
          <w:tab/>
        </w:r>
        <w:r w:rsidR="004D5D90">
          <w:rPr>
            <w:noProof/>
            <w:webHidden/>
          </w:rPr>
          <w:fldChar w:fldCharType="begin"/>
        </w:r>
        <w:r w:rsidR="004D5D90">
          <w:rPr>
            <w:noProof/>
            <w:webHidden/>
          </w:rPr>
          <w:instrText xml:space="preserve"> PAGEREF _Toc40266824 \h </w:instrText>
        </w:r>
        <w:r w:rsidR="004D5D90">
          <w:rPr>
            <w:noProof/>
            <w:webHidden/>
          </w:rPr>
        </w:r>
        <w:r w:rsidR="004D5D90">
          <w:rPr>
            <w:noProof/>
            <w:webHidden/>
          </w:rPr>
          <w:fldChar w:fldCharType="separate"/>
        </w:r>
        <w:r w:rsidR="004D5D90">
          <w:rPr>
            <w:noProof/>
            <w:webHidden/>
          </w:rPr>
          <w:t>141</w:t>
        </w:r>
        <w:r w:rsidR="004D5D90">
          <w:rPr>
            <w:noProof/>
            <w:webHidden/>
          </w:rPr>
          <w:fldChar w:fldCharType="end"/>
        </w:r>
      </w:hyperlink>
    </w:p>
    <w:p w14:paraId="688EFF5B"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25" w:history="1">
        <w:r w:rsidR="004D5D90" w:rsidRPr="00024E78">
          <w:rPr>
            <w:rStyle w:val="Hyperlink"/>
            <w:noProof/>
          </w:rPr>
          <w:t>7.1</w:t>
        </w:r>
        <w:r w:rsidR="004D5D90">
          <w:rPr>
            <w:rFonts w:asciiTheme="minorHAnsi" w:eastAsiaTheme="minorEastAsia" w:hAnsiTheme="minorHAnsi" w:cstheme="minorBidi"/>
            <w:caps w:val="0"/>
            <w:noProof/>
            <w:sz w:val="22"/>
            <w:szCs w:val="22"/>
          </w:rPr>
          <w:tab/>
        </w:r>
        <w:r w:rsidR="004D5D90" w:rsidRPr="00024E78">
          <w:rPr>
            <w:rStyle w:val="Hyperlink"/>
            <w:noProof/>
          </w:rPr>
          <w:t>PROCUREMENT OF RECOVERED MATERIALS</w:t>
        </w:r>
        <w:r w:rsidR="004D5D90">
          <w:rPr>
            <w:noProof/>
            <w:webHidden/>
          </w:rPr>
          <w:tab/>
        </w:r>
        <w:r w:rsidR="004D5D90">
          <w:rPr>
            <w:noProof/>
            <w:webHidden/>
          </w:rPr>
          <w:fldChar w:fldCharType="begin"/>
        </w:r>
        <w:r w:rsidR="004D5D90">
          <w:rPr>
            <w:noProof/>
            <w:webHidden/>
          </w:rPr>
          <w:instrText xml:space="preserve"> PAGEREF _Toc40266825 \h </w:instrText>
        </w:r>
        <w:r w:rsidR="004D5D90">
          <w:rPr>
            <w:noProof/>
            <w:webHidden/>
          </w:rPr>
        </w:r>
        <w:r w:rsidR="004D5D90">
          <w:rPr>
            <w:noProof/>
            <w:webHidden/>
          </w:rPr>
          <w:fldChar w:fldCharType="separate"/>
        </w:r>
        <w:r w:rsidR="004D5D90">
          <w:rPr>
            <w:noProof/>
            <w:webHidden/>
          </w:rPr>
          <w:t>141</w:t>
        </w:r>
        <w:r w:rsidR="004D5D90">
          <w:rPr>
            <w:noProof/>
            <w:webHidden/>
          </w:rPr>
          <w:fldChar w:fldCharType="end"/>
        </w:r>
      </w:hyperlink>
    </w:p>
    <w:p w14:paraId="50E72824"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26" w:history="1">
        <w:r w:rsidR="004D5D90" w:rsidRPr="00024E78">
          <w:rPr>
            <w:rStyle w:val="Hyperlink"/>
            <w:noProof/>
          </w:rPr>
          <w:t>7.2</w:t>
        </w:r>
        <w:r w:rsidR="004D5D90">
          <w:rPr>
            <w:rFonts w:asciiTheme="minorHAnsi" w:eastAsiaTheme="minorEastAsia" w:hAnsiTheme="minorHAnsi" w:cstheme="minorBidi"/>
            <w:caps w:val="0"/>
            <w:noProof/>
            <w:sz w:val="22"/>
            <w:szCs w:val="22"/>
          </w:rPr>
          <w:tab/>
        </w:r>
        <w:r w:rsidR="004D5D90" w:rsidRPr="00024E78">
          <w:rPr>
            <w:rStyle w:val="Hyperlink"/>
            <w:noProof/>
          </w:rPr>
          <w:t>EQUAL EMPLOYMENT OPPORTUNITY</w:t>
        </w:r>
        <w:r w:rsidR="004D5D90">
          <w:rPr>
            <w:noProof/>
            <w:webHidden/>
          </w:rPr>
          <w:tab/>
        </w:r>
        <w:r w:rsidR="004D5D90">
          <w:rPr>
            <w:noProof/>
            <w:webHidden/>
          </w:rPr>
          <w:fldChar w:fldCharType="begin"/>
        </w:r>
        <w:r w:rsidR="004D5D90">
          <w:rPr>
            <w:noProof/>
            <w:webHidden/>
          </w:rPr>
          <w:instrText xml:space="preserve"> PAGEREF _Toc40266826 \h </w:instrText>
        </w:r>
        <w:r w:rsidR="004D5D90">
          <w:rPr>
            <w:noProof/>
            <w:webHidden/>
          </w:rPr>
        </w:r>
        <w:r w:rsidR="004D5D90">
          <w:rPr>
            <w:noProof/>
            <w:webHidden/>
          </w:rPr>
          <w:fldChar w:fldCharType="separate"/>
        </w:r>
        <w:r w:rsidR="004D5D90">
          <w:rPr>
            <w:noProof/>
            <w:webHidden/>
          </w:rPr>
          <w:t>142</w:t>
        </w:r>
        <w:r w:rsidR="004D5D90">
          <w:rPr>
            <w:noProof/>
            <w:webHidden/>
          </w:rPr>
          <w:fldChar w:fldCharType="end"/>
        </w:r>
      </w:hyperlink>
    </w:p>
    <w:p w14:paraId="4EFBBE00"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27" w:history="1">
        <w:r w:rsidR="004D5D90" w:rsidRPr="00024E78">
          <w:rPr>
            <w:rStyle w:val="Hyperlink"/>
            <w:noProof/>
          </w:rPr>
          <w:t>7.3</w:t>
        </w:r>
        <w:r w:rsidR="004D5D90">
          <w:rPr>
            <w:rFonts w:asciiTheme="minorHAnsi" w:eastAsiaTheme="minorEastAsia" w:hAnsiTheme="minorHAnsi" w:cstheme="minorBidi"/>
            <w:caps w:val="0"/>
            <w:noProof/>
            <w:sz w:val="22"/>
            <w:szCs w:val="22"/>
          </w:rPr>
          <w:tab/>
        </w:r>
        <w:r w:rsidR="004D5D90" w:rsidRPr="00024E78">
          <w:rPr>
            <w:rStyle w:val="Hyperlink"/>
            <w:noProof/>
          </w:rPr>
          <w:t xml:space="preserve">DAVIS-BACON ACT, </w:t>
        </w:r>
        <w:r w:rsidR="004D5D90" w:rsidRPr="00024E78">
          <w:rPr>
            <w:rStyle w:val="Hyperlink"/>
            <w:noProof/>
            <w:shd w:val="clear" w:color="auto" w:fill="FFFFFF"/>
          </w:rPr>
          <w:t>40 U.S.C. 3141-3148, AS AMENDED</w:t>
        </w:r>
        <w:r w:rsidR="004D5D90">
          <w:rPr>
            <w:noProof/>
            <w:webHidden/>
          </w:rPr>
          <w:tab/>
        </w:r>
        <w:r w:rsidR="004D5D90">
          <w:rPr>
            <w:noProof/>
            <w:webHidden/>
          </w:rPr>
          <w:fldChar w:fldCharType="begin"/>
        </w:r>
        <w:r w:rsidR="004D5D90">
          <w:rPr>
            <w:noProof/>
            <w:webHidden/>
          </w:rPr>
          <w:instrText xml:space="preserve"> PAGEREF _Toc40266827 \h </w:instrText>
        </w:r>
        <w:r w:rsidR="004D5D90">
          <w:rPr>
            <w:noProof/>
            <w:webHidden/>
          </w:rPr>
        </w:r>
        <w:r w:rsidR="004D5D90">
          <w:rPr>
            <w:noProof/>
            <w:webHidden/>
          </w:rPr>
          <w:fldChar w:fldCharType="separate"/>
        </w:r>
        <w:r w:rsidR="004D5D90">
          <w:rPr>
            <w:noProof/>
            <w:webHidden/>
          </w:rPr>
          <w:t>144</w:t>
        </w:r>
        <w:r w:rsidR="004D5D90">
          <w:rPr>
            <w:noProof/>
            <w:webHidden/>
          </w:rPr>
          <w:fldChar w:fldCharType="end"/>
        </w:r>
      </w:hyperlink>
    </w:p>
    <w:p w14:paraId="2AB4E66F"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28" w:history="1">
        <w:r w:rsidR="004D5D90" w:rsidRPr="00024E78">
          <w:rPr>
            <w:rStyle w:val="Hyperlink"/>
            <w:noProof/>
          </w:rPr>
          <w:t>7.4</w:t>
        </w:r>
        <w:r w:rsidR="004D5D90">
          <w:rPr>
            <w:rFonts w:asciiTheme="minorHAnsi" w:eastAsiaTheme="minorEastAsia" w:hAnsiTheme="minorHAnsi" w:cstheme="minorBidi"/>
            <w:caps w:val="0"/>
            <w:noProof/>
            <w:sz w:val="22"/>
            <w:szCs w:val="22"/>
          </w:rPr>
          <w:tab/>
        </w:r>
        <w:r w:rsidR="004D5D90" w:rsidRPr="00024E78">
          <w:rPr>
            <w:rStyle w:val="Hyperlink"/>
            <w:noProof/>
          </w:rPr>
          <w:t>CONTRACT WORK HOURS AND SAFETY STANDARDS ACT, 40 U.S.C. 3701-3708</w:t>
        </w:r>
        <w:r w:rsidR="004D5D90">
          <w:rPr>
            <w:noProof/>
            <w:webHidden/>
          </w:rPr>
          <w:tab/>
        </w:r>
        <w:r w:rsidR="004D5D90">
          <w:rPr>
            <w:noProof/>
            <w:webHidden/>
          </w:rPr>
          <w:fldChar w:fldCharType="begin"/>
        </w:r>
        <w:r w:rsidR="004D5D90">
          <w:rPr>
            <w:noProof/>
            <w:webHidden/>
          </w:rPr>
          <w:instrText xml:space="preserve"> PAGEREF _Toc40266828 \h </w:instrText>
        </w:r>
        <w:r w:rsidR="004D5D90">
          <w:rPr>
            <w:noProof/>
            <w:webHidden/>
          </w:rPr>
        </w:r>
        <w:r w:rsidR="004D5D90">
          <w:rPr>
            <w:noProof/>
            <w:webHidden/>
          </w:rPr>
          <w:fldChar w:fldCharType="separate"/>
        </w:r>
        <w:r w:rsidR="004D5D90">
          <w:rPr>
            <w:noProof/>
            <w:webHidden/>
          </w:rPr>
          <w:t>144</w:t>
        </w:r>
        <w:r w:rsidR="004D5D90">
          <w:rPr>
            <w:noProof/>
            <w:webHidden/>
          </w:rPr>
          <w:fldChar w:fldCharType="end"/>
        </w:r>
      </w:hyperlink>
    </w:p>
    <w:p w14:paraId="78F90165"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29" w:history="1">
        <w:r w:rsidR="004D5D90" w:rsidRPr="00024E78">
          <w:rPr>
            <w:rStyle w:val="Hyperlink"/>
            <w:noProof/>
          </w:rPr>
          <w:t>7.5</w:t>
        </w:r>
        <w:r w:rsidR="004D5D90">
          <w:rPr>
            <w:rFonts w:asciiTheme="minorHAnsi" w:eastAsiaTheme="minorEastAsia" w:hAnsiTheme="minorHAnsi" w:cstheme="minorBidi"/>
            <w:caps w:val="0"/>
            <w:noProof/>
            <w:sz w:val="22"/>
            <w:szCs w:val="22"/>
          </w:rPr>
          <w:tab/>
        </w:r>
        <w:r w:rsidR="004D5D90" w:rsidRPr="00024E78">
          <w:rPr>
            <w:rStyle w:val="Hyperlink"/>
            <w:noProof/>
          </w:rPr>
          <w:t>RIGHTS TO INVENTIONS MADE UNDER A CONTRACT OR AGREEMENT</w:t>
        </w:r>
        <w:r w:rsidR="004D5D90">
          <w:rPr>
            <w:noProof/>
            <w:webHidden/>
          </w:rPr>
          <w:tab/>
        </w:r>
        <w:r w:rsidR="004D5D90">
          <w:rPr>
            <w:noProof/>
            <w:webHidden/>
          </w:rPr>
          <w:fldChar w:fldCharType="begin"/>
        </w:r>
        <w:r w:rsidR="004D5D90">
          <w:rPr>
            <w:noProof/>
            <w:webHidden/>
          </w:rPr>
          <w:instrText xml:space="preserve"> PAGEREF _Toc40266829 \h </w:instrText>
        </w:r>
        <w:r w:rsidR="004D5D90">
          <w:rPr>
            <w:noProof/>
            <w:webHidden/>
          </w:rPr>
        </w:r>
        <w:r w:rsidR="004D5D90">
          <w:rPr>
            <w:noProof/>
            <w:webHidden/>
          </w:rPr>
          <w:fldChar w:fldCharType="separate"/>
        </w:r>
        <w:r w:rsidR="004D5D90">
          <w:rPr>
            <w:noProof/>
            <w:webHidden/>
          </w:rPr>
          <w:t>145</w:t>
        </w:r>
        <w:r w:rsidR="004D5D90">
          <w:rPr>
            <w:noProof/>
            <w:webHidden/>
          </w:rPr>
          <w:fldChar w:fldCharType="end"/>
        </w:r>
      </w:hyperlink>
    </w:p>
    <w:p w14:paraId="03B76E11"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30" w:history="1">
        <w:r w:rsidR="004D5D90" w:rsidRPr="00024E78">
          <w:rPr>
            <w:rStyle w:val="Hyperlink"/>
            <w:noProof/>
          </w:rPr>
          <w:t>7.6</w:t>
        </w:r>
        <w:r w:rsidR="004D5D90">
          <w:rPr>
            <w:rFonts w:asciiTheme="minorHAnsi" w:eastAsiaTheme="minorEastAsia" w:hAnsiTheme="minorHAnsi" w:cstheme="minorBidi"/>
            <w:caps w:val="0"/>
            <w:noProof/>
            <w:sz w:val="22"/>
            <w:szCs w:val="22"/>
          </w:rPr>
          <w:tab/>
        </w:r>
        <w:r w:rsidR="004D5D90" w:rsidRPr="00024E78">
          <w:rPr>
            <w:rStyle w:val="Hyperlink"/>
            <w:noProof/>
          </w:rPr>
          <w:t xml:space="preserve">CLEAN AIR ACT, </w:t>
        </w:r>
        <w:r w:rsidR="004D5D90" w:rsidRPr="00024E78">
          <w:rPr>
            <w:rStyle w:val="Hyperlink"/>
            <w:noProof/>
            <w:shd w:val="clear" w:color="auto" w:fill="FFFFFF"/>
          </w:rPr>
          <w:t xml:space="preserve">42 U.S.C. 7401-7671Q, </w:t>
        </w:r>
        <w:r w:rsidR="004D5D90" w:rsidRPr="00024E78">
          <w:rPr>
            <w:rStyle w:val="Hyperlink"/>
            <w:noProof/>
          </w:rPr>
          <w:t xml:space="preserve">AND THE FEDERAL WATER POLLUTION CONTROL ACT, </w:t>
        </w:r>
        <w:r w:rsidR="004D5D90" w:rsidRPr="00024E78">
          <w:rPr>
            <w:rStyle w:val="Hyperlink"/>
            <w:noProof/>
            <w:shd w:val="clear" w:color="auto" w:fill="FFFFFF"/>
          </w:rPr>
          <w:t>33 U.S.C. 1251-1387, AS AMENDED</w:t>
        </w:r>
        <w:r w:rsidR="004D5D90">
          <w:rPr>
            <w:noProof/>
            <w:webHidden/>
          </w:rPr>
          <w:tab/>
        </w:r>
        <w:r w:rsidR="004D5D90">
          <w:rPr>
            <w:noProof/>
            <w:webHidden/>
          </w:rPr>
          <w:fldChar w:fldCharType="begin"/>
        </w:r>
        <w:r w:rsidR="004D5D90">
          <w:rPr>
            <w:noProof/>
            <w:webHidden/>
          </w:rPr>
          <w:instrText xml:space="preserve"> PAGEREF _Toc40266830 \h </w:instrText>
        </w:r>
        <w:r w:rsidR="004D5D90">
          <w:rPr>
            <w:noProof/>
            <w:webHidden/>
          </w:rPr>
        </w:r>
        <w:r w:rsidR="004D5D90">
          <w:rPr>
            <w:noProof/>
            <w:webHidden/>
          </w:rPr>
          <w:fldChar w:fldCharType="separate"/>
        </w:r>
        <w:r w:rsidR="004D5D90">
          <w:rPr>
            <w:noProof/>
            <w:webHidden/>
          </w:rPr>
          <w:t>145</w:t>
        </w:r>
        <w:r w:rsidR="004D5D90">
          <w:rPr>
            <w:noProof/>
            <w:webHidden/>
          </w:rPr>
          <w:fldChar w:fldCharType="end"/>
        </w:r>
      </w:hyperlink>
    </w:p>
    <w:p w14:paraId="2F0624B8"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31" w:history="1">
        <w:r w:rsidR="004D5D90" w:rsidRPr="00024E78">
          <w:rPr>
            <w:rStyle w:val="Hyperlink"/>
            <w:noProof/>
          </w:rPr>
          <w:t>7.7</w:t>
        </w:r>
        <w:r w:rsidR="004D5D90">
          <w:rPr>
            <w:rFonts w:asciiTheme="minorHAnsi" w:eastAsiaTheme="minorEastAsia" w:hAnsiTheme="minorHAnsi" w:cstheme="minorBidi"/>
            <w:caps w:val="0"/>
            <w:noProof/>
            <w:sz w:val="22"/>
            <w:szCs w:val="22"/>
          </w:rPr>
          <w:tab/>
        </w:r>
        <w:r w:rsidR="004D5D90" w:rsidRPr="00024E78">
          <w:rPr>
            <w:rStyle w:val="Hyperlink"/>
            <w:noProof/>
          </w:rPr>
          <w:t>DEBARMENT AND SUSPENSION (EXECUTIVE ORDERS 12549 AND 12689)</w:t>
        </w:r>
        <w:r w:rsidR="004D5D90">
          <w:rPr>
            <w:noProof/>
            <w:webHidden/>
          </w:rPr>
          <w:tab/>
        </w:r>
        <w:r w:rsidR="004D5D90">
          <w:rPr>
            <w:noProof/>
            <w:webHidden/>
          </w:rPr>
          <w:fldChar w:fldCharType="begin"/>
        </w:r>
        <w:r w:rsidR="004D5D90">
          <w:rPr>
            <w:noProof/>
            <w:webHidden/>
          </w:rPr>
          <w:instrText xml:space="preserve"> PAGEREF _Toc40266831 \h </w:instrText>
        </w:r>
        <w:r w:rsidR="004D5D90">
          <w:rPr>
            <w:noProof/>
            <w:webHidden/>
          </w:rPr>
        </w:r>
        <w:r w:rsidR="004D5D90">
          <w:rPr>
            <w:noProof/>
            <w:webHidden/>
          </w:rPr>
          <w:fldChar w:fldCharType="separate"/>
        </w:r>
        <w:r w:rsidR="004D5D90">
          <w:rPr>
            <w:noProof/>
            <w:webHidden/>
          </w:rPr>
          <w:t>145</w:t>
        </w:r>
        <w:r w:rsidR="004D5D90">
          <w:rPr>
            <w:noProof/>
            <w:webHidden/>
          </w:rPr>
          <w:fldChar w:fldCharType="end"/>
        </w:r>
      </w:hyperlink>
    </w:p>
    <w:p w14:paraId="19BB7692" w14:textId="77777777" w:rsidR="004D5D90" w:rsidRDefault="00D57DBE">
      <w:pPr>
        <w:pStyle w:val="TOC2"/>
        <w:tabs>
          <w:tab w:val="left" w:pos="720"/>
        </w:tabs>
        <w:rPr>
          <w:rFonts w:asciiTheme="minorHAnsi" w:eastAsiaTheme="minorEastAsia" w:hAnsiTheme="minorHAnsi" w:cstheme="minorBidi"/>
          <w:caps w:val="0"/>
          <w:noProof/>
          <w:sz w:val="22"/>
          <w:szCs w:val="22"/>
        </w:rPr>
      </w:pPr>
      <w:hyperlink w:anchor="_Toc40266832" w:history="1">
        <w:r w:rsidR="004D5D90" w:rsidRPr="00024E78">
          <w:rPr>
            <w:rStyle w:val="Hyperlink"/>
            <w:noProof/>
          </w:rPr>
          <w:t>7.8</w:t>
        </w:r>
        <w:r w:rsidR="004D5D90">
          <w:rPr>
            <w:rFonts w:asciiTheme="minorHAnsi" w:eastAsiaTheme="minorEastAsia" w:hAnsiTheme="minorHAnsi" w:cstheme="minorBidi"/>
            <w:caps w:val="0"/>
            <w:noProof/>
            <w:sz w:val="22"/>
            <w:szCs w:val="22"/>
          </w:rPr>
          <w:tab/>
        </w:r>
        <w:r w:rsidR="004D5D90" w:rsidRPr="00024E78">
          <w:rPr>
            <w:rStyle w:val="Hyperlink"/>
            <w:noProof/>
          </w:rPr>
          <w:t>BYRD ANTI-LOBBYING AMENDMENT, 31 U.S.C. 1352</w:t>
        </w:r>
        <w:r w:rsidR="004D5D90">
          <w:rPr>
            <w:noProof/>
            <w:webHidden/>
          </w:rPr>
          <w:tab/>
        </w:r>
        <w:r w:rsidR="004D5D90">
          <w:rPr>
            <w:noProof/>
            <w:webHidden/>
          </w:rPr>
          <w:fldChar w:fldCharType="begin"/>
        </w:r>
        <w:r w:rsidR="004D5D90">
          <w:rPr>
            <w:noProof/>
            <w:webHidden/>
          </w:rPr>
          <w:instrText xml:space="preserve"> PAGEREF _Toc40266832 \h </w:instrText>
        </w:r>
        <w:r w:rsidR="004D5D90">
          <w:rPr>
            <w:noProof/>
            <w:webHidden/>
          </w:rPr>
        </w:r>
        <w:r w:rsidR="004D5D90">
          <w:rPr>
            <w:noProof/>
            <w:webHidden/>
          </w:rPr>
          <w:fldChar w:fldCharType="separate"/>
        </w:r>
        <w:r w:rsidR="004D5D90">
          <w:rPr>
            <w:noProof/>
            <w:webHidden/>
          </w:rPr>
          <w:t>145</w:t>
        </w:r>
        <w:r w:rsidR="004D5D90">
          <w:rPr>
            <w:noProof/>
            <w:webHidden/>
          </w:rPr>
          <w:fldChar w:fldCharType="end"/>
        </w:r>
      </w:hyperlink>
    </w:p>
    <w:p w14:paraId="767A2DAC" w14:textId="77777777" w:rsidR="00FE1B8E" w:rsidRDefault="001B3D50" w:rsidP="004B0723">
      <w:r w:rsidRPr="008673F4">
        <w:fldChar w:fldCharType="end"/>
      </w:r>
    </w:p>
    <w:p w14:paraId="03F2E9B2" w14:textId="77777777" w:rsidR="00FE1B8E" w:rsidRDefault="00FE1B8E" w:rsidP="004B0723"/>
    <w:p w14:paraId="09705127" w14:textId="48371379" w:rsidR="004B0723" w:rsidRDefault="004B0723" w:rsidP="004B0723">
      <w:r>
        <w:br w:type="page"/>
      </w:r>
    </w:p>
    <w:p w14:paraId="117802F6" w14:textId="77777777" w:rsidR="00296A2F" w:rsidRPr="009921DC" w:rsidRDefault="00296A2F" w:rsidP="009D1F90">
      <w:pPr>
        <w:pStyle w:val="Heading1"/>
        <w:keepNext/>
      </w:pPr>
      <w:bookmarkStart w:id="16" w:name="_Toc428533936"/>
      <w:bookmarkStart w:id="17" w:name="_Toc40266498"/>
      <w:r w:rsidRPr="009921DC">
        <w:lastRenderedPageBreak/>
        <w:t xml:space="preserve">INFORMATION FOR </w:t>
      </w:r>
      <w:r w:rsidR="00526170">
        <w:t xml:space="preserve">VENDORS </w:t>
      </w:r>
      <w:r w:rsidR="00647C5C">
        <w:t>{</w:t>
      </w:r>
      <w:r w:rsidR="00526170">
        <w:t>BIDDERS</w:t>
      </w:r>
      <w:r w:rsidR="00647C5C">
        <w:t>}</w:t>
      </w:r>
      <w:bookmarkEnd w:id="16"/>
      <w:bookmarkEnd w:id="17"/>
    </w:p>
    <w:p w14:paraId="44163FAE" w14:textId="77777777" w:rsidR="00E651D6" w:rsidRPr="00851065" w:rsidRDefault="00E651D6" w:rsidP="009D1F90">
      <w:pPr>
        <w:keepNext/>
      </w:pPr>
    </w:p>
    <w:p w14:paraId="0F3A4AE2" w14:textId="77777777" w:rsidR="00BD009E" w:rsidRPr="00851065" w:rsidRDefault="00BD009E" w:rsidP="00BD009E">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8"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8" w:name="_Toc400531467"/>
      <w:bookmarkStart w:id="19" w:name="_Toc428533937"/>
      <w:bookmarkStart w:id="20" w:name="_Toc40266499"/>
      <w:r w:rsidRPr="00B94382">
        <w:t>P</w:t>
      </w:r>
      <w:r w:rsidRPr="0071274F">
        <w:t>URPOSE AND INTENT</w:t>
      </w:r>
      <w:bookmarkEnd w:id="18"/>
      <w:bookmarkEnd w:id="19"/>
      <w:bookmarkEnd w:id="20"/>
    </w:p>
    <w:p w14:paraId="4DF9C011" w14:textId="77777777" w:rsidR="00E651D6" w:rsidRDefault="00E651D6" w:rsidP="009D1F90">
      <w:pPr>
        <w:keepNext/>
      </w:pPr>
    </w:p>
    <w:p w14:paraId="014A275E" w14:textId="6C2ACC0E" w:rsidR="00E651D6" w:rsidRPr="005B339D" w:rsidRDefault="00E651D6" w:rsidP="009D1F90">
      <w:pPr>
        <w:keepNext/>
      </w:pPr>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0600B1">
        <w:t>the New Jersey State Parole Board (NJSPB)</w:t>
      </w:r>
      <w:proofErr w:type="gramEnd"/>
      <w:r w:rsidR="000600B1">
        <w:t>.</w:t>
      </w:r>
      <w:r w:rsidR="000600B1" w:rsidRPr="000600B1">
        <w:t xml:space="preserve"> </w:t>
      </w:r>
      <w:proofErr w:type="gramStart"/>
      <w:r w:rsidR="000600B1" w:rsidRPr="000600B1">
        <w:t>The purpose of this Bid Solicitation is to solicit Quotes from qualified Vendors {Bidders} to provide residential/housing facilities and administering clinical intervention practices and other related program services to Supervised Offenders</w:t>
      </w:r>
      <w:r w:rsidR="00F47801">
        <w:t>,</w:t>
      </w:r>
      <w:r w:rsidR="000600B1" w:rsidRPr="000600B1">
        <w:t xml:space="preserve"> </w:t>
      </w:r>
      <w:r w:rsidR="00F47801">
        <w:t xml:space="preserve">hereinafter referred to as “Offenders”, </w:t>
      </w:r>
      <w:r w:rsidR="000600B1" w:rsidRPr="000600B1">
        <w:t>enrolled in the following Programs:  Stages to Enhance Parolee Success {STEPS), Reentry Substance Abuse Program (RESAP), and Program for Returning Offenders with Mental Illness Safely and Effectively (PROMISE).</w:t>
      </w:r>
      <w:proofErr w:type="gramEnd"/>
      <w:r w:rsidR="000600B1" w:rsidRPr="000600B1">
        <w:t xml:space="preserve"> </w:t>
      </w:r>
      <w:r w:rsidR="000600B1">
        <w:t xml:space="preserve"> </w:t>
      </w:r>
    </w:p>
    <w:p w14:paraId="14D4F6CD" w14:textId="77777777" w:rsidR="00E651D6" w:rsidRPr="005B339D" w:rsidRDefault="00E651D6" w:rsidP="00851065"/>
    <w:p w14:paraId="490CCC0C" w14:textId="6F28C1DC"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932DAE">
        <w:t>s</w:t>
      </w:r>
      <w:r w:rsidR="0000557B">
        <w:t xml:space="preserve"> (</w:t>
      </w:r>
      <w:r w:rsidR="005A12BC">
        <w:t>Blanket</w:t>
      </w:r>
      <w:r w:rsidR="00A7166F">
        <w:t xml:space="preserve"> P</w:t>
      </w:r>
      <w:r w:rsidR="001D2ACC">
        <w:t>.</w:t>
      </w:r>
      <w:r w:rsidR="00A7166F">
        <w:t>O</w:t>
      </w:r>
      <w:r w:rsidR="001D2ACC">
        <w:t>.</w:t>
      </w:r>
      <w:r w:rsidR="00932DAE">
        <w:t>s</w:t>
      </w:r>
      <w:r w:rsidR="0000557B">
        <w:t>)</w:t>
      </w:r>
      <w:r w:rsidRPr="005B339D">
        <w:t xml:space="preserve"> to </w:t>
      </w:r>
      <w:r w:rsidR="00932DAE">
        <w:t>those</w:t>
      </w:r>
      <w:r w:rsidRPr="005B339D">
        <w:t xml:space="preserve"> responsible </w:t>
      </w:r>
      <w:r w:rsidR="00526170">
        <w:t>Vendor</w:t>
      </w:r>
      <w:r w:rsidR="00932DAE">
        <w:t>s</w:t>
      </w:r>
      <w:r w:rsidR="00526170">
        <w:t xml:space="preserve"> </w:t>
      </w:r>
      <w:r w:rsidR="00647C5C">
        <w:t>{</w:t>
      </w:r>
      <w:r w:rsidR="00526170">
        <w:t>Bidder</w:t>
      </w:r>
      <w:r w:rsidR="00932DAE">
        <w:t>s</w:t>
      </w:r>
      <w:r w:rsidR="00647C5C">
        <w:t>}</w:t>
      </w:r>
      <w:r w:rsidRPr="005B339D">
        <w:t xml:space="preserve"> whose </w:t>
      </w:r>
      <w:r w:rsidR="00CE00E7">
        <w:t>Quote</w:t>
      </w:r>
      <w:r w:rsidR="00932DAE">
        <w:t>s</w:t>
      </w:r>
      <w:r w:rsidRPr="005B339D">
        <w:t xml:space="preserve">, conforming to this </w:t>
      </w:r>
      <w:r w:rsidR="00C3197E">
        <w:t>Bid Solici</w:t>
      </w:r>
      <w:r w:rsidR="005A12BC">
        <w:t>t</w:t>
      </w:r>
      <w:r w:rsidR="00C3197E">
        <w:t xml:space="preserve">ation </w:t>
      </w:r>
      <w:r w:rsidR="00932DAE">
        <w:t>are</w:t>
      </w:r>
      <w:r w:rsidRPr="005B339D">
        <w:t xml:space="preserve"> most advantageous to the State, price and other factors considered.</w:t>
      </w:r>
      <w:r w:rsidR="00BA33E2" w:rsidRPr="005B339D">
        <w:t xml:space="preserve">  </w:t>
      </w:r>
      <w:r w:rsidR="00193A4A">
        <w:t xml:space="preserve">The State may award </w:t>
      </w:r>
      <w:proofErr w:type="gramStart"/>
      <w:r w:rsidR="00193A4A">
        <w:t>any and all</w:t>
      </w:r>
      <w:proofErr w:type="gramEnd"/>
      <w:r w:rsidR="00193A4A">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w:t>
      </w:r>
      <w:proofErr w:type="gramStart"/>
      <w:r w:rsidR="00BA33E2" w:rsidRPr="005B339D">
        <w:t>to separately procure</w:t>
      </w:r>
      <w:proofErr w:type="gramEnd"/>
      <w:r w:rsidR="00BA33E2" w:rsidRPr="005B339D">
        <w:t xml:space="preserv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6F1B5C0A" w14:textId="77777777" w:rsidR="00057B26" w:rsidRDefault="00057B26" w:rsidP="00851065">
      <w:pPr>
        <w:rPr>
          <w:ins w:id="21" w:author="Groninger, Michelina" w:date="2020-01-30T09:54:00Z"/>
        </w:rPr>
      </w:pPr>
    </w:p>
    <w:p w14:paraId="556F3490" w14:textId="791ED1E5" w:rsidR="00B90CB4" w:rsidRDefault="00626755" w:rsidP="00851065">
      <w:pPr>
        <w:rPr>
          <w:ins w:id="22" w:author="Groninger, Michelina" w:date="2020-01-30T09:54:00Z"/>
        </w:rPr>
      </w:pPr>
      <w:ins w:id="23" w:author="Groninger, Michelina" w:date="2020-02-06T15:31:00Z">
        <w:r>
          <w:t xml:space="preserve">The </w:t>
        </w:r>
      </w:ins>
      <w:ins w:id="24" w:author="Groninger, Michelina" w:date="2020-01-30T09:54:00Z">
        <w:r w:rsidR="00B90CB4" w:rsidRPr="00B90CB4">
          <w:t>Vendor {Bidder} is not required to submit a Quote for each Program</w:t>
        </w:r>
      </w:ins>
      <w:ins w:id="25" w:author="Groninger, Michelina" w:date="2020-01-30T12:08:00Z">
        <w:r w:rsidR="00AF02D0">
          <w:t>,</w:t>
        </w:r>
      </w:ins>
      <w:ins w:id="26" w:author="Groninger, Michelina" w:date="2020-01-30T09:54:00Z">
        <w:r w:rsidR="00B90CB4" w:rsidRPr="00B90CB4">
          <w:t xml:space="preserve"> each region</w:t>
        </w:r>
      </w:ins>
      <w:ins w:id="27" w:author="Groninger, Michelina" w:date="2020-01-30T12:08:00Z">
        <w:r w:rsidR="00AF02D0">
          <w:t>, or all</w:t>
        </w:r>
      </w:ins>
      <w:ins w:id="28" w:author="Groninger, Michelina" w:date="2020-02-06T15:45:00Z">
        <w:r w:rsidR="00A37BCB">
          <w:t xml:space="preserve"> of </w:t>
        </w:r>
        <w:proofErr w:type="gramStart"/>
        <w:r w:rsidR="00A37BCB">
          <w:t xml:space="preserve">the </w:t>
        </w:r>
      </w:ins>
      <w:ins w:id="29" w:author="Groninger, Michelina" w:date="2020-01-30T12:08:00Z">
        <w:r w:rsidR="00AF02D0">
          <w:t xml:space="preserve"> requested</w:t>
        </w:r>
        <w:proofErr w:type="gramEnd"/>
        <w:r w:rsidR="00AF02D0">
          <w:t xml:space="preserve"> beds,</w:t>
        </w:r>
      </w:ins>
      <w:ins w:id="30" w:author="Groninger, Michelina" w:date="2020-01-30T09:54:00Z">
        <w:r w:rsidR="00B90CB4" w:rsidRPr="00B90CB4">
          <w:t xml:space="preserve"> in order to be considered for award.  A Vendor {Bidder} may submit a Quote </w:t>
        </w:r>
      </w:ins>
      <w:ins w:id="31" w:author="Groninger, Michelina" w:date="2020-01-30T12:09:00Z">
        <w:r w:rsidR="00AF02D0">
          <w:t xml:space="preserve">for </w:t>
        </w:r>
      </w:ins>
      <w:ins w:id="32" w:author="Groninger, Michelina" w:date="2020-01-30T09:54:00Z">
        <w:r w:rsidR="00B90CB4" w:rsidRPr="00B90CB4">
          <w:t xml:space="preserve">any </w:t>
        </w:r>
      </w:ins>
      <w:ins w:id="33" w:author="Groninger, Michelina" w:date="2020-02-03T10:13:00Z">
        <w:r w:rsidR="00D527D6">
          <w:t xml:space="preserve">or all of the three (3) Programs, </w:t>
        </w:r>
      </w:ins>
      <w:ins w:id="34" w:author="Groninger, Michelina" w:date="2020-02-03T10:14:00Z">
        <w:r w:rsidR="00D527D6">
          <w:t xml:space="preserve">for </w:t>
        </w:r>
      </w:ins>
      <w:ins w:id="35" w:author="Groninger, Michelina" w:date="2020-02-03T10:13:00Z">
        <w:r w:rsidR="00D527D6">
          <w:t xml:space="preserve">any or all </w:t>
        </w:r>
      </w:ins>
      <w:ins w:id="36" w:author="Groninger, Michelina" w:date="2020-02-06T15:28:00Z">
        <w:r>
          <w:t xml:space="preserve">of the three (3) </w:t>
        </w:r>
      </w:ins>
      <w:ins w:id="37" w:author="Groninger, Michelina" w:date="2020-01-30T09:54:00Z">
        <w:r w:rsidR="00B90CB4" w:rsidRPr="00B90CB4">
          <w:t>region</w:t>
        </w:r>
      </w:ins>
      <w:ins w:id="38" w:author="Groninger, Michelina" w:date="2020-02-03T10:13:00Z">
        <w:r w:rsidR="00D527D6">
          <w:t>s</w:t>
        </w:r>
      </w:ins>
      <w:ins w:id="39" w:author="Groninger, Michelina" w:date="2020-02-05T14:00:00Z">
        <w:r w:rsidR="00D8513C">
          <w:t>,</w:t>
        </w:r>
      </w:ins>
      <w:ins w:id="40" w:author="Groninger, Michelina" w:date="2020-02-06T15:36:00Z">
        <w:r w:rsidR="002E2272">
          <w:t xml:space="preserve"> and</w:t>
        </w:r>
      </w:ins>
      <w:ins w:id="41" w:author="Groninger, Michelina" w:date="2020-02-05T14:00:00Z">
        <w:r w:rsidR="00D8513C" w:rsidRPr="00B90CB4">
          <w:t xml:space="preserve"> </w:t>
        </w:r>
      </w:ins>
      <w:ins w:id="42" w:author="Groninger, Michelina" w:date="2020-01-30T09:54:00Z">
        <w:r w:rsidR="00B90CB4" w:rsidRPr="00B90CB4">
          <w:t xml:space="preserve">for </w:t>
        </w:r>
      </w:ins>
      <w:ins w:id="43" w:author="Groninger, Michelina" w:date="2020-02-06T15:30:00Z">
        <w:r>
          <w:t xml:space="preserve">any or all of the requested </w:t>
        </w:r>
      </w:ins>
      <w:ins w:id="44" w:author="Groninger, Michelina" w:date="2020-02-06T15:29:00Z">
        <w:r>
          <w:t xml:space="preserve"> </w:t>
        </w:r>
      </w:ins>
      <w:ins w:id="45" w:author="Groninger, Michelina" w:date="2020-01-30T12:09:00Z">
        <w:r w:rsidR="00AF02D0">
          <w:t>beds</w:t>
        </w:r>
      </w:ins>
      <w:ins w:id="46" w:author="Groninger, Michelina" w:date="2020-01-30T09:54:00Z">
        <w:r w:rsidR="00B90CB4" w:rsidRPr="00B90CB4">
          <w:t>.</w:t>
        </w:r>
      </w:ins>
    </w:p>
    <w:p w14:paraId="60F295F1" w14:textId="77777777" w:rsidR="00B90CB4" w:rsidRPr="005B339D" w:rsidRDefault="00B90CB4" w:rsidP="00851065"/>
    <w:p w14:paraId="140BD94F" w14:textId="3F1A75DB" w:rsidR="00DA747D" w:rsidRDefault="00057B26" w:rsidP="00A9160A">
      <w:pPr>
        <w:rPr>
          <w:ins w:id="47" w:author="Groninger, Michelina" w:date="2020-01-30T09:51:00Z"/>
          <w:rFonts w:cs="Arial"/>
          <w:szCs w:val="22"/>
        </w:rPr>
      </w:pPr>
      <w:r w:rsidRPr="00057B26">
        <w:rPr>
          <w:rFonts w:cs="Arial"/>
          <w:szCs w:val="22"/>
        </w:rPr>
        <w:t xml:space="preserve">The State intends to award multiple Blanket P.O.’s, </w:t>
      </w:r>
      <w:ins w:id="48" w:author="Groninger, Michelina" w:date="2020-02-11T14:53:00Z">
        <w:r w:rsidR="00957545">
          <w:rPr>
            <w:rFonts w:cs="Arial"/>
            <w:szCs w:val="22"/>
          </w:rPr>
          <w:t xml:space="preserve">for each Program, </w:t>
        </w:r>
      </w:ins>
      <w:del w:id="49" w:author="Groninger, Michelina" w:date="2020-02-11T14:55:00Z">
        <w:r w:rsidRPr="00057B26" w:rsidDel="00957545">
          <w:rPr>
            <w:rFonts w:cs="Arial"/>
            <w:szCs w:val="22"/>
          </w:rPr>
          <w:delText xml:space="preserve">per </w:delText>
        </w:r>
      </w:del>
      <w:ins w:id="50" w:author="Groninger, Michelina" w:date="2020-02-11T14:55:00Z">
        <w:r w:rsidR="00957545">
          <w:rPr>
            <w:rFonts w:cs="Arial"/>
            <w:szCs w:val="22"/>
          </w:rPr>
          <w:t>for</w:t>
        </w:r>
        <w:r w:rsidR="00957545" w:rsidRPr="00057B26">
          <w:rPr>
            <w:rFonts w:cs="Arial"/>
            <w:szCs w:val="22"/>
          </w:rPr>
          <w:t xml:space="preserve"> </w:t>
        </w:r>
      </w:ins>
      <w:r w:rsidRPr="00057B26">
        <w:rPr>
          <w:rFonts w:cs="Arial"/>
          <w:szCs w:val="22"/>
        </w:rPr>
        <w:t>each of the following regions: North</w:t>
      </w:r>
      <w:r w:rsidR="008165D4">
        <w:rPr>
          <w:rFonts w:cs="Arial"/>
          <w:szCs w:val="22"/>
        </w:rPr>
        <w:t>ern</w:t>
      </w:r>
      <w:r w:rsidRPr="00057B26">
        <w:rPr>
          <w:rFonts w:cs="Arial"/>
          <w:szCs w:val="22"/>
        </w:rPr>
        <w:t xml:space="preserve">, Central, and Southern, in accordance with Section 6.7. </w:t>
      </w:r>
      <w:proofErr w:type="gramStart"/>
      <w:r w:rsidRPr="00057B26">
        <w:rPr>
          <w:rFonts w:cs="Arial"/>
          <w:szCs w:val="22"/>
        </w:rPr>
        <w:t>of</w:t>
      </w:r>
      <w:proofErr w:type="gramEnd"/>
      <w:r w:rsidRPr="00057B26">
        <w:rPr>
          <w:rFonts w:cs="Arial"/>
          <w:szCs w:val="22"/>
        </w:rPr>
        <w:t xml:space="preserve"> this Bid Solicitation (Please refer to Section 1.1.1 Geographical Regions for a breakdown by county) to provide STEPS, RESAP and PROMISE.   However, due to circumstances beyond the State’s control (e.g. budget constraints, changes in Program needs, etc.)</w:t>
      </w:r>
      <w:proofErr w:type="gramStart"/>
      <w:r w:rsidRPr="00057B26">
        <w:rPr>
          <w:rFonts w:cs="Arial"/>
          <w:szCs w:val="22"/>
        </w:rPr>
        <w:t>,</w:t>
      </w:r>
      <w:proofErr w:type="gramEnd"/>
      <w:r w:rsidRPr="00057B26">
        <w:rPr>
          <w:rFonts w:cs="Arial"/>
          <w:szCs w:val="22"/>
        </w:rPr>
        <w:t xml:space="preserve"> the State reserves the right to award fewer than </w:t>
      </w:r>
      <w:r w:rsidR="00084D6E" w:rsidRPr="00057B26">
        <w:rPr>
          <w:rFonts w:cs="Arial"/>
          <w:szCs w:val="22"/>
        </w:rPr>
        <w:t>the quantity</w:t>
      </w:r>
      <w:r w:rsidR="001C04F6" w:rsidRPr="00057B26">
        <w:rPr>
          <w:rFonts w:cs="Arial"/>
          <w:szCs w:val="22"/>
        </w:rPr>
        <w:t xml:space="preserve"> </w:t>
      </w:r>
      <w:r w:rsidRPr="00057B26">
        <w:rPr>
          <w:rFonts w:cs="Arial"/>
          <w:szCs w:val="22"/>
        </w:rPr>
        <w:t>of beds</w:t>
      </w:r>
      <w:r w:rsidR="001C04F6">
        <w:rPr>
          <w:rFonts w:cs="Arial"/>
          <w:szCs w:val="22"/>
        </w:rPr>
        <w:t xml:space="preserve"> identified in Section </w:t>
      </w:r>
      <w:r w:rsidR="000E5A77">
        <w:rPr>
          <w:rFonts w:cs="Arial"/>
          <w:szCs w:val="22"/>
        </w:rPr>
        <w:t>1.1.2</w:t>
      </w:r>
      <w:r w:rsidR="001C04F6">
        <w:rPr>
          <w:rFonts w:cs="Arial"/>
          <w:szCs w:val="22"/>
        </w:rPr>
        <w:t xml:space="preserve"> of this Bid Solicitation,</w:t>
      </w:r>
      <w:r w:rsidRPr="00057B26">
        <w:rPr>
          <w:rFonts w:cs="Arial"/>
          <w:szCs w:val="22"/>
        </w:rPr>
        <w:t xml:space="preserve"> for each Program.</w:t>
      </w:r>
      <w:ins w:id="51" w:author="Groninger, Michelina" w:date="2020-02-06T15:17:00Z">
        <w:r w:rsidR="00C8408F">
          <w:rPr>
            <w:rFonts w:cs="Arial"/>
            <w:szCs w:val="22"/>
          </w:rPr>
          <w:t xml:space="preserve"> </w:t>
        </w:r>
      </w:ins>
    </w:p>
    <w:p w14:paraId="2E150693" w14:textId="77777777" w:rsidR="008156B8" w:rsidRDefault="008156B8" w:rsidP="00A9160A">
      <w:pPr>
        <w:rPr>
          <w:ins w:id="52" w:author="Groninger, Michelina" w:date="2020-01-30T09:51:00Z"/>
          <w:rFonts w:cs="Arial"/>
          <w:szCs w:val="22"/>
        </w:rPr>
      </w:pPr>
    </w:p>
    <w:p w14:paraId="259C6399" w14:textId="37A646FF"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4A71E57D" w14:textId="77777777" w:rsidR="00932DAE" w:rsidRDefault="00932DAE" w:rsidP="00851065"/>
    <w:p w14:paraId="7645283E" w14:textId="77777777" w:rsidR="00BD009E" w:rsidRDefault="00BD009E" w:rsidP="00BD009E">
      <w:r w:rsidRPr="00663AE2">
        <w:t xml:space="preserve">The State of New Jersey (State) </w:t>
      </w:r>
      <w:r>
        <w:t xml:space="preserve">may </w:t>
      </w:r>
      <w:r w:rsidRPr="00663AE2">
        <w:t>extend the Blanket P.O</w:t>
      </w:r>
      <w:proofErr w:type="gramStart"/>
      <w:r w:rsidRPr="00663AE2">
        <w:t>.</w:t>
      </w:r>
      <w:r>
        <w:t>(</w:t>
      </w:r>
      <w:proofErr w:type="gramEnd"/>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19" w:history="1">
        <w:r w:rsidRPr="00464DCE">
          <w:rPr>
            <w:rStyle w:val="Hyperlink"/>
          </w:rPr>
          <w:t>Division’s website</w:t>
        </w:r>
      </w:hyperlink>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14:paraId="289EF5E7" w14:textId="1975355E" w:rsidR="00CE66B8" w:rsidRDefault="00CE66B8" w:rsidP="00CE66B8"/>
    <w:p w14:paraId="097EFA42" w14:textId="5D7D2A18" w:rsidR="006D09AA" w:rsidRDefault="006D09AA" w:rsidP="006528E8">
      <w:pPr>
        <w:jc w:val="left"/>
      </w:pPr>
    </w:p>
    <w:p w14:paraId="3142EDE9" w14:textId="654C5FB2" w:rsidR="006D09AA" w:rsidRDefault="006D09AA" w:rsidP="006D09AA">
      <w:pPr>
        <w:pStyle w:val="Heading3"/>
      </w:pPr>
      <w:bookmarkStart w:id="53" w:name="_Toc40266500"/>
      <w:r>
        <w:t>geographical regions</w:t>
      </w:r>
      <w:bookmarkEnd w:id="53"/>
    </w:p>
    <w:p w14:paraId="6FADD3AA" w14:textId="77777777" w:rsidR="006D09AA" w:rsidRDefault="006D09AA" w:rsidP="006D09AA"/>
    <w:p w14:paraId="7A9E20A8" w14:textId="77777777" w:rsidR="006D09AA" w:rsidRPr="008C1438" w:rsidRDefault="006D09AA" w:rsidP="006D09AA">
      <w:r>
        <w:t xml:space="preserve">For the purpose of this Bid Solicitation, the State </w:t>
      </w:r>
      <w:proofErr w:type="gramStart"/>
      <w:r>
        <w:t>has been divided</w:t>
      </w:r>
      <w:proofErr w:type="gramEnd"/>
      <w:r>
        <w:t xml:space="preserve"> into three (3) regions as follows:  North, Central, and South, comprising of the counties identified in the below table:</w:t>
      </w:r>
    </w:p>
    <w:p w14:paraId="1F57CFA2" w14:textId="77777777" w:rsidR="006D09AA" w:rsidRDefault="006D09AA" w:rsidP="006D09AA">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6"/>
        <w:gridCol w:w="3177"/>
        <w:gridCol w:w="3177"/>
      </w:tblGrid>
      <w:tr w:rsidR="006D09AA" w14:paraId="477D3CB1" w14:textId="77777777" w:rsidTr="00357716">
        <w:tc>
          <w:tcPr>
            <w:tcW w:w="3176" w:type="dxa"/>
            <w:shd w:val="clear" w:color="auto" w:fill="auto"/>
          </w:tcPr>
          <w:p w14:paraId="06C54469" w14:textId="77777777" w:rsidR="006D09AA" w:rsidRPr="00357716" w:rsidRDefault="006D09AA" w:rsidP="004800D8">
            <w:pPr>
              <w:rPr>
                <w:rFonts w:cs="Arial"/>
                <w:b/>
                <w:szCs w:val="22"/>
              </w:rPr>
            </w:pPr>
            <w:r w:rsidRPr="00357716">
              <w:rPr>
                <w:rFonts w:cs="Arial"/>
                <w:b/>
                <w:szCs w:val="22"/>
              </w:rPr>
              <w:t>Northern Region</w:t>
            </w:r>
          </w:p>
        </w:tc>
        <w:tc>
          <w:tcPr>
            <w:tcW w:w="3177" w:type="dxa"/>
            <w:shd w:val="clear" w:color="auto" w:fill="auto"/>
          </w:tcPr>
          <w:p w14:paraId="58DE195B" w14:textId="77777777" w:rsidR="006D09AA" w:rsidRPr="00357716" w:rsidRDefault="006D09AA" w:rsidP="004800D8">
            <w:pPr>
              <w:rPr>
                <w:rFonts w:cs="Arial"/>
                <w:b/>
                <w:szCs w:val="22"/>
              </w:rPr>
            </w:pPr>
            <w:r w:rsidRPr="00357716">
              <w:rPr>
                <w:rFonts w:cs="Arial"/>
                <w:b/>
                <w:szCs w:val="22"/>
              </w:rPr>
              <w:t>Central Region</w:t>
            </w:r>
          </w:p>
        </w:tc>
        <w:tc>
          <w:tcPr>
            <w:tcW w:w="3177" w:type="dxa"/>
            <w:shd w:val="clear" w:color="auto" w:fill="auto"/>
          </w:tcPr>
          <w:p w14:paraId="5B7F8E26" w14:textId="77777777" w:rsidR="006D09AA" w:rsidRPr="00357716" w:rsidRDefault="006D09AA" w:rsidP="004800D8">
            <w:pPr>
              <w:rPr>
                <w:rFonts w:cs="Arial"/>
                <w:b/>
                <w:szCs w:val="22"/>
              </w:rPr>
            </w:pPr>
            <w:r w:rsidRPr="00357716">
              <w:rPr>
                <w:rFonts w:cs="Arial"/>
                <w:b/>
                <w:szCs w:val="22"/>
              </w:rPr>
              <w:t>Southern Region</w:t>
            </w:r>
          </w:p>
        </w:tc>
      </w:tr>
      <w:tr w:rsidR="006D09AA" w14:paraId="2DF5DD9D" w14:textId="77777777" w:rsidTr="00357716">
        <w:tc>
          <w:tcPr>
            <w:tcW w:w="3176" w:type="dxa"/>
            <w:shd w:val="clear" w:color="auto" w:fill="auto"/>
          </w:tcPr>
          <w:p w14:paraId="2A8E39EE" w14:textId="77777777" w:rsidR="006D09AA" w:rsidRPr="00357716" w:rsidRDefault="006D09AA" w:rsidP="004800D8">
            <w:pPr>
              <w:rPr>
                <w:rFonts w:cs="Arial"/>
                <w:szCs w:val="22"/>
              </w:rPr>
            </w:pPr>
            <w:r w:rsidRPr="00357716">
              <w:rPr>
                <w:rFonts w:cs="Arial"/>
                <w:szCs w:val="22"/>
              </w:rPr>
              <w:t>Passaic County</w:t>
            </w:r>
          </w:p>
        </w:tc>
        <w:tc>
          <w:tcPr>
            <w:tcW w:w="3177" w:type="dxa"/>
            <w:shd w:val="clear" w:color="auto" w:fill="auto"/>
          </w:tcPr>
          <w:p w14:paraId="2D511AF5" w14:textId="77777777" w:rsidR="006D09AA" w:rsidRPr="00357716" w:rsidRDefault="006D09AA" w:rsidP="004800D8">
            <w:pPr>
              <w:rPr>
                <w:rFonts w:cs="Arial"/>
                <w:szCs w:val="22"/>
              </w:rPr>
            </w:pPr>
            <w:r w:rsidRPr="00357716">
              <w:rPr>
                <w:rFonts w:cs="Arial"/>
                <w:szCs w:val="22"/>
              </w:rPr>
              <w:t>Mercer County</w:t>
            </w:r>
          </w:p>
        </w:tc>
        <w:tc>
          <w:tcPr>
            <w:tcW w:w="3177" w:type="dxa"/>
            <w:shd w:val="clear" w:color="auto" w:fill="auto"/>
          </w:tcPr>
          <w:p w14:paraId="1B83E506" w14:textId="77777777" w:rsidR="006D09AA" w:rsidRPr="00357716" w:rsidRDefault="006D09AA" w:rsidP="004800D8">
            <w:pPr>
              <w:rPr>
                <w:rFonts w:cs="Arial"/>
                <w:szCs w:val="22"/>
              </w:rPr>
            </w:pPr>
            <w:r w:rsidRPr="00357716">
              <w:rPr>
                <w:rFonts w:cs="Arial"/>
                <w:szCs w:val="22"/>
              </w:rPr>
              <w:t>Camden County</w:t>
            </w:r>
          </w:p>
        </w:tc>
      </w:tr>
      <w:tr w:rsidR="006D09AA" w14:paraId="007D3237" w14:textId="77777777" w:rsidTr="00357716">
        <w:tc>
          <w:tcPr>
            <w:tcW w:w="3176" w:type="dxa"/>
            <w:shd w:val="clear" w:color="auto" w:fill="auto"/>
          </w:tcPr>
          <w:p w14:paraId="4C439FFC" w14:textId="77777777" w:rsidR="006D09AA" w:rsidRPr="00357716" w:rsidRDefault="006D09AA" w:rsidP="004800D8">
            <w:pPr>
              <w:rPr>
                <w:rFonts w:cs="Arial"/>
                <w:szCs w:val="22"/>
              </w:rPr>
            </w:pPr>
            <w:r w:rsidRPr="00357716">
              <w:rPr>
                <w:rFonts w:cs="Arial"/>
                <w:szCs w:val="22"/>
              </w:rPr>
              <w:t>Essex County</w:t>
            </w:r>
          </w:p>
        </w:tc>
        <w:tc>
          <w:tcPr>
            <w:tcW w:w="3177" w:type="dxa"/>
            <w:shd w:val="clear" w:color="auto" w:fill="auto"/>
          </w:tcPr>
          <w:p w14:paraId="595D591E" w14:textId="77777777" w:rsidR="006D09AA" w:rsidRPr="00357716" w:rsidRDefault="006D09AA" w:rsidP="004800D8">
            <w:pPr>
              <w:rPr>
                <w:rFonts w:cs="Arial"/>
                <w:szCs w:val="22"/>
              </w:rPr>
            </w:pPr>
            <w:r w:rsidRPr="00357716">
              <w:rPr>
                <w:rFonts w:cs="Arial"/>
                <w:szCs w:val="22"/>
              </w:rPr>
              <w:t>Monmouth County</w:t>
            </w:r>
          </w:p>
        </w:tc>
        <w:tc>
          <w:tcPr>
            <w:tcW w:w="3177" w:type="dxa"/>
            <w:shd w:val="clear" w:color="auto" w:fill="auto"/>
          </w:tcPr>
          <w:p w14:paraId="6D30B42E" w14:textId="77777777" w:rsidR="006D09AA" w:rsidRPr="00357716" w:rsidRDefault="006D09AA" w:rsidP="004800D8">
            <w:pPr>
              <w:rPr>
                <w:rFonts w:cs="Arial"/>
                <w:szCs w:val="22"/>
              </w:rPr>
            </w:pPr>
            <w:r w:rsidRPr="00357716">
              <w:rPr>
                <w:rFonts w:cs="Arial"/>
                <w:szCs w:val="22"/>
              </w:rPr>
              <w:t>Atlantic County</w:t>
            </w:r>
          </w:p>
        </w:tc>
      </w:tr>
      <w:tr w:rsidR="006D09AA" w14:paraId="1A8BDF26" w14:textId="77777777" w:rsidTr="00357716">
        <w:tc>
          <w:tcPr>
            <w:tcW w:w="3176" w:type="dxa"/>
            <w:shd w:val="clear" w:color="auto" w:fill="auto"/>
          </w:tcPr>
          <w:p w14:paraId="5DFC11DD" w14:textId="77777777" w:rsidR="006D09AA" w:rsidRPr="00357716" w:rsidRDefault="006D09AA" w:rsidP="004800D8">
            <w:pPr>
              <w:rPr>
                <w:rFonts w:cs="Arial"/>
                <w:szCs w:val="22"/>
              </w:rPr>
            </w:pPr>
            <w:r w:rsidRPr="00357716">
              <w:rPr>
                <w:rFonts w:cs="Arial"/>
                <w:szCs w:val="22"/>
              </w:rPr>
              <w:t>Union County</w:t>
            </w:r>
          </w:p>
        </w:tc>
        <w:tc>
          <w:tcPr>
            <w:tcW w:w="3177" w:type="dxa"/>
            <w:shd w:val="clear" w:color="auto" w:fill="auto"/>
          </w:tcPr>
          <w:p w14:paraId="2A4639BB" w14:textId="77777777" w:rsidR="006D09AA" w:rsidRPr="00357716" w:rsidRDefault="006D09AA" w:rsidP="004800D8">
            <w:pPr>
              <w:rPr>
                <w:rFonts w:cs="Arial"/>
                <w:szCs w:val="22"/>
              </w:rPr>
            </w:pPr>
            <w:r w:rsidRPr="00357716">
              <w:rPr>
                <w:rFonts w:cs="Arial"/>
                <w:szCs w:val="22"/>
              </w:rPr>
              <w:t>Burlington County</w:t>
            </w:r>
          </w:p>
        </w:tc>
        <w:tc>
          <w:tcPr>
            <w:tcW w:w="3177" w:type="dxa"/>
            <w:shd w:val="clear" w:color="auto" w:fill="auto"/>
          </w:tcPr>
          <w:p w14:paraId="63219632" w14:textId="77777777" w:rsidR="006D09AA" w:rsidRPr="00357716" w:rsidRDefault="006D09AA" w:rsidP="004800D8">
            <w:pPr>
              <w:rPr>
                <w:rFonts w:cs="Arial"/>
                <w:szCs w:val="22"/>
              </w:rPr>
            </w:pPr>
            <w:r w:rsidRPr="00357716">
              <w:rPr>
                <w:rFonts w:cs="Arial"/>
                <w:szCs w:val="22"/>
              </w:rPr>
              <w:t>Cumberland County</w:t>
            </w:r>
          </w:p>
        </w:tc>
      </w:tr>
      <w:tr w:rsidR="006D09AA" w14:paraId="10DF268A" w14:textId="77777777" w:rsidTr="00357716">
        <w:tc>
          <w:tcPr>
            <w:tcW w:w="3176" w:type="dxa"/>
            <w:shd w:val="clear" w:color="auto" w:fill="auto"/>
          </w:tcPr>
          <w:p w14:paraId="02FC6643" w14:textId="77777777" w:rsidR="006D09AA" w:rsidRPr="00357716" w:rsidRDefault="006D09AA" w:rsidP="004800D8">
            <w:pPr>
              <w:rPr>
                <w:rFonts w:cs="Arial"/>
                <w:szCs w:val="22"/>
              </w:rPr>
            </w:pPr>
            <w:r w:rsidRPr="00357716">
              <w:rPr>
                <w:rFonts w:cs="Arial"/>
                <w:szCs w:val="22"/>
              </w:rPr>
              <w:t>Hudson County</w:t>
            </w:r>
          </w:p>
        </w:tc>
        <w:tc>
          <w:tcPr>
            <w:tcW w:w="3177" w:type="dxa"/>
            <w:shd w:val="clear" w:color="auto" w:fill="auto"/>
          </w:tcPr>
          <w:p w14:paraId="27EBC752" w14:textId="77777777" w:rsidR="006D09AA" w:rsidRPr="00357716" w:rsidRDefault="006D09AA" w:rsidP="004800D8">
            <w:pPr>
              <w:rPr>
                <w:rFonts w:cs="Arial"/>
                <w:szCs w:val="22"/>
              </w:rPr>
            </w:pPr>
            <w:r w:rsidRPr="00357716">
              <w:rPr>
                <w:rFonts w:cs="Arial"/>
                <w:szCs w:val="22"/>
              </w:rPr>
              <w:t>Hunterdon County</w:t>
            </w:r>
          </w:p>
        </w:tc>
        <w:tc>
          <w:tcPr>
            <w:tcW w:w="3177" w:type="dxa"/>
            <w:shd w:val="clear" w:color="auto" w:fill="auto"/>
          </w:tcPr>
          <w:p w14:paraId="1B4A6A5D" w14:textId="77777777" w:rsidR="006D09AA" w:rsidRPr="00357716" w:rsidRDefault="006D09AA" w:rsidP="004800D8">
            <w:pPr>
              <w:rPr>
                <w:rFonts w:cs="Arial"/>
                <w:szCs w:val="22"/>
              </w:rPr>
            </w:pPr>
            <w:r w:rsidRPr="00357716">
              <w:rPr>
                <w:rFonts w:cs="Arial"/>
                <w:szCs w:val="22"/>
              </w:rPr>
              <w:t>Gloucester County</w:t>
            </w:r>
          </w:p>
        </w:tc>
      </w:tr>
      <w:tr w:rsidR="006D09AA" w14:paraId="310DFCAC" w14:textId="77777777" w:rsidTr="00357716">
        <w:tc>
          <w:tcPr>
            <w:tcW w:w="3176" w:type="dxa"/>
            <w:shd w:val="clear" w:color="auto" w:fill="auto"/>
          </w:tcPr>
          <w:p w14:paraId="5BD62AD0" w14:textId="77777777" w:rsidR="006D09AA" w:rsidRPr="00357716" w:rsidRDefault="006D09AA" w:rsidP="004800D8">
            <w:pPr>
              <w:rPr>
                <w:rFonts w:cs="Arial"/>
                <w:szCs w:val="22"/>
              </w:rPr>
            </w:pPr>
            <w:r w:rsidRPr="00357716">
              <w:rPr>
                <w:rFonts w:cs="Arial"/>
                <w:szCs w:val="22"/>
              </w:rPr>
              <w:t>Bergen County</w:t>
            </w:r>
          </w:p>
        </w:tc>
        <w:tc>
          <w:tcPr>
            <w:tcW w:w="3177" w:type="dxa"/>
            <w:shd w:val="clear" w:color="auto" w:fill="auto"/>
          </w:tcPr>
          <w:p w14:paraId="42354D9F" w14:textId="77777777" w:rsidR="006D09AA" w:rsidRPr="00357716" w:rsidRDefault="006D09AA" w:rsidP="004800D8">
            <w:pPr>
              <w:rPr>
                <w:rFonts w:cs="Arial"/>
                <w:szCs w:val="22"/>
              </w:rPr>
            </w:pPr>
            <w:r w:rsidRPr="00357716">
              <w:rPr>
                <w:rFonts w:cs="Arial"/>
                <w:szCs w:val="22"/>
              </w:rPr>
              <w:t>Somerset County</w:t>
            </w:r>
          </w:p>
        </w:tc>
        <w:tc>
          <w:tcPr>
            <w:tcW w:w="3177" w:type="dxa"/>
            <w:shd w:val="clear" w:color="auto" w:fill="auto"/>
          </w:tcPr>
          <w:p w14:paraId="11EFA15C" w14:textId="77777777" w:rsidR="006D09AA" w:rsidRPr="00357716" w:rsidRDefault="006D09AA" w:rsidP="004800D8">
            <w:pPr>
              <w:rPr>
                <w:rFonts w:cs="Arial"/>
                <w:szCs w:val="22"/>
              </w:rPr>
            </w:pPr>
            <w:r w:rsidRPr="00357716">
              <w:rPr>
                <w:rFonts w:cs="Arial"/>
                <w:szCs w:val="22"/>
              </w:rPr>
              <w:t>Ocean County</w:t>
            </w:r>
          </w:p>
        </w:tc>
      </w:tr>
      <w:tr w:rsidR="006D09AA" w14:paraId="014809A1" w14:textId="77777777" w:rsidTr="00357716">
        <w:tc>
          <w:tcPr>
            <w:tcW w:w="3176" w:type="dxa"/>
            <w:shd w:val="clear" w:color="auto" w:fill="auto"/>
          </w:tcPr>
          <w:p w14:paraId="00A31972" w14:textId="77777777" w:rsidR="006D09AA" w:rsidRPr="00357716" w:rsidRDefault="006D09AA" w:rsidP="004800D8">
            <w:pPr>
              <w:rPr>
                <w:rFonts w:cs="Arial"/>
                <w:szCs w:val="22"/>
              </w:rPr>
            </w:pPr>
            <w:r w:rsidRPr="00357716">
              <w:rPr>
                <w:rFonts w:cs="Arial"/>
                <w:szCs w:val="22"/>
              </w:rPr>
              <w:t>Sussex County</w:t>
            </w:r>
          </w:p>
        </w:tc>
        <w:tc>
          <w:tcPr>
            <w:tcW w:w="3177" w:type="dxa"/>
            <w:shd w:val="clear" w:color="auto" w:fill="auto"/>
          </w:tcPr>
          <w:p w14:paraId="0C13DE6B" w14:textId="77777777" w:rsidR="006D09AA" w:rsidRPr="00357716" w:rsidRDefault="006D09AA" w:rsidP="004800D8">
            <w:pPr>
              <w:rPr>
                <w:rFonts w:cs="Arial"/>
                <w:szCs w:val="22"/>
              </w:rPr>
            </w:pPr>
          </w:p>
        </w:tc>
        <w:tc>
          <w:tcPr>
            <w:tcW w:w="3177" w:type="dxa"/>
            <w:shd w:val="clear" w:color="auto" w:fill="auto"/>
          </w:tcPr>
          <w:p w14:paraId="71486498" w14:textId="77777777" w:rsidR="006D09AA" w:rsidRPr="00357716" w:rsidRDefault="006D09AA" w:rsidP="004800D8">
            <w:pPr>
              <w:rPr>
                <w:rFonts w:cs="Arial"/>
                <w:szCs w:val="22"/>
              </w:rPr>
            </w:pPr>
            <w:r w:rsidRPr="00357716">
              <w:rPr>
                <w:rFonts w:cs="Arial"/>
                <w:szCs w:val="22"/>
              </w:rPr>
              <w:t>Salem County</w:t>
            </w:r>
          </w:p>
        </w:tc>
      </w:tr>
      <w:tr w:rsidR="006D09AA" w14:paraId="0FE14C0D" w14:textId="77777777" w:rsidTr="00357716">
        <w:tc>
          <w:tcPr>
            <w:tcW w:w="3176" w:type="dxa"/>
            <w:shd w:val="clear" w:color="auto" w:fill="auto"/>
          </w:tcPr>
          <w:p w14:paraId="43A61EA9" w14:textId="77777777" w:rsidR="006D09AA" w:rsidRPr="00357716" w:rsidRDefault="006D09AA" w:rsidP="004800D8">
            <w:pPr>
              <w:rPr>
                <w:rFonts w:cs="Arial"/>
                <w:szCs w:val="22"/>
              </w:rPr>
            </w:pPr>
            <w:r w:rsidRPr="00357716">
              <w:rPr>
                <w:rFonts w:cs="Arial"/>
                <w:szCs w:val="22"/>
              </w:rPr>
              <w:t>Middlesex County</w:t>
            </w:r>
          </w:p>
        </w:tc>
        <w:tc>
          <w:tcPr>
            <w:tcW w:w="3177" w:type="dxa"/>
            <w:shd w:val="clear" w:color="auto" w:fill="auto"/>
          </w:tcPr>
          <w:p w14:paraId="56F30393" w14:textId="77777777" w:rsidR="006D09AA" w:rsidRPr="00357716" w:rsidRDefault="006D09AA" w:rsidP="004800D8">
            <w:pPr>
              <w:rPr>
                <w:rFonts w:cs="Arial"/>
                <w:szCs w:val="22"/>
              </w:rPr>
            </w:pPr>
          </w:p>
        </w:tc>
        <w:tc>
          <w:tcPr>
            <w:tcW w:w="3177" w:type="dxa"/>
            <w:shd w:val="clear" w:color="auto" w:fill="auto"/>
          </w:tcPr>
          <w:p w14:paraId="43DCFCF6" w14:textId="6A819FD7" w:rsidR="006D09AA" w:rsidRPr="00357716" w:rsidRDefault="00D91F31" w:rsidP="004800D8">
            <w:pPr>
              <w:rPr>
                <w:rFonts w:cs="Arial"/>
                <w:szCs w:val="22"/>
              </w:rPr>
            </w:pPr>
            <w:ins w:id="54" w:author="Groninger, Michelina" w:date="2020-01-28T16:43:00Z">
              <w:r w:rsidRPr="00357716">
                <w:rPr>
                  <w:rFonts w:cs="Arial"/>
                  <w:szCs w:val="22"/>
                </w:rPr>
                <w:t>Cape May County</w:t>
              </w:r>
            </w:ins>
          </w:p>
        </w:tc>
      </w:tr>
      <w:tr w:rsidR="006D09AA" w14:paraId="4089C582" w14:textId="77777777" w:rsidTr="00357716">
        <w:tc>
          <w:tcPr>
            <w:tcW w:w="3176" w:type="dxa"/>
            <w:shd w:val="clear" w:color="auto" w:fill="auto"/>
          </w:tcPr>
          <w:p w14:paraId="512F4AAA" w14:textId="77777777" w:rsidR="006D09AA" w:rsidRPr="00357716" w:rsidRDefault="006D09AA" w:rsidP="004800D8">
            <w:pPr>
              <w:rPr>
                <w:rFonts w:cs="Arial"/>
                <w:szCs w:val="22"/>
              </w:rPr>
            </w:pPr>
            <w:r w:rsidRPr="00357716">
              <w:rPr>
                <w:rFonts w:cs="Arial"/>
                <w:szCs w:val="22"/>
              </w:rPr>
              <w:t>Morris County</w:t>
            </w:r>
          </w:p>
        </w:tc>
        <w:tc>
          <w:tcPr>
            <w:tcW w:w="3177" w:type="dxa"/>
            <w:shd w:val="clear" w:color="auto" w:fill="auto"/>
          </w:tcPr>
          <w:p w14:paraId="1E504196" w14:textId="77777777" w:rsidR="006D09AA" w:rsidRPr="00357716" w:rsidRDefault="006D09AA" w:rsidP="004800D8">
            <w:pPr>
              <w:rPr>
                <w:rFonts w:cs="Arial"/>
                <w:szCs w:val="22"/>
              </w:rPr>
            </w:pPr>
          </w:p>
        </w:tc>
        <w:tc>
          <w:tcPr>
            <w:tcW w:w="3177" w:type="dxa"/>
            <w:shd w:val="clear" w:color="auto" w:fill="auto"/>
          </w:tcPr>
          <w:p w14:paraId="07F0EB91" w14:textId="77777777" w:rsidR="006D09AA" w:rsidRPr="00357716" w:rsidRDefault="006D09AA" w:rsidP="004800D8">
            <w:pPr>
              <w:rPr>
                <w:rFonts w:cs="Arial"/>
                <w:szCs w:val="22"/>
              </w:rPr>
            </w:pPr>
          </w:p>
        </w:tc>
      </w:tr>
      <w:tr w:rsidR="006D09AA" w14:paraId="7EA9B866" w14:textId="77777777" w:rsidTr="00357716">
        <w:tc>
          <w:tcPr>
            <w:tcW w:w="3176" w:type="dxa"/>
            <w:shd w:val="clear" w:color="auto" w:fill="auto"/>
          </w:tcPr>
          <w:p w14:paraId="006AF009" w14:textId="77777777" w:rsidR="006D09AA" w:rsidRPr="00357716" w:rsidRDefault="006D09AA" w:rsidP="004800D8">
            <w:pPr>
              <w:rPr>
                <w:rFonts w:cs="Arial"/>
                <w:szCs w:val="22"/>
              </w:rPr>
            </w:pPr>
            <w:r w:rsidRPr="00357716">
              <w:rPr>
                <w:rFonts w:cs="Arial"/>
                <w:szCs w:val="22"/>
              </w:rPr>
              <w:t>Warren County</w:t>
            </w:r>
          </w:p>
        </w:tc>
        <w:tc>
          <w:tcPr>
            <w:tcW w:w="3177" w:type="dxa"/>
            <w:shd w:val="clear" w:color="auto" w:fill="auto"/>
          </w:tcPr>
          <w:p w14:paraId="21873AA6" w14:textId="77777777" w:rsidR="006D09AA" w:rsidRPr="00357716" w:rsidRDefault="006D09AA" w:rsidP="004800D8">
            <w:pPr>
              <w:rPr>
                <w:rFonts w:cs="Arial"/>
                <w:szCs w:val="22"/>
              </w:rPr>
            </w:pPr>
          </w:p>
        </w:tc>
        <w:tc>
          <w:tcPr>
            <w:tcW w:w="3177" w:type="dxa"/>
            <w:shd w:val="clear" w:color="auto" w:fill="auto"/>
          </w:tcPr>
          <w:p w14:paraId="5BE1C0AE" w14:textId="77777777" w:rsidR="006D09AA" w:rsidRPr="00357716" w:rsidRDefault="006D09AA" w:rsidP="004800D8">
            <w:pPr>
              <w:rPr>
                <w:rFonts w:cs="Arial"/>
                <w:szCs w:val="22"/>
              </w:rPr>
            </w:pPr>
          </w:p>
        </w:tc>
      </w:tr>
    </w:tbl>
    <w:p w14:paraId="654C0AB0" w14:textId="77777777" w:rsidR="006D09AA" w:rsidRDefault="006D09AA" w:rsidP="00CE66B8"/>
    <w:p w14:paraId="5E030A4C" w14:textId="77777777" w:rsidR="006D09AA" w:rsidRDefault="006D09AA" w:rsidP="006D09AA">
      <w:pPr>
        <w:pStyle w:val="Heading3"/>
      </w:pPr>
      <w:bookmarkStart w:id="55" w:name="_Toc40266501"/>
      <w:r>
        <w:t>Bed quantities</w:t>
      </w:r>
      <w:bookmarkEnd w:id="55"/>
    </w:p>
    <w:p w14:paraId="35AF00F2" w14:textId="77777777" w:rsidR="006D09AA" w:rsidRDefault="006D09AA" w:rsidP="006D09AA"/>
    <w:p w14:paraId="15C40DA5" w14:textId="67EDEFAE" w:rsidR="006D09AA" w:rsidRDefault="006D09AA" w:rsidP="006D09AA">
      <w:r w:rsidRPr="004B4136">
        <w:t xml:space="preserve">The table below represents the estimated number of beds for each Program. However, the State </w:t>
      </w:r>
      <w:proofErr w:type="gramStart"/>
      <w:r w:rsidR="00B658D0">
        <w:t>will</w:t>
      </w:r>
      <w:r w:rsidRPr="004B4136">
        <w:t xml:space="preserve"> not be bound</w:t>
      </w:r>
      <w:proofErr w:type="gramEnd"/>
      <w:r w:rsidRPr="004B4136">
        <w:t xml:space="preserve"> by any minimum or maximum quantities</w:t>
      </w:r>
      <w:r w:rsidR="00B658D0">
        <w:t>, as these numbers may change depending upon Offender participation</w:t>
      </w:r>
      <w:r w:rsidRPr="004B4136">
        <w:t>.</w:t>
      </w:r>
    </w:p>
    <w:p w14:paraId="1D4C4298" w14:textId="77777777" w:rsidR="006D09AA" w:rsidRDefault="006D09AA" w:rsidP="006D09AA"/>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2160"/>
        <w:gridCol w:w="5220"/>
        <w:gridCol w:w="1170"/>
      </w:tblGrid>
      <w:tr w:rsidR="006D09AA" w:rsidRPr="00A81A14" w14:paraId="06FE5EF7" w14:textId="77777777" w:rsidTr="00357716">
        <w:tc>
          <w:tcPr>
            <w:tcW w:w="1255" w:type="dxa"/>
            <w:shd w:val="clear" w:color="auto" w:fill="auto"/>
          </w:tcPr>
          <w:p w14:paraId="11A377EB" w14:textId="77777777" w:rsidR="006D09AA" w:rsidRPr="00357716" w:rsidRDefault="006D09AA" w:rsidP="00357716">
            <w:pPr>
              <w:jc w:val="center"/>
              <w:rPr>
                <w:b/>
              </w:rPr>
            </w:pPr>
            <w:r w:rsidRPr="00357716">
              <w:rPr>
                <w:b/>
              </w:rPr>
              <w:t>Program</w:t>
            </w:r>
          </w:p>
        </w:tc>
        <w:tc>
          <w:tcPr>
            <w:tcW w:w="2160" w:type="dxa"/>
            <w:shd w:val="clear" w:color="auto" w:fill="auto"/>
          </w:tcPr>
          <w:p w14:paraId="473C3CC6" w14:textId="77777777" w:rsidR="006D09AA" w:rsidRPr="00357716" w:rsidRDefault="006D09AA" w:rsidP="00357716">
            <w:pPr>
              <w:jc w:val="center"/>
              <w:rPr>
                <w:b/>
              </w:rPr>
            </w:pPr>
            <w:r w:rsidRPr="00357716">
              <w:rPr>
                <w:b/>
              </w:rPr>
              <w:t>Regions</w:t>
            </w:r>
          </w:p>
        </w:tc>
        <w:tc>
          <w:tcPr>
            <w:tcW w:w="5220" w:type="dxa"/>
            <w:shd w:val="clear" w:color="auto" w:fill="auto"/>
          </w:tcPr>
          <w:p w14:paraId="6CF45FEE" w14:textId="77777777" w:rsidR="006D09AA" w:rsidRPr="00357716" w:rsidRDefault="006D09AA" w:rsidP="00357716">
            <w:pPr>
              <w:jc w:val="center"/>
              <w:rPr>
                <w:b/>
              </w:rPr>
            </w:pPr>
            <w:r w:rsidRPr="00357716">
              <w:rPr>
                <w:b/>
              </w:rPr>
              <w:t>Counties</w:t>
            </w:r>
          </w:p>
        </w:tc>
        <w:tc>
          <w:tcPr>
            <w:tcW w:w="1170" w:type="dxa"/>
            <w:shd w:val="clear" w:color="auto" w:fill="auto"/>
          </w:tcPr>
          <w:p w14:paraId="76110BCB" w14:textId="77777777" w:rsidR="006D09AA" w:rsidRPr="00357716" w:rsidRDefault="006D09AA" w:rsidP="00357716">
            <w:pPr>
              <w:jc w:val="center"/>
              <w:rPr>
                <w:b/>
              </w:rPr>
            </w:pPr>
            <w:r w:rsidRPr="00357716">
              <w:rPr>
                <w:b/>
              </w:rPr>
              <w:t>Quantity</w:t>
            </w:r>
          </w:p>
        </w:tc>
      </w:tr>
      <w:tr w:rsidR="006D09AA" w14:paraId="2AC41C85" w14:textId="77777777" w:rsidTr="00357716">
        <w:tc>
          <w:tcPr>
            <w:tcW w:w="1255" w:type="dxa"/>
            <w:shd w:val="clear" w:color="auto" w:fill="auto"/>
          </w:tcPr>
          <w:p w14:paraId="678DD2B7" w14:textId="77777777" w:rsidR="006D09AA" w:rsidRDefault="006D09AA" w:rsidP="004800D8">
            <w:r>
              <w:t>RESAP</w:t>
            </w:r>
          </w:p>
        </w:tc>
        <w:tc>
          <w:tcPr>
            <w:tcW w:w="2160" w:type="dxa"/>
            <w:shd w:val="clear" w:color="auto" w:fill="auto"/>
          </w:tcPr>
          <w:p w14:paraId="46D99E08" w14:textId="77777777" w:rsidR="006D09AA" w:rsidRDefault="006D09AA" w:rsidP="004800D8">
            <w:r>
              <w:t>Northern, Central &amp; Southern</w:t>
            </w:r>
          </w:p>
        </w:tc>
        <w:tc>
          <w:tcPr>
            <w:tcW w:w="5220" w:type="dxa"/>
            <w:shd w:val="clear" w:color="auto" w:fill="auto"/>
          </w:tcPr>
          <w:p w14:paraId="259073CC" w14:textId="77777777" w:rsidR="006D09AA" w:rsidRDefault="006D09AA" w:rsidP="004800D8">
            <w:r>
              <w:t>Northern consists of:  Passaic, Essex, Union  Hudson, Bergen, Sussex, Middlesex, Morris &amp; Warren</w:t>
            </w:r>
          </w:p>
          <w:p w14:paraId="31B71940" w14:textId="77777777" w:rsidR="006D09AA" w:rsidRDefault="006D09AA" w:rsidP="004800D8">
            <w:r>
              <w:t>Central consists of:  Mercer, Monmouth, Burlington, Hunterdon &amp; Somerset</w:t>
            </w:r>
          </w:p>
          <w:p w14:paraId="5850724F" w14:textId="5E1D1DFA" w:rsidR="006D09AA" w:rsidRDefault="006D09AA" w:rsidP="00D91F31">
            <w:r>
              <w:t>Southern consists of:  Atlantic, Camden, Cape May, Cumberland, Gloucester, Ocean  &amp; Salem</w:t>
            </w:r>
          </w:p>
        </w:tc>
        <w:tc>
          <w:tcPr>
            <w:tcW w:w="1170" w:type="dxa"/>
            <w:shd w:val="clear" w:color="auto" w:fill="auto"/>
          </w:tcPr>
          <w:p w14:paraId="213E142C" w14:textId="77777777" w:rsidR="006D09AA" w:rsidRDefault="006D09AA" w:rsidP="00357716">
            <w:pPr>
              <w:jc w:val="center"/>
            </w:pPr>
          </w:p>
          <w:p w14:paraId="65989CCC" w14:textId="77777777" w:rsidR="006D09AA" w:rsidRDefault="006D09AA" w:rsidP="00357716">
            <w:pPr>
              <w:jc w:val="center"/>
            </w:pPr>
            <w:r>
              <w:t>448</w:t>
            </w:r>
          </w:p>
        </w:tc>
      </w:tr>
      <w:tr w:rsidR="006D09AA" w14:paraId="56309DEA" w14:textId="77777777" w:rsidTr="00357716">
        <w:tc>
          <w:tcPr>
            <w:tcW w:w="1255" w:type="dxa"/>
            <w:shd w:val="clear" w:color="auto" w:fill="auto"/>
          </w:tcPr>
          <w:p w14:paraId="4086EF10" w14:textId="77777777" w:rsidR="006D09AA" w:rsidRDefault="006D09AA" w:rsidP="004800D8">
            <w:r>
              <w:t>STEPS</w:t>
            </w:r>
          </w:p>
        </w:tc>
        <w:tc>
          <w:tcPr>
            <w:tcW w:w="2160" w:type="dxa"/>
            <w:shd w:val="clear" w:color="auto" w:fill="auto"/>
          </w:tcPr>
          <w:p w14:paraId="138DFD00" w14:textId="77777777" w:rsidR="006D09AA" w:rsidRDefault="006D09AA" w:rsidP="004800D8">
            <w:r>
              <w:t>Northern, Central &amp; Southern</w:t>
            </w:r>
          </w:p>
        </w:tc>
        <w:tc>
          <w:tcPr>
            <w:tcW w:w="5220" w:type="dxa"/>
            <w:shd w:val="clear" w:color="auto" w:fill="auto"/>
          </w:tcPr>
          <w:p w14:paraId="492FA7B7" w14:textId="77777777" w:rsidR="006D09AA" w:rsidRDefault="006D09AA" w:rsidP="004800D8">
            <w:r>
              <w:t>Northern consists of:  Passaic, Essex, Union &amp; Hudson</w:t>
            </w:r>
          </w:p>
          <w:p w14:paraId="4441F298" w14:textId="77777777" w:rsidR="006D09AA" w:rsidRDefault="006D09AA" w:rsidP="004800D8">
            <w:r>
              <w:t xml:space="preserve">Central Consists </w:t>
            </w:r>
            <w:proofErr w:type="gramStart"/>
            <w:r>
              <w:t>of:</w:t>
            </w:r>
            <w:proofErr w:type="gramEnd"/>
            <w:r>
              <w:t xml:space="preserve">  Mercer, Monmouth &amp; Burlington.</w:t>
            </w:r>
          </w:p>
          <w:p w14:paraId="31048643" w14:textId="7336A949" w:rsidR="006D09AA" w:rsidRDefault="006D09AA" w:rsidP="004800D8">
            <w:r>
              <w:t>Southern consists of:  Atlantic</w:t>
            </w:r>
            <w:ins w:id="56" w:author="Groninger, Michelina" w:date="2020-02-03T14:42:00Z">
              <w:r w:rsidR="00E47BDC">
                <w:t>, Camden</w:t>
              </w:r>
            </w:ins>
            <w:r>
              <w:t xml:space="preserve"> &amp; Cumberland</w:t>
            </w:r>
          </w:p>
        </w:tc>
        <w:tc>
          <w:tcPr>
            <w:tcW w:w="1170" w:type="dxa"/>
            <w:shd w:val="clear" w:color="auto" w:fill="auto"/>
          </w:tcPr>
          <w:p w14:paraId="159F9867" w14:textId="77777777" w:rsidR="006D09AA" w:rsidRDefault="006D09AA" w:rsidP="00357716">
            <w:pPr>
              <w:jc w:val="center"/>
            </w:pPr>
          </w:p>
          <w:p w14:paraId="26A655A7" w14:textId="034ABA7F" w:rsidR="006D09AA" w:rsidRDefault="006D09AA" w:rsidP="00357716">
            <w:pPr>
              <w:jc w:val="center"/>
            </w:pPr>
            <w:del w:id="57" w:author="Groninger, Michelina" w:date="2020-02-11T11:07:00Z">
              <w:r w:rsidDel="005C1A9D">
                <w:delText>326</w:delText>
              </w:r>
            </w:del>
            <w:ins w:id="58" w:author="Groninger, Michelina" w:date="2020-02-11T13:05:00Z">
              <w:r w:rsidR="00C57111">
                <w:t>276</w:t>
              </w:r>
            </w:ins>
          </w:p>
        </w:tc>
      </w:tr>
      <w:tr w:rsidR="006D09AA" w14:paraId="44943077" w14:textId="77777777" w:rsidTr="00357716">
        <w:tc>
          <w:tcPr>
            <w:tcW w:w="1255" w:type="dxa"/>
            <w:shd w:val="clear" w:color="auto" w:fill="auto"/>
          </w:tcPr>
          <w:p w14:paraId="22270755" w14:textId="77777777" w:rsidR="006D09AA" w:rsidRDefault="006D09AA" w:rsidP="004800D8">
            <w:r>
              <w:t>PROMISE</w:t>
            </w:r>
          </w:p>
        </w:tc>
        <w:tc>
          <w:tcPr>
            <w:tcW w:w="2160" w:type="dxa"/>
            <w:shd w:val="clear" w:color="auto" w:fill="auto"/>
          </w:tcPr>
          <w:p w14:paraId="4E50FBE1" w14:textId="77777777" w:rsidR="006D09AA" w:rsidRDefault="006D09AA" w:rsidP="004800D8">
            <w:r>
              <w:t>Northern, Central &amp; Southern</w:t>
            </w:r>
          </w:p>
        </w:tc>
        <w:tc>
          <w:tcPr>
            <w:tcW w:w="5220" w:type="dxa"/>
            <w:shd w:val="clear" w:color="auto" w:fill="auto"/>
          </w:tcPr>
          <w:p w14:paraId="13DBC2D4" w14:textId="77777777" w:rsidR="006D09AA" w:rsidRDefault="006D09AA" w:rsidP="004800D8">
            <w:r>
              <w:t>Northern consists of:  Passaic, Essex, Union, Hudson, Bergen, Middlesex, Morris, &amp; Warren</w:t>
            </w:r>
          </w:p>
          <w:p w14:paraId="70CDFB8E" w14:textId="77777777" w:rsidR="006D09AA" w:rsidRDefault="006D09AA" w:rsidP="004800D8">
            <w:r>
              <w:t>Central consists of:  Mercer, Monmouth, Burlington, Hunterdon &amp; Somerset</w:t>
            </w:r>
          </w:p>
          <w:p w14:paraId="29386DCC" w14:textId="2310421B" w:rsidR="006D09AA" w:rsidRDefault="006D09AA" w:rsidP="004800D8">
            <w:r>
              <w:t xml:space="preserve">Southern consists of:  Atlantic, </w:t>
            </w:r>
            <w:ins w:id="59" w:author="Groninger, Michelina" w:date="2020-01-28T16:44:00Z">
              <w:r w:rsidR="00D91F31">
                <w:t xml:space="preserve">Camden, </w:t>
              </w:r>
            </w:ins>
            <w:r>
              <w:t>Cumberland, Gloucester, Ocean,  Cape May &amp; Salem</w:t>
            </w:r>
          </w:p>
        </w:tc>
        <w:tc>
          <w:tcPr>
            <w:tcW w:w="1170" w:type="dxa"/>
            <w:shd w:val="clear" w:color="auto" w:fill="auto"/>
          </w:tcPr>
          <w:p w14:paraId="74D904A5" w14:textId="72B3B864" w:rsidR="006528E8" w:rsidRDefault="006D09AA" w:rsidP="00357716">
            <w:pPr>
              <w:jc w:val="center"/>
            </w:pPr>
            <w:del w:id="60" w:author="Groninger, Michelina" w:date="2020-02-11T11:07:00Z">
              <w:r w:rsidDel="005C1A9D">
                <w:delText>50</w:delText>
              </w:r>
            </w:del>
            <w:ins w:id="61" w:author="Groninger, Michelina" w:date="2020-02-11T11:18:00Z">
              <w:r w:rsidR="00D65D35">
                <w:t>100</w:t>
              </w:r>
            </w:ins>
          </w:p>
        </w:tc>
      </w:tr>
    </w:tbl>
    <w:p w14:paraId="1ABCD155" w14:textId="4FB6BF72" w:rsidR="006D09AA" w:rsidRDefault="006D09AA" w:rsidP="00CE66B8"/>
    <w:p w14:paraId="4662D4B3" w14:textId="77777777" w:rsidR="00E651D6" w:rsidRPr="00B94382" w:rsidRDefault="00E651D6" w:rsidP="009D1F90">
      <w:pPr>
        <w:pStyle w:val="Heading2"/>
        <w:keepNext/>
      </w:pPr>
      <w:bookmarkStart w:id="62" w:name="_Toc400531468"/>
      <w:bookmarkStart w:id="63" w:name="_Toc428533938"/>
      <w:bookmarkStart w:id="64" w:name="_Toc40266502"/>
      <w:r w:rsidRPr="00B94382">
        <w:t>BACKGROUND</w:t>
      </w:r>
      <w:bookmarkEnd w:id="62"/>
      <w:bookmarkEnd w:id="63"/>
      <w:bookmarkEnd w:id="64"/>
      <w:r w:rsidRPr="00B94382">
        <w:t xml:space="preserve"> </w:t>
      </w:r>
    </w:p>
    <w:p w14:paraId="4B58CC8D" w14:textId="661F6077" w:rsidR="00B618EE" w:rsidRDefault="00215503" w:rsidP="00932DAE">
      <w:pPr>
        <w:keepNext/>
      </w:pPr>
      <w:r>
        <w:t xml:space="preserve"> </w:t>
      </w:r>
    </w:p>
    <w:p w14:paraId="6B76A412" w14:textId="3FDF8259" w:rsidR="00B97307" w:rsidRDefault="00B97307" w:rsidP="00B97307">
      <w:r>
        <w:t xml:space="preserve">This is a </w:t>
      </w:r>
      <w:proofErr w:type="spellStart"/>
      <w:r>
        <w:t>reprocurement</w:t>
      </w:r>
      <w:proofErr w:type="spellEnd"/>
      <w:r>
        <w:t xml:space="preserve"> of the </w:t>
      </w:r>
      <w:r w:rsidR="00932DAE">
        <w:t>services provided</w:t>
      </w:r>
      <w:r>
        <w:t xml:space="preserve"> under </w:t>
      </w:r>
      <w:r w:rsidR="00932DAE">
        <w:rPr>
          <w:b/>
        </w:rPr>
        <w:t xml:space="preserve">Residential Re-Entry Programming and Services for the State Parole Board </w:t>
      </w:r>
      <w:r>
        <w:t xml:space="preserve">presently due to expire on </w:t>
      </w:r>
      <w:r w:rsidR="00932DAE">
        <w:rPr>
          <w:b/>
        </w:rPr>
        <w:t>June 30, 2020</w:t>
      </w:r>
      <w:r>
        <w:rPr>
          <w:b/>
          <w:bCs/>
        </w:rPr>
        <w:t>.</w:t>
      </w:r>
      <w:r>
        <w:t xml:space="preserve">  Vendors {Bidders} interested in the current Blanket P.O. specifications and pricing information may review the current Blanket P.O. </w:t>
      </w:r>
      <w:r w:rsidRPr="00932DAE">
        <w:t xml:space="preserve">(Enter T </w:t>
      </w:r>
      <w:r w:rsidR="00932DAE" w:rsidRPr="00932DAE">
        <w:t>2890</w:t>
      </w:r>
      <w:r w:rsidRPr="00932DAE">
        <w:t>)</w:t>
      </w:r>
      <w:r>
        <w:t xml:space="preserve"> at </w:t>
      </w:r>
      <w:hyperlink r:id="rId20"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w:t>
      </w:r>
      <w:proofErr w:type="gramStart"/>
      <w:r>
        <w:t>to:</w:t>
      </w:r>
      <w:proofErr w:type="gramEnd"/>
      <w:r>
        <w:t xml:space="preserve"> </w:t>
      </w:r>
      <w:hyperlink r:id="rId21"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8C5AD86" w:rsidR="00B97307" w:rsidRDefault="00B97307" w:rsidP="00B97307">
      <w:pPr>
        <w:overflowPunct w:val="0"/>
        <w:autoSpaceDE w:val="0"/>
        <w:autoSpaceDN w:val="0"/>
        <w:ind w:left="720"/>
      </w:pPr>
      <w:r>
        <w:lastRenderedPageBreak/>
        <w:t xml:space="preserve">Under “Contract/Blanket Description” type in </w:t>
      </w:r>
      <w:proofErr w:type="gramStart"/>
      <w:r w:rsidR="00932DAE">
        <w:t>T2890</w:t>
      </w:r>
      <w:proofErr w:type="gramEnd"/>
      <w:r>
        <w:t xml:space="preserve">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03238732" w14:textId="2E10D961" w:rsidR="00B97307" w:rsidRDefault="00B97307" w:rsidP="00B97307">
      <w:r>
        <w:t xml:space="preserve">Vendors {Bidders} </w:t>
      </w:r>
      <w:proofErr w:type="gramStart"/>
      <w:r>
        <w:t>are cautioned</w:t>
      </w:r>
      <w:proofErr w:type="gramEnd"/>
      <w:r>
        <w:t xml:space="preserve"> that this new Bid Solicitation addresses current requirements.</w:t>
      </w:r>
      <w:r w:rsidR="00B658D0">
        <w:t xml:space="preserve">  Vendors {Bidders} should not rely upon or use data from the prior Blanket P.O.</w:t>
      </w:r>
    </w:p>
    <w:p w14:paraId="05062BDC" w14:textId="77777777" w:rsidR="00B618EE" w:rsidRDefault="00B618EE" w:rsidP="00851065">
      <w:pPr>
        <w:rPr>
          <w:color w:val="000000"/>
        </w:rPr>
      </w:pPr>
    </w:p>
    <w:p w14:paraId="429EB35D" w14:textId="13958E07" w:rsidR="00932DAE" w:rsidRDefault="00932DAE" w:rsidP="00932DAE">
      <w:pPr>
        <w:pStyle w:val="Heading3"/>
      </w:pPr>
      <w:bookmarkStart w:id="65" w:name="_Toc40266503"/>
      <w:r>
        <w:t>statistical data</w:t>
      </w:r>
      <w:bookmarkEnd w:id="65"/>
    </w:p>
    <w:p w14:paraId="7D4367ED" w14:textId="2D9CFB13" w:rsidR="00932DAE" w:rsidRDefault="00932DAE" w:rsidP="00932DAE">
      <w:pPr>
        <w:spacing w:before="100" w:beforeAutospacing="1" w:after="100" w:afterAutospacing="1"/>
      </w:pPr>
      <w:r>
        <w:rPr>
          <w:rFonts w:cs="Arial"/>
          <w:szCs w:val="22"/>
        </w:rPr>
        <w:t xml:space="preserve">Offender treatment is complex and requires consideration of various factors.  </w:t>
      </w:r>
      <w:r w:rsidRPr="002337A8">
        <w:rPr>
          <w:rFonts w:eastAsia="Calibri" w:cs="Arial"/>
          <w:szCs w:val="22"/>
        </w:rPr>
        <w:t>Research demonstrates that aligning</w:t>
      </w:r>
      <w:r>
        <w:rPr>
          <w:rFonts w:eastAsia="Calibri" w:cs="Arial"/>
          <w:szCs w:val="22"/>
        </w:rPr>
        <w:t xml:space="preserve"> the</w:t>
      </w:r>
      <w:r w:rsidRPr="002337A8">
        <w:rPr>
          <w:rFonts w:eastAsia="Calibri" w:cs="Arial"/>
          <w:szCs w:val="22"/>
        </w:rPr>
        <w:t xml:space="preserve"> level of intervention with the level of risk produces the greatest chance for risk reduction</w:t>
      </w:r>
      <w:r>
        <w:rPr>
          <w:rFonts w:eastAsia="Calibri" w:cs="Arial"/>
          <w:szCs w:val="22"/>
        </w:rPr>
        <w:t>.</w:t>
      </w:r>
    </w:p>
    <w:p w14:paraId="1DF6E2B7" w14:textId="7A58C471" w:rsidR="00932DAE" w:rsidRDefault="00932DAE" w:rsidP="00932DAE">
      <w:r>
        <w:t xml:space="preserve">Current Department of Corrections (DOC) statistics indicate that approximately 17% of Inmates are actively receiving mental health treatment and approximately 30% of Inmates have a prior history of a mental health illness.  In addition, approximately 35% of Inmates </w:t>
      </w:r>
      <w:proofErr w:type="gramStart"/>
      <w:r>
        <w:t>are enrolled</w:t>
      </w:r>
      <w:proofErr w:type="gramEnd"/>
      <w:r>
        <w:t xml:space="preserve"> in a chronic care clinic for which they receive regularly scheduled care.  Lastly, approximately 30% of inmates have been assessed as having a substance abuse </w:t>
      </w:r>
      <w:proofErr w:type="gramStart"/>
      <w:r>
        <w:t>disorder which meets the criteria for a referral to licensed substance abuse disorder treatment</w:t>
      </w:r>
      <w:proofErr w:type="gramEnd"/>
      <w:r>
        <w:t xml:space="preserve"> and approximately 45% of all newly incarcerated Inmates admit to having a prior history of a substance abuse problem.  Data concerning current Offenders </w:t>
      </w:r>
      <w:proofErr w:type="gramStart"/>
      <w:r>
        <w:t>may be extrapolated</w:t>
      </w:r>
      <w:proofErr w:type="gramEnd"/>
      <w:r>
        <w:t xml:space="preserve"> by utilizing DOC statistical information.</w:t>
      </w:r>
    </w:p>
    <w:p w14:paraId="171A957C" w14:textId="77777777" w:rsidR="000E5A77" w:rsidRDefault="000E5A77" w:rsidP="00932DAE"/>
    <w:p w14:paraId="58A2AB92" w14:textId="298EFA61" w:rsidR="00932DAE" w:rsidRDefault="00932DAE" w:rsidP="00932DAE">
      <w:pPr>
        <w:pStyle w:val="Heading3"/>
      </w:pPr>
      <w:bookmarkStart w:id="66" w:name="_Toc40266504"/>
      <w:r>
        <w:t>programs</w:t>
      </w:r>
      <w:bookmarkEnd w:id="66"/>
    </w:p>
    <w:p w14:paraId="6314A1C5" w14:textId="77777777" w:rsidR="00932DAE" w:rsidRDefault="00932DAE" w:rsidP="00932DAE"/>
    <w:p w14:paraId="6D281FB8" w14:textId="053955C2" w:rsidR="00932DAE" w:rsidRDefault="00932DAE" w:rsidP="00932DAE">
      <w:pPr>
        <w:pStyle w:val="Heading4"/>
      </w:pPr>
      <w:r>
        <w:t>stages to enhance parolee success program (STEPS)</w:t>
      </w:r>
    </w:p>
    <w:p w14:paraId="64F77B12" w14:textId="77777777" w:rsidR="00932DAE" w:rsidRDefault="00932DAE" w:rsidP="00932DAE"/>
    <w:p w14:paraId="6BC76630" w14:textId="3A751A43" w:rsidR="00932DAE" w:rsidRPr="008F09E2" w:rsidRDefault="00932DAE" w:rsidP="00932DAE">
      <w:pPr>
        <w:pStyle w:val="BodyTextIndent3"/>
        <w:ind w:left="0"/>
        <w:rPr>
          <w:rFonts w:ascii="Arial" w:hAnsi="Arial" w:cs="Arial"/>
          <w:szCs w:val="22"/>
        </w:rPr>
      </w:pPr>
      <w:r>
        <w:rPr>
          <w:rFonts w:ascii="Arial" w:hAnsi="Arial" w:cs="Arial"/>
          <w:szCs w:val="22"/>
        </w:rPr>
        <w:t xml:space="preserve">      The NJSPB </w:t>
      </w:r>
      <w:r w:rsidRPr="008F09E2">
        <w:rPr>
          <w:rFonts w:ascii="Arial" w:hAnsi="Arial" w:cs="Arial"/>
          <w:szCs w:val="22"/>
        </w:rPr>
        <w:t xml:space="preserve">supports all efforts to provide </w:t>
      </w:r>
      <w:r>
        <w:rPr>
          <w:rFonts w:ascii="Arial" w:hAnsi="Arial" w:cs="Arial"/>
          <w:szCs w:val="22"/>
        </w:rPr>
        <w:t>Offender</w:t>
      </w:r>
      <w:r w:rsidRPr="008F09E2">
        <w:rPr>
          <w:rFonts w:ascii="Arial" w:hAnsi="Arial" w:cs="Arial"/>
          <w:szCs w:val="22"/>
        </w:rPr>
        <w:t xml:space="preserve">s with a continuum of supportive programs and services along with appropriate levels of case management and supervision that ensure a positive transition and subsequent sustainability in the community reintegration process. </w:t>
      </w:r>
    </w:p>
    <w:p w14:paraId="5BA83BBE" w14:textId="77777777" w:rsidR="00932DAE" w:rsidRPr="008F09E2" w:rsidRDefault="00932DAE" w:rsidP="00932DAE">
      <w:pPr>
        <w:pStyle w:val="BodyTextIndent3"/>
        <w:ind w:left="1440"/>
        <w:rPr>
          <w:rFonts w:ascii="Arial" w:hAnsi="Arial" w:cs="Arial"/>
          <w:color w:val="FF00FF"/>
          <w:szCs w:val="22"/>
        </w:rPr>
      </w:pPr>
    </w:p>
    <w:p w14:paraId="6008CF0C" w14:textId="397D55E1" w:rsidR="00932DAE" w:rsidRPr="008F09E2" w:rsidRDefault="00932DAE" w:rsidP="00932DAE">
      <w:pPr>
        <w:pStyle w:val="BodyTextIndent3"/>
        <w:ind w:left="0"/>
        <w:rPr>
          <w:rFonts w:ascii="Arial" w:hAnsi="Arial" w:cs="Arial"/>
          <w:szCs w:val="22"/>
        </w:rPr>
      </w:pPr>
      <w:r w:rsidRPr="008F09E2">
        <w:rPr>
          <w:rFonts w:ascii="Arial" w:hAnsi="Arial" w:cs="Arial"/>
          <w:szCs w:val="22"/>
        </w:rPr>
        <w:tab/>
        <w:t xml:space="preserve">The STEPS Program </w:t>
      </w:r>
      <w:proofErr w:type="gramStart"/>
      <w:r w:rsidRPr="008F09E2">
        <w:rPr>
          <w:rFonts w:ascii="Arial" w:hAnsi="Arial" w:cs="Arial"/>
          <w:szCs w:val="22"/>
        </w:rPr>
        <w:t>is based</w:t>
      </w:r>
      <w:proofErr w:type="gramEnd"/>
      <w:r w:rsidRPr="008F09E2">
        <w:rPr>
          <w:rFonts w:ascii="Arial" w:hAnsi="Arial" w:cs="Arial"/>
          <w:szCs w:val="22"/>
        </w:rPr>
        <w:t xml:space="preserve"> upon the philosophy that </w:t>
      </w:r>
      <w:r>
        <w:rPr>
          <w:rFonts w:ascii="Arial" w:hAnsi="Arial" w:cs="Arial"/>
          <w:szCs w:val="22"/>
        </w:rPr>
        <w:t>Offender</w:t>
      </w:r>
      <w:r w:rsidRPr="008F09E2">
        <w:rPr>
          <w:rFonts w:ascii="Arial" w:hAnsi="Arial" w:cs="Arial"/>
          <w:szCs w:val="22"/>
        </w:rPr>
        <w:t xml:space="preserve">s </w:t>
      </w:r>
      <w:r>
        <w:rPr>
          <w:rFonts w:ascii="Arial" w:hAnsi="Arial" w:cs="Arial"/>
          <w:szCs w:val="22"/>
        </w:rPr>
        <w:t>may</w:t>
      </w:r>
      <w:r w:rsidRPr="008F09E2">
        <w:rPr>
          <w:rFonts w:ascii="Arial" w:hAnsi="Arial" w:cs="Arial"/>
          <w:szCs w:val="22"/>
        </w:rPr>
        <w:t xml:space="preserve"> be safely paroled or be continued on parole provided they participate in a highly structured, assessment-driven community-focused environment.</w:t>
      </w:r>
    </w:p>
    <w:p w14:paraId="4CFBF632" w14:textId="77777777" w:rsidR="00932DAE" w:rsidRPr="008F09E2" w:rsidRDefault="00932DAE" w:rsidP="00932DAE">
      <w:pPr>
        <w:pStyle w:val="BodyTextIndent3"/>
        <w:ind w:left="1440"/>
        <w:rPr>
          <w:rFonts w:ascii="Arial" w:hAnsi="Arial" w:cs="Arial"/>
          <w:color w:val="FF00FF"/>
          <w:szCs w:val="22"/>
        </w:rPr>
      </w:pPr>
    </w:p>
    <w:p w14:paraId="7920B926" w14:textId="185474E7" w:rsidR="00932DAE" w:rsidRPr="008F09E2" w:rsidRDefault="00932DAE" w:rsidP="00932DAE">
      <w:pPr>
        <w:pStyle w:val="BodyTextIndent3"/>
        <w:ind w:left="0"/>
        <w:rPr>
          <w:rFonts w:ascii="Arial" w:hAnsi="Arial" w:cs="Arial"/>
          <w:szCs w:val="22"/>
        </w:rPr>
      </w:pPr>
      <w:r w:rsidRPr="008F09E2">
        <w:rPr>
          <w:rFonts w:ascii="Arial" w:hAnsi="Arial" w:cs="Arial"/>
          <w:szCs w:val="22"/>
        </w:rPr>
        <w:tab/>
        <w:t xml:space="preserve">The STEPS Program offers two alternatives for </w:t>
      </w:r>
      <w:r w:rsidR="00F47801">
        <w:rPr>
          <w:rFonts w:ascii="Arial" w:hAnsi="Arial" w:cs="Arial"/>
          <w:szCs w:val="22"/>
        </w:rPr>
        <w:t xml:space="preserve">Offender </w:t>
      </w:r>
      <w:r w:rsidRPr="008F09E2">
        <w:rPr>
          <w:rFonts w:ascii="Arial" w:hAnsi="Arial" w:cs="Arial"/>
          <w:szCs w:val="22"/>
        </w:rPr>
        <w:t xml:space="preserve">supervision.  </w:t>
      </w:r>
    </w:p>
    <w:p w14:paraId="776BD09A" w14:textId="77777777" w:rsidR="00932DAE" w:rsidRPr="008F09E2" w:rsidRDefault="00932DAE" w:rsidP="00932DAE">
      <w:pPr>
        <w:pStyle w:val="BodyTextIndent3"/>
        <w:ind w:left="0"/>
        <w:rPr>
          <w:rFonts w:ascii="Arial" w:hAnsi="Arial" w:cs="Arial"/>
          <w:szCs w:val="22"/>
        </w:rPr>
      </w:pPr>
    </w:p>
    <w:p w14:paraId="7E2E9010" w14:textId="7EB78E31" w:rsidR="00932DAE" w:rsidRDefault="00932DAE" w:rsidP="00932DAE">
      <w:pPr>
        <w:pStyle w:val="BodyTextIndent3"/>
        <w:ind w:left="0" w:firstLine="0"/>
        <w:rPr>
          <w:rFonts w:ascii="Arial" w:hAnsi="Arial" w:cs="Arial"/>
          <w:szCs w:val="22"/>
        </w:rPr>
      </w:pPr>
      <w:r w:rsidRPr="008F09E2">
        <w:rPr>
          <w:rFonts w:ascii="Arial" w:hAnsi="Arial" w:cs="Arial"/>
          <w:szCs w:val="22"/>
        </w:rPr>
        <w:t xml:space="preserve">First, as a step-down from incarceration, the STEPS Program offers a transition to the community through a planned, purposeful process that allows the </w:t>
      </w:r>
      <w:r>
        <w:rPr>
          <w:rFonts w:ascii="Arial" w:hAnsi="Arial" w:cs="Arial"/>
          <w:szCs w:val="22"/>
        </w:rPr>
        <w:t>Offender</w:t>
      </w:r>
      <w:r w:rsidRPr="008F09E2">
        <w:rPr>
          <w:rFonts w:ascii="Arial" w:hAnsi="Arial" w:cs="Arial"/>
          <w:szCs w:val="22"/>
        </w:rPr>
        <w:t xml:space="preserve"> to practice the necessary skills </w:t>
      </w:r>
      <w:r>
        <w:rPr>
          <w:rFonts w:ascii="Arial" w:hAnsi="Arial" w:cs="Arial"/>
          <w:szCs w:val="22"/>
        </w:rPr>
        <w:t xml:space="preserve">presented to them and </w:t>
      </w:r>
      <w:r w:rsidRPr="008F09E2">
        <w:rPr>
          <w:rFonts w:ascii="Arial" w:hAnsi="Arial" w:cs="Arial"/>
          <w:szCs w:val="22"/>
        </w:rPr>
        <w:t>to develop and maintain an independent and crime</w:t>
      </w:r>
      <w:r>
        <w:rPr>
          <w:rFonts w:ascii="Arial" w:hAnsi="Arial" w:cs="Arial"/>
          <w:szCs w:val="22"/>
        </w:rPr>
        <w:t>-</w:t>
      </w:r>
      <w:r w:rsidRPr="008F09E2">
        <w:rPr>
          <w:rFonts w:ascii="Arial" w:hAnsi="Arial" w:cs="Arial"/>
          <w:szCs w:val="22"/>
        </w:rPr>
        <w:t xml:space="preserve">free lifestyle.  </w:t>
      </w:r>
      <w:r w:rsidR="00B658D0">
        <w:rPr>
          <w:rFonts w:ascii="Arial" w:hAnsi="Arial" w:cs="Arial"/>
          <w:szCs w:val="22"/>
        </w:rPr>
        <w:t>Second</w:t>
      </w:r>
      <w:r w:rsidRPr="008F09E2">
        <w:rPr>
          <w:rFonts w:ascii="Arial" w:hAnsi="Arial" w:cs="Arial"/>
          <w:szCs w:val="22"/>
        </w:rPr>
        <w:t xml:space="preserve">, the STEPS Program offers a structured alternative to re-incarceration for </w:t>
      </w:r>
      <w:r>
        <w:rPr>
          <w:rFonts w:ascii="Arial" w:hAnsi="Arial" w:cs="Arial"/>
          <w:szCs w:val="22"/>
        </w:rPr>
        <w:t>Offender</w:t>
      </w:r>
      <w:r w:rsidRPr="008F09E2">
        <w:rPr>
          <w:rFonts w:ascii="Arial" w:hAnsi="Arial" w:cs="Arial"/>
          <w:szCs w:val="22"/>
        </w:rPr>
        <w:t xml:space="preserve">s who have violated or </w:t>
      </w:r>
      <w:proofErr w:type="gramStart"/>
      <w:r w:rsidRPr="008F09E2">
        <w:rPr>
          <w:rFonts w:ascii="Arial" w:hAnsi="Arial" w:cs="Arial"/>
          <w:szCs w:val="22"/>
        </w:rPr>
        <w:t>are deemed</w:t>
      </w:r>
      <w:proofErr w:type="gramEnd"/>
      <w:r w:rsidRPr="008F09E2">
        <w:rPr>
          <w:rFonts w:ascii="Arial" w:hAnsi="Arial" w:cs="Arial"/>
          <w:szCs w:val="22"/>
        </w:rPr>
        <w:t xml:space="preserve"> to be at risk of violatin</w:t>
      </w:r>
      <w:r>
        <w:rPr>
          <w:rFonts w:ascii="Arial" w:hAnsi="Arial" w:cs="Arial"/>
          <w:szCs w:val="22"/>
        </w:rPr>
        <w:t>g the conditions of their supervision.</w:t>
      </w:r>
      <w:r w:rsidRPr="008F09E2">
        <w:rPr>
          <w:rFonts w:ascii="Arial" w:hAnsi="Arial" w:cs="Arial"/>
          <w:szCs w:val="22"/>
        </w:rPr>
        <w:t xml:space="preserve"> </w:t>
      </w:r>
    </w:p>
    <w:p w14:paraId="1164DEED" w14:textId="77777777" w:rsidR="00932DAE" w:rsidRDefault="00932DAE" w:rsidP="00932DAE">
      <w:pPr>
        <w:pStyle w:val="BodyTextIndent3"/>
        <w:ind w:left="0" w:firstLine="0"/>
        <w:rPr>
          <w:rFonts w:ascii="Arial" w:hAnsi="Arial" w:cs="Arial"/>
          <w:szCs w:val="22"/>
        </w:rPr>
      </w:pPr>
    </w:p>
    <w:p w14:paraId="65C8F0D4" w14:textId="707D5A31" w:rsidR="00932DAE" w:rsidRDefault="00932DAE" w:rsidP="00932DAE">
      <w:pPr>
        <w:pStyle w:val="Heading4"/>
      </w:pPr>
      <w:r>
        <w:t>target population and program size</w:t>
      </w:r>
    </w:p>
    <w:p w14:paraId="68CBE0D6" w14:textId="77777777" w:rsidR="00932DAE" w:rsidRDefault="00932DAE" w:rsidP="00932DAE"/>
    <w:p w14:paraId="5FF816F3" w14:textId="415979F7" w:rsidR="00021E3E" w:rsidRDefault="00021E3E" w:rsidP="00021E3E">
      <w:pPr>
        <w:pStyle w:val="BodyText"/>
        <w:ind w:left="0"/>
        <w:rPr>
          <w:rFonts w:cs="Arial"/>
          <w:sz w:val="22"/>
          <w:szCs w:val="22"/>
        </w:rPr>
      </w:pPr>
      <w:r w:rsidRPr="00126A1F">
        <w:rPr>
          <w:rFonts w:cs="Arial"/>
          <w:sz w:val="22"/>
          <w:szCs w:val="22"/>
        </w:rPr>
        <w:t xml:space="preserve">The target population for the STEPS Program shall be male and female </w:t>
      </w:r>
      <w:r>
        <w:rPr>
          <w:rFonts w:cs="Arial"/>
          <w:sz w:val="22"/>
          <w:szCs w:val="22"/>
        </w:rPr>
        <w:t>Offender</w:t>
      </w:r>
      <w:r w:rsidRPr="00126A1F">
        <w:rPr>
          <w:rFonts w:cs="Arial"/>
          <w:sz w:val="22"/>
          <w:szCs w:val="22"/>
        </w:rPr>
        <w:t xml:space="preserve">s, including </w:t>
      </w:r>
      <w:r w:rsidR="00F47801">
        <w:rPr>
          <w:rFonts w:cs="Arial"/>
          <w:sz w:val="22"/>
          <w:szCs w:val="22"/>
          <w:lang w:val="en-US"/>
        </w:rPr>
        <w:t>O</w:t>
      </w:r>
      <w:proofErr w:type="spellStart"/>
      <w:r w:rsidR="00F47801" w:rsidRPr="00126A1F">
        <w:rPr>
          <w:rFonts w:cs="Arial"/>
          <w:sz w:val="22"/>
          <w:szCs w:val="22"/>
        </w:rPr>
        <w:t>ffenders</w:t>
      </w:r>
      <w:proofErr w:type="spellEnd"/>
      <w:r w:rsidR="00F47801" w:rsidRPr="00126A1F">
        <w:rPr>
          <w:rFonts w:cs="Arial"/>
          <w:sz w:val="22"/>
          <w:szCs w:val="22"/>
        </w:rPr>
        <w:t xml:space="preserve"> </w:t>
      </w:r>
      <w:r w:rsidRPr="00126A1F">
        <w:rPr>
          <w:rFonts w:cs="Arial"/>
          <w:sz w:val="22"/>
          <w:szCs w:val="22"/>
        </w:rPr>
        <w:t xml:space="preserve">receiving a sentence of Community Supervision for Life and Parole Supervision for Life, under the supervision of the NJSPB, Juvenile Justice Commission, or Administrative Office of the Courts.  </w:t>
      </w:r>
    </w:p>
    <w:p w14:paraId="4B954962" w14:textId="77777777" w:rsidR="00021E3E" w:rsidRDefault="00021E3E" w:rsidP="00021E3E">
      <w:pPr>
        <w:pStyle w:val="BodyText"/>
        <w:ind w:left="0"/>
        <w:rPr>
          <w:rFonts w:cs="Arial"/>
          <w:sz w:val="22"/>
          <w:szCs w:val="22"/>
        </w:rPr>
      </w:pPr>
    </w:p>
    <w:p w14:paraId="392D1E07" w14:textId="20A8D21F" w:rsidR="00021E3E" w:rsidRPr="008F09E2" w:rsidRDefault="00021E3E" w:rsidP="00021E3E">
      <w:pPr>
        <w:pStyle w:val="BodyTextIndent3"/>
        <w:ind w:left="0"/>
        <w:rPr>
          <w:rFonts w:ascii="Arial" w:hAnsi="Arial" w:cs="Arial"/>
          <w:szCs w:val="22"/>
        </w:rPr>
      </w:pPr>
      <w:r>
        <w:rPr>
          <w:rFonts w:ascii="Arial" w:hAnsi="Arial" w:cs="Arial"/>
          <w:szCs w:val="22"/>
        </w:rPr>
        <w:tab/>
        <w:t xml:space="preserve">The STEPS </w:t>
      </w:r>
      <w:r w:rsidRPr="008F09E2">
        <w:rPr>
          <w:rFonts w:ascii="Arial" w:hAnsi="Arial" w:cs="Arial"/>
          <w:szCs w:val="22"/>
        </w:rPr>
        <w:t xml:space="preserve">Program </w:t>
      </w:r>
      <w:proofErr w:type="gramStart"/>
      <w:r w:rsidRPr="008F09E2">
        <w:rPr>
          <w:rFonts w:ascii="Arial" w:hAnsi="Arial" w:cs="Arial"/>
          <w:szCs w:val="22"/>
        </w:rPr>
        <w:t>is based</w:t>
      </w:r>
      <w:proofErr w:type="gramEnd"/>
      <w:r w:rsidRPr="008F09E2">
        <w:rPr>
          <w:rFonts w:ascii="Arial" w:hAnsi="Arial" w:cs="Arial"/>
          <w:szCs w:val="22"/>
        </w:rPr>
        <w:t xml:space="preserve"> upon the philosophy that </w:t>
      </w:r>
      <w:r>
        <w:rPr>
          <w:rFonts w:ascii="Arial" w:hAnsi="Arial" w:cs="Arial"/>
          <w:szCs w:val="22"/>
        </w:rPr>
        <w:t>Offender</w:t>
      </w:r>
      <w:r w:rsidRPr="008F09E2">
        <w:rPr>
          <w:rFonts w:ascii="Arial" w:hAnsi="Arial" w:cs="Arial"/>
          <w:szCs w:val="22"/>
        </w:rPr>
        <w:t>s</w:t>
      </w:r>
      <w:r>
        <w:rPr>
          <w:rFonts w:ascii="Arial" w:hAnsi="Arial" w:cs="Arial"/>
          <w:szCs w:val="22"/>
        </w:rPr>
        <w:t xml:space="preserve"> requiring supportive re-entry services may</w:t>
      </w:r>
      <w:r w:rsidRPr="008F09E2">
        <w:rPr>
          <w:rFonts w:ascii="Arial" w:hAnsi="Arial" w:cs="Arial"/>
          <w:szCs w:val="22"/>
        </w:rPr>
        <w:t xml:space="preserve"> be safely paroled or be continued on parole provided they participate in a highly structured, assessment-driven</w:t>
      </w:r>
      <w:r>
        <w:rPr>
          <w:rFonts w:ascii="Arial" w:hAnsi="Arial" w:cs="Arial"/>
          <w:szCs w:val="22"/>
        </w:rPr>
        <w:t xml:space="preserve"> and </w:t>
      </w:r>
      <w:r w:rsidRPr="008F09E2">
        <w:rPr>
          <w:rFonts w:ascii="Arial" w:hAnsi="Arial" w:cs="Arial"/>
          <w:szCs w:val="22"/>
        </w:rPr>
        <w:t>community-focused environment.</w:t>
      </w:r>
    </w:p>
    <w:p w14:paraId="12E5BBD3" w14:textId="77777777" w:rsidR="00021E3E" w:rsidRPr="007237AE" w:rsidRDefault="00021E3E" w:rsidP="00021E3E">
      <w:pPr>
        <w:pStyle w:val="BodyText"/>
        <w:ind w:left="0"/>
        <w:rPr>
          <w:rFonts w:cs="Arial"/>
          <w:sz w:val="22"/>
          <w:szCs w:val="22"/>
        </w:rPr>
      </w:pPr>
    </w:p>
    <w:p w14:paraId="126359DC" w14:textId="7D1F3029" w:rsidR="00021E3E" w:rsidRDefault="00021E3E" w:rsidP="00021E3E">
      <w:pPr>
        <w:pStyle w:val="BodyText"/>
        <w:ind w:left="0"/>
        <w:rPr>
          <w:rFonts w:cs="Arial"/>
          <w:sz w:val="22"/>
          <w:szCs w:val="22"/>
        </w:rPr>
      </w:pPr>
      <w:r>
        <w:rPr>
          <w:rFonts w:cs="Arial"/>
          <w:sz w:val="22"/>
          <w:szCs w:val="22"/>
        </w:rPr>
        <w:t xml:space="preserve">The NJSPB will assign all </w:t>
      </w:r>
      <w:r w:rsidR="00F47801">
        <w:rPr>
          <w:rFonts w:cs="Arial"/>
          <w:sz w:val="22"/>
          <w:szCs w:val="22"/>
          <w:lang w:val="en-US"/>
        </w:rPr>
        <w:t>Offenders</w:t>
      </w:r>
      <w:r w:rsidR="00F47801">
        <w:rPr>
          <w:rFonts w:cs="Arial"/>
          <w:sz w:val="22"/>
          <w:szCs w:val="22"/>
        </w:rPr>
        <w:t xml:space="preserve"> </w:t>
      </w:r>
      <w:r>
        <w:rPr>
          <w:rFonts w:cs="Arial"/>
          <w:sz w:val="22"/>
          <w:szCs w:val="22"/>
        </w:rPr>
        <w:t xml:space="preserve">to the STEPS Program and will approve the assignment of all </w:t>
      </w:r>
      <w:r w:rsidR="00F47801">
        <w:rPr>
          <w:rFonts w:cs="Arial"/>
          <w:sz w:val="22"/>
          <w:szCs w:val="22"/>
          <w:lang w:val="en-US"/>
        </w:rPr>
        <w:t>Offenders</w:t>
      </w:r>
      <w:r w:rsidR="00F47801">
        <w:rPr>
          <w:rFonts w:cs="Arial"/>
          <w:sz w:val="22"/>
          <w:szCs w:val="22"/>
        </w:rPr>
        <w:t xml:space="preserve"> </w:t>
      </w:r>
      <w:r>
        <w:rPr>
          <w:rFonts w:cs="Arial"/>
          <w:sz w:val="22"/>
          <w:szCs w:val="22"/>
        </w:rPr>
        <w:t>from other referring agencies including the Administrative Office of the Courts and Juvenile Justice Commission as provided under interagency agreements between the NJSPB and the referring agencies.</w:t>
      </w:r>
    </w:p>
    <w:p w14:paraId="07E44317" w14:textId="77777777" w:rsidR="00021E3E" w:rsidRDefault="00021E3E" w:rsidP="00F23376">
      <w:pPr>
        <w:jc w:val="left"/>
        <w:rPr>
          <w:rFonts w:cs="Arial"/>
          <w:szCs w:val="22"/>
        </w:rPr>
      </w:pPr>
    </w:p>
    <w:p w14:paraId="703B8CB3" w14:textId="1F7B3D25" w:rsidR="00021E3E" w:rsidRDefault="00021E3E" w:rsidP="00021E3E">
      <w:pPr>
        <w:pStyle w:val="Heading4"/>
      </w:pPr>
      <w:r>
        <w:t>program length of stay</w:t>
      </w:r>
    </w:p>
    <w:p w14:paraId="43E0BB38" w14:textId="77777777" w:rsidR="00021E3E" w:rsidRDefault="00021E3E" w:rsidP="00021E3E"/>
    <w:p w14:paraId="544409EB" w14:textId="79C2AF08" w:rsidR="00021E3E" w:rsidRDefault="00021E3E" w:rsidP="00021E3E">
      <w:pPr>
        <w:pStyle w:val="BodyTextIndent3"/>
        <w:ind w:left="0" w:firstLine="0"/>
        <w:rPr>
          <w:rFonts w:ascii="Arial" w:hAnsi="Arial" w:cs="Arial"/>
          <w:szCs w:val="22"/>
        </w:rPr>
      </w:pPr>
      <w:r>
        <w:rPr>
          <w:rFonts w:ascii="Arial" w:hAnsi="Arial" w:cs="Arial"/>
          <w:szCs w:val="22"/>
        </w:rPr>
        <w:t>A</w:t>
      </w:r>
      <w:r w:rsidR="00B658D0">
        <w:rPr>
          <w:rFonts w:ascii="Arial" w:hAnsi="Arial" w:cs="Arial"/>
          <w:szCs w:val="22"/>
        </w:rPr>
        <w:t>n</w:t>
      </w:r>
      <w:r w:rsidRPr="00C02DD7">
        <w:rPr>
          <w:rFonts w:ascii="Arial" w:hAnsi="Arial" w:cs="Arial"/>
          <w:szCs w:val="22"/>
        </w:rPr>
        <w:t xml:space="preserve"> </w:t>
      </w:r>
      <w:r>
        <w:rPr>
          <w:rFonts w:ascii="Arial" w:hAnsi="Arial" w:cs="Arial"/>
          <w:szCs w:val="22"/>
        </w:rPr>
        <w:t>Offender</w:t>
      </w:r>
      <w:r w:rsidRPr="00C02DD7">
        <w:rPr>
          <w:rFonts w:ascii="Arial" w:hAnsi="Arial" w:cs="Arial"/>
          <w:szCs w:val="22"/>
        </w:rPr>
        <w:t xml:space="preserve">’s length of stay in the </w:t>
      </w:r>
      <w:r>
        <w:rPr>
          <w:rFonts w:ascii="Arial" w:hAnsi="Arial" w:cs="Arial"/>
          <w:szCs w:val="22"/>
        </w:rPr>
        <w:t>STEPS P</w:t>
      </w:r>
      <w:r w:rsidRPr="00C02DD7">
        <w:rPr>
          <w:rFonts w:ascii="Arial" w:hAnsi="Arial" w:cs="Arial"/>
          <w:szCs w:val="22"/>
        </w:rPr>
        <w:t xml:space="preserve">rogram </w:t>
      </w:r>
      <w:proofErr w:type="gramStart"/>
      <w:r>
        <w:rPr>
          <w:rFonts w:ascii="Arial" w:hAnsi="Arial" w:cs="Arial"/>
          <w:szCs w:val="22"/>
        </w:rPr>
        <w:t>is</w:t>
      </w:r>
      <w:r w:rsidRPr="00C02DD7">
        <w:rPr>
          <w:rFonts w:ascii="Arial" w:hAnsi="Arial" w:cs="Arial"/>
          <w:szCs w:val="22"/>
        </w:rPr>
        <w:t xml:space="preserve"> mandated</w:t>
      </w:r>
      <w:proofErr w:type="gramEnd"/>
      <w:r w:rsidRPr="00C02DD7">
        <w:rPr>
          <w:rFonts w:ascii="Arial" w:hAnsi="Arial" w:cs="Arial"/>
          <w:szCs w:val="22"/>
        </w:rPr>
        <w:t xml:space="preserve"> by the NJSPB</w:t>
      </w:r>
      <w:r>
        <w:rPr>
          <w:rFonts w:ascii="Arial" w:hAnsi="Arial" w:cs="Arial"/>
          <w:szCs w:val="22"/>
        </w:rPr>
        <w:t xml:space="preserve"> or the agency responsible for the Offender’s supervision</w:t>
      </w:r>
      <w:r w:rsidRPr="00C02DD7">
        <w:rPr>
          <w:rFonts w:ascii="Arial" w:hAnsi="Arial" w:cs="Arial"/>
          <w:szCs w:val="22"/>
        </w:rPr>
        <w:t xml:space="preserve">, but may vary from </w:t>
      </w:r>
      <w:r>
        <w:rPr>
          <w:rFonts w:ascii="Arial" w:hAnsi="Arial" w:cs="Arial"/>
          <w:szCs w:val="22"/>
        </w:rPr>
        <w:t>thirty (</w:t>
      </w:r>
      <w:r w:rsidRPr="00C02DD7">
        <w:rPr>
          <w:rFonts w:ascii="Arial" w:hAnsi="Arial" w:cs="Arial"/>
          <w:szCs w:val="22"/>
        </w:rPr>
        <w:t>30</w:t>
      </w:r>
      <w:r>
        <w:rPr>
          <w:rFonts w:ascii="Arial" w:hAnsi="Arial" w:cs="Arial"/>
          <w:szCs w:val="22"/>
        </w:rPr>
        <w:t>)</w:t>
      </w:r>
      <w:r w:rsidRPr="00C02DD7">
        <w:rPr>
          <w:rFonts w:ascii="Arial" w:hAnsi="Arial" w:cs="Arial"/>
          <w:szCs w:val="22"/>
        </w:rPr>
        <w:t xml:space="preserve"> to </w:t>
      </w:r>
      <w:r>
        <w:rPr>
          <w:rFonts w:ascii="Arial" w:hAnsi="Arial" w:cs="Arial"/>
          <w:szCs w:val="22"/>
        </w:rPr>
        <w:t>one-hundred and eighty (</w:t>
      </w:r>
      <w:r w:rsidRPr="00C02DD7">
        <w:rPr>
          <w:rFonts w:ascii="Arial" w:hAnsi="Arial" w:cs="Arial"/>
          <w:szCs w:val="22"/>
        </w:rPr>
        <w:t>180</w:t>
      </w:r>
      <w:r>
        <w:rPr>
          <w:rFonts w:ascii="Arial" w:hAnsi="Arial" w:cs="Arial"/>
          <w:szCs w:val="22"/>
        </w:rPr>
        <w:t>)</w:t>
      </w:r>
      <w:r w:rsidRPr="00C02DD7">
        <w:rPr>
          <w:rFonts w:ascii="Arial" w:hAnsi="Arial" w:cs="Arial"/>
          <w:szCs w:val="22"/>
        </w:rPr>
        <w:t xml:space="preserve"> days with an estimated average length of stay </w:t>
      </w:r>
      <w:r>
        <w:rPr>
          <w:rFonts w:ascii="Arial" w:hAnsi="Arial" w:cs="Arial"/>
          <w:szCs w:val="22"/>
        </w:rPr>
        <w:t>of ninety (90) days.  T</w:t>
      </w:r>
      <w:r w:rsidRPr="00C02DD7">
        <w:rPr>
          <w:rFonts w:ascii="Arial" w:hAnsi="Arial" w:cs="Arial"/>
          <w:szCs w:val="22"/>
        </w:rPr>
        <w:t xml:space="preserve">he goal of the program is to maximize the potential for the successful reentry of the </w:t>
      </w:r>
      <w:proofErr w:type="gramStart"/>
      <w:r>
        <w:rPr>
          <w:rFonts w:ascii="Arial" w:hAnsi="Arial" w:cs="Arial"/>
          <w:szCs w:val="22"/>
        </w:rPr>
        <w:t>Offender</w:t>
      </w:r>
      <w:r w:rsidRPr="00C02DD7">
        <w:rPr>
          <w:rFonts w:ascii="Arial" w:hAnsi="Arial" w:cs="Arial"/>
          <w:szCs w:val="22"/>
        </w:rPr>
        <w:t>,</w:t>
      </w:r>
      <w:proofErr w:type="gramEnd"/>
      <w:r w:rsidRPr="00C02DD7">
        <w:rPr>
          <w:rFonts w:ascii="Arial" w:hAnsi="Arial" w:cs="Arial"/>
          <w:szCs w:val="22"/>
        </w:rPr>
        <w:t xml:space="preserve"> therefore progress in meeting the </w:t>
      </w:r>
      <w:r>
        <w:rPr>
          <w:rFonts w:ascii="Arial" w:hAnsi="Arial" w:cs="Arial"/>
          <w:szCs w:val="22"/>
        </w:rPr>
        <w:t>Offender</w:t>
      </w:r>
      <w:r w:rsidRPr="00C02DD7">
        <w:rPr>
          <w:rFonts w:ascii="Arial" w:hAnsi="Arial" w:cs="Arial"/>
          <w:szCs w:val="22"/>
        </w:rPr>
        <w:t xml:space="preserve">’s needs </w:t>
      </w:r>
      <w:r>
        <w:rPr>
          <w:rFonts w:ascii="Arial" w:hAnsi="Arial" w:cs="Arial"/>
          <w:szCs w:val="22"/>
        </w:rPr>
        <w:t xml:space="preserve">is taken into consideration by the NJSPB or the agency responsible for the Offender’s supervision </w:t>
      </w:r>
      <w:r w:rsidRPr="00C02DD7">
        <w:rPr>
          <w:rFonts w:ascii="Arial" w:hAnsi="Arial" w:cs="Arial"/>
          <w:szCs w:val="22"/>
        </w:rPr>
        <w:t>to determine the length of time that a</w:t>
      </w:r>
      <w:r w:rsidR="00E0213C">
        <w:rPr>
          <w:rFonts w:ascii="Arial" w:hAnsi="Arial" w:cs="Arial"/>
          <w:szCs w:val="22"/>
        </w:rPr>
        <w:t>n</w:t>
      </w:r>
      <w:r w:rsidRPr="00C02DD7">
        <w:rPr>
          <w:rFonts w:ascii="Arial" w:hAnsi="Arial" w:cs="Arial"/>
          <w:szCs w:val="22"/>
        </w:rPr>
        <w:t xml:space="preserve"> </w:t>
      </w:r>
      <w:r>
        <w:rPr>
          <w:rFonts w:ascii="Arial" w:hAnsi="Arial" w:cs="Arial"/>
          <w:szCs w:val="22"/>
        </w:rPr>
        <w:t>Offender</w:t>
      </w:r>
      <w:r w:rsidRPr="00C02DD7">
        <w:rPr>
          <w:rFonts w:ascii="Arial" w:hAnsi="Arial" w:cs="Arial"/>
          <w:szCs w:val="22"/>
        </w:rPr>
        <w:t xml:space="preserve"> remains in the facility. </w:t>
      </w:r>
    </w:p>
    <w:p w14:paraId="513D6DE3" w14:textId="77777777" w:rsidR="00021E3E" w:rsidRDefault="00021E3E" w:rsidP="00021E3E">
      <w:pPr>
        <w:pStyle w:val="BodyTextIndent3"/>
        <w:ind w:left="0" w:firstLine="0"/>
        <w:rPr>
          <w:rFonts w:ascii="Arial" w:hAnsi="Arial" w:cs="Arial"/>
          <w:szCs w:val="22"/>
        </w:rPr>
      </w:pPr>
    </w:p>
    <w:p w14:paraId="3CAD7E6C" w14:textId="006F1ABC" w:rsidR="00021E3E" w:rsidRDefault="00021E3E" w:rsidP="007A3E23">
      <w:pPr>
        <w:pStyle w:val="Heading3"/>
      </w:pPr>
      <w:bookmarkStart w:id="67" w:name="_Toc40266505"/>
      <w:r>
        <w:t>reentry substance abuse program (RESAP)</w:t>
      </w:r>
      <w:bookmarkEnd w:id="67"/>
    </w:p>
    <w:p w14:paraId="66D7D0B8" w14:textId="77777777" w:rsidR="00021E3E" w:rsidRDefault="00021E3E" w:rsidP="00021E3E"/>
    <w:p w14:paraId="77D8DFC9" w14:textId="12FF90EE" w:rsidR="00021E3E" w:rsidRPr="008F09E2" w:rsidRDefault="00021E3E" w:rsidP="00021E3E">
      <w:pPr>
        <w:pStyle w:val="BodyTextIndent3"/>
        <w:ind w:left="0"/>
        <w:rPr>
          <w:rFonts w:ascii="Arial" w:hAnsi="Arial" w:cs="Arial"/>
          <w:szCs w:val="22"/>
        </w:rPr>
      </w:pPr>
      <w:r>
        <w:rPr>
          <w:rFonts w:ascii="Arial" w:hAnsi="Arial" w:cs="Arial"/>
          <w:szCs w:val="22"/>
        </w:rPr>
        <w:t xml:space="preserve">     The NJSPB </w:t>
      </w:r>
      <w:r w:rsidRPr="008F09E2">
        <w:rPr>
          <w:rFonts w:ascii="Arial" w:hAnsi="Arial" w:cs="Arial"/>
          <w:szCs w:val="22"/>
        </w:rPr>
        <w:t xml:space="preserve">supports all efforts to provide </w:t>
      </w:r>
      <w:r>
        <w:rPr>
          <w:rFonts w:ascii="Arial" w:hAnsi="Arial" w:cs="Arial"/>
          <w:szCs w:val="22"/>
        </w:rPr>
        <w:t>Offender</w:t>
      </w:r>
      <w:r w:rsidRPr="008F09E2">
        <w:rPr>
          <w:rFonts w:ascii="Arial" w:hAnsi="Arial" w:cs="Arial"/>
          <w:szCs w:val="22"/>
        </w:rPr>
        <w:t xml:space="preserve">s with a continuum of supportive programs and services along with appropriate levels of case management and supervision that ensure a positive transition and subsequent sustainability in the community reintegration process. </w:t>
      </w:r>
    </w:p>
    <w:p w14:paraId="560E0B25" w14:textId="77777777" w:rsidR="00021E3E" w:rsidRPr="008F09E2" w:rsidRDefault="00021E3E" w:rsidP="00021E3E">
      <w:pPr>
        <w:pStyle w:val="BodyTextIndent3"/>
        <w:ind w:left="1440"/>
        <w:rPr>
          <w:rFonts w:ascii="Arial" w:hAnsi="Arial" w:cs="Arial"/>
          <w:color w:val="FF00FF"/>
          <w:szCs w:val="22"/>
        </w:rPr>
      </w:pPr>
    </w:p>
    <w:p w14:paraId="73CE5E49" w14:textId="30CAEA65" w:rsidR="00021E3E" w:rsidRDefault="00021E3E" w:rsidP="00021E3E">
      <w:pPr>
        <w:pStyle w:val="BodyTextIndent3"/>
        <w:ind w:left="0"/>
        <w:rPr>
          <w:rFonts w:ascii="Arial" w:hAnsi="Arial" w:cs="Arial"/>
          <w:szCs w:val="22"/>
        </w:rPr>
      </w:pPr>
      <w:r>
        <w:rPr>
          <w:rFonts w:ascii="Arial" w:hAnsi="Arial" w:cs="Arial"/>
          <w:szCs w:val="22"/>
        </w:rPr>
        <w:tab/>
        <w:t xml:space="preserve">RESAP </w:t>
      </w:r>
      <w:proofErr w:type="gramStart"/>
      <w:r w:rsidRPr="008F09E2">
        <w:rPr>
          <w:rFonts w:ascii="Arial" w:hAnsi="Arial" w:cs="Arial"/>
          <w:szCs w:val="22"/>
        </w:rPr>
        <w:t>is based</w:t>
      </w:r>
      <w:proofErr w:type="gramEnd"/>
      <w:r w:rsidRPr="008F09E2">
        <w:rPr>
          <w:rFonts w:ascii="Arial" w:hAnsi="Arial" w:cs="Arial"/>
          <w:szCs w:val="22"/>
        </w:rPr>
        <w:t xml:space="preserve"> upon the philosophy that </w:t>
      </w:r>
      <w:r>
        <w:rPr>
          <w:rFonts w:ascii="Arial" w:hAnsi="Arial" w:cs="Arial"/>
          <w:szCs w:val="22"/>
        </w:rPr>
        <w:t>Offender</w:t>
      </w:r>
      <w:r w:rsidRPr="008F09E2">
        <w:rPr>
          <w:rFonts w:ascii="Arial" w:hAnsi="Arial" w:cs="Arial"/>
          <w:szCs w:val="22"/>
        </w:rPr>
        <w:t xml:space="preserve">s </w:t>
      </w:r>
      <w:r>
        <w:rPr>
          <w:rFonts w:ascii="Arial" w:hAnsi="Arial" w:cs="Arial"/>
          <w:szCs w:val="22"/>
        </w:rPr>
        <w:t>with a documented history of substance use</w:t>
      </w:r>
      <w:r w:rsidR="001247CE">
        <w:rPr>
          <w:rFonts w:ascii="Arial" w:hAnsi="Arial" w:cs="Arial"/>
          <w:szCs w:val="22"/>
        </w:rPr>
        <w:t xml:space="preserve"> disorder</w:t>
      </w:r>
      <w:r>
        <w:rPr>
          <w:rFonts w:ascii="Arial" w:hAnsi="Arial" w:cs="Arial"/>
          <w:szCs w:val="22"/>
        </w:rPr>
        <w:t xml:space="preserve"> may</w:t>
      </w:r>
      <w:r w:rsidRPr="008F09E2">
        <w:rPr>
          <w:rFonts w:ascii="Arial" w:hAnsi="Arial" w:cs="Arial"/>
          <w:szCs w:val="22"/>
        </w:rPr>
        <w:t xml:space="preserve"> be safely paroled or be continued on parole </w:t>
      </w:r>
      <w:r w:rsidRPr="00126A1F">
        <w:rPr>
          <w:rFonts w:ascii="Arial" w:hAnsi="Arial" w:cs="Arial"/>
          <w:szCs w:val="22"/>
        </w:rPr>
        <w:t xml:space="preserve">provided they participate in a highly structured, assessment-driven community-focused environment that addresses the </w:t>
      </w:r>
      <w:r>
        <w:rPr>
          <w:rFonts w:ascii="Arial" w:hAnsi="Arial" w:cs="Arial"/>
          <w:szCs w:val="22"/>
        </w:rPr>
        <w:t>Offender</w:t>
      </w:r>
      <w:r w:rsidRPr="00126A1F">
        <w:rPr>
          <w:rFonts w:ascii="Arial" w:hAnsi="Arial" w:cs="Arial"/>
          <w:szCs w:val="22"/>
        </w:rPr>
        <w:t xml:space="preserve">’s substance use </w:t>
      </w:r>
      <w:r w:rsidR="008963BC">
        <w:rPr>
          <w:rFonts w:ascii="Arial" w:hAnsi="Arial" w:cs="Arial"/>
          <w:szCs w:val="22"/>
        </w:rPr>
        <w:t>disorder</w:t>
      </w:r>
      <w:r w:rsidRPr="008F09E2">
        <w:rPr>
          <w:rFonts w:ascii="Arial" w:hAnsi="Arial" w:cs="Arial"/>
          <w:szCs w:val="22"/>
        </w:rPr>
        <w:t>.</w:t>
      </w:r>
    </w:p>
    <w:p w14:paraId="4F03FA2C" w14:textId="77777777" w:rsidR="00021E3E" w:rsidRPr="008F09E2" w:rsidRDefault="00021E3E" w:rsidP="00021E3E">
      <w:pPr>
        <w:pStyle w:val="BodyTextIndent3"/>
        <w:ind w:left="1440"/>
        <w:rPr>
          <w:rFonts w:ascii="Arial" w:hAnsi="Arial" w:cs="Arial"/>
          <w:color w:val="FF00FF"/>
          <w:szCs w:val="22"/>
        </w:rPr>
      </w:pPr>
    </w:p>
    <w:p w14:paraId="66A15A4D" w14:textId="503A73E8" w:rsidR="00021E3E" w:rsidRPr="008F09E2" w:rsidRDefault="00021E3E" w:rsidP="00021E3E">
      <w:pPr>
        <w:pStyle w:val="BodyTextIndent3"/>
        <w:ind w:left="0"/>
        <w:rPr>
          <w:rFonts w:ascii="Arial" w:hAnsi="Arial" w:cs="Arial"/>
          <w:szCs w:val="22"/>
        </w:rPr>
      </w:pPr>
      <w:r w:rsidRPr="008F09E2">
        <w:rPr>
          <w:rFonts w:ascii="Arial" w:hAnsi="Arial" w:cs="Arial"/>
          <w:szCs w:val="22"/>
        </w:rPr>
        <w:tab/>
        <w:t>T</w:t>
      </w:r>
      <w:r>
        <w:rPr>
          <w:rFonts w:ascii="Arial" w:hAnsi="Arial" w:cs="Arial"/>
          <w:szCs w:val="22"/>
        </w:rPr>
        <w:t>he RESAP</w:t>
      </w:r>
      <w:r w:rsidRPr="008F09E2">
        <w:rPr>
          <w:rFonts w:ascii="Arial" w:hAnsi="Arial" w:cs="Arial"/>
          <w:szCs w:val="22"/>
        </w:rPr>
        <w:t xml:space="preserve"> Program offers two alternatives for </w:t>
      </w:r>
      <w:r w:rsidR="00FE78B0">
        <w:rPr>
          <w:rFonts w:ascii="Arial" w:hAnsi="Arial" w:cs="Arial"/>
          <w:szCs w:val="22"/>
        </w:rPr>
        <w:t>Offender</w:t>
      </w:r>
      <w:r w:rsidR="00FE78B0" w:rsidRPr="008F09E2">
        <w:rPr>
          <w:rFonts w:ascii="Arial" w:hAnsi="Arial" w:cs="Arial"/>
          <w:szCs w:val="22"/>
        </w:rPr>
        <w:t xml:space="preserve"> </w:t>
      </w:r>
      <w:r w:rsidRPr="008F09E2">
        <w:rPr>
          <w:rFonts w:ascii="Arial" w:hAnsi="Arial" w:cs="Arial"/>
          <w:szCs w:val="22"/>
        </w:rPr>
        <w:t xml:space="preserve">supervision.  </w:t>
      </w:r>
    </w:p>
    <w:p w14:paraId="57122086" w14:textId="77777777" w:rsidR="00021E3E" w:rsidRPr="008F09E2" w:rsidRDefault="00021E3E" w:rsidP="00021E3E">
      <w:pPr>
        <w:pStyle w:val="BodyTextIndent3"/>
        <w:ind w:left="0"/>
        <w:rPr>
          <w:rFonts w:ascii="Arial" w:hAnsi="Arial" w:cs="Arial"/>
          <w:szCs w:val="22"/>
        </w:rPr>
      </w:pPr>
    </w:p>
    <w:p w14:paraId="6D76ABBD" w14:textId="68D65CC5" w:rsidR="00021E3E" w:rsidRPr="008F09E2" w:rsidRDefault="00021E3E" w:rsidP="00021E3E">
      <w:pPr>
        <w:pStyle w:val="BodyTextIndent3"/>
        <w:ind w:left="0" w:firstLine="0"/>
        <w:rPr>
          <w:rFonts w:ascii="Arial" w:hAnsi="Arial" w:cs="Arial"/>
          <w:szCs w:val="22"/>
        </w:rPr>
      </w:pPr>
      <w:r w:rsidRPr="008F09E2">
        <w:rPr>
          <w:rFonts w:ascii="Arial" w:hAnsi="Arial" w:cs="Arial"/>
          <w:szCs w:val="22"/>
        </w:rPr>
        <w:t>First, as a step-do</w:t>
      </w:r>
      <w:r>
        <w:rPr>
          <w:rFonts w:ascii="Arial" w:hAnsi="Arial" w:cs="Arial"/>
          <w:szCs w:val="22"/>
        </w:rPr>
        <w:t>wn from incarceration, the RESAP</w:t>
      </w:r>
      <w:r w:rsidRPr="008F09E2">
        <w:rPr>
          <w:rFonts w:ascii="Arial" w:hAnsi="Arial" w:cs="Arial"/>
          <w:szCs w:val="22"/>
        </w:rPr>
        <w:t xml:space="preserve"> Program offers a transition to the community through a planned, purposeful process that allows the </w:t>
      </w:r>
      <w:r>
        <w:rPr>
          <w:rFonts w:ascii="Arial" w:hAnsi="Arial" w:cs="Arial"/>
          <w:szCs w:val="22"/>
        </w:rPr>
        <w:t>Offender</w:t>
      </w:r>
      <w:r w:rsidRPr="008F09E2">
        <w:rPr>
          <w:rFonts w:ascii="Arial" w:hAnsi="Arial" w:cs="Arial"/>
          <w:szCs w:val="22"/>
        </w:rPr>
        <w:t xml:space="preserve"> to practice the necessary skills </w:t>
      </w:r>
      <w:r>
        <w:rPr>
          <w:rFonts w:ascii="Arial" w:hAnsi="Arial" w:cs="Arial"/>
          <w:szCs w:val="22"/>
        </w:rPr>
        <w:t xml:space="preserve">presented to them </w:t>
      </w:r>
      <w:r w:rsidRPr="008F09E2">
        <w:rPr>
          <w:rFonts w:ascii="Arial" w:hAnsi="Arial" w:cs="Arial"/>
          <w:szCs w:val="22"/>
        </w:rPr>
        <w:t xml:space="preserve">to </w:t>
      </w:r>
      <w:r>
        <w:rPr>
          <w:rFonts w:ascii="Arial" w:hAnsi="Arial" w:cs="Arial"/>
          <w:szCs w:val="22"/>
        </w:rPr>
        <w:t xml:space="preserve">address their substance use </w:t>
      </w:r>
      <w:r w:rsidR="008963BC">
        <w:rPr>
          <w:rFonts w:ascii="Arial" w:hAnsi="Arial" w:cs="Arial"/>
          <w:szCs w:val="22"/>
        </w:rPr>
        <w:t xml:space="preserve">disorder </w:t>
      </w:r>
      <w:r>
        <w:rPr>
          <w:rFonts w:ascii="Arial" w:hAnsi="Arial" w:cs="Arial"/>
          <w:szCs w:val="22"/>
        </w:rPr>
        <w:t xml:space="preserve">and to </w:t>
      </w:r>
      <w:r w:rsidRPr="008F09E2">
        <w:rPr>
          <w:rFonts w:ascii="Arial" w:hAnsi="Arial" w:cs="Arial"/>
          <w:szCs w:val="22"/>
        </w:rPr>
        <w:t xml:space="preserve">develop </w:t>
      </w:r>
      <w:r>
        <w:rPr>
          <w:rFonts w:ascii="Arial" w:hAnsi="Arial" w:cs="Arial"/>
          <w:szCs w:val="22"/>
        </w:rPr>
        <w:t xml:space="preserve">and maintain an independent and </w:t>
      </w:r>
      <w:r w:rsidRPr="008F09E2">
        <w:rPr>
          <w:rFonts w:ascii="Arial" w:hAnsi="Arial" w:cs="Arial"/>
          <w:szCs w:val="22"/>
        </w:rPr>
        <w:t>crime free lif</w:t>
      </w:r>
      <w:r>
        <w:rPr>
          <w:rFonts w:ascii="Arial" w:hAnsi="Arial" w:cs="Arial"/>
          <w:szCs w:val="22"/>
        </w:rPr>
        <w:t xml:space="preserve">estyle.  </w:t>
      </w:r>
      <w:r w:rsidR="00B658D0">
        <w:rPr>
          <w:rFonts w:ascii="Arial" w:hAnsi="Arial" w:cs="Arial"/>
          <w:szCs w:val="22"/>
        </w:rPr>
        <w:t>Second</w:t>
      </w:r>
      <w:r>
        <w:rPr>
          <w:rFonts w:ascii="Arial" w:hAnsi="Arial" w:cs="Arial"/>
          <w:szCs w:val="22"/>
        </w:rPr>
        <w:t>, the RESAP</w:t>
      </w:r>
      <w:r w:rsidRPr="008F09E2">
        <w:rPr>
          <w:rFonts w:ascii="Arial" w:hAnsi="Arial" w:cs="Arial"/>
          <w:szCs w:val="22"/>
        </w:rPr>
        <w:t xml:space="preserve"> Program offers a structured alternative to re-incarceration for </w:t>
      </w:r>
      <w:r>
        <w:rPr>
          <w:rFonts w:ascii="Arial" w:hAnsi="Arial" w:cs="Arial"/>
          <w:szCs w:val="22"/>
        </w:rPr>
        <w:t>Offender</w:t>
      </w:r>
      <w:r w:rsidRPr="008F09E2">
        <w:rPr>
          <w:rFonts w:ascii="Arial" w:hAnsi="Arial" w:cs="Arial"/>
          <w:szCs w:val="22"/>
        </w:rPr>
        <w:t xml:space="preserve">s who have violated or </w:t>
      </w:r>
      <w:proofErr w:type="gramStart"/>
      <w:r w:rsidRPr="008F09E2">
        <w:rPr>
          <w:rFonts w:ascii="Arial" w:hAnsi="Arial" w:cs="Arial"/>
          <w:szCs w:val="22"/>
        </w:rPr>
        <w:t>are deemed</w:t>
      </w:r>
      <w:proofErr w:type="gramEnd"/>
      <w:r w:rsidRPr="008F09E2">
        <w:rPr>
          <w:rFonts w:ascii="Arial" w:hAnsi="Arial" w:cs="Arial"/>
          <w:szCs w:val="22"/>
        </w:rPr>
        <w:t xml:space="preserve"> to be at risk of violating the conditions of their </w:t>
      </w:r>
      <w:r>
        <w:rPr>
          <w:rFonts w:ascii="Arial" w:hAnsi="Arial" w:cs="Arial"/>
          <w:szCs w:val="22"/>
        </w:rPr>
        <w:t>supervision.</w:t>
      </w:r>
      <w:r w:rsidRPr="008F09E2">
        <w:rPr>
          <w:rFonts w:ascii="Arial" w:hAnsi="Arial" w:cs="Arial"/>
          <w:szCs w:val="22"/>
        </w:rPr>
        <w:t xml:space="preserve"> </w:t>
      </w:r>
    </w:p>
    <w:p w14:paraId="7CA7638C" w14:textId="77777777" w:rsidR="00021E3E" w:rsidRDefault="00021E3E" w:rsidP="00021E3E">
      <w:pPr>
        <w:pStyle w:val="BodyTextIndent3"/>
        <w:ind w:left="0"/>
        <w:rPr>
          <w:rFonts w:ascii="Arial" w:hAnsi="Arial" w:cs="Arial"/>
          <w:szCs w:val="22"/>
        </w:rPr>
      </w:pPr>
      <w:r>
        <w:rPr>
          <w:rFonts w:ascii="Arial" w:hAnsi="Arial" w:cs="Arial"/>
          <w:szCs w:val="22"/>
        </w:rPr>
        <w:t xml:space="preserve">      </w:t>
      </w:r>
    </w:p>
    <w:p w14:paraId="41614363" w14:textId="389D6F6D" w:rsidR="00021E3E" w:rsidRDefault="00021E3E" w:rsidP="00021E3E">
      <w:pPr>
        <w:rPr>
          <w:rFonts w:cs="Arial"/>
          <w:szCs w:val="22"/>
        </w:rPr>
      </w:pPr>
      <w:r w:rsidRPr="002337A8">
        <w:rPr>
          <w:rFonts w:cs="Arial"/>
          <w:szCs w:val="22"/>
        </w:rPr>
        <w:t xml:space="preserve">For people in recovery from substance </w:t>
      </w:r>
      <w:r>
        <w:rPr>
          <w:rFonts w:cs="Arial"/>
          <w:szCs w:val="22"/>
        </w:rPr>
        <w:t>ab</w:t>
      </w:r>
      <w:r w:rsidRPr="002337A8">
        <w:rPr>
          <w:rFonts w:cs="Arial"/>
          <w:szCs w:val="22"/>
        </w:rPr>
        <w:t>use disorders, employment is often an essential part of the recovery process</w:t>
      </w:r>
      <w:r w:rsidR="00B658D0">
        <w:rPr>
          <w:rFonts w:cs="Arial"/>
          <w:szCs w:val="22"/>
        </w:rPr>
        <w:t>. E</w:t>
      </w:r>
      <w:r w:rsidRPr="002337A8">
        <w:rPr>
          <w:rFonts w:cs="Arial"/>
          <w:szCs w:val="22"/>
        </w:rPr>
        <w:t xml:space="preserve">mployment increases people’s self-worth, stabilizes their living circumstances, and facilitates their integration with the community. Being unemployed is associated with increased rates of mental disorders and with higher rates of substance </w:t>
      </w:r>
      <w:r>
        <w:rPr>
          <w:rFonts w:cs="Arial"/>
          <w:szCs w:val="22"/>
        </w:rPr>
        <w:t>ab</w:t>
      </w:r>
      <w:r w:rsidRPr="002337A8">
        <w:rPr>
          <w:rFonts w:cs="Arial"/>
          <w:szCs w:val="22"/>
        </w:rPr>
        <w:t xml:space="preserve">use disorders and relapse. In the current job market, employment challenges for people in recovery are greater than ever. </w:t>
      </w:r>
      <w:r>
        <w:rPr>
          <w:rFonts w:cs="Arial"/>
          <w:szCs w:val="22"/>
        </w:rPr>
        <w:t>Research demonstrates that aligning the level of intervention with the level of risk produces the greatest chance for risk reduction.</w:t>
      </w:r>
    </w:p>
    <w:p w14:paraId="1F5D3E17" w14:textId="77777777" w:rsidR="00811EC2" w:rsidRDefault="00811EC2" w:rsidP="00021E3E">
      <w:pPr>
        <w:rPr>
          <w:rFonts w:cs="Arial"/>
          <w:szCs w:val="22"/>
        </w:rPr>
      </w:pPr>
    </w:p>
    <w:p w14:paraId="5723CDB3" w14:textId="13972199" w:rsidR="00811EC2" w:rsidRPr="007A3E23" w:rsidRDefault="00811EC2" w:rsidP="007A3E23">
      <w:pPr>
        <w:pStyle w:val="Heading4"/>
      </w:pPr>
      <w:r w:rsidRPr="007A3E23">
        <w:t>target population and program size</w:t>
      </w:r>
    </w:p>
    <w:p w14:paraId="55E57A33" w14:textId="77777777" w:rsidR="00021E3E" w:rsidRPr="00021E3E" w:rsidRDefault="00021E3E" w:rsidP="00021E3E"/>
    <w:p w14:paraId="7C3825DC" w14:textId="3B294E6C" w:rsidR="00811EC2" w:rsidRPr="00C02DD7" w:rsidRDefault="00811EC2" w:rsidP="00811EC2">
      <w:pPr>
        <w:pStyle w:val="BodyText"/>
        <w:ind w:left="0"/>
        <w:rPr>
          <w:rFonts w:cs="Arial"/>
          <w:sz w:val="22"/>
          <w:szCs w:val="22"/>
        </w:rPr>
      </w:pPr>
      <w:r w:rsidRPr="00126A1F">
        <w:rPr>
          <w:rFonts w:cs="Arial"/>
          <w:sz w:val="22"/>
          <w:szCs w:val="22"/>
        </w:rPr>
        <w:t xml:space="preserve">The target population for the RESAP Program shall be male and female </w:t>
      </w:r>
      <w:r>
        <w:rPr>
          <w:rFonts w:cs="Arial"/>
          <w:sz w:val="22"/>
          <w:szCs w:val="22"/>
        </w:rPr>
        <w:t>Supervised Offender</w:t>
      </w:r>
      <w:r w:rsidRPr="00126A1F">
        <w:rPr>
          <w:rFonts w:cs="Arial"/>
          <w:sz w:val="22"/>
          <w:szCs w:val="22"/>
        </w:rPr>
        <w:t>s with a documented  substance use</w:t>
      </w:r>
      <w:r w:rsidR="00024E42">
        <w:rPr>
          <w:rFonts w:cs="Arial"/>
          <w:sz w:val="22"/>
          <w:szCs w:val="22"/>
          <w:lang w:val="en-US"/>
        </w:rPr>
        <w:t xml:space="preserve"> disorder</w:t>
      </w:r>
      <w:r w:rsidRPr="00126A1F">
        <w:rPr>
          <w:rFonts w:cs="Arial"/>
          <w:sz w:val="22"/>
          <w:szCs w:val="22"/>
        </w:rPr>
        <w:t xml:space="preserve">, including </w:t>
      </w:r>
      <w:r w:rsidR="00FE78B0">
        <w:rPr>
          <w:rFonts w:cs="Arial"/>
          <w:sz w:val="22"/>
          <w:szCs w:val="22"/>
          <w:lang w:val="en-US"/>
        </w:rPr>
        <w:t>Offenders</w:t>
      </w:r>
      <w:r w:rsidR="00FE78B0" w:rsidRPr="00126A1F">
        <w:rPr>
          <w:rFonts w:cs="Arial"/>
          <w:sz w:val="22"/>
          <w:szCs w:val="22"/>
        </w:rPr>
        <w:t xml:space="preserve"> </w:t>
      </w:r>
      <w:r w:rsidRPr="00126A1F">
        <w:rPr>
          <w:rFonts w:cs="Arial"/>
          <w:sz w:val="22"/>
          <w:szCs w:val="22"/>
        </w:rPr>
        <w:t xml:space="preserve">receiving a sentence of Community Supervision for Life and Parole Supervision for Life, under the supervision of the NJSPB, Juvenile Justice Commission, or Administrative Office of the Courts.  </w:t>
      </w:r>
    </w:p>
    <w:p w14:paraId="11115233" w14:textId="77777777" w:rsidR="00811EC2" w:rsidRPr="00C02DD7" w:rsidRDefault="00811EC2" w:rsidP="00811EC2">
      <w:pPr>
        <w:pStyle w:val="BodyText"/>
        <w:ind w:left="0"/>
        <w:rPr>
          <w:rFonts w:cs="Arial"/>
          <w:sz w:val="22"/>
          <w:szCs w:val="22"/>
        </w:rPr>
      </w:pPr>
    </w:p>
    <w:p w14:paraId="608B29F2" w14:textId="654FCC18" w:rsidR="00811EC2" w:rsidRDefault="00811EC2" w:rsidP="00811EC2">
      <w:pPr>
        <w:pStyle w:val="BodyText"/>
        <w:ind w:left="0"/>
        <w:rPr>
          <w:rFonts w:cs="Arial"/>
          <w:sz w:val="22"/>
          <w:szCs w:val="22"/>
        </w:rPr>
      </w:pPr>
      <w:r>
        <w:rPr>
          <w:rFonts w:cs="Arial"/>
          <w:sz w:val="22"/>
          <w:szCs w:val="22"/>
        </w:rPr>
        <w:t xml:space="preserve">The NJSPB will assign all </w:t>
      </w:r>
      <w:r w:rsidR="00FE78B0">
        <w:rPr>
          <w:rFonts w:cs="Arial"/>
          <w:sz w:val="22"/>
          <w:szCs w:val="22"/>
          <w:lang w:val="en-US"/>
        </w:rPr>
        <w:t>Offenders</w:t>
      </w:r>
      <w:r w:rsidR="00FE78B0">
        <w:rPr>
          <w:rFonts w:cs="Arial"/>
          <w:sz w:val="22"/>
          <w:szCs w:val="22"/>
        </w:rPr>
        <w:t xml:space="preserve"> </w:t>
      </w:r>
      <w:r>
        <w:rPr>
          <w:rFonts w:cs="Arial"/>
          <w:sz w:val="22"/>
          <w:szCs w:val="22"/>
        </w:rPr>
        <w:t xml:space="preserve">to the RESAP Program and will approve the assignment of all </w:t>
      </w:r>
      <w:r w:rsidR="00FE78B0">
        <w:rPr>
          <w:rFonts w:cs="Arial"/>
          <w:sz w:val="22"/>
          <w:szCs w:val="22"/>
          <w:lang w:val="en-US"/>
        </w:rPr>
        <w:t>Offenders</w:t>
      </w:r>
      <w:r w:rsidR="00FE78B0">
        <w:rPr>
          <w:rFonts w:cs="Arial"/>
          <w:sz w:val="22"/>
          <w:szCs w:val="22"/>
        </w:rPr>
        <w:t xml:space="preserve"> </w:t>
      </w:r>
      <w:r>
        <w:rPr>
          <w:rFonts w:cs="Arial"/>
          <w:sz w:val="22"/>
          <w:szCs w:val="22"/>
        </w:rPr>
        <w:t>from other referring agencies including the Administrative Office of the Courts and Juvenile Justice Commission as provided under interagency agreements between the NJSPB and the referring agencies.</w:t>
      </w:r>
    </w:p>
    <w:p w14:paraId="55D50453" w14:textId="77777777" w:rsidR="00811EC2" w:rsidRDefault="00811EC2" w:rsidP="00811EC2">
      <w:pPr>
        <w:pStyle w:val="BodyText"/>
        <w:ind w:left="0"/>
        <w:rPr>
          <w:rFonts w:cs="Arial"/>
          <w:sz w:val="22"/>
          <w:szCs w:val="22"/>
        </w:rPr>
      </w:pPr>
    </w:p>
    <w:p w14:paraId="6813D511" w14:textId="5BE1E31D" w:rsidR="00811EC2" w:rsidRDefault="00811EC2" w:rsidP="00811EC2">
      <w:pPr>
        <w:pStyle w:val="Heading4"/>
      </w:pPr>
      <w:r>
        <w:t>program length of stay</w:t>
      </w:r>
    </w:p>
    <w:p w14:paraId="13F9EB96" w14:textId="77777777" w:rsidR="00932DAE" w:rsidRPr="00932DAE" w:rsidRDefault="00932DAE" w:rsidP="00932DAE"/>
    <w:p w14:paraId="75403F41" w14:textId="65F43FAC" w:rsidR="007A3E23" w:rsidRDefault="007A3E23" w:rsidP="007A3E23">
      <w:pPr>
        <w:pStyle w:val="BodyText"/>
        <w:ind w:left="0"/>
        <w:rPr>
          <w:rFonts w:cs="Arial"/>
          <w:sz w:val="22"/>
          <w:szCs w:val="22"/>
          <w:lang w:val="en-US"/>
        </w:rPr>
      </w:pPr>
      <w:r>
        <w:rPr>
          <w:rFonts w:cs="Arial"/>
          <w:sz w:val="22"/>
          <w:szCs w:val="22"/>
        </w:rPr>
        <w:t>A</w:t>
      </w:r>
      <w:r>
        <w:rPr>
          <w:rFonts w:cs="Arial"/>
          <w:sz w:val="22"/>
          <w:szCs w:val="22"/>
          <w:lang w:val="en-US"/>
        </w:rPr>
        <w:t xml:space="preserve">n </w:t>
      </w:r>
      <w:r>
        <w:rPr>
          <w:rFonts w:cs="Arial"/>
          <w:sz w:val="22"/>
          <w:szCs w:val="22"/>
        </w:rPr>
        <w:t>Offender</w:t>
      </w:r>
      <w:r w:rsidRPr="00C02DD7">
        <w:rPr>
          <w:rFonts w:cs="Arial"/>
          <w:sz w:val="22"/>
          <w:szCs w:val="22"/>
        </w:rPr>
        <w:t xml:space="preserve">’s length of stay in the </w:t>
      </w:r>
      <w:r>
        <w:rPr>
          <w:rFonts w:cs="Arial"/>
          <w:sz w:val="22"/>
          <w:szCs w:val="22"/>
        </w:rPr>
        <w:t>RESAP P</w:t>
      </w:r>
      <w:r w:rsidRPr="00C02DD7">
        <w:rPr>
          <w:rFonts w:cs="Arial"/>
          <w:sz w:val="22"/>
          <w:szCs w:val="22"/>
        </w:rPr>
        <w:t xml:space="preserve">rogram </w:t>
      </w:r>
      <w:r>
        <w:rPr>
          <w:rFonts w:cs="Arial"/>
          <w:sz w:val="22"/>
          <w:szCs w:val="22"/>
          <w:lang w:val="en-US"/>
        </w:rPr>
        <w:t>is</w:t>
      </w:r>
      <w:r w:rsidRPr="00C02DD7">
        <w:rPr>
          <w:rFonts w:cs="Arial"/>
          <w:sz w:val="22"/>
          <w:szCs w:val="22"/>
        </w:rPr>
        <w:t xml:space="preserve"> mandated by the NJSPB</w:t>
      </w:r>
      <w:r>
        <w:rPr>
          <w:rFonts w:cs="Arial"/>
          <w:sz w:val="22"/>
          <w:szCs w:val="22"/>
        </w:rPr>
        <w:t xml:space="preserve"> or the agency responsible for the </w:t>
      </w:r>
      <w:r>
        <w:rPr>
          <w:rFonts w:cs="Arial"/>
          <w:sz w:val="22"/>
          <w:szCs w:val="22"/>
          <w:lang w:val="en-US"/>
        </w:rPr>
        <w:t xml:space="preserve">Offender’s </w:t>
      </w:r>
      <w:r>
        <w:rPr>
          <w:rFonts w:cs="Arial"/>
          <w:sz w:val="22"/>
          <w:szCs w:val="22"/>
        </w:rPr>
        <w:t>supervision</w:t>
      </w:r>
      <w:r w:rsidRPr="00C02DD7">
        <w:rPr>
          <w:rFonts w:cs="Arial"/>
          <w:sz w:val="22"/>
          <w:szCs w:val="22"/>
        </w:rPr>
        <w:t xml:space="preserve">, but may vary from </w:t>
      </w:r>
      <w:r>
        <w:rPr>
          <w:rFonts w:cs="Arial"/>
          <w:sz w:val="22"/>
          <w:szCs w:val="22"/>
        </w:rPr>
        <w:t>thirty (</w:t>
      </w:r>
      <w:r w:rsidRPr="00C02DD7">
        <w:rPr>
          <w:rFonts w:cs="Arial"/>
          <w:sz w:val="22"/>
          <w:szCs w:val="22"/>
        </w:rPr>
        <w:t>30</w:t>
      </w:r>
      <w:r>
        <w:rPr>
          <w:rFonts w:cs="Arial"/>
          <w:sz w:val="22"/>
          <w:szCs w:val="22"/>
        </w:rPr>
        <w:t>)</w:t>
      </w:r>
      <w:r w:rsidRPr="00C02DD7">
        <w:rPr>
          <w:rFonts w:cs="Arial"/>
          <w:sz w:val="22"/>
          <w:szCs w:val="22"/>
        </w:rPr>
        <w:t xml:space="preserve"> to </w:t>
      </w:r>
      <w:r>
        <w:rPr>
          <w:rFonts w:cs="Arial"/>
          <w:sz w:val="22"/>
          <w:szCs w:val="22"/>
        </w:rPr>
        <w:t>one-hundred and eighty (</w:t>
      </w:r>
      <w:r w:rsidRPr="00C02DD7">
        <w:rPr>
          <w:rFonts w:cs="Arial"/>
          <w:sz w:val="22"/>
          <w:szCs w:val="22"/>
        </w:rPr>
        <w:t>180</w:t>
      </w:r>
      <w:r>
        <w:rPr>
          <w:rFonts w:cs="Arial"/>
          <w:sz w:val="22"/>
          <w:szCs w:val="22"/>
        </w:rPr>
        <w:t>)</w:t>
      </w:r>
      <w:r w:rsidRPr="00C02DD7">
        <w:rPr>
          <w:rFonts w:cs="Arial"/>
          <w:sz w:val="22"/>
          <w:szCs w:val="22"/>
        </w:rPr>
        <w:t xml:space="preserve"> days with an estimated average length of stay of ninety (90) days.  </w:t>
      </w:r>
      <w:r>
        <w:rPr>
          <w:rFonts w:cs="Arial"/>
          <w:sz w:val="22"/>
          <w:szCs w:val="22"/>
        </w:rPr>
        <w:t>T</w:t>
      </w:r>
      <w:r w:rsidRPr="00C02DD7">
        <w:rPr>
          <w:rFonts w:cs="Arial"/>
          <w:sz w:val="22"/>
          <w:szCs w:val="22"/>
        </w:rPr>
        <w:t xml:space="preserve">he goal of the program is to maximize the potential for the successful reentry of the </w:t>
      </w:r>
      <w:r>
        <w:rPr>
          <w:rFonts w:cs="Arial"/>
          <w:sz w:val="22"/>
          <w:szCs w:val="22"/>
        </w:rPr>
        <w:t>Offender</w:t>
      </w:r>
      <w:r w:rsidRPr="00C02DD7">
        <w:rPr>
          <w:rFonts w:cs="Arial"/>
          <w:sz w:val="22"/>
          <w:szCs w:val="22"/>
        </w:rPr>
        <w:t xml:space="preserve">, therefore progress in meeting </w:t>
      </w:r>
      <w:r w:rsidRPr="00C02DD7">
        <w:rPr>
          <w:rFonts w:cs="Arial"/>
          <w:sz w:val="22"/>
          <w:szCs w:val="22"/>
        </w:rPr>
        <w:lastRenderedPageBreak/>
        <w:t xml:space="preserve">the </w:t>
      </w:r>
      <w:r w:rsidR="00AB542C">
        <w:rPr>
          <w:rFonts w:cs="Arial"/>
          <w:sz w:val="22"/>
          <w:szCs w:val="22"/>
          <w:lang w:val="en-US"/>
        </w:rPr>
        <w:t>Offender’s</w:t>
      </w:r>
      <w:r w:rsidRPr="00C02DD7">
        <w:rPr>
          <w:rFonts w:cs="Arial"/>
          <w:sz w:val="22"/>
          <w:szCs w:val="22"/>
        </w:rPr>
        <w:t xml:space="preserve"> needs </w:t>
      </w:r>
      <w:r>
        <w:rPr>
          <w:rFonts w:cs="Arial"/>
          <w:sz w:val="22"/>
          <w:szCs w:val="22"/>
        </w:rPr>
        <w:t>will</w:t>
      </w:r>
      <w:r w:rsidRPr="00C02DD7">
        <w:rPr>
          <w:rFonts w:cs="Arial"/>
          <w:sz w:val="22"/>
          <w:szCs w:val="22"/>
        </w:rPr>
        <w:t xml:space="preserve"> be considered</w:t>
      </w:r>
      <w:r>
        <w:rPr>
          <w:rFonts w:cs="Arial"/>
          <w:sz w:val="22"/>
          <w:szCs w:val="22"/>
        </w:rPr>
        <w:t xml:space="preserve"> by the NJSPB</w:t>
      </w:r>
      <w:r w:rsidRPr="00C02DD7">
        <w:rPr>
          <w:rFonts w:cs="Arial"/>
          <w:sz w:val="22"/>
          <w:szCs w:val="22"/>
        </w:rPr>
        <w:t xml:space="preserve"> </w:t>
      </w:r>
      <w:r>
        <w:rPr>
          <w:rFonts w:cs="Arial"/>
          <w:sz w:val="22"/>
          <w:szCs w:val="22"/>
        </w:rPr>
        <w:t xml:space="preserve">or the agency responsible for the </w:t>
      </w:r>
      <w:r w:rsidR="00FE78B0">
        <w:rPr>
          <w:rFonts w:cs="Arial"/>
          <w:sz w:val="22"/>
          <w:szCs w:val="22"/>
          <w:lang w:val="en-US"/>
        </w:rPr>
        <w:t xml:space="preserve">Offenders </w:t>
      </w:r>
      <w:r>
        <w:rPr>
          <w:rFonts w:cs="Arial"/>
          <w:sz w:val="22"/>
          <w:szCs w:val="22"/>
        </w:rPr>
        <w:t>supervision</w:t>
      </w:r>
      <w:r w:rsidRPr="00C02DD7">
        <w:rPr>
          <w:rFonts w:cs="Arial"/>
          <w:sz w:val="22"/>
          <w:szCs w:val="22"/>
        </w:rPr>
        <w:t xml:space="preserve"> to determine the length of time that a</w:t>
      </w:r>
      <w:r w:rsidR="00E0213C">
        <w:rPr>
          <w:rFonts w:cs="Arial"/>
          <w:sz w:val="22"/>
          <w:szCs w:val="22"/>
          <w:lang w:val="en-US"/>
        </w:rPr>
        <w:t>n</w:t>
      </w:r>
      <w:r w:rsidRPr="00C02DD7">
        <w:rPr>
          <w:rFonts w:cs="Arial"/>
          <w:sz w:val="22"/>
          <w:szCs w:val="22"/>
        </w:rPr>
        <w:t xml:space="preserve"> </w:t>
      </w:r>
      <w:r>
        <w:rPr>
          <w:rFonts w:cs="Arial"/>
          <w:sz w:val="22"/>
          <w:szCs w:val="22"/>
        </w:rPr>
        <w:t>Offender</w:t>
      </w:r>
      <w:r w:rsidRPr="00C02DD7">
        <w:rPr>
          <w:rFonts w:cs="Arial"/>
          <w:sz w:val="22"/>
          <w:szCs w:val="22"/>
        </w:rPr>
        <w:t xml:space="preserve"> remains in the facility</w:t>
      </w:r>
      <w:r>
        <w:rPr>
          <w:rFonts w:cs="Arial"/>
          <w:sz w:val="22"/>
          <w:szCs w:val="22"/>
          <w:lang w:val="en-US"/>
        </w:rPr>
        <w:t>.</w:t>
      </w:r>
    </w:p>
    <w:p w14:paraId="57A49069" w14:textId="77777777" w:rsidR="007A3E23" w:rsidRDefault="007A3E23" w:rsidP="007A3E23">
      <w:pPr>
        <w:pStyle w:val="BodyText"/>
        <w:ind w:left="0"/>
        <w:rPr>
          <w:rFonts w:cs="Arial"/>
          <w:sz w:val="22"/>
          <w:szCs w:val="22"/>
          <w:lang w:val="en-US"/>
        </w:rPr>
      </w:pPr>
    </w:p>
    <w:p w14:paraId="5F44E741" w14:textId="7168A404" w:rsidR="007A3E23" w:rsidRDefault="007A3E23" w:rsidP="007A3E23">
      <w:pPr>
        <w:pStyle w:val="Heading3"/>
      </w:pPr>
      <w:bookmarkStart w:id="68" w:name="_Toc40266506"/>
      <w:r>
        <w:t>program for returning offenders with mental ilness safely and effectively (promise)</w:t>
      </w:r>
      <w:bookmarkEnd w:id="68"/>
    </w:p>
    <w:p w14:paraId="5C610331" w14:textId="77777777" w:rsidR="007A3E23" w:rsidRDefault="007A3E23" w:rsidP="007A3E23">
      <w:pPr>
        <w:pStyle w:val="BodyText"/>
        <w:ind w:left="0"/>
        <w:rPr>
          <w:rFonts w:cs="Arial"/>
          <w:sz w:val="22"/>
          <w:szCs w:val="22"/>
          <w:lang w:val="en-US"/>
        </w:rPr>
      </w:pPr>
    </w:p>
    <w:p w14:paraId="01DF8994" w14:textId="663B9CA6" w:rsidR="007A3E23" w:rsidRDefault="007A3E23" w:rsidP="007A3E23">
      <w:pPr>
        <w:rPr>
          <w:ins w:id="69" w:author="Groninger, Michelina" w:date="2020-02-03T10:25:00Z"/>
          <w:rFonts w:cs="Arial"/>
          <w:szCs w:val="22"/>
        </w:rPr>
      </w:pPr>
      <w:r>
        <w:rPr>
          <w:rFonts w:cs="Arial"/>
          <w:szCs w:val="22"/>
        </w:rPr>
        <w:t xml:space="preserve">The NJSPB </w:t>
      </w:r>
      <w:r w:rsidRPr="008F09E2">
        <w:rPr>
          <w:rFonts w:cs="Arial"/>
          <w:szCs w:val="22"/>
        </w:rPr>
        <w:t xml:space="preserve">supports all efforts to provide </w:t>
      </w:r>
      <w:r>
        <w:rPr>
          <w:rFonts w:cs="Arial"/>
          <w:szCs w:val="22"/>
        </w:rPr>
        <w:t>Offender</w:t>
      </w:r>
      <w:r w:rsidRPr="008F09E2">
        <w:rPr>
          <w:rFonts w:cs="Arial"/>
          <w:szCs w:val="22"/>
        </w:rPr>
        <w:t>s with a continuum of supportive programs and services along with appropriate levels of case management and supervision that ensure a positive transition and subsequent sustainability in the community reintegration process.</w:t>
      </w:r>
      <w:r w:rsidDel="00A06584">
        <w:rPr>
          <w:rFonts w:cs="Arial"/>
          <w:szCs w:val="22"/>
        </w:rPr>
        <w:t xml:space="preserve"> </w:t>
      </w:r>
    </w:p>
    <w:p w14:paraId="415A18BA" w14:textId="77777777" w:rsidR="008E3786" w:rsidRDefault="008E3786" w:rsidP="007A3E23">
      <w:pPr>
        <w:rPr>
          <w:rFonts w:cs="Arial"/>
          <w:szCs w:val="22"/>
        </w:rPr>
      </w:pPr>
    </w:p>
    <w:p w14:paraId="77ADA9C3" w14:textId="17F56D1D" w:rsidR="007A3E23" w:rsidRDefault="007A3E23" w:rsidP="007A3E23">
      <w:pPr>
        <w:rPr>
          <w:rFonts w:cs="Arial"/>
          <w:szCs w:val="22"/>
        </w:rPr>
      </w:pPr>
      <w:r>
        <w:rPr>
          <w:rFonts w:cs="Arial"/>
          <w:szCs w:val="22"/>
        </w:rPr>
        <w:t>The PROMISE Program is based upon the philosophy that Supervised Offenders possessing a Diagnostic and Statistical Manual of Mental Disorders</w:t>
      </w:r>
      <w:r w:rsidR="005537A6">
        <w:rPr>
          <w:rFonts w:cs="Arial"/>
          <w:szCs w:val="22"/>
        </w:rPr>
        <w:t>, Fifth</w:t>
      </w:r>
      <w:r>
        <w:rPr>
          <w:rFonts w:cs="Arial"/>
          <w:szCs w:val="22"/>
        </w:rPr>
        <w:t xml:space="preserve"> Edition, (DSM – V) diagnosis receive treatment and assistance as they</w:t>
      </w:r>
      <w:r w:rsidRPr="007A0746">
        <w:rPr>
          <w:rFonts w:cs="Arial"/>
          <w:szCs w:val="22"/>
        </w:rPr>
        <w:t xml:space="preserve"> transition to independen</w:t>
      </w:r>
      <w:r>
        <w:rPr>
          <w:rFonts w:cs="Arial"/>
          <w:szCs w:val="22"/>
        </w:rPr>
        <w:t>t living</w:t>
      </w:r>
      <w:r w:rsidRPr="007A0746">
        <w:rPr>
          <w:rFonts w:cs="Arial"/>
          <w:szCs w:val="22"/>
        </w:rPr>
        <w:t xml:space="preserve">.  </w:t>
      </w:r>
      <w:r>
        <w:rPr>
          <w:rFonts w:cs="Arial"/>
          <w:szCs w:val="22"/>
        </w:rPr>
        <w:t>Supervised Offenders</w:t>
      </w:r>
      <w:r w:rsidRPr="007A0746">
        <w:rPr>
          <w:rFonts w:cs="Arial"/>
          <w:szCs w:val="22"/>
        </w:rPr>
        <w:t xml:space="preserve"> </w:t>
      </w:r>
      <w:proofErr w:type="gramStart"/>
      <w:r w:rsidRPr="007A0746">
        <w:rPr>
          <w:rFonts w:cs="Arial"/>
          <w:szCs w:val="22"/>
        </w:rPr>
        <w:t>will be provided</w:t>
      </w:r>
      <w:proofErr w:type="gramEnd"/>
      <w:r w:rsidRPr="007A0746">
        <w:rPr>
          <w:rFonts w:cs="Arial"/>
          <w:szCs w:val="22"/>
        </w:rPr>
        <w:t xml:space="preserve"> with </w:t>
      </w:r>
      <w:r>
        <w:rPr>
          <w:rFonts w:cs="Arial"/>
          <w:szCs w:val="22"/>
        </w:rPr>
        <w:t xml:space="preserve">wrap-around mental health treatment </w:t>
      </w:r>
      <w:r w:rsidRPr="007A0746">
        <w:rPr>
          <w:rFonts w:cs="Arial"/>
          <w:szCs w:val="22"/>
        </w:rPr>
        <w:t>services.  The program goal is to assist</w:t>
      </w:r>
      <w:r>
        <w:rPr>
          <w:rFonts w:cs="Arial"/>
          <w:szCs w:val="22"/>
        </w:rPr>
        <w:t xml:space="preserve"> Offenders with mental health disorders</w:t>
      </w:r>
      <w:r w:rsidRPr="007A0746">
        <w:rPr>
          <w:rFonts w:cs="Arial"/>
          <w:szCs w:val="22"/>
        </w:rPr>
        <w:t xml:space="preserve"> attain appropriate services in a complete continuum of </w:t>
      </w:r>
      <w:r>
        <w:rPr>
          <w:rFonts w:cs="Arial"/>
          <w:szCs w:val="22"/>
        </w:rPr>
        <w:t>mental health treatment.</w:t>
      </w:r>
      <w:r w:rsidRPr="007A0746">
        <w:rPr>
          <w:rFonts w:cs="Arial"/>
          <w:szCs w:val="22"/>
        </w:rPr>
        <w:t xml:space="preserve">   </w:t>
      </w:r>
    </w:p>
    <w:p w14:paraId="5C56841E" w14:textId="77777777" w:rsidR="007A3E23" w:rsidRDefault="007A3E23" w:rsidP="007A3E23">
      <w:pPr>
        <w:rPr>
          <w:rFonts w:cs="Arial"/>
          <w:szCs w:val="22"/>
        </w:rPr>
      </w:pPr>
    </w:p>
    <w:p w14:paraId="7E17616A" w14:textId="3D67BF16" w:rsidR="007A3E23" w:rsidRDefault="007A3E23" w:rsidP="007A3E23">
      <w:pPr>
        <w:pStyle w:val="BodyTextIndent3"/>
        <w:ind w:left="0"/>
        <w:rPr>
          <w:rFonts w:cs="Arial"/>
          <w:szCs w:val="22"/>
        </w:rPr>
      </w:pPr>
      <w:r>
        <w:rPr>
          <w:rFonts w:ascii="Arial" w:hAnsi="Arial" w:cs="Arial"/>
          <w:szCs w:val="22"/>
        </w:rPr>
        <w:tab/>
        <w:t xml:space="preserve">Evidence and research have demonstrated that the vast majority of </w:t>
      </w:r>
      <w:r w:rsidR="00FE78B0">
        <w:rPr>
          <w:rFonts w:ascii="Arial" w:hAnsi="Arial" w:cs="Arial"/>
          <w:szCs w:val="22"/>
        </w:rPr>
        <w:t xml:space="preserve">Offenders </w:t>
      </w:r>
      <w:r>
        <w:rPr>
          <w:rFonts w:ascii="Arial" w:hAnsi="Arial" w:cs="Arial"/>
          <w:szCs w:val="22"/>
        </w:rPr>
        <w:t xml:space="preserve">with a diagnosed mental illness also have a substance abuse addiction requiring treatment. The PROMISE Program is </w:t>
      </w:r>
      <w:proofErr w:type="gramStart"/>
      <w:r>
        <w:rPr>
          <w:rFonts w:ascii="Arial" w:hAnsi="Arial" w:cs="Arial"/>
          <w:szCs w:val="22"/>
        </w:rPr>
        <w:t>needs-</w:t>
      </w:r>
      <w:r w:rsidRPr="008F09E2">
        <w:rPr>
          <w:rFonts w:ascii="Arial" w:hAnsi="Arial" w:cs="Arial"/>
          <w:szCs w:val="22"/>
        </w:rPr>
        <w:t>driven</w:t>
      </w:r>
      <w:proofErr w:type="gramEnd"/>
      <w:r w:rsidRPr="008F09E2">
        <w:rPr>
          <w:rFonts w:ascii="Arial" w:hAnsi="Arial" w:cs="Arial"/>
          <w:szCs w:val="22"/>
        </w:rPr>
        <w:t xml:space="preserve"> and based upon an assessment process</w:t>
      </w:r>
      <w:r>
        <w:rPr>
          <w:rFonts w:ascii="Arial" w:hAnsi="Arial" w:cs="Arial"/>
          <w:szCs w:val="22"/>
        </w:rPr>
        <w:t xml:space="preserve"> that is prescribed by the NJSPB</w:t>
      </w:r>
      <w:r w:rsidRPr="008F09E2">
        <w:rPr>
          <w:rFonts w:ascii="Arial" w:hAnsi="Arial" w:cs="Arial"/>
          <w:szCs w:val="22"/>
        </w:rPr>
        <w:t>.</w:t>
      </w:r>
      <w:r>
        <w:rPr>
          <w:rFonts w:ascii="Arial" w:hAnsi="Arial" w:cs="Arial"/>
          <w:szCs w:val="22"/>
        </w:rPr>
        <w:t xml:space="preserve">  </w:t>
      </w:r>
    </w:p>
    <w:p w14:paraId="62011CA3" w14:textId="77777777" w:rsidR="007A3E23" w:rsidRDefault="007A3E23" w:rsidP="007A3E23">
      <w:pPr>
        <w:rPr>
          <w:rFonts w:cs="Arial"/>
          <w:szCs w:val="22"/>
        </w:rPr>
      </w:pPr>
    </w:p>
    <w:p w14:paraId="5FB4803D" w14:textId="24FD452F" w:rsidR="007A3E23" w:rsidRPr="008F09E2" w:rsidRDefault="007A3E23" w:rsidP="007A3E23">
      <w:pPr>
        <w:pStyle w:val="BodyTextIndent3"/>
        <w:ind w:left="0"/>
        <w:rPr>
          <w:rFonts w:ascii="Arial" w:hAnsi="Arial" w:cs="Arial"/>
          <w:szCs w:val="22"/>
        </w:rPr>
      </w:pPr>
      <w:r>
        <w:rPr>
          <w:rFonts w:ascii="Arial" w:hAnsi="Arial" w:cs="Arial"/>
          <w:szCs w:val="22"/>
        </w:rPr>
        <w:tab/>
      </w:r>
      <w:r w:rsidRPr="008F09E2">
        <w:rPr>
          <w:rFonts w:ascii="Arial" w:hAnsi="Arial" w:cs="Arial"/>
          <w:szCs w:val="22"/>
        </w:rPr>
        <w:t>T</w:t>
      </w:r>
      <w:r>
        <w:rPr>
          <w:rFonts w:ascii="Arial" w:hAnsi="Arial" w:cs="Arial"/>
          <w:szCs w:val="22"/>
        </w:rPr>
        <w:t>he PROMISE</w:t>
      </w:r>
      <w:r w:rsidRPr="008F09E2">
        <w:rPr>
          <w:rFonts w:ascii="Arial" w:hAnsi="Arial" w:cs="Arial"/>
          <w:szCs w:val="22"/>
        </w:rPr>
        <w:t xml:space="preserve"> Program of</w:t>
      </w:r>
      <w:r>
        <w:rPr>
          <w:rFonts w:ascii="Arial" w:hAnsi="Arial" w:cs="Arial"/>
          <w:szCs w:val="22"/>
        </w:rPr>
        <w:t xml:space="preserve">fers two alternatives for </w:t>
      </w:r>
      <w:r w:rsidR="00FE78B0">
        <w:rPr>
          <w:rFonts w:ascii="Arial" w:hAnsi="Arial" w:cs="Arial"/>
          <w:szCs w:val="22"/>
        </w:rPr>
        <w:t>Offenders</w:t>
      </w:r>
      <w:r w:rsidR="00FE78B0" w:rsidRPr="008F09E2">
        <w:rPr>
          <w:rFonts w:ascii="Arial" w:hAnsi="Arial" w:cs="Arial"/>
          <w:szCs w:val="22"/>
        </w:rPr>
        <w:t xml:space="preserve"> </w:t>
      </w:r>
      <w:r w:rsidRPr="008F09E2">
        <w:rPr>
          <w:rFonts w:ascii="Arial" w:hAnsi="Arial" w:cs="Arial"/>
          <w:szCs w:val="22"/>
        </w:rPr>
        <w:t xml:space="preserve">supervision.  </w:t>
      </w:r>
    </w:p>
    <w:p w14:paraId="2AA89B00" w14:textId="77777777" w:rsidR="007A3E23" w:rsidRPr="008F09E2" w:rsidRDefault="007A3E23" w:rsidP="007A3E23">
      <w:pPr>
        <w:pStyle w:val="BodyTextIndent3"/>
        <w:ind w:left="0"/>
        <w:rPr>
          <w:rFonts w:ascii="Arial" w:hAnsi="Arial" w:cs="Arial"/>
          <w:szCs w:val="22"/>
        </w:rPr>
      </w:pPr>
    </w:p>
    <w:p w14:paraId="214F05A0" w14:textId="7D3465BB" w:rsidR="007A3E23" w:rsidRDefault="007A3E23" w:rsidP="007A3E23">
      <w:pPr>
        <w:pStyle w:val="BodyTextIndent3"/>
        <w:ind w:left="0" w:firstLine="0"/>
        <w:rPr>
          <w:rFonts w:ascii="Arial" w:hAnsi="Arial" w:cs="Arial"/>
          <w:szCs w:val="22"/>
        </w:rPr>
      </w:pPr>
      <w:r w:rsidRPr="008F09E2">
        <w:rPr>
          <w:rFonts w:ascii="Arial" w:hAnsi="Arial" w:cs="Arial"/>
          <w:szCs w:val="22"/>
        </w:rPr>
        <w:t>First, as a step-do</w:t>
      </w:r>
      <w:r>
        <w:rPr>
          <w:rFonts w:ascii="Arial" w:hAnsi="Arial" w:cs="Arial"/>
          <w:szCs w:val="22"/>
        </w:rPr>
        <w:t>wn from incarceration, the PROMISE</w:t>
      </w:r>
      <w:r w:rsidRPr="008F09E2">
        <w:rPr>
          <w:rFonts w:ascii="Arial" w:hAnsi="Arial" w:cs="Arial"/>
          <w:szCs w:val="22"/>
        </w:rPr>
        <w:t xml:space="preserve"> Program offers a transition to the community through a planned, purposeful process that allows the </w:t>
      </w:r>
      <w:r>
        <w:rPr>
          <w:rFonts w:ascii="Arial" w:hAnsi="Arial" w:cs="Arial"/>
          <w:szCs w:val="22"/>
        </w:rPr>
        <w:t>Offender</w:t>
      </w:r>
      <w:r w:rsidRPr="008F09E2">
        <w:rPr>
          <w:rFonts w:ascii="Arial" w:hAnsi="Arial" w:cs="Arial"/>
          <w:szCs w:val="22"/>
        </w:rPr>
        <w:t xml:space="preserve"> to practice the necessary skills </w:t>
      </w:r>
      <w:r>
        <w:rPr>
          <w:rFonts w:ascii="Arial" w:hAnsi="Arial" w:cs="Arial"/>
          <w:szCs w:val="22"/>
        </w:rPr>
        <w:t xml:space="preserve">presented to them </w:t>
      </w:r>
      <w:r w:rsidRPr="008F09E2">
        <w:rPr>
          <w:rFonts w:ascii="Arial" w:hAnsi="Arial" w:cs="Arial"/>
          <w:szCs w:val="22"/>
        </w:rPr>
        <w:t xml:space="preserve">to </w:t>
      </w:r>
      <w:r>
        <w:rPr>
          <w:rFonts w:ascii="Arial" w:hAnsi="Arial" w:cs="Arial"/>
          <w:szCs w:val="22"/>
        </w:rPr>
        <w:t xml:space="preserve">address their mental health problem and </w:t>
      </w:r>
      <w:r w:rsidRPr="008F09E2">
        <w:rPr>
          <w:rFonts w:ascii="Arial" w:hAnsi="Arial" w:cs="Arial"/>
          <w:szCs w:val="22"/>
        </w:rPr>
        <w:t xml:space="preserve">develop </w:t>
      </w:r>
      <w:r>
        <w:rPr>
          <w:rFonts w:ascii="Arial" w:hAnsi="Arial" w:cs="Arial"/>
          <w:szCs w:val="22"/>
        </w:rPr>
        <w:t xml:space="preserve">and maintain an independent and </w:t>
      </w:r>
      <w:r w:rsidRPr="008F09E2">
        <w:rPr>
          <w:rFonts w:ascii="Arial" w:hAnsi="Arial" w:cs="Arial"/>
          <w:szCs w:val="22"/>
        </w:rPr>
        <w:t>crime</w:t>
      </w:r>
      <w:r>
        <w:rPr>
          <w:rFonts w:ascii="Arial" w:hAnsi="Arial" w:cs="Arial"/>
          <w:szCs w:val="22"/>
        </w:rPr>
        <w:t>-</w:t>
      </w:r>
      <w:r w:rsidRPr="008F09E2">
        <w:rPr>
          <w:rFonts w:ascii="Arial" w:hAnsi="Arial" w:cs="Arial"/>
          <w:szCs w:val="22"/>
        </w:rPr>
        <w:t>free lif</w:t>
      </w:r>
      <w:r>
        <w:rPr>
          <w:rFonts w:ascii="Arial" w:hAnsi="Arial" w:cs="Arial"/>
          <w:szCs w:val="22"/>
        </w:rPr>
        <w:t xml:space="preserve">estyle.  </w:t>
      </w:r>
      <w:r w:rsidR="00B658D0">
        <w:rPr>
          <w:rFonts w:ascii="Arial" w:hAnsi="Arial" w:cs="Arial"/>
          <w:szCs w:val="22"/>
        </w:rPr>
        <w:t>Second</w:t>
      </w:r>
      <w:r>
        <w:rPr>
          <w:rFonts w:ascii="Arial" w:hAnsi="Arial" w:cs="Arial"/>
          <w:szCs w:val="22"/>
        </w:rPr>
        <w:t>, the PROMISE</w:t>
      </w:r>
      <w:r w:rsidRPr="008F09E2">
        <w:rPr>
          <w:rFonts w:ascii="Arial" w:hAnsi="Arial" w:cs="Arial"/>
          <w:szCs w:val="22"/>
        </w:rPr>
        <w:t xml:space="preserve"> Program offers a structured alternative to re-incarceration for </w:t>
      </w:r>
      <w:r>
        <w:rPr>
          <w:rFonts w:ascii="Arial" w:hAnsi="Arial" w:cs="Arial"/>
          <w:szCs w:val="22"/>
        </w:rPr>
        <w:t>Offender</w:t>
      </w:r>
      <w:r w:rsidRPr="008F09E2">
        <w:rPr>
          <w:rFonts w:ascii="Arial" w:hAnsi="Arial" w:cs="Arial"/>
          <w:szCs w:val="22"/>
        </w:rPr>
        <w:t xml:space="preserve">s who have violated or </w:t>
      </w:r>
      <w:proofErr w:type="gramStart"/>
      <w:r w:rsidRPr="008F09E2">
        <w:rPr>
          <w:rFonts w:ascii="Arial" w:hAnsi="Arial" w:cs="Arial"/>
          <w:szCs w:val="22"/>
        </w:rPr>
        <w:t>are deemed</w:t>
      </w:r>
      <w:proofErr w:type="gramEnd"/>
      <w:r w:rsidRPr="008F09E2">
        <w:rPr>
          <w:rFonts w:ascii="Arial" w:hAnsi="Arial" w:cs="Arial"/>
          <w:szCs w:val="22"/>
        </w:rPr>
        <w:t xml:space="preserve"> to be at risk of violating the conditions of their </w:t>
      </w:r>
      <w:r>
        <w:rPr>
          <w:rFonts w:ascii="Arial" w:hAnsi="Arial" w:cs="Arial"/>
          <w:szCs w:val="22"/>
        </w:rPr>
        <w:t>supervision.</w:t>
      </w:r>
      <w:r w:rsidRPr="008F09E2">
        <w:rPr>
          <w:rFonts w:ascii="Arial" w:hAnsi="Arial" w:cs="Arial"/>
          <w:szCs w:val="22"/>
        </w:rPr>
        <w:t xml:space="preserve"> </w:t>
      </w:r>
    </w:p>
    <w:p w14:paraId="6F978E8F" w14:textId="77777777" w:rsidR="007A3E23" w:rsidRDefault="007A3E23" w:rsidP="007A3E23">
      <w:pPr>
        <w:pStyle w:val="BodyTextIndent3"/>
        <w:ind w:left="0" w:firstLine="0"/>
        <w:rPr>
          <w:rFonts w:ascii="Arial" w:hAnsi="Arial" w:cs="Arial"/>
          <w:szCs w:val="22"/>
        </w:rPr>
      </w:pPr>
    </w:p>
    <w:p w14:paraId="2444F013" w14:textId="77777777" w:rsidR="007A3E23" w:rsidRDefault="007A3E23" w:rsidP="007A3E23">
      <w:pPr>
        <w:pStyle w:val="BodyText"/>
        <w:ind w:left="0"/>
        <w:rPr>
          <w:rFonts w:eastAsia="Calibri" w:cs="Arial"/>
          <w:sz w:val="22"/>
          <w:szCs w:val="22"/>
        </w:rPr>
      </w:pPr>
      <w:r w:rsidRPr="00C10FCC">
        <w:rPr>
          <w:rFonts w:cs="Arial"/>
          <w:sz w:val="22"/>
          <w:szCs w:val="22"/>
        </w:rPr>
        <w:t xml:space="preserve">For people in recovery from </w:t>
      </w:r>
      <w:r>
        <w:rPr>
          <w:rFonts w:cs="Arial"/>
          <w:sz w:val="22"/>
          <w:szCs w:val="22"/>
        </w:rPr>
        <w:t xml:space="preserve">mental health and </w:t>
      </w:r>
      <w:r w:rsidRPr="00C10FCC">
        <w:rPr>
          <w:rFonts w:cs="Arial"/>
          <w:sz w:val="22"/>
          <w:szCs w:val="22"/>
        </w:rPr>
        <w:t xml:space="preserve">substance use disorders, employment is often an essential part of the recovery process. Employment increases people’s self-worth, stabilizes their living circumstances, and facilitates their integration </w:t>
      </w:r>
      <w:r>
        <w:rPr>
          <w:rFonts w:cs="Arial"/>
          <w:sz w:val="22"/>
          <w:szCs w:val="22"/>
        </w:rPr>
        <w:t>into</w:t>
      </w:r>
      <w:r w:rsidRPr="00C10FCC">
        <w:rPr>
          <w:rFonts w:cs="Arial"/>
          <w:sz w:val="22"/>
          <w:szCs w:val="22"/>
        </w:rPr>
        <w:t xml:space="preserve"> the community. Being unemployed is associated with increased rates of mental disorders and with higher rates of subst</w:t>
      </w:r>
      <w:r>
        <w:rPr>
          <w:rFonts w:cs="Arial"/>
          <w:sz w:val="22"/>
          <w:szCs w:val="22"/>
        </w:rPr>
        <w:t xml:space="preserve">ance abuse disorders and relapse.  </w:t>
      </w:r>
      <w:r w:rsidRPr="002337A8">
        <w:rPr>
          <w:rFonts w:cs="Arial"/>
          <w:sz w:val="22"/>
          <w:szCs w:val="22"/>
        </w:rPr>
        <w:t xml:space="preserve">In the current job market, employment challenges for people in recovery are greater than ever. </w:t>
      </w:r>
      <w:r w:rsidRPr="00022E53">
        <w:rPr>
          <w:rFonts w:eastAsia="Calibri" w:cs="Arial"/>
          <w:sz w:val="22"/>
          <w:szCs w:val="22"/>
        </w:rPr>
        <w:t xml:space="preserve">Research demonstrates that aligning the level of intervention with the level of risk produces the greatest chance for risk reduction.  </w:t>
      </w:r>
    </w:p>
    <w:p w14:paraId="32EDEB4F" w14:textId="77777777" w:rsidR="005537A6" w:rsidRDefault="005537A6" w:rsidP="007A3E23">
      <w:pPr>
        <w:pStyle w:val="BodyText"/>
        <w:ind w:left="0"/>
        <w:rPr>
          <w:rFonts w:eastAsia="Calibri" w:cs="Arial"/>
          <w:sz w:val="22"/>
          <w:szCs w:val="22"/>
        </w:rPr>
      </w:pPr>
    </w:p>
    <w:p w14:paraId="6C690F63" w14:textId="7233CE71" w:rsidR="005537A6" w:rsidRDefault="005537A6" w:rsidP="005537A6">
      <w:pPr>
        <w:pStyle w:val="Heading4"/>
        <w:rPr>
          <w:rFonts w:eastAsia="Calibri"/>
        </w:rPr>
      </w:pPr>
      <w:r>
        <w:rPr>
          <w:rFonts w:eastAsia="Calibri"/>
        </w:rPr>
        <w:t>target population and program size</w:t>
      </w:r>
    </w:p>
    <w:p w14:paraId="15803311" w14:textId="77777777" w:rsidR="005537A6" w:rsidRDefault="005537A6" w:rsidP="005537A6">
      <w:pPr>
        <w:rPr>
          <w:rFonts w:eastAsia="Calibri"/>
        </w:rPr>
      </w:pPr>
    </w:p>
    <w:p w14:paraId="604C6F40" w14:textId="40FB6401" w:rsidR="005537A6" w:rsidRDefault="005537A6" w:rsidP="005537A6">
      <w:pPr>
        <w:rPr>
          <w:rFonts w:cs="Arial"/>
          <w:szCs w:val="22"/>
        </w:rPr>
      </w:pPr>
      <w:r>
        <w:rPr>
          <w:rFonts w:cs="Arial"/>
          <w:szCs w:val="22"/>
        </w:rPr>
        <w:t xml:space="preserve">The NJSPB is interested in expanding current PROMISE Program services into the Central and Northern Regions of the State.  The target population for the PROMISE Program is male and female Offenders, including Offenders receiving a life sentence of Community and Parole Supervision, under the supervision of the NJSPB, Juvenile Justice Commission or Administrative Office of the Courts.  </w:t>
      </w:r>
    </w:p>
    <w:p w14:paraId="6F54D206" w14:textId="77777777" w:rsidR="005537A6" w:rsidRDefault="005537A6" w:rsidP="005537A6">
      <w:pPr>
        <w:rPr>
          <w:rFonts w:eastAsia="Calibri"/>
        </w:rPr>
      </w:pPr>
    </w:p>
    <w:p w14:paraId="4883B8E4" w14:textId="4FC8CB4A" w:rsidR="005537A6" w:rsidRDefault="005537A6" w:rsidP="005537A6">
      <w:pPr>
        <w:rPr>
          <w:rFonts w:cs="Arial"/>
          <w:szCs w:val="22"/>
        </w:rPr>
      </w:pPr>
      <w:r>
        <w:rPr>
          <w:rFonts w:cs="Arial"/>
          <w:szCs w:val="22"/>
        </w:rPr>
        <w:t>The PROMISE Program will provide residential housing and treatment for the benefit of Offenders with a diagnosed mental illness. Offender</w:t>
      </w:r>
      <w:r w:rsidRPr="00CA6EFE">
        <w:rPr>
          <w:rFonts w:cs="Arial"/>
          <w:szCs w:val="22"/>
        </w:rPr>
        <w:t xml:space="preserve">s </w:t>
      </w:r>
      <w:proofErr w:type="gramStart"/>
      <w:r>
        <w:rPr>
          <w:rFonts w:cs="Arial"/>
          <w:szCs w:val="22"/>
        </w:rPr>
        <w:t xml:space="preserve">are </w:t>
      </w:r>
      <w:r w:rsidRPr="00CA6EFE">
        <w:rPr>
          <w:rFonts w:cs="Arial"/>
          <w:szCs w:val="22"/>
        </w:rPr>
        <w:t>carefully selected</w:t>
      </w:r>
      <w:proofErr w:type="gramEnd"/>
      <w:r w:rsidRPr="00CA6EFE">
        <w:rPr>
          <w:rFonts w:cs="Arial"/>
          <w:szCs w:val="22"/>
        </w:rPr>
        <w:t xml:space="preserve"> based upon a comprehensive </w:t>
      </w:r>
      <w:r>
        <w:rPr>
          <w:rFonts w:cs="Arial"/>
          <w:szCs w:val="22"/>
        </w:rPr>
        <w:t xml:space="preserve">review of prior </w:t>
      </w:r>
      <w:r w:rsidRPr="00CA6EFE">
        <w:rPr>
          <w:rFonts w:cs="Arial"/>
          <w:szCs w:val="22"/>
        </w:rPr>
        <w:t>mental health assessment</w:t>
      </w:r>
      <w:r>
        <w:rPr>
          <w:rFonts w:cs="Arial"/>
          <w:szCs w:val="22"/>
        </w:rPr>
        <w:t>s that have been conducted.</w:t>
      </w:r>
    </w:p>
    <w:p w14:paraId="26AA211C" w14:textId="77777777" w:rsidR="005537A6" w:rsidRDefault="005537A6" w:rsidP="005537A6">
      <w:pPr>
        <w:rPr>
          <w:rFonts w:cs="Arial"/>
          <w:szCs w:val="22"/>
        </w:rPr>
      </w:pPr>
    </w:p>
    <w:p w14:paraId="0B737B39" w14:textId="204B754A" w:rsidR="005537A6" w:rsidRDefault="005537A6" w:rsidP="005537A6">
      <w:pPr>
        <w:pStyle w:val="Heading4"/>
        <w:rPr>
          <w:rFonts w:eastAsia="Calibri"/>
        </w:rPr>
      </w:pPr>
      <w:r>
        <w:rPr>
          <w:rFonts w:eastAsia="Calibri"/>
        </w:rPr>
        <w:t>program length of stay</w:t>
      </w:r>
    </w:p>
    <w:p w14:paraId="684AFFFD" w14:textId="77777777" w:rsidR="005537A6" w:rsidRDefault="005537A6" w:rsidP="005537A6">
      <w:pPr>
        <w:rPr>
          <w:rFonts w:eastAsia="Calibri"/>
        </w:rPr>
      </w:pPr>
    </w:p>
    <w:p w14:paraId="1EC274A8" w14:textId="082A67B1" w:rsidR="005537A6" w:rsidRDefault="005537A6" w:rsidP="005537A6">
      <w:pPr>
        <w:pStyle w:val="BodyTextIndent3"/>
        <w:ind w:left="0" w:firstLine="0"/>
        <w:rPr>
          <w:rFonts w:ascii="Arial" w:hAnsi="Arial" w:cs="Arial"/>
          <w:szCs w:val="22"/>
        </w:rPr>
      </w:pPr>
      <w:r>
        <w:rPr>
          <w:rFonts w:ascii="Arial" w:hAnsi="Arial" w:cs="Arial"/>
          <w:szCs w:val="22"/>
        </w:rPr>
        <w:t>An</w:t>
      </w:r>
      <w:r w:rsidRPr="00C02DD7">
        <w:rPr>
          <w:rFonts w:ascii="Arial" w:hAnsi="Arial" w:cs="Arial"/>
          <w:szCs w:val="22"/>
        </w:rPr>
        <w:t xml:space="preserve"> </w:t>
      </w:r>
      <w:r>
        <w:rPr>
          <w:rFonts w:ascii="Arial" w:hAnsi="Arial" w:cs="Arial"/>
          <w:szCs w:val="22"/>
        </w:rPr>
        <w:t>Offender</w:t>
      </w:r>
      <w:r w:rsidRPr="00C02DD7">
        <w:rPr>
          <w:rFonts w:ascii="Arial" w:hAnsi="Arial" w:cs="Arial"/>
          <w:szCs w:val="22"/>
        </w:rPr>
        <w:t xml:space="preserve">’s length of stay in the </w:t>
      </w:r>
      <w:r>
        <w:rPr>
          <w:rFonts w:ascii="Arial" w:hAnsi="Arial" w:cs="Arial"/>
          <w:szCs w:val="22"/>
        </w:rPr>
        <w:t>PROMISE P</w:t>
      </w:r>
      <w:r w:rsidRPr="00C02DD7">
        <w:rPr>
          <w:rFonts w:ascii="Arial" w:hAnsi="Arial" w:cs="Arial"/>
          <w:szCs w:val="22"/>
        </w:rPr>
        <w:t xml:space="preserve">rogram </w:t>
      </w:r>
      <w:proofErr w:type="gramStart"/>
      <w:r>
        <w:rPr>
          <w:rFonts w:ascii="Arial" w:hAnsi="Arial" w:cs="Arial"/>
          <w:szCs w:val="22"/>
        </w:rPr>
        <w:t>is</w:t>
      </w:r>
      <w:r w:rsidRPr="00C02DD7">
        <w:rPr>
          <w:rFonts w:ascii="Arial" w:hAnsi="Arial" w:cs="Arial"/>
          <w:szCs w:val="22"/>
        </w:rPr>
        <w:t xml:space="preserve"> </w:t>
      </w:r>
      <w:r w:rsidR="00A3386C">
        <w:rPr>
          <w:rFonts w:ascii="Arial" w:hAnsi="Arial" w:cs="Arial"/>
          <w:szCs w:val="22"/>
        </w:rPr>
        <w:t>determined</w:t>
      </w:r>
      <w:proofErr w:type="gramEnd"/>
      <w:r w:rsidR="00A3386C" w:rsidRPr="00C02DD7">
        <w:rPr>
          <w:rFonts w:ascii="Arial" w:hAnsi="Arial" w:cs="Arial"/>
          <w:szCs w:val="22"/>
        </w:rPr>
        <w:t xml:space="preserve"> </w:t>
      </w:r>
      <w:r w:rsidRPr="00C02DD7">
        <w:rPr>
          <w:rFonts w:ascii="Arial" w:hAnsi="Arial" w:cs="Arial"/>
          <w:szCs w:val="22"/>
        </w:rPr>
        <w:t>by the NJSPB</w:t>
      </w:r>
      <w:r w:rsidRPr="00F04E20">
        <w:rPr>
          <w:rFonts w:ascii="Arial" w:hAnsi="Arial" w:cs="Arial"/>
          <w:szCs w:val="22"/>
        </w:rPr>
        <w:t xml:space="preserve"> </w:t>
      </w:r>
      <w:r>
        <w:rPr>
          <w:rFonts w:ascii="Arial" w:hAnsi="Arial" w:cs="Arial"/>
          <w:szCs w:val="22"/>
        </w:rPr>
        <w:t xml:space="preserve">or the agency responsible for the </w:t>
      </w:r>
      <w:r w:rsidR="00A3386C">
        <w:rPr>
          <w:rFonts w:ascii="Arial" w:hAnsi="Arial" w:cs="Arial"/>
          <w:szCs w:val="22"/>
        </w:rPr>
        <w:t xml:space="preserve">Offender’s </w:t>
      </w:r>
      <w:r>
        <w:rPr>
          <w:rFonts w:ascii="Arial" w:hAnsi="Arial" w:cs="Arial"/>
          <w:szCs w:val="22"/>
        </w:rPr>
        <w:t>supervision</w:t>
      </w:r>
      <w:r w:rsidRPr="00C02DD7">
        <w:rPr>
          <w:rFonts w:ascii="Arial" w:hAnsi="Arial" w:cs="Arial"/>
          <w:szCs w:val="22"/>
        </w:rPr>
        <w:t xml:space="preserve">, but may vary from </w:t>
      </w:r>
      <w:r>
        <w:rPr>
          <w:rFonts w:ascii="Arial" w:hAnsi="Arial" w:cs="Arial"/>
          <w:szCs w:val="22"/>
        </w:rPr>
        <w:t>thirty (</w:t>
      </w:r>
      <w:r w:rsidRPr="00C02DD7">
        <w:rPr>
          <w:rFonts w:ascii="Arial" w:hAnsi="Arial" w:cs="Arial"/>
          <w:szCs w:val="22"/>
        </w:rPr>
        <w:t>30</w:t>
      </w:r>
      <w:r>
        <w:rPr>
          <w:rFonts w:ascii="Arial" w:hAnsi="Arial" w:cs="Arial"/>
          <w:szCs w:val="22"/>
        </w:rPr>
        <w:t>)</w:t>
      </w:r>
      <w:r w:rsidRPr="00C02DD7">
        <w:rPr>
          <w:rFonts w:ascii="Arial" w:hAnsi="Arial" w:cs="Arial"/>
          <w:szCs w:val="22"/>
        </w:rPr>
        <w:t xml:space="preserve"> to </w:t>
      </w:r>
      <w:r>
        <w:rPr>
          <w:rFonts w:ascii="Arial" w:hAnsi="Arial" w:cs="Arial"/>
          <w:szCs w:val="22"/>
        </w:rPr>
        <w:t>one-hundred and eighty (</w:t>
      </w:r>
      <w:r w:rsidRPr="00C02DD7">
        <w:rPr>
          <w:rFonts w:ascii="Arial" w:hAnsi="Arial" w:cs="Arial"/>
          <w:szCs w:val="22"/>
        </w:rPr>
        <w:t>180</w:t>
      </w:r>
      <w:r>
        <w:rPr>
          <w:rFonts w:ascii="Arial" w:hAnsi="Arial" w:cs="Arial"/>
          <w:szCs w:val="22"/>
        </w:rPr>
        <w:t>)</w:t>
      </w:r>
      <w:r w:rsidRPr="00C02DD7">
        <w:rPr>
          <w:rFonts w:ascii="Arial" w:hAnsi="Arial" w:cs="Arial"/>
          <w:szCs w:val="22"/>
        </w:rPr>
        <w:t xml:space="preserve"> days with an estimated average length</w:t>
      </w:r>
      <w:r>
        <w:rPr>
          <w:rFonts w:ascii="Arial" w:hAnsi="Arial" w:cs="Arial"/>
          <w:szCs w:val="22"/>
        </w:rPr>
        <w:t xml:space="preserve"> of stay of ninety (90) days.  T</w:t>
      </w:r>
      <w:r w:rsidRPr="00C02DD7">
        <w:rPr>
          <w:rFonts w:ascii="Arial" w:hAnsi="Arial" w:cs="Arial"/>
          <w:szCs w:val="22"/>
        </w:rPr>
        <w:t xml:space="preserve">he goal of the program is to maximize the potential for the successful reentry of the </w:t>
      </w:r>
      <w:r>
        <w:rPr>
          <w:rFonts w:ascii="Arial" w:hAnsi="Arial" w:cs="Arial"/>
          <w:szCs w:val="22"/>
        </w:rPr>
        <w:t>Offender</w:t>
      </w:r>
      <w:r w:rsidRPr="00C02DD7">
        <w:rPr>
          <w:rFonts w:ascii="Arial" w:hAnsi="Arial" w:cs="Arial"/>
          <w:szCs w:val="22"/>
        </w:rPr>
        <w:t xml:space="preserve">, therefore progress in meeting </w:t>
      </w:r>
      <w:r w:rsidRPr="00C02DD7">
        <w:rPr>
          <w:rFonts w:ascii="Arial" w:hAnsi="Arial" w:cs="Arial"/>
          <w:szCs w:val="22"/>
        </w:rPr>
        <w:lastRenderedPageBreak/>
        <w:t>the</w:t>
      </w:r>
      <w:r>
        <w:rPr>
          <w:rFonts w:ascii="Arial" w:hAnsi="Arial" w:cs="Arial"/>
          <w:szCs w:val="22"/>
        </w:rPr>
        <w:t xml:space="preserve"> </w:t>
      </w:r>
      <w:r w:rsidR="00FE78B0">
        <w:rPr>
          <w:rFonts w:ascii="Arial" w:hAnsi="Arial" w:cs="Arial"/>
          <w:szCs w:val="22"/>
        </w:rPr>
        <w:t>Offender’s</w:t>
      </w:r>
      <w:r w:rsidR="00FE78B0" w:rsidRPr="00C02DD7">
        <w:rPr>
          <w:rFonts w:ascii="Arial" w:hAnsi="Arial" w:cs="Arial"/>
          <w:szCs w:val="22"/>
        </w:rPr>
        <w:t xml:space="preserve"> </w:t>
      </w:r>
      <w:r w:rsidRPr="00C02DD7">
        <w:rPr>
          <w:rFonts w:ascii="Arial" w:hAnsi="Arial" w:cs="Arial"/>
          <w:szCs w:val="22"/>
        </w:rPr>
        <w:t xml:space="preserve">needs </w:t>
      </w:r>
      <w:proofErr w:type="gramStart"/>
      <w:r>
        <w:rPr>
          <w:rFonts w:ascii="Arial" w:hAnsi="Arial" w:cs="Arial"/>
          <w:szCs w:val="22"/>
        </w:rPr>
        <w:t>is</w:t>
      </w:r>
      <w:r w:rsidRPr="00C02DD7">
        <w:rPr>
          <w:rFonts w:ascii="Arial" w:hAnsi="Arial" w:cs="Arial"/>
          <w:szCs w:val="22"/>
        </w:rPr>
        <w:t xml:space="preserve"> considered</w:t>
      </w:r>
      <w:proofErr w:type="gramEnd"/>
      <w:r>
        <w:rPr>
          <w:rFonts w:ascii="Arial" w:hAnsi="Arial" w:cs="Arial"/>
          <w:szCs w:val="22"/>
        </w:rPr>
        <w:t xml:space="preserve"> by the NJSPB</w:t>
      </w:r>
      <w:r w:rsidRPr="00C02DD7">
        <w:rPr>
          <w:rFonts w:ascii="Arial" w:hAnsi="Arial" w:cs="Arial"/>
          <w:szCs w:val="22"/>
        </w:rPr>
        <w:t xml:space="preserve"> </w:t>
      </w:r>
      <w:r>
        <w:rPr>
          <w:rFonts w:ascii="Arial" w:hAnsi="Arial" w:cs="Arial"/>
          <w:szCs w:val="22"/>
        </w:rPr>
        <w:t xml:space="preserve">or the agency responsible for the </w:t>
      </w:r>
      <w:r w:rsidR="00FE78B0">
        <w:rPr>
          <w:rFonts w:ascii="Arial" w:hAnsi="Arial" w:cs="Arial"/>
          <w:szCs w:val="22"/>
        </w:rPr>
        <w:t xml:space="preserve">Offender’s </w:t>
      </w:r>
      <w:r>
        <w:rPr>
          <w:rFonts w:ascii="Arial" w:hAnsi="Arial" w:cs="Arial"/>
          <w:szCs w:val="22"/>
        </w:rPr>
        <w:t xml:space="preserve">supervision </w:t>
      </w:r>
      <w:r w:rsidRPr="00C02DD7">
        <w:rPr>
          <w:rFonts w:ascii="Arial" w:hAnsi="Arial" w:cs="Arial"/>
          <w:szCs w:val="22"/>
        </w:rPr>
        <w:t>to determine the length of time that a</w:t>
      </w:r>
      <w:r>
        <w:rPr>
          <w:rFonts w:ascii="Arial" w:hAnsi="Arial" w:cs="Arial"/>
          <w:szCs w:val="22"/>
        </w:rPr>
        <w:t xml:space="preserve">n </w:t>
      </w:r>
      <w:r w:rsidR="00FE78B0">
        <w:rPr>
          <w:rFonts w:ascii="Arial" w:hAnsi="Arial" w:cs="Arial"/>
          <w:szCs w:val="22"/>
        </w:rPr>
        <w:t>Offender</w:t>
      </w:r>
      <w:r w:rsidR="00FE78B0" w:rsidRPr="00C02DD7">
        <w:rPr>
          <w:rFonts w:ascii="Arial" w:hAnsi="Arial" w:cs="Arial"/>
          <w:szCs w:val="22"/>
        </w:rPr>
        <w:t xml:space="preserve"> </w:t>
      </w:r>
      <w:r w:rsidRPr="00C02DD7">
        <w:rPr>
          <w:rFonts w:ascii="Arial" w:hAnsi="Arial" w:cs="Arial"/>
          <w:szCs w:val="22"/>
        </w:rPr>
        <w:t xml:space="preserve">remains in the facility. </w:t>
      </w:r>
      <w:r>
        <w:rPr>
          <w:rFonts w:ascii="Arial" w:hAnsi="Arial" w:cs="Arial"/>
          <w:szCs w:val="22"/>
        </w:rPr>
        <w:t xml:space="preserve"> Offenders placed in the PROMISE Program’s supportive or transitional housing may have a longer duration of stay depending upon their individual housing requirements. </w:t>
      </w:r>
    </w:p>
    <w:p w14:paraId="2CF4160C" w14:textId="77777777" w:rsidR="00057B26" w:rsidRDefault="00057B26" w:rsidP="005537A6">
      <w:pPr>
        <w:pStyle w:val="BodyTextIndent3"/>
        <w:ind w:left="0" w:firstLine="0"/>
        <w:rPr>
          <w:rFonts w:ascii="Arial" w:hAnsi="Arial" w:cs="Arial"/>
          <w:szCs w:val="22"/>
        </w:rPr>
      </w:pPr>
    </w:p>
    <w:p w14:paraId="2AFE8BD9" w14:textId="18A5B174" w:rsidR="00057B26" w:rsidRDefault="00057B26" w:rsidP="00057B26">
      <w:pPr>
        <w:pStyle w:val="Heading3"/>
      </w:pPr>
      <w:bookmarkStart w:id="70" w:name="_Toc40266507"/>
      <w:r>
        <w:t>assignment of offenders</w:t>
      </w:r>
      <w:bookmarkEnd w:id="70"/>
    </w:p>
    <w:p w14:paraId="0247D43C" w14:textId="77777777" w:rsidR="00057B26" w:rsidRDefault="00057B26" w:rsidP="00057B26"/>
    <w:p w14:paraId="24B13197" w14:textId="77777777" w:rsidR="00057B26" w:rsidRDefault="00057B26" w:rsidP="00057B26">
      <w:r>
        <w:t>Upon receipt of a properly executed Release of Information form, signed by the Offender, the NJSPB will provide the Vendor {Contractor} with copies of the following classification material, for each Offender assigned to the Vendor’s {Contractor’s} facility:</w:t>
      </w:r>
    </w:p>
    <w:p w14:paraId="3CC82275" w14:textId="77777777" w:rsidR="00057B26" w:rsidRDefault="00057B26" w:rsidP="00057B26"/>
    <w:p w14:paraId="64DEA99C" w14:textId="170A2823" w:rsidR="00057B26" w:rsidRDefault="00057B26" w:rsidP="00057B26">
      <w:r>
        <w:t>1.</w:t>
      </w:r>
      <w:r>
        <w:tab/>
      </w:r>
      <w:r w:rsidR="00733B38">
        <w:t>Judgment</w:t>
      </w:r>
      <w:r>
        <w:t xml:space="preserve"> of Conviction;</w:t>
      </w:r>
    </w:p>
    <w:p w14:paraId="4D1DADF9" w14:textId="77777777" w:rsidR="00057B26" w:rsidRDefault="00057B26" w:rsidP="00057B26">
      <w:r>
        <w:t>2.</w:t>
      </w:r>
      <w:r>
        <w:tab/>
        <w:t>Pre-Sentence Investigation;</w:t>
      </w:r>
    </w:p>
    <w:p w14:paraId="06A7FD4E" w14:textId="77777777" w:rsidR="00057B26" w:rsidRDefault="00057B26" w:rsidP="00057B26">
      <w:r>
        <w:t>3.</w:t>
      </w:r>
      <w:r>
        <w:tab/>
        <w:t>Level of Service Inventory-Revised (LSI-R) – provided one has been conducted; and</w:t>
      </w:r>
    </w:p>
    <w:p w14:paraId="75AD56A0" w14:textId="77777777" w:rsidR="00057B26" w:rsidRDefault="00057B26" w:rsidP="00057B26">
      <w:r>
        <w:t>4.</w:t>
      </w:r>
      <w:r>
        <w:tab/>
        <w:t>Applicable psychological report(s) and medical forms.</w:t>
      </w:r>
    </w:p>
    <w:p w14:paraId="15E1284C" w14:textId="77777777" w:rsidR="00057B26" w:rsidRDefault="00057B26" w:rsidP="00057B26"/>
    <w:p w14:paraId="79D39BEF" w14:textId="7BB289C6" w:rsidR="00057B26" w:rsidRDefault="00057B26" w:rsidP="00057B26">
      <w:r>
        <w:t xml:space="preserve">A NJSPB staff member(s) will be assigned to each </w:t>
      </w:r>
      <w:r w:rsidR="009739D0">
        <w:t xml:space="preserve">Program </w:t>
      </w:r>
      <w:r>
        <w:t xml:space="preserve">and ultimately responsible for the all Offenders under the supervision of the NJSPB.  The NJSPB will provide the Vendor {Contractor} with contact information (e.g. contact name, phone numbers, Central Communications Unit contact phone number) for the Division of Parole; however, contact information from other agencies, outside of the NJSPB, </w:t>
      </w:r>
      <w:proofErr w:type="gramStart"/>
      <w:r>
        <w:t>will be provided</w:t>
      </w:r>
      <w:proofErr w:type="gramEnd"/>
      <w:r>
        <w:t xml:space="preserve"> by the supervising office of the referring agency.</w:t>
      </w:r>
    </w:p>
    <w:p w14:paraId="46122618" w14:textId="77777777" w:rsidR="00057B26" w:rsidRDefault="00057B26" w:rsidP="00057B26"/>
    <w:p w14:paraId="414C53BD" w14:textId="04C7CABD" w:rsidR="00057B26" w:rsidRDefault="00057B26" w:rsidP="00057B26">
      <w:r>
        <w:t xml:space="preserve">The NJSPB will be responsible for assigning all Offenders under its jurisdiction to the appropriate program and approve the assignment of all Offenders under the supervision of the AOC and/or the JJC.   </w:t>
      </w:r>
    </w:p>
    <w:p w14:paraId="28355E84" w14:textId="77777777" w:rsidR="00057B26" w:rsidRDefault="00057B26" w:rsidP="00057B26"/>
    <w:p w14:paraId="2277B42A" w14:textId="77777777" w:rsidR="00057B26" w:rsidRDefault="00057B26" w:rsidP="00057B26">
      <w:r>
        <w:t xml:space="preserve">The State makes no guarantee of any minimum or maximum population level at any Vendor {Contractor} facility or facilities.  </w:t>
      </w:r>
    </w:p>
    <w:p w14:paraId="65476A4D" w14:textId="77777777" w:rsidR="00057B26" w:rsidRDefault="00057B26" w:rsidP="00057B26"/>
    <w:p w14:paraId="279576B4" w14:textId="7FC5EAE7" w:rsidR="00057B26" w:rsidRPr="00057B26" w:rsidRDefault="00057B26" w:rsidP="00057B26">
      <w:r>
        <w:t>The NJSPB reserves the right to direct and control the movement of all Offenders at its own discretion.</w:t>
      </w:r>
    </w:p>
    <w:p w14:paraId="573EAD20" w14:textId="77777777" w:rsidR="003A3A24" w:rsidRDefault="003A3A24" w:rsidP="00851065"/>
    <w:p w14:paraId="1A8479AC" w14:textId="77777777" w:rsidR="003A3A24" w:rsidRPr="00851065" w:rsidRDefault="00B0703C" w:rsidP="00414292">
      <w:pPr>
        <w:pStyle w:val="Heading2"/>
        <w:keepNext/>
      </w:pPr>
      <w:bookmarkStart w:id="71" w:name="_Toc428533939"/>
      <w:bookmarkStart w:id="72" w:name="_Toc40266508"/>
      <w:r w:rsidRPr="00851065">
        <w:rPr>
          <w:caps w:val="0"/>
        </w:rPr>
        <w:t>KEY EVENTS</w:t>
      </w:r>
      <w:bookmarkEnd w:id="71"/>
      <w:bookmarkEnd w:id="72"/>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73" w:name="_1.3.1_ELECTRONIC_QUESTION_AND_ANSWE"/>
      <w:bookmarkStart w:id="74" w:name="_Toc428533940"/>
      <w:bookmarkStart w:id="75" w:name="_Toc40266509"/>
      <w:bookmarkEnd w:id="73"/>
      <w:r w:rsidRPr="00851065">
        <w:t>ELECTRONIC QUESTION AND ANSWER PERIOD</w:t>
      </w:r>
      <w:bookmarkEnd w:id="74"/>
      <w:bookmarkEnd w:id="7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D335DC">
      <w:pPr>
        <w:numPr>
          <w:ilvl w:val="0"/>
          <w:numId w:val="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Default="003A3A24" w:rsidP="00D335DC">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3A74B1E0" w14:textId="77777777" w:rsidR="00BD009E" w:rsidRDefault="00BD009E" w:rsidP="00BD009E">
      <w:pPr>
        <w:pStyle w:val="ListParagraph"/>
        <w:rPr>
          <w:rFonts w:eastAsia="MS Mincho"/>
        </w:rPr>
      </w:pPr>
    </w:p>
    <w:p w14:paraId="3B4B375F" w14:textId="77777777" w:rsidR="00BD009E" w:rsidRPr="00BD009E" w:rsidRDefault="00BD009E" w:rsidP="00BD009E">
      <w:pPr>
        <w:rPr>
          <w:rFonts w:eastAsia="MS Mincho"/>
          <w:u w:val="single"/>
        </w:rPr>
      </w:pPr>
      <w:r w:rsidRPr="00BD009E">
        <w:rPr>
          <w:rFonts w:eastAsia="MS Mincho"/>
        </w:rPr>
        <w:t xml:space="preserve">Vendors {Bidders} may refer to the QRG “Submit a Quote” for additional instruction. QRGs are located on the </w:t>
      </w:r>
      <w:hyperlink r:id="rId22" w:history="1">
        <w:r w:rsidRPr="00357716">
          <w:rPr>
            <w:rStyle w:val="Hyperlink"/>
            <w:rFonts w:eastAsia="Calibri"/>
          </w:rPr>
          <w:t>NJSTART Vendor Support Page</w:t>
        </w:r>
      </w:hyperlink>
      <w:r w:rsidRPr="00357716">
        <w:rPr>
          <w:rStyle w:val="Hyperlink"/>
          <w:rFonts w:eastAsia="Calibri"/>
        </w:rPr>
        <w:t>.</w:t>
      </w:r>
    </w:p>
    <w:p w14:paraId="71BC9522" w14:textId="77777777" w:rsidR="003A3A24" w:rsidRDefault="003A3A24"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w:t>
      </w:r>
      <w:r w:rsidR="00AE4A9F" w:rsidRPr="00851065">
        <w:rPr>
          <w:rFonts w:eastAsia="MS Mincho"/>
        </w:rPr>
        <w:lastRenderedPageBreak/>
        <w:t>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76" w:name="_1.3.3__Mandatory_Pre-Bid_Conference"/>
      <w:bookmarkStart w:id="77" w:name="_1.3.5__SUBMISSION_OF_BID_PROPOSAL"/>
      <w:bookmarkStart w:id="78" w:name="_1.3.2_SUBMISSION_OF_BID_PROPOSAL"/>
      <w:bookmarkEnd w:id="76"/>
      <w:bookmarkEnd w:id="77"/>
      <w:bookmarkEnd w:id="7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79" w:name="_Toc40266510"/>
      <w:bookmarkStart w:id="80" w:name="_Toc428533941"/>
      <w:r w:rsidRPr="00851065">
        <w:t xml:space="preserve">SUBMISSION OF </w:t>
      </w:r>
      <w:r w:rsidR="00CE00E7">
        <w:t>QUOTE</w:t>
      </w:r>
      <w:r w:rsidR="00CA116A" w:rsidRPr="00851065">
        <w:t>S</w:t>
      </w:r>
      <w:bookmarkEnd w:id="79"/>
      <w:r w:rsidR="00CA116A" w:rsidRPr="00851065">
        <w:t xml:space="preserve"> </w:t>
      </w:r>
      <w:bookmarkEnd w:id="80"/>
    </w:p>
    <w:p w14:paraId="1F32583A" w14:textId="77777777" w:rsidR="00F9570B" w:rsidRPr="00F9570B" w:rsidRDefault="00F9570B" w:rsidP="009D1F90">
      <w:pPr>
        <w:keepNext/>
      </w:pPr>
    </w:p>
    <w:p w14:paraId="696F5E31" w14:textId="2C384862" w:rsidR="003400C2" w:rsidRDefault="00F9570B" w:rsidP="009D1F90">
      <w:pPr>
        <w:keepNext/>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ins w:id="81" w:author="Groninger, Michelina" w:date="2020-05-11T14:53:00Z">
        <w:r w:rsidR="004E0B22">
          <w:t xml:space="preserve">Vendors {Bidders} shall submit a Quote electronically through </w:t>
        </w:r>
      </w:ins>
      <w:ins w:id="82" w:author="Groninger, Michelina" w:date="2020-05-11T14:54:00Z">
        <w:r w:rsidR="004E0B22" w:rsidRPr="004E0B22">
          <w:rPr>
            <w:b/>
            <w:bCs/>
            <w:i/>
            <w:iCs/>
          </w:rPr>
          <w:t>NJSTART</w:t>
        </w:r>
        <w:r w:rsidR="004E0B22">
          <w:rPr>
            <w:b/>
            <w:bCs/>
            <w:i/>
            <w:iCs/>
          </w:rPr>
          <w:t>.</w:t>
        </w:r>
      </w:ins>
    </w:p>
    <w:p w14:paraId="707D75AF" w14:textId="77777777" w:rsidR="003400C2" w:rsidRDefault="003400C2" w:rsidP="003400C2">
      <w:pPr>
        <w:rPr>
          <w:rFonts w:eastAsia="MS Mincho"/>
        </w:rPr>
      </w:pPr>
    </w:p>
    <w:p w14:paraId="1818AC65" w14:textId="2AAE2921" w:rsidR="00397AC3" w:rsidRPr="00851065" w:rsidDel="004E0B22" w:rsidRDefault="00526170" w:rsidP="00851065">
      <w:pPr>
        <w:rPr>
          <w:del w:id="83" w:author="Groninger, Michelina" w:date="2020-05-11T14:54:00Z"/>
          <w:rFonts w:eastAsia="MS Mincho"/>
        </w:rPr>
      </w:pPr>
      <w:del w:id="84" w:author="Groninger, Michelina" w:date="2020-05-11T14:54:00Z">
        <w:r w:rsidRPr="00851065" w:rsidDel="004E0B22">
          <w:rPr>
            <w:rFonts w:eastAsia="MS Mincho"/>
          </w:rPr>
          <w:delText xml:space="preserve">Vendors </w:delText>
        </w:r>
        <w:r w:rsidR="00DE7682" w:rsidRPr="00851065" w:rsidDel="004E0B22">
          <w:rPr>
            <w:rFonts w:eastAsia="MS Mincho"/>
          </w:rPr>
          <w:delText>{</w:delText>
        </w:r>
        <w:r w:rsidRPr="00851065" w:rsidDel="004E0B22">
          <w:rPr>
            <w:rFonts w:eastAsia="MS Mincho"/>
          </w:rPr>
          <w:delText>Bidders</w:delText>
        </w:r>
        <w:r w:rsidR="00DE7682" w:rsidRPr="00851065" w:rsidDel="004E0B22">
          <w:rPr>
            <w:rFonts w:eastAsia="MS Mincho"/>
          </w:rPr>
          <w:delText>}</w:delText>
        </w:r>
        <w:r w:rsidR="008E24C3" w:rsidRPr="00851065" w:rsidDel="004E0B22">
          <w:rPr>
            <w:rFonts w:eastAsia="MS Mincho"/>
          </w:rPr>
          <w:delText xml:space="preserve"> </w:delText>
        </w:r>
        <w:r w:rsidR="00B90662" w:rsidRPr="00851065" w:rsidDel="004E0B22">
          <w:rPr>
            <w:rFonts w:eastAsia="MS Mincho"/>
          </w:rPr>
          <w:delText>shall</w:delText>
        </w:r>
        <w:r w:rsidR="000E7515" w:rsidRPr="00851065" w:rsidDel="004E0B22">
          <w:rPr>
            <w:rFonts w:eastAsia="MS Mincho"/>
          </w:rPr>
          <w:delText xml:space="preserve"> submit a </w:delText>
        </w:r>
        <w:r w:rsidR="00CE00E7" w:rsidDel="004E0B22">
          <w:rPr>
            <w:rFonts w:eastAsia="MS Mincho"/>
          </w:rPr>
          <w:delText>Quote</w:delText>
        </w:r>
        <w:r w:rsidR="000E7515" w:rsidRPr="00851065" w:rsidDel="004E0B22">
          <w:rPr>
            <w:rFonts w:eastAsia="MS Mincho"/>
          </w:rPr>
          <w:delText xml:space="preserve"> either electronically</w:delText>
        </w:r>
        <w:r w:rsidR="00CA116A" w:rsidRPr="00851065" w:rsidDel="004E0B22">
          <w:rPr>
            <w:rFonts w:eastAsia="MS Mincho"/>
          </w:rPr>
          <w:delText xml:space="preserve"> through </w:delText>
        </w:r>
        <w:r w:rsidR="00CA116A" w:rsidRPr="00A6462B" w:rsidDel="004E0B22">
          <w:rPr>
            <w:rStyle w:val="IntenseEmphasis"/>
            <w:rFonts w:eastAsia="MS Mincho" w:cs="Arial"/>
            <w:color w:val="00B050"/>
          </w:rPr>
          <w:delText>NJ</w:delText>
        </w:r>
        <w:r w:rsidR="00CA116A" w:rsidRPr="00A6462B" w:rsidDel="004E0B22">
          <w:rPr>
            <w:rStyle w:val="IntenseEmphasis"/>
            <w:rFonts w:eastAsia="MS Mincho" w:cs="Arial"/>
            <w:color w:val="0070C0"/>
          </w:rPr>
          <w:delText>START</w:delText>
        </w:r>
        <w:r w:rsidR="000E7515" w:rsidRPr="00851065" w:rsidDel="004E0B22">
          <w:rPr>
            <w:rFonts w:eastAsia="MS Mincho"/>
            <w:color w:val="0070C0"/>
          </w:rPr>
          <w:delText xml:space="preserve"> </w:delText>
        </w:r>
        <w:r w:rsidR="000E7515" w:rsidRPr="00851065" w:rsidDel="004E0B22">
          <w:rPr>
            <w:rFonts w:eastAsia="MS Mincho"/>
          </w:rPr>
          <w:delText xml:space="preserve">or via hard copy. </w:delText>
        </w:r>
      </w:del>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w:t>
      </w:r>
      <w:proofErr w:type="gramStart"/>
      <w:r w:rsidRPr="00CC6865">
        <w:rPr>
          <w:rFonts w:eastAsia="MS Mincho"/>
          <w:b/>
          <w:u w:val="single"/>
        </w:rPr>
        <w:t>SHALL BE REJECTED</w:t>
      </w:r>
      <w:proofErr w:type="gramEnd"/>
      <w:r w:rsidRPr="00CC6865">
        <w:rPr>
          <w:rFonts w:eastAsia="MS Mincho"/>
          <w:b/>
          <w:u w:val="single"/>
        </w:rPr>
        <w:t xml:space="preserve">.  THE DATE </w:t>
      </w:r>
      <w:r w:rsidR="00E6763F">
        <w:rPr>
          <w:rFonts w:eastAsia="MS Mincho"/>
          <w:b/>
          <w:u w:val="single"/>
        </w:rPr>
        <w:t xml:space="preserve">AND TIME OF THE QUOTE OPENING </w:t>
      </w:r>
      <w:proofErr w:type="gramStart"/>
      <w:r w:rsidR="00E6763F">
        <w:rPr>
          <w:rFonts w:eastAsia="MS Mincho"/>
          <w:b/>
          <w:u w:val="single"/>
        </w:rPr>
        <w:t>ARE</w:t>
      </w:r>
      <w:r w:rsidRPr="00CC6865">
        <w:rPr>
          <w:rFonts w:eastAsia="MS Mincho"/>
          <w:b/>
          <w:u w:val="single"/>
        </w:rPr>
        <w:t xml:space="preserve"> INDICATED</w:t>
      </w:r>
      <w:proofErr w:type="gramEnd"/>
      <w:r w:rsidRPr="00CC6865">
        <w:rPr>
          <w:rFonts w:eastAsia="MS Mincho"/>
          <w:b/>
          <w:u w:val="single"/>
        </w:rPr>
        <w:t xml:space="preserve">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w:t>
      </w:r>
      <w:proofErr w:type="gramStart"/>
      <w:r w:rsidRPr="00CC6865">
        <w:rPr>
          <w:rFonts w:eastAsia="MS Mincho"/>
          <w:b/>
          <w:u w:val="single"/>
        </w:rPr>
        <w:t>HAS BEEN REVISED</w:t>
      </w:r>
      <w:proofErr w:type="gramEnd"/>
      <w:r w:rsidRPr="00CC6865">
        <w:rPr>
          <w:rFonts w:eastAsia="MS Mincho"/>
          <w:b/>
          <w:u w:val="single"/>
        </w:rPr>
        <w:t xml:space="preserve">,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42DCA5C8"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3" w:history="1">
        <w:r w:rsidR="00602528" w:rsidRPr="007D2F00">
          <w:rPr>
            <w:rStyle w:val="Hyperlink"/>
            <w:rFonts w:eastAsia="MS Mincho"/>
          </w:rPr>
          <w:t>njstart@treas.nj.gov</w:t>
        </w:r>
      </w:hyperlink>
      <w:del w:id="85" w:author="Groninger, Michelina" w:date="2020-05-11T14:55:00Z">
        <w:r w:rsidR="00602528" w:rsidDel="004E0B22">
          <w:rPr>
            <w:rFonts w:eastAsia="MS Mincho"/>
          </w:rPr>
          <w:delText xml:space="preserve"> </w:delText>
        </w:r>
        <w:r w:rsidR="00602528" w:rsidRPr="00602528" w:rsidDel="004E0B22">
          <w:rPr>
            <w:rFonts w:eastAsia="MS Mincho"/>
          </w:rPr>
          <w:delText>and/or (609) 341-3500</w:delText>
        </w:r>
      </w:del>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25D0CCA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del w:id="86" w:author="Groninger, Michelina" w:date="2020-05-11T14:55:00Z">
        <w:r w:rsidR="00071310" w:rsidDel="004E0B22">
          <w:rPr>
            <w:rFonts w:eastAsia="MS Mincho"/>
          </w:rPr>
          <w:delText xml:space="preserve"> or phone number</w:delText>
        </w:r>
      </w:del>
      <w:r w:rsidR="00F9570B" w:rsidRPr="00851065">
        <w:rPr>
          <w:rFonts w:eastAsia="MS Mincho"/>
        </w:rPr>
        <w:t>.</w:t>
      </w:r>
      <w:r w:rsidR="00FA5EB5">
        <w:rPr>
          <w:rFonts w:eastAsia="MS Mincho"/>
        </w:rPr>
        <w:t xml:space="preserve">  For </w:t>
      </w:r>
      <w:proofErr w:type="gramStart"/>
      <w:r w:rsidR="00FA5EB5">
        <w:rPr>
          <w:rFonts w:eastAsia="MS Mincho"/>
        </w:rPr>
        <w:t>inquir</w:t>
      </w:r>
      <w:r w:rsidR="00942902">
        <w:rPr>
          <w:rFonts w:eastAsia="MS Mincho"/>
        </w:rPr>
        <w:t>i</w:t>
      </w:r>
      <w:r w:rsidR="00FA5EB5">
        <w:rPr>
          <w:rFonts w:eastAsia="MS Mincho"/>
        </w:rPr>
        <w:t>es</w:t>
      </w:r>
      <w:proofErr w:type="gramEnd"/>
      <w:r w:rsidR="00FA5EB5">
        <w:rPr>
          <w:rFonts w:eastAsia="MS Mincho"/>
        </w:rPr>
        <w:t xml:space="preserve">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357716" w:rsidRDefault="00CC6865" w:rsidP="00414292">
      <w:pPr>
        <w:pStyle w:val="Heading3"/>
        <w:keepNext/>
        <w:ind w:right="108"/>
        <w:rPr>
          <w:caps w:val="0"/>
          <w:color w:val="000000"/>
        </w:rPr>
      </w:pPr>
      <w:bookmarkStart w:id="87" w:name="site_visit"/>
      <w:bookmarkStart w:id="88" w:name="_Toc40266511"/>
      <w:bookmarkEnd w:id="87"/>
      <w:r w:rsidRPr="00357716">
        <w:rPr>
          <w:caps w:val="0"/>
          <w:color w:val="000000"/>
        </w:rPr>
        <w:t>VENDOR {BIDDER} SUPPORT</w:t>
      </w:r>
      <w:bookmarkEnd w:id="88"/>
    </w:p>
    <w:p w14:paraId="00301C50" w14:textId="77777777" w:rsidR="00E23BE0" w:rsidRPr="00851065" w:rsidRDefault="00E23BE0" w:rsidP="009D1F90">
      <w:pPr>
        <w:keepNext/>
      </w:pPr>
    </w:p>
    <w:p w14:paraId="50BACC81" w14:textId="77777777" w:rsidR="006A5709" w:rsidRPr="00357716" w:rsidRDefault="00CA116A" w:rsidP="009D1F90">
      <w:pPr>
        <w:keepNext/>
        <w:rPr>
          <w:rFonts w:eastAsia="Calibri"/>
        </w:rPr>
      </w:pPr>
      <w:r w:rsidRPr="00357716">
        <w:rPr>
          <w:rFonts w:eastAsia="Calibri"/>
        </w:rPr>
        <w:t xml:space="preserve">Vendors </w:t>
      </w:r>
      <w:r w:rsidR="00DE7682" w:rsidRPr="00357716">
        <w:rPr>
          <w:rFonts w:eastAsia="Calibri"/>
        </w:rPr>
        <w:t>{</w:t>
      </w:r>
      <w:r w:rsidR="006A5709" w:rsidRPr="00357716">
        <w:rPr>
          <w:rFonts w:eastAsia="Calibri"/>
        </w:rPr>
        <w:t>Bidders</w:t>
      </w:r>
      <w:r w:rsidR="00DE7682" w:rsidRPr="00357716">
        <w:rPr>
          <w:rFonts w:eastAsia="Calibri"/>
        </w:rPr>
        <w:t>}</w:t>
      </w:r>
      <w:r w:rsidR="006A5709" w:rsidRPr="00357716">
        <w:rPr>
          <w:rFonts w:eastAsia="Calibri"/>
        </w:rPr>
        <w:t xml:space="preserve"> are strongly encouraged to visit the </w:t>
      </w:r>
      <w:hyperlink r:id="rId24" w:history="1">
        <w:r w:rsidR="006A5709" w:rsidRPr="00357716">
          <w:rPr>
            <w:rStyle w:val="Hyperlink"/>
            <w:rFonts w:eastAsia="Calibri"/>
          </w:rPr>
          <w:t>NJSTART Vendor Support Page</w:t>
        </w:r>
      </w:hyperlink>
      <w:r w:rsidR="00522EAA" w:rsidRPr="00357716">
        <w:rPr>
          <w:rStyle w:val="Hyperlink"/>
          <w:rFonts w:eastAsia="Calibri"/>
        </w:rPr>
        <w:t xml:space="preserve">, </w:t>
      </w:r>
      <w:r w:rsidR="006A5709" w:rsidRPr="00357716">
        <w:rPr>
          <w:rFonts w:eastAsia="Calibri"/>
        </w:rPr>
        <w:t>which contains Quick Reference Guides</w:t>
      </w:r>
      <w:r w:rsidR="003A6622" w:rsidRPr="00357716">
        <w:rPr>
          <w:rFonts w:eastAsia="Calibri"/>
        </w:rPr>
        <w:t xml:space="preserve"> (QRGs)</w:t>
      </w:r>
      <w:r w:rsidR="006A5709" w:rsidRPr="00357716">
        <w:rPr>
          <w:rFonts w:eastAsia="Calibri"/>
        </w:rPr>
        <w:t xml:space="preserve">, supporting videos, a glossary of </w:t>
      </w:r>
      <w:r w:rsidR="006A5709" w:rsidRPr="00357716">
        <w:rPr>
          <w:rStyle w:val="IntenseEmphasis"/>
          <w:rFonts w:eastAsia="Calibri"/>
          <w:color w:val="00B050"/>
        </w:rPr>
        <w:t>NJ</w:t>
      </w:r>
      <w:r w:rsidR="006A5709" w:rsidRPr="00357716">
        <w:rPr>
          <w:rStyle w:val="IntenseEmphasis"/>
          <w:rFonts w:eastAsia="Calibri"/>
          <w:color w:val="0070C0"/>
        </w:rPr>
        <w:t>START</w:t>
      </w:r>
      <w:r w:rsidR="006A5709" w:rsidRPr="00357716">
        <w:rPr>
          <w:rFonts w:eastAsia="Calibri"/>
          <w:color w:val="0070C0"/>
        </w:rPr>
        <w:t xml:space="preserve"> </w:t>
      </w:r>
      <w:r w:rsidR="006A5709" w:rsidRPr="00357716">
        <w:rPr>
          <w:rFonts w:eastAsia="Calibri"/>
        </w:rPr>
        <w:t xml:space="preserve">terms, and helpdesk contact information.  </w:t>
      </w:r>
    </w:p>
    <w:p w14:paraId="2944477C" w14:textId="77777777" w:rsidR="00A9160A" w:rsidRPr="00357716" w:rsidRDefault="00A9160A" w:rsidP="00A9160A">
      <w:pPr>
        <w:rPr>
          <w:rFonts w:eastAsia="Calibr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564AF1EA" w14:textId="77777777" w:rsidR="00DE05F6" w:rsidRPr="002812B4" w:rsidRDefault="00DE05F6" w:rsidP="00851065">
      <w:pPr>
        <w:rPr>
          <w:b/>
          <w:bCs/>
          <w:highlight w:val="green"/>
        </w:rPr>
      </w:pPr>
    </w:p>
    <w:p w14:paraId="28394368" w14:textId="77777777" w:rsidR="00EC7B0A" w:rsidRPr="005537A6" w:rsidRDefault="00EC7B0A" w:rsidP="009D1F90">
      <w:pPr>
        <w:pStyle w:val="Heading3"/>
        <w:keepNext/>
      </w:pPr>
      <w:bookmarkStart w:id="89" w:name="_1.3.4_MANDATORY/OPTIONAL_SITE"/>
      <w:bookmarkStart w:id="90" w:name="_1.3.45_MANDATORY/OPTIONAL_SITE"/>
      <w:bookmarkStart w:id="91" w:name="_Toc224543885"/>
      <w:bookmarkStart w:id="92" w:name="_Toc238623352"/>
      <w:bookmarkStart w:id="93" w:name="_Toc400531474"/>
      <w:bookmarkStart w:id="94" w:name="_Toc428533944"/>
      <w:bookmarkStart w:id="95" w:name="_Toc40266512"/>
      <w:bookmarkEnd w:id="89"/>
      <w:bookmarkEnd w:id="90"/>
      <w:r w:rsidRPr="005537A6">
        <w:rPr>
          <w:caps w:val="0"/>
        </w:rPr>
        <w:t>MANDATORY/OPTIONAL SITE VISIT</w:t>
      </w:r>
      <w:bookmarkEnd w:id="91"/>
      <w:bookmarkEnd w:id="92"/>
      <w:bookmarkEnd w:id="93"/>
      <w:bookmarkEnd w:id="94"/>
      <w:bookmarkEnd w:id="95"/>
    </w:p>
    <w:p w14:paraId="37DBB1B7" w14:textId="77777777" w:rsidR="00EC7B0A" w:rsidRPr="001154A3" w:rsidRDefault="00EC7B0A" w:rsidP="009D1F90">
      <w:pPr>
        <w:keepNext/>
      </w:pPr>
    </w:p>
    <w:p w14:paraId="36D434F1" w14:textId="4FDB2CC5" w:rsidR="00EF244D" w:rsidRPr="00DE05F6" w:rsidRDefault="005537A6" w:rsidP="00851065">
      <w:pPr>
        <w:rPr>
          <w:rFonts w:eastAsia="MS Mincho"/>
          <w:b/>
        </w:rPr>
      </w:pPr>
      <w:r>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5C15FC46" w:rsidR="00EF244D" w:rsidRPr="005537A6" w:rsidRDefault="00EF244D" w:rsidP="009D1F90">
      <w:pPr>
        <w:pStyle w:val="Heading3"/>
        <w:keepNext/>
      </w:pPr>
      <w:bookmarkStart w:id="96" w:name="_1.3.5__MANDATORY/OPTIONAL"/>
      <w:bookmarkStart w:id="97" w:name="_1.3.6__MANDATORY/OPTIONAL"/>
      <w:bookmarkStart w:id="98" w:name="_Toc224543888"/>
      <w:bookmarkStart w:id="99" w:name="_Toc238623354"/>
      <w:bookmarkStart w:id="100" w:name="_Toc428533945"/>
      <w:bookmarkStart w:id="101" w:name="_Toc40266513"/>
      <w:bookmarkEnd w:id="96"/>
      <w:bookmarkEnd w:id="97"/>
      <w:r w:rsidRPr="005537A6">
        <w:t>MANDATORY/OPTIONAL PRE-</w:t>
      </w:r>
      <w:r w:rsidR="00CE00E7" w:rsidRPr="005537A6">
        <w:t>QUOTE</w:t>
      </w:r>
      <w:r w:rsidR="009F0764" w:rsidRPr="005537A6">
        <w:t xml:space="preserve"> </w:t>
      </w:r>
      <w:r w:rsidRPr="005537A6">
        <w:t>CONFERENCE</w:t>
      </w:r>
      <w:bookmarkEnd w:id="98"/>
      <w:bookmarkEnd w:id="99"/>
      <w:bookmarkEnd w:id="100"/>
      <w:bookmarkEnd w:id="101"/>
    </w:p>
    <w:p w14:paraId="0254D212" w14:textId="77777777" w:rsidR="00EF244D" w:rsidRPr="00851065" w:rsidRDefault="00EF244D" w:rsidP="009D1F90">
      <w:pPr>
        <w:keepNext/>
        <w:rPr>
          <w:rFonts w:eastAsia="MS Mincho"/>
        </w:rPr>
      </w:pPr>
    </w:p>
    <w:p w14:paraId="39A86FB2" w14:textId="6F472F8E" w:rsidR="006D56F1" w:rsidRDefault="005537A6" w:rsidP="00851065">
      <w:pPr>
        <w:rPr>
          <w:b/>
          <w:bCs/>
        </w:rPr>
      </w:pPr>
      <w:bookmarkStart w:id="102" w:name="_Toc95619434"/>
      <w:bookmarkStart w:id="103" w:name="_Toc109701220"/>
      <w:bookmarkStart w:id="104" w:name="_Toc225321579"/>
      <w:bookmarkStart w:id="105" w:name="_Toc94946029"/>
      <w:bookmarkStart w:id="106" w:name="_Toc72744593"/>
      <w:r>
        <w:rPr>
          <w:rFonts w:eastAsia="MS Mincho"/>
        </w:rPr>
        <w:t>Not applicable to this procurement.</w:t>
      </w:r>
    </w:p>
    <w:p w14:paraId="0DD1DA7B" w14:textId="77777777" w:rsidR="00770AB5" w:rsidRPr="00042DA4" w:rsidRDefault="00770AB5" w:rsidP="00851065">
      <w:pPr>
        <w:rPr>
          <w:b/>
        </w:rPr>
      </w:pPr>
    </w:p>
    <w:p w14:paraId="2C001021" w14:textId="77777777" w:rsidR="00C12155" w:rsidRPr="00851065" w:rsidRDefault="00AC3C7B" w:rsidP="009D1F90">
      <w:pPr>
        <w:pStyle w:val="Heading2"/>
        <w:keepNext/>
      </w:pPr>
      <w:bookmarkStart w:id="107" w:name="_Toc428533947"/>
      <w:bookmarkStart w:id="108" w:name="_Toc40266514"/>
      <w:bookmarkEnd w:id="102"/>
      <w:bookmarkEnd w:id="103"/>
      <w:bookmarkEnd w:id="104"/>
      <w:bookmarkEnd w:id="105"/>
      <w:bookmarkEnd w:id="106"/>
      <w:r w:rsidRPr="00851065">
        <w:rPr>
          <w:caps w:val="0"/>
        </w:rPr>
        <w:lastRenderedPageBreak/>
        <w:t>ADDITIONAL INFORMATION</w:t>
      </w:r>
      <w:bookmarkEnd w:id="107"/>
      <w:bookmarkEnd w:id="108"/>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109" w:name="_Toc40266515"/>
      <w:bookmarkStart w:id="110"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09"/>
      <w:r w:rsidR="003F12E1" w:rsidRPr="00851065">
        <w:rPr>
          <w:rFonts w:eastAsia="MS Mincho"/>
        </w:rPr>
        <w:t xml:space="preserve"> </w:t>
      </w:r>
      <w:bookmarkEnd w:id="110"/>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 xml:space="preserve">is not on the </w:t>
      </w:r>
      <w:r w:rsidR="00C64BE2" w:rsidRPr="00851065">
        <w:rPr>
          <w:rFonts w:eastAsia="MS Mincho"/>
        </w:rPr>
        <w:t>bid holder</w:t>
      </w:r>
      <w:r w:rsidR="00E63634" w:rsidRPr="00851065">
        <w:rPr>
          <w:rFonts w:eastAsia="MS Mincho"/>
        </w:rPr>
        <w:t xml:space="preserve"> list to receive notifications related</w:t>
      </w:r>
      <w:proofErr w:type="gramEnd"/>
      <w:r w:rsidR="00E63634" w:rsidRPr="00851065">
        <w:rPr>
          <w:rFonts w:eastAsia="MS Mincho"/>
        </w:rPr>
        <w:t xml:space="preserve">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357716">
          <w:rPr>
            <w:rStyle w:val="Hyperlink"/>
            <w:rFonts w:eastAsia="Calibri"/>
          </w:rPr>
          <w:t>NJSTART Vendor Support Page</w:t>
        </w:r>
      </w:hyperlink>
      <w:r w:rsidR="00522EAA" w:rsidRPr="00357716">
        <w:rPr>
          <w:rStyle w:val="Hyperlink"/>
          <w:rFonts w:eastAsia="Calibr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111" w:name="_Toc400531479"/>
      <w:bookmarkStart w:id="112" w:name="_Toc428533949"/>
      <w:bookmarkStart w:id="113" w:name="_Toc4026651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11"/>
      <w:bookmarkEnd w:id="112"/>
      <w:bookmarkEnd w:id="113"/>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114" w:name="_Toc400531480"/>
      <w:bookmarkStart w:id="115" w:name="_Toc428533950"/>
      <w:bookmarkStart w:id="116" w:name="_Toc40266517"/>
      <w:r w:rsidRPr="00C82A09">
        <w:rPr>
          <w:rFonts w:eastAsia="MS Mincho"/>
          <w:caps w:val="0"/>
        </w:rPr>
        <w:t>COST L</w:t>
      </w:r>
      <w:r w:rsidRPr="005B44C2">
        <w:rPr>
          <w:rFonts w:eastAsia="MS Mincho"/>
          <w:caps w:val="0"/>
        </w:rPr>
        <w:t>IABILITY</w:t>
      </w:r>
      <w:bookmarkEnd w:id="114"/>
      <w:bookmarkEnd w:id="115"/>
      <w:bookmarkEnd w:id="116"/>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117" w:name="_Toc40266518"/>
      <w:bookmarkStart w:id="118" w:name="_Toc400531481"/>
      <w:bookmarkStart w:id="119"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17"/>
      <w:r>
        <w:rPr>
          <w:rFonts w:eastAsia="MS Mincho"/>
          <w:caps w:val="0"/>
        </w:rPr>
        <w:t xml:space="preserve"> </w:t>
      </w:r>
      <w:bookmarkEnd w:id="118"/>
      <w:bookmarkEnd w:id="119"/>
    </w:p>
    <w:p w14:paraId="100A8244" w14:textId="16522A2E" w:rsidR="00E651D6" w:rsidRDefault="00E651D6" w:rsidP="00C35F97"/>
    <w:p w14:paraId="08423B1D" w14:textId="104F10D4" w:rsidR="007B7E1D" w:rsidRDefault="007B7E1D" w:rsidP="007B7E1D">
      <w:r>
        <w:t xml:space="preserve">Quotes </w:t>
      </w:r>
      <w:proofErr w:type="gramStart"/>
      <w:r>
        <w:t>can be released</w:t>
      </w:r>
      <w:proofErr w:type="gramEnd"/>
      <w:r>
        <w:t xml:space="preserve">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w:t>
      </w:r>
      <w:proofErr w:type="gramStart"/>
      <w:r w:rsidRPr="00851065">
        <w:t>is announced</w:t>
      </w:r>
      <w:proofErr w:type="gramEnd"/>
      <w:r w:rsidRPr="00851065">
        <w:t>.</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w:t>
      </w:r>
      <w:r w:rsidRPr="008B5762">
        <w:rPr>
          <w:b/>
          <w:szCs w:val="22"/>
          <w:u w:val="single"/>
        </w:rPr>
        <w:lastRenderedPageBreak/>
        <w:t xml:space="preserve">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proofErr w:type="gramStart"/>
      <w:r>
        <w:t>will be redacted</w:t>
      </w:r>
      <w:proofErr w:type="gramEnd"/>
      <w:r>
        <w:t xml:space="preserve"> by the State.</w:t>
      </w:r>
      <w:r w:rsidRPr="00851065">
        <w:t xml:space="preserve">  Copyright law does not prohibit access to a </w:t>
      </w:r>
      <w:proofErr w:type="gramStart"/>
      <w:r w:rsidRPr="00851065">
        <w:t>record which</w:t>
      </w:r>
      <w:proofErr w:type="gramEnd"/>
      <w:r w:rsidRPr="00851065">
        <w:t xml:space="preserve">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w:t>
      </w:r>
      <w:proofErr w:type="gramStart"/>
      <w:r>
        <w:rPr>
          <w:szCs w:val="22"/>
        </w:rPr>
        <w:t>is received</w:t>
      </w:r>
      <w:proofErr w:type="gramEnd"/>
      <w:r>
        <w:rPr>
          <w:szCs w:val="22"/>
        </w:rPr>
        <w:t xml:space="preserve">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120" w:name="_Toc400531482"/>
      <w:bookmarkStart w:id="121" w:name="_Toc428533952"/>
      <w:r w:rsidRPr="002952D8">
        <w:rPr>
          <w:rFonts w:eastAsia="MS Mincho"/>
        </w:rPr>
        <w:t xml:space="preserve"> </w:t>
      </w:r>
      <w:bookmarkStart w:id="122" w:name="_Toc40266519"/>
      <w:r w:rsidR="002A5D50">
        <w:rPr>
          <w:rFonts w:eastAsia="MS Mincho"/>
        </w:rPr>
        <w:t xml:space="preserve">ANNOUNCEMENT OF </w:t>
      </w:r>
      <w:r w:rsidR="00CE00E7">
        <w:rPr>
          <w:rFonts w:eastAsia="MS Mincho"/>
        </w:rPr>
        <w:t>QUOTE</w:t>
      </w:r>
      <w:r w:rsidR="00EE6FCF">
        <w:rPr>
          <w:rFonts w:eastAsia="MS Mincho"/>
        </w:rPr>
        <w:t xml:space="preserve"> </w:t>
      </w:r>
      <w:bookmarkEnd w:id="120"/>
      <w:r w:rsidR="002A5D50">
        <w:rPr>
          <w:rFonts w:eastAsia="MS Mincho"/>
        </w:rPr>
        <w:t>INFORMATION</w:t>
      </w:r>
      <w:bookmarkEnd w:id="121"/>
      <w:bookmarkEnd w:id="122"/>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w:t>
      </w:r>
      <w:proofErr w:type="gramStart"/>
      <w:r>
        <w:t>time</w:t>
      </w:r>
      <w:proofErr w:type="gramEnd"/>
      <w:r>
        <w:t xml:space="preserv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D335DC">
      <w:pPr>
        <w:pStyle w:val="BodyText2"/>
        <w:numPr>
          <w:ilvl w:val="0"/>
          <w:numId w:val="38"/>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D335DC">
      <w:pPr>
        <w:pStyle w:val="BodyText2"/>
        <w:numPr>
          <w:ilvl w:val="0"/>
          <w:numId w:val="38"/>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23" w:name="_Toc40266520"/>
      <w:bookmarkStart w:id="124" w:name="_Toc400531483"/>
      <w:bookmarkStart w:id="125"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23"/>
      <w:r>
        <w:rPr>
          <w:rFonts w:eastAsia="MS Mincho"/>
          <w:caps w:val="0"/>
        </w:rPr>
        <w:t xml:space="preserve"> </w:t>
      </w:r>
      <w:bookmarkEnd w:id="124"/>
      <w:bookmarkEnd w:id="125"/>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 xml:space="preserve">Any price changes including hand written revisions or "white-outs" </w:t>
      </w:r>
      <w:proofErr w:type="gramStart"/>
      <w:r w:rsidRPr="005328A7">
        <w:t>must be initialed</w:t>
      </w:r>
      <w:proofErr w:type="gramEnd"/>
      <w:r w:rsidRPr="005328A7">
        <w:t>.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26" w:name="_Toc400531484"/>
      <w:bookmarkStart w:id="127" w:name="_Toc428533954"/>
      <w:bookmarkStart w:id="128" w:name="_Toc40266521"/>
      <w:r>
        <w:rPr>
          <w:rFonts w:eastAsia="MS Mincho"/>
          <w:caps w:val="0"/>
        </w:rPr>
        <w:t xml:space="preserve">QUOTE </w:t>
      </w:r>
      <w:r w:rsidRPr="00E25F54">
        <w:rPr>
          <w:rFonts w:eastAsia="MS Mincho"/>
          <w:caps w:val="0"/>
        </w:rPr>
        <w:t>ERRORS</w:t>
      </w:r>
      <w:bookmarkEnd w:id="126"/>
      <w:bookmarkEnd w:id="127"/>
      <w:bookmarkEnd w:id="128"/>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54077DD1" w:rsidR="005D4337" w:rsidRPr="00B13A1D" w:rsidRDefault="00742C12" w:rsidP="009D1F90">
      <w:pPr>
        <w:keepNext/>
      </w:pPr>
      <w:del w:id="129" w:author="Groninger, Michelina" w:date="2020-05-11T14:58:00Z">
        <w:r w:rsidRPr="00653C69" w:rsidDel="004E0B22">
          <w:rPr>
            <w:rStyle w:val="IntenseEmphasis"/>
            <w:rFonts w:cs="Arial"/>
            <w:color w:val="00B050"/>
            <w:u w:val="single"/>
          </w:rPr>
          <w:delText>NJ</w:delText>
        </w:r>
        <w:r w:rsidRPr="00653C69" w:rsidDel="004E0B22">
          <w:rPr>
            <w:rStyle w:val="IntenseEmphasis"/>
            <w:rFonts w:cs="Arial"/>
            <w:color w:val="0070C0"/>
            <w:u w:val="single"/>
          </w:rPr>
          <w:delText>START</w:delText>
        </w:r>
        <w:r w:rsidR="00BF2ADD" w:rsidDel="004E0B22">
          <w:delText xml:space="preserve">: </w:delText>
        </w:r>
      </w:del>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w:t>
      </w:r>
      <w:proofErr w:type="gramStart"/>
      <w:r w:rsidR="005D4337" w:rsidRPr="00B13A1D">
        <w:t>is received</w:t>
      </w:r>
      <w:proofErr w:type="gramEnd"/>
      <w:r w:rsidR="005D4337" w:rsidRPr="00B13A1D">
        <w:t xml:space="preserve"> prior to the announced date and time for </w:t>
      </w:r>
      <w:r w:rsidR="00CE00E7">
        <w:t>Quote</w:t>
      </w:r>
      <w:r w:rsidR="005D4337">
        <w:t xml:space="preserve"> submission</w:t>
      </w:r>
      <w:r w:rsidR="005D4337" w:rsidRPr="00B13A1D">
        <w:t>.</w:t>
      </w:r>
      <w:r w:rsidR="008D5E53">
        <w:t xml:space="preserve"> </w:t>
      </w:r>
      <w:r w:rsidR="008D5E53">
        <w:lastRenderedPageBreak/>
        <w:t xml:space="preserve">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357716">
          <w:rPr>
            <w:rStyle w:val="Hyperlink"/>
            <w:rFonts w:eastAsia="Calibri" w:cs="Arial"/>
          </w:rPr>
          <w:t>NJSTART Vendor Support Page</w:t>
        </w:r>
      </w:hyperlink>
      <w:r w:rsidR="008D5E53" w:rsidRPr="00357716">
        <w:rPr>
          <w:rStyle w:val="Hyperlink"/>
          <w:rFonts w:eastAsia="Calibri" w:cs="Arial"/>
        </w:rPr>
        <w:t xml:space="preserve">.  </w:t>
      </w:r>
    </w:p>
    <w:p w14:paraId="65ABD73B" w14:textId="77777777" w:rsidR="005D4337" w:rsidRDefault="005D4337" w:rsidP="00851065"/>
    <w:p w14:paraId="0C6CD7BD" w14:textId="310D4ACD" w:rsidR="00B13A1D" w:rsidRPr="00B13A1D" w:rsidDel="004E0B22" w:rsidRDefault="00BF2ADD" w:rsidP="00851065">
      <w:pPr>
        <w:rPr>
          <w:del w:id="130" w:author="Groninger, Michelina" w:date="2020-05-11T14:58:00Z"/>
        </w:rPr>
      </w:pPr>
      <w:del w:id="131" w:author="Groninger, Michelina" w:date="2020-05-11T14:58:00Z">
        <w:r w:rsidRPr="00E63634" w:rsidDel="004E0B22">
          <w:rPr>
            <w:b/>
            <w:u w:val="single"/>
          </w:rPr>
          <w:delText>Hard Copy</w:delText>
        </w:r>
        <w:r w:rsidDel="004E0B22">
          <w:delText xml:space="preserve">: </w:delText>
        </w:r>
        <w:r w:rsidR="00B13A1D" w:rsidRPr="00B13A1D" w:rsidDel="004E0B22">
          <w:delText xml:space="preserve">A </w:delText>
        </w:r>
        <w:r w:rsidR="00A3247E" w:rsidDel="004E0B22">
          <w:rPr>
            <w:rFonts w:cs="Arial"/>
            <w:szCs w:val="22"/>
          </w:rPr>
          <w:delText>Vendor {Bidder}</w:delText>
        </w:r>
        <w:r w:rsidR="00B13A1D" w:rsidRPr="00B13A1D" w:rsidDel="004E0B22">
          <w:delText xml:space="preserve"> may request that its </w:delText>
        </w:r>
        <w:r w:rsidR="003872B3" w:rsidRPr="00462B0F" w:rsidDel="004E0B22">
          <w:delText>hard copy</w:delText>
        </w:r>
        <w:r w:rsidR="003872B3" w:rsidDel="004E0B22">
          <w:delText xml:space="preserve"> </w:delText>
        </w:r>
        <w:r w:rsidR="00CE00E7" w:rsidDel="004E0B22">
          <w:delText>Quote</w:delText>
        </w:r>
        <w:r w:rsidR="00B13A1D" w:rsidRPr="00B13A1D" w:rsidDel="004E0B22">
          <w:delText xml:space="preserve"> be withdrawn prior to </w:delText>
        </w:r>
        <w:r w:rsidR="00F15431" w:rsidDel="004E0B22">
          <w:delText xml:space="preserve">the </w:delText>
        </w:r>
        <w:r w:rsidR="00CE00E7" w:rsidDel="004E0B22">
          <w:delText>Quote</w:delText>
        </w:r>
        <w:r w:rsidR="009E666C" w:rsidDel="004E0B22">
          <w:delText xml:space="preserve"> </w:delText>
        </w:r>
        <w:r w:rsidR="00CA60BB" w:rsidDel="004E0B22">
          <w:delText>opening</w:delText>
        </w:r>
        <w:r w:rsidR="00B13A1D" w:rsidRPr="00B13A1D" w:rsidDel="004E0B22">
          <w:delText xml:space="preserve">.  Such request must be made, in writing, to the Supervisor of the </w:delText>
        </w:r>
        <w:r w:rsidR="00CE00E7" w:rsidDel="004E0B22">
          <w:delText>Proposal</w:delText>
        </w:r>
        <w:r w:rsidR="00052EB6" w:rsidDel="004E0B22">
          <w:delText xml:space="preserve"> Review</w:delText>
        </w:r>
        <w:r w:rsidR="00B13A1D" w:rsidRPr="00B13A1D" w:rsidDel="004E0B22">
          <w:delText xml:space="preserve"> Unit</w:delText>
        </w:r>
        <w:r w:rsidR="00081DC4" w:rsidDel="004E0B22">
          <w:delText xml:space="preserve"> at the address provided in Section </w:delText>
        </w:r>
        <w:r w:rsidR="00081DC4" w:rsidRPr="005537A6" w:rsidDel="004E0B22">
          <w:delText>1.4.7.2 below</w:delText>
        </w:r>
        <w:r w:rsidR="00B13A1D" w:rsidRPr="00B13A1D" w:rsidDel="004E0B22">
          <w:delText xml:space="preserve">.  </w:delText>
        </w:r>
        <w:r w:rsidR="00A34609" w:rsidDel="004E0B22">
          <w:delText>T</w:delText>
        </w:r>
        <w:r w:rsidR="00B13A1D" w:rsidRPr="00B13A1D" w:rsidDel="004E0B22">
          <w:delText xml:space="preserve">he </w:delText>
        </w:r>
        <w:r w:rsidR="00526170" w:rsidDel="004E0B22">
          <w:delText xml:space="preserve">Vendor </w:delText>
        </w:r>
        <w:r w:rsidR="001A0104" w:rsidDel="004E0B22">
          <w:delText>{</w:delText>
        </w:r>
        <w:r w:rsidR="00526170" w:rsidDel="004E0B22">
          <w:delText>Bidder</w:delText>
        </w:r>
        <w:r w:rsidR="001A0104" w:rsidDel="004E0B22">
          <w:delText>}</w:delText>
        </w:r>
        <w:r w:rsidR="00B13A1D" w:rsidRPr="00B13A1D" w:rsidDel="004E0B22">
          <w:delText xml:space="preserve"> may submit a revised </w:delText>
        </w:r>
        <w:r w:rsidR="00CE00E7" w:rsidDel="004E0B22">
          <w:delText>Quote</w:delText>
        </w:r>
        <w:r w:rsidR="007C5C08" w:rsidRPr="00B13A1D" w:rsidDel="004E0B22">
          <w:delText xml:space="preserve"> </w:delText>
        </w:r>
        <w:r w:rsidR="00B13A1D" w:rsidRPr="00B13A1D" w:rsidDel="004E0B22">
          <w:delText xml:space="preserve">as long as the </w:delText>
        </w:r>
        <w:r w:rsidR="00CE00E7" w:rsidDel="004E0B22">
          <w:delText>Quote</w:delText>
        </w:r>
        <w:r w:rsidR="00B13A1D" w:rsidRPr="00B13A1D" w:rsidDel="004E0B22">
          <w:delText xml:space="preserve"> is received prior to the announced date and time for </w:delText>
        </w:r>
        <w:r w:rsidR="00CE00E7" w:rsidDel="004E0B22">
          <w:delText>Quote</w:delText>
        </w:r>
        <w:r w:rsidR="009E666C" w:rsidDel="004E0B22">
          <w:delText xml:space="preserve"> </w:delText>
        </w:r>
        <w:r w:rsidR="00D752EE" w:rsidDel="004E0B22">
          <w:delText xml:space="preserve">submission </w:delText>
        </w:r>
        <w:r w:rsidR="00B13A1D" w:rsidRPr="00B13A1D" w:rsidDel="004E0B22">
          <w:delText>and at the place specified.</w:delText>
        </w:r>
        <w:r w:rsidR="003872B3" w:rsidDel="004E0B22">
          <w:delText xml:space="preserve"> </w:delText>
        </w:r>
      </w:del>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22EEBD2F" w:rsidR="00B13A1D" w:rsidRPr="00B13A1D" w:rsidRDefault="00411F03" w:rsidP="009D1F90">
      <w:pPr>
        <w:keepNext/>
      </w:pPr>
      <w:del w:id="132" w:author="Groninger, Michelina" w:date="2020-05-11T14:58:00Z">
        <w:r w:rsidRPr="00411F03" w:rsidDel="004E0B22">
          <w:rPr>
            <w:rStyle w:val="IntenseEmphasis"/>
            <w:rFonts w:cs="Arial"/>
            <w:color w:val="00B050"/>
            <w:u w:val="single"/>
          </w:rPr>
          <w:delText>NJ</w:delText>
        </w:r>
        <w:r w:rsidRPr="00411F03" w:rsidDel="004E0B22">
          <w:rPr>
            <w:rStyle w:val="IntenseEmphasis"/>
            <w:rFonts w:cs="Arial"/>
            <w:color w:val="0070C0"/>
            <w:u w:val="single"/>
          </w:rPr>
          <w:delText>START</w:delText>
        </w:r>
        <w:r w:rsidR="00BF2ADD" w:rsidRPr="00E63634" w:rsidDel="004E0B22">
          <w:rPr>
            <w:b/>
            <w:u w:val="single"/>
          </w:rPr>
          <w:delText xml:space="preserve"> and Hard Copy</w:delText>
        </w:r>
        <w:r w:rsidR="00BF2ADD" w:rsidDel="004E0B22">
          <w:delText xml:space="preserve">: </w:delText>
        </w:r>
      </w:del>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w:t>
      </w:r>
      <w:proofErr w:type="gramStart"/>
      <w:r w:rsidR="00B13A1D" w:rsidRPr="00B13A1D">
        <w:t xml:space="preserve">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26CA767F" w14:textId="77777777" w:rsidR="00B13A1D" w:rsidRPr="00B13A1D" w:rsidRDefault="00B13A1D" w:rsidP="00851065"/>
    <w:p w14:paraId="4030B2B7" w14:textId="50D63EAE"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proofErr w:type="gramStart"/>
      <w:r w:rsidR="00763611">
        <w:t xml:space="preserve">be </w:t>
      </w:r>
      <w:r w:rsidRPr="00B13A1D">
        <w:t>sent</w:t>
      </w:r>
      <w:proofErr w:type="gramEnd"/>
      <w:r w:rsidRPr="00B13A1D">
        <w:t xml:space="preserve"> to the following </w:t>
      </w:r>
      <w:ins w:id="133" w:author="Groninger, Michelina" w:date="2020-05-11T14:59:00Z">
        <w:r w:rsidR="004E0B22">
          <w:t xml:space="preserve">email </w:t>
        </w:r>
      </w:ins>
      <w:r w:rsidRPr="00B13A1D">
        <w:t>address:</w:t>
      </w:r>
      <w:ins w:id="134" w:author="Groninger, Michelina" w:date="2020-05-11T14:59:00Z">
        <w:r w:rsidR="004E0B22">
          <w:t xml:space="preserve">  </w:t>
        </w:r>
        <w:r w:rsidR="004E0B22">
          <w:fldChar w:fldCharType="begin"/>
        </w:r>
        <w:r w:rsidR="004E0B22">
          <w:instrText xml:space="preserve"> HYPERLINK "mailto:Africa.Nelson@treas.nj.gov" </w:instrText>
        </w:r>
        <w:r w:rsidR="004E0B22">
          <w:fldChar w:fldCharType="separate"/>
        </w:r>
        <w:r w:rsidR="004E0B22" w:rsidRPr="00AC79D2">
          <w:rPr>
            <w:rStyle w:val="Hyperlink"/>
          </w:rPr>
          <w:t>Africa.Nelson@treas.nj.gov</w:t>
        </w:r>
        <w:r w:rsidR="004E0B22">
          <w:fldChar w:fldCharType="end"/>
        </w:r>
        <w:r w:rsidR="004E0B22">
          <w:t xml:space="preserve"> </w:t>
        </w:r>
      </w:ins>
    </w:p>
    <w:p w14:paraId="2744E262" w14:textId="77777777" w:rsidR="00B13A1D" w:rsidRPr="00851065" w:rsidRDefault="00B13A1D" w:rsidP="0006639D"/>
    <w:p w14:paraId="18ADA385" w14:textId="462F75E6" w:rsidR="00B13A1D" w:rsidRPr="00851065" w:rsidDel="004E0B22" w:rsidRDefault="00B13A1D" w:rsidP="00B13A1D">
      <w:pPr>
        <w:ind w:left="2160"/>
        <w:rPr>
          <w:del w:id="135" w:author="Groninger, Michelina" w:date="2020-05-11T15:00:00Z"/>
        </w:rPr>
      </w:pPr>
      <w:del w:id="136" w:author="Groninger, Michelina" w:date="2020-05-11T15:00:00Z">
        <w:r w:rsidRPr="00851065" w:rsidDel="004E0B22">
          <w:delText>Department of the Treasury</w:delText>
        </w:r>
      </w:del>
    </w:p>
    <w:p w14:paraId="5866D798" w14:textId="6F2D32EC" w:rsidR="00E04770" w:rsidRPr="00851065" w:rsidDel="004E0B22" w:rsidRDefault="0028112E" w:rsidP="00B13A1D">
      <w:pPr>
        <w:ind w:left="2160"/>
        <w:rPr>
          <w:del w:id="137" w:author="Groninger, Michelina" w:date="2020-05-11T15:00:00Z"/>
        </w:rPr>
      </w:pPr>
      <w:del w:id="138" w:author="Groninger, Michelina" w:date="2020-05-11T15:00:00Z">
        <w:r w:rsidRPr="00851065" w:rsidDel="004E0B22">
          <w:delText>Division of Purchase and Property</w:delText>
        </w:r>
      </w:del>
    </w:p>
    <w:p w14:paraId="7C69B77C" w14:textId="6ED0B239" w:rsidR="00B13A1D" w:rsidRPr="00851065" w:rsidDel="004E0B22" w:rsidRDefault="00B13A1D" w:rsidP="00B13A1D">
      <w:pPr>
        <w:ind w:left="2160"/>
        <w:rPr>
          <w:del w:id="139" w:author="Groninger, Michelina" w:date="2020-05-11T15:00:00Z"/>
        </w:rPr>
      </w:pPr>
      <w:del w:id="140" w:author="Groninger, Michelina" w:date="2020-05-11T15:00:00Z">
        <w:r w:rsidRPr="00851065" w:rsidDel="004E0B22">
          <w:delText xml:space="preserve">PO Box </w:delText>
        </w:r>
        <w:r w:rsidR="005328A7" w:rsidDel="004E0B22">
          <w:delText>230</w:delText>
        </w:r>
      </w:del>
    </w:p>
    <w:p w14:paraId="7EB10502" w14:textId="5888C286" w:rsidR="00B13A1D" w:rsidRPr="00851065" w:rsidDel="004E0B22" w:rsidRDefault="00B13A1D" w:rsidP="00B13A1D">
      <w:pPr>
        <w:ind w:left="2160"/>
        <w:rPr>
          <w:del w:id="141" w:author="Groninger, Michelina" w:date="2020-05-11T15:00:00Z"/>
        </w:rPr>
      </w:pPr>
      <w:del w:id="142" w:author="Groninger, Michelina" w:date="2020-05-11T15:00:00Z">
        <w:r w:rsidRPr="00851065" w:rsidDel="004E0B22">
          <w:delText>33 West State Street – 9</w:delText>
        </w:r>
        <w:r w:rsidRPr="00851065" w:rsidDel="004E0B22">
          <w:rPr>
            <w:vertAlign w:val="superscript"/>
          </w:rPr>
          <w:delText>th</w:delText>
        </w:r>
        <w:r w:rsidRPr="00851065" w:rsidDel="004E0B22">
          <w:delText xml:space="preserve"> Floor</w:delText>
        </w:r>
      </w:del>
    </w:p>
    <w:p w14:paraId="681A0C65" w14:textId="29FF3802" w:rsidR="00B13A1D" w:rsidRPr="00851065" w:rsidDel="004E0B22" w:rsidRDefault="00B13A1D" w:rsidP="00B13A1D">
      <w:pPr>
        <w:ind w:left="2160"/>
        <w:rPr>
          <w:del w:id="143" w:author="Groninger, Michelina" w:date="2020-05-11T15:00:00Z"/>
        </w:rPr>
      </w:pPr>
      <w:del w:id="144" w:author="Groninger, Michelina" w:date="2020-05-11T15:00:00Z">
        <w:r w:rsidRPr="00851065" w:rsidDel="004E0B22">
          <w:delText>Trenton, New Jersey 08625-</w:delText>
        </w:r>
        <w:r w:rsidR="0028112E" w:rsidRPr="00851065" w:rsidDel="004E0B22">
          <w:delText>0039</w:delText>
        </w:r>
      </w:del>
    </w:p>
    <w:p w14:paraId="4A5A6378" w14:textId="0ABAAB54" w:rsidR="00B13A1D" w:rsidRPr="00851065" w:rsidDel="004E0B22" w:rsidRDefault="00B13A1D" w:rsidP="00B13A1D">
      <w:pPr>
        <w:ind w:left="2160"/>
        <w:rPr>
          <w:del w:id="145" w:author="Groninger, Michelina" w:date="2020-05-11T15:00:00Z"/>
        </w:rPr>
      </w:pPr>
      <w:del w:id="146" w:author="Groninger, Michelina" w:date="2020-05-11T15:00:00Z">
        <w:r w:rsidRPr="00851065" w:rsidDel="004E0B22">
          <w:delText xml:space="preserve">Attention:  Supervisor, </w:delText>
        </w:r>
        <w:r w:rsidR="00CE00E7" w:rsidDel="004E0B22">
          <w:delText>Proposal</w:delText>
        </w:r>
        <w:r w:rsidR="00292F13" w:rsidRPr="00851065" w:rsidDel="004E0B22">
          <w:delText xml:space="preserve"> Review </w:delText>
        </w:r>
        <w:r w:rsidRPr="00851065" w:rsidDel="004E0B22">
          <w:delText>Unit</w:delText>
        </w:r>
      </w:del>
    </w:p>
    <w:p w14:paraId="08A6D833" w14:textId="364B767B" w:rsidR="00B13A1D" w:rsidRPr="00851065" w:rsidDel="004E0B22" w:rsidRDefault="00B13A1D" w:rsidP="00851065">
      <w:pPr>
        <w:rPr>
          <w:del w:id="147" w:author="Groninger, Michelina" w:date="2020-05-11T15:00:00Z"/>
        </w:rPr>
      </w:pPr>
    </w:p>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w:t>
      </w:r>
      <w:proofErr w:type="gramStart"/>
      <w:r w:rsidRPr="00B13A1D">
        <w:t>is found</w:t>
      </w:r>
      <w:proofErr w:type="gramEnd"/>
      <w:r w:rsidRPr="00B13A1D">
        <w:t>,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48" w:name="_Toc400531485"/>
      <w:bookmarkStart w:id="149" w:name="_Toc428533955"/>
      <w:bookmarkStart w:id="150" w:name="_Toc40266522"/>
      <w:r w:rsidRPr="00826719">
        <w:rPr>
          <w:rFonts w:eastAsia="MS Mincho"/>
          <w:caps w:val="0"/>
        </w:rPr>
        <w:t>JOINT V</w:t>
      </w:r>
      <w:r w:rsidRPr="005B44C2">
        <w:rPr>
          <w:rFonts w:eastAsia="MS Mincho"/>
          <w:caps w:val="0"/>
        </w:rPr>
        <w:t>ENTURE</w:t>
      </w:r>
      <w:bookmarkEnd w:id="148"/>
      <w:bookmarkEnd w:id="149"/>
      <w:bookmarkEnd w:id="150"/>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w:t>
      </w:r>
      <w:proofErr w:type="gramStart"/>
      <w:r>
        <w:t>should be submitted</w:t>
      </w:r>
      <w:proofErr w:type="gramEnd"/>
      <w:r>
        <w:t xml:space="preserve">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5537A6">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51" w:name="_Toc400531486"/>
      <w:bookmarkStart w:id="152" w:name="_Toc428533956"/>
      <w:bookmarkStart w:id="153" w:name="_Toc40266523"/>
      <w:r w:rsidRPr="00EF72B4">
        <w:rPr>
          <w:caps w:val="0"/>
        </w:rPr>
        <w:t xml:space="preserve">RECIPROCITY FOR JURISDICTIONAL </w:t>
      </w:r>
      <w:r>
        <w:rPr>
          <w:caps w:val="0"/>
        </w:rPr>
        <w:t>VENDOR {BIDDER}</w:t>
      </w:r>
      <w:r w:rsidRPr="00EF72B4">
        <w:rPr>
          <w:caps w:val="0"/>
        </w:rPr>
        <w:t xml:space="preserve"> PREFERENCE</w:t>
      </w:r>
      <w:bookmarkEnd w:id="151"/>
      <w:bookmarkEnd w:id="152"/>
      <w:bookmarkEnd w:id="153"/>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w:t>
      </w:r>
      <w:proofErr w:type="gramStart"/>
      <w:r w:rsidRPr="00851065">
        <w:t>information</w:t>
      </w:r>
      <w:proofErr w:type="gramEnd"/>
      <w:r w:rsidRPr="00851065">
        <w:t xml:space="preserve">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w:t>
      </w:r>
      <w:r w:rsidR="00EF72B4" w:rsidRPr="00851065">
        <w:lastRenderedPageBreak/>
        <w:t>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54" w:name="_Toc294607267"/>
      <w:bookmarkStart w:id="155" w:name="_Toc294680428"/>
      <w:bookmarkStart w:id="156" w:name="_Toc400531487"/>
      <w:bookmarkStart w:id="157" w:name="_Toc428533957"/>
      <w:bookmarkStart w:id="158" w:name="_Toc40266524"/>
      <w:r>
        <w:t>QUOTE</w:t>
      </w:r>
      <w:r w:rsidR="00C6511D" w:rsidRPr="00E2130D">
        <w:t xml:space="preserve"> ACCEPTANCES AND REJECTIONS</w:t>
      </w:r>
      <w:bookmarkEnd w:id="154"/>
      <w:bookmarkEnd w:id="155"/>
      <w:bookmarkEnd w:id="156"/>
      <w:bookmarkEnd w:id="157"/>
      <w:bookmarkEnd w:id="158"/>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59" w:name="_Toc40266525"/>
      <w:r w:rsidRPr="00851065">
        <w:rPr>
          <w:caps w:val="0"/>
        </w:rPr>
        <w:t>ELECTRONIC SIGNATURES</w:t>
      </w:r>
      <w:bookmarkEnd w:id="159"/>
    </w:p>
    <w:p w14:paraId="4322BA2D" w14:textId="77777777" w:rsidR="00CC6865" w:rsidRPr="00E23BE0" w:rsidRDefault="00CC6865" w:rsidP="009D1F90">
      <w:pPr>
        <w:keepNext/>
      </w:pPr>
    </w:p>
    <w:p w14:paraId="264D235F" w14:textId="57F3D591" w:rsidR="00CC6865" w:rsidRPr="00851065" w:rsidRDefault="00CC6865" w:rsidP="009D1F90">
      <w:pPr>
        <w:keepNext/>
      </w:pPr>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7852B0E0" w14:textId="77777777" w:rsidR="00CC6865" w:rsidRPr="00851065" w:rsidRDefault="00CC6865" w:rsidP="00CC6865"/>
    <w:p w14:paraId="17587884" w14:textId="3D0BC4DA" w:rsidR="00CC6865" w:rsidRPr="00851065" w:rsidDel="004E0B22" w:rsidRDefault="00CC6865" w:rsidP="00CC6865">
      <w:pPr>
        <w:rPr>
          <w:del w:id="160" w:author="Groninger, Michelina" w:date="2020-05-11T15:00:00Z"/>
        </w:rPr>
      </w:pPr>
      <w:del w:id="161" w:author="Groninger, Michelina" w:date="2020-05-11T15:00:00Z">
        <w:r w:rsidRPr="00851065" w:rsidDel="004E0B22">
          <w:delText xml:space="preserve">Vendors {Bidders} submitting </w:delText>
        </w:r>
        <w:r w:rsidDel="004E0B22">
          <w:delText>Quote</w:delText>
        </w:r>
        <w:r w:rsidRPr="00851065" w:rsidDel="004E0B22">
          <w:delText xml:space="preserve">s in hard copy format, must provide forms with original, physical signatures, otherwise its </w:delText>
        </w:r>
        <w:r w:rsidDel="004E0B22">
          <w:delText>Quote</w:delText>
        </w:r>
        <w:r w:rsidRPr="00851065" w:rsidDel="004E0B22">
          <w:delText xml:space="preserve"> may be deemed non-responsive.</w:delText>
        </w:r>
      </w:del>
    </w:p>
    <w:p w14:paraId="38140C3D" w14:textId="77777777" w:rsidR="00332639" w:rsidRDefault="00332639">
      <w:pPr>
        <w:jc w:val="left"/>
      </w:pPr>
      <w:r>
        <w:br w:type="page"/>
      </w:r>
    </w:p>
    <w:p w14:paraId="7426410C" w14:textId="77777777" w:rsidR="00E651D6" w:rsidRDefault="00AA3B67" w:rsidP="009D1F90">
      <w:pPr>
        <w:pStyle w:val="Heading1"/>
        <w:keepNext/>
      </w:pPr>
      <w:bookmarkStart w:id="162" w:name="_Toc400531488"/>
      <w:bookmarkStart w:id="163" w:name="_Toc428533958"/>
      <w:r>
        <w:lastRenderedPageBreak/>
        <w:t xml:space="preserve"> </w:t>
      </w:r>
      <w:bookmarkStart w:id="164" w:name="_Toc40266526"/>
      <w:r w:rsidR="00E651D6">
        <w:t>DEFINITIONS</w:t>
      </w:r>
      <w:bookmarkEnd w:id="162"/>
      <w:bookmarkEnd w:id="163"/>
      <w:bookmarkEnd w:id="164"/>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65" w:name="_CROSSWALK"/>
      <w:bookmarkStart w:id="166" w:name="_Toc428533959"/>
      <w:bookmarkStart w:id="167" w:name="_Toc40266527"/>
      <w:bookmarkEnd w:id="165"/>
      <w:r>
        <w:t>CROSSWALK</w:t>
      </w:r>
      <w:bookmarkEnd w:id="166"/>
      <w:bookmarkEnd w:id="167"/>
    </w:p>
    <w:p w14:paraId="74FB8A06" w14:textId="77777777" w:rsidR="00CA6684" w:rsidRPr="00CA6684" w:rsidRDefault="00CA6684" w:rsidP="009D1F90">
      <w:pPr>
        <w:keepN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gridCol w:w="4140"/>
      </w:tblGrid>
      <w:tr w:rsidR="00CA6684" w:rsidRPr="00CA6684" w14:paraId="5EA10675" w14:textId="77777777" w:rsidTr="00357716">
        <w:tc>
          <w:tcPr>
            <w:tcW w:w="4878" w:type="dxa"/>
            <w:shd w:val="clear" w:color="auto" w:fill="auto"/>
          </w:tcPr>
          <w:p w14:paraId="70EAEC95" w14:textId="77777777" w:rsidR="00CA6684" w:rsidRPr="00357716" w:rsidRDefault="00F61ADC" w:rsidP="00357716">
            <w:pPr>
              <w:keepNext/>
              <w:jc w:val="left"/>
              <w:rPr>
                <w:b/>
              </w:rPr>
            </w:pPr>
            <w:r w:rsidRPr="00357716">
              <w:rPr>
                <w:rStyle w:val="IntenseEmphasis"/>
                <w:color w:val="00B050"/>
              </w:rPr>
              <w:t>NJ</w:t>
            </w:r>
            <w:r w:rsidRPr="00357716">
              <w:rPr>
                <w:rStyle w:val="IntenseEmphasis"/>
                <w:color w:val="0070C0"/>
              </w:rPr>
              <w:t>START</w:t>
            </w:r>
            <w:r w:rsidR="00CA6684" w:rsidRPr="00357716">
              <w:rPr>
                <w:b/>
              </w:rPr>
              <w:t xml:space="preserve"> Term</w:t>
            </w:r>
          </w:p>
        </w:tc>
        <w:tc>
          <w:tcPr>
            <w:tcW w:w="4140" w:type="dxa"/>
            <w:shd w:val="clear" w:color="auto" w:fill="auto"/>
          </w:tcPr>
          <w:p w14:paraId="7F82F940" w14:textId="306F1193" w:rsidR="00CA6684" w:rsidRPr="00357716" w:rsidRDefault="00CB58D8" w:rsidP="00357716">
            <w:pPr>
              <w:keepNext/>
              <w:jc w:val="center"/>
              <w:rPr>
                <w:b/>
              </w:rPr>
            </w:pPr>
            <w:r w:rsidRPr="00357716">
              <w:rPr>
                <w:rFonts w:cs="Arial"/>
                <w:b/>
                <w:szCs w:val="22"/>
              </w:rPr>
              <w:t>Equivalent Statutory, Regulatory and/or Legacy Term</w:t>
            </w:r>
          </w:p>
        </w:tc>
      </w:tr>
      <w:tr w:rsidR="00CA6684" w:rsidRPr="00CA6684" w14:paraId="1B16738A" w14:textId="77777777" w:rsidTr="00357716">
        <w:tc>
          <w:tcPr>
            <w:tcW w:w="4878" w:type="dxa"/>
            <w:shd w:val="clear" w:color="auto" w:fill="auto"/>
          </w:tcPr>
          <w:p w14:paraId="62819A3B" w14:textId="77777777" w:rsidR="00CA6684" w:rsidRPr="00851065" w:rsidRDefault="00CA6684" w:rsidP="00357716">
            <w:pPr>
              <w:keepNext/>
            </w:pPr>
            <w:r w:rsidRPr="00851065">
              <w:t xml:space="preserve">Bid/Bid Solicitation </w:t>
            </w:r>
          </w:p>
        </w:tc>
        <w:tc>
          <w:tcPr>
            <w:tcW w:w="4140" w:type="dxa"/>
            <w:shd w:val="clear" w:color="auto" w:fill="auto"/>
          </w:tcPr>
          <w:p w14:paraId="2106C092" w14:textId="3001F19F" w:rsidR="00CA6684" w:rsidRPr="00851065" w:rsidRDefault="00CB58D8" w:rsidP="00357716">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357716">
        <w:tc>
          <w:tcPr>
            <w:tcW w:w="4878" w:type="dxa"/>
            <w:shd w:val="clear" w:color="auto" w:fill="auto"/>
          </w:tcPr>
          <w:p w14:paraId="475B2815" w14:textId="77777777" w:rsidR="00CA6684" w:rsidRPr="00851065" w:rsidRDefault="00CA6684" w:rsidP="00357716">
            <w:pPr>
              <w:keepNext/>
            </w:pPr>
            <w:r w:rsidRPr="00851065">
              <w:t xml:space="preserve">Bid Amendment </w:t>
            </w:r>
          </w:p>
        </w:tc>
        <w:tc>
          <w:tcPr>
            <w:tcW w:w="4140" w:type="dxa"/>
            <w:shd w:val="clear" w:color="auto" w:fill="auto"/>
          </w:tcPr>
          <w:p w14:paraId="0F1D9B41" w14:textId="77777777" w:rsidR="00CA6684" w:rsidRPr="00851065" w:rsidRDefault="00CA6684" w:rsidP="00357716">
            <w:pPr>
              <w:keepNext/>
            </w:pPr>
            <w:r w:rsidRPr="00851065">
              <w:t>Addendum</w:t>
            </w:r>
          </w:p>
        </w:tc>
      </w:tr>
      <w:tr w:rsidR="00CA6684" w:rsidRPr="00CA6684" w14:paraId="19D228F4" w14:textId="77777777" w:rsidTr="00357716">
        <w:tc>
          <w:tcPr>
            <w:tcW w:w="4878" w:type="dxa"/>
            <w:shd w:val="clear" w:color="auto" w:fill="auto"/>
          </w:tcPr>
          <w:p w14:paraId="242CB53B" w14:textId="77777777" w:rsidR="00CA6684" w:rsidRPr="00851065" w:rsidRDefault="00CA6684" w:rsidP="00357716">
            <w:pPr>
              <w:keepNext/>
            </w:pPr>
            <w:r w:rsidRPr="00851065">
              <w:t xml:space="preserve">Change Order </w:t>
            </w:r>
          </w:p>
        </w:tc>
        <w:tc>
          <w:tcPr>
            <w:tcW w:w="4140" w:type="dxa"/>
            <w:shd w:val="clear" w:color="auto" w:fill="auto"/>
          </w:tcPr>
          <w:p w14:paraId="6231568C" w14:textId="77777777" w:rsidR="00CA6684" w:rsidRPr="00851065" w:rsidRDefault="00CA6684" w:rsidP="00357716">
            <w:pPr>
              <w:keepNext/>
            </w:pPr>
            <w:r w:rsidRPr="00851065">
              <w:t>Contract Amendment</w:t>
            </w:r>
          </w:p>
        </w:tc>
      </w:tr>
      <w:tr w:rsidR="00CA6684" w:rsidRPr="00CA6684" w14:paraId="16F57D52" w14:textId="77777777" w:rsidTr="00357716">
        <w:tc>
          <w:tcPr>
            <w:tcW w:w="4878" w:type="dxa"/>
            <w:shd w:val="clear" w:color="auto" w:fill="auto"/>
          </w:tcPr>
          <w:p w14:paraId="2E79E84A" w14:textId="77777777" w:rsidR="00CA6684" w:rsidRPr="00851065" w:rsidRDefault="00CA6684" w:rsidP="00357716">
            <w:pPr>
              <w:keepNext/>
            </w:pPr>
            <w:r w:rsidRPr="00851065">
              <w:t>Master Blanket Purchase Order (</w:t>
            </w:r>
            <w:r w:rsidR="001D2ACC">
              <w:t>Blanket P.O.</w:t>
            </w:r>
            <w:r w:rsidRPr="00851065">
              <w:t xml:space="preserve">) </w:t>
            </w:r>
          </w:p>
        </w:tc>
        <w:tc>
          <w:tcPr>
            <w:tcW w:w="4140" w:type="dxa"/>
            <w:shd w:val="clear" w:color="auto" w:fill="auto"/>
          </w:tcPr>
          <w:p w14:paraId="15D13BF2" w14:textId="77777777" w:rsidR="00CA6684" w:rsidRPr="00851065" w:rsidRDefault="00CA6684" w:rsidP="00357716">
            <w:pPr>
              <w:keepNext/>
            </w:pPr>
            <w:r w:rsidRPr="00851065">
              <w:t>Contract</w:t>
            </w:r>
          </w:p>
        </w:tc>
      </w:tr>
      <w:tr w:rsidR="00627828" w:rsidRPr="00CA6684" w14:paraId="069A399B" w14:textId="77777777" w:rsidTr="00357716">
        <w:tc>
          <w:tcPr>
            <w:tcW w:w="4878" w:type="dxa"/>
            <w:shd w:val="clear" w:color="auto" w:fill="auto"/>
          </w:tcPr>
          <w:p w14:paraId="62D5746D" w14:textId="77777777" w:rsidR="00627828" w:rsidRPr="00851065" w:rsidRDefault="00627828" w:rsidP="00357716">
            <w:pPr>
              <w:keepNext/>
            </w:pPr>
            <w:r w:rsidRPr="004522AC">
              <w:t xml:space="preserve">Offer and Acceptance </w:t>
            </w:r>
            <w:r>
              <w:t>P</w:t>
            </w:r>
            <w:r w:rsidRPr="004522AC">
              <w:t>age</w:t>
            </w:r>
          </w:p>
        </w:tc>
        <w:tc>
          <w:tcPr>
            <w:tcW w:w="4140" w:type="dxa"/>
            <w:shd w:val="clear" w:color="auto" w:fill="auto"/>
          </w:tcPr>
          <w:p w14:paraId="31E057EF" w14:textId="77777777" w:rsidR="00627828" w:rsidRPr="00851065" w:rsidRDefault="00627828" w:rsidP="00357716">
            <w:pPr>
              <w:keepNext/>
            </w:pPr>
            <w:r w:rsidRPr="004522AC">
              <w:t xml:space="preserve">Signatory </w:t>
            </w:r>
            <w:r>
              <w:t>P</w:t>
            </w:r>
            <w:r w:rsidRPr="004522AC">
              <w:t>age</w:t>
            </w:r>
          </w:p>
        </w:tc>
      </w:tr>
      <w:tr w:rsidR="00CA6684" w:rsidRPr="00CA6684" w14:paraId="4DBCF746" w14:textId="77777777" w:rsidTr="00357716">
        <w:tc>
          <w:tcPr>
            <w:tcW w:w="4878" w:type="dxa"/>
            <w:shd w:val="clear" w:color="auto" w:fill="auto"/>
          </w:tcPr>
          <w:p w14:paraId="65A09140" w14:textId="77777777" w:rsidR="00CA6684" w:rsidRPr="00851065" w:rsidRDefault="00CE00E7" w:rsidP="00357716">
            <w:pPr>
              <w:keepNext/>
            </w:pPr>
            <w:r>
              <w:t>Quote</w:t>
            </w:r>
          </w:p>
        </w:tc>
        <w:tc>
          <w:tcPr>
            <w:tcW w:w="4140" w:type="dxa"/>
            <w:shd w:val="clear" w:color="auto" w:fill="auto"/>
          </w:tcPr>
          <w:p w14:paraId="5BF128F4" w14:textId="77777777" w:rsidR="00CA6684" w:rsidRPr="00851065" w:rsidRDefault="00CE00E7" w:rsidP="00357716">
            <w:pPr>
              <w:keepNext/>
            </w:pPr>
            <w:r>
              <w:t>Proposal</w:t>
            </w:r>
          </w:p>
        </w:tc>
      </w:tr>
      <w:tr w:rsidR="00CA6684" w:rsidRPr="00CA6684" w14:paraId="6AC31CFA" w14:textId="77777777" w:rsidTr="00357716">
        <w:tc>
          <w:tcPr>
            <w:tcW w:w="4878" w:type="dxa"/>
            <w:shd w:val="clear" w:color="auto" w:fill="auto"/>
          </w:tcPr>
          <w:p w14:paraId="65672214" w14:textId="77777777" w:rsidR="00CA6684" w:rsidRPr="00851065" w:rsidRDefault="00CA6684" w:rsidP="00357716">
            <w:pPr>
              <w:keepNext/>
            </w:pPr>
            <w:r w:rsidRPr="00851065">
              <w:t xml:space="preserve">Vendor </w:t>
            </w:r>
          </w:p>
        </w:tc>
        <w:tc>
          <w:tcPr>
            <w:tcW w:w="4140" w:type="dxa"/>
            <w:shd w:val="clear" w:color="auto" w:fill="auto"/>
          </w:tcPr>
          <w:p w14:paraId="40933773" w14:textId="77777777" w:rsidR="00CA6684" w:rsidRPr="00851065" w:rsidRDefault="00CA6684" w:rsidP="00357716">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68" w:name="_Toc428533960"/>
      <w:bookmarkStart w:id="169" w:name="_Toc40266528"/>
      <w:r w:rsidRPr="005B44C2">
        <w:rPr>
          <w:caps w:val="0"/>
        </w:rPr>
        <w:t>GENERAL DEFINITIONS</w:t>
      </w:r>
      <w:bookmarkEnd w:id="168"/>
      <w:bookmarkEnd w:id="169"/>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w:t>
      </w:r>
      <w:proofErr w:type="gramStart"/>
      <w:r w:rsidRPr="00851065">
        <w:t>as</w:t>
      </w:r>
      <w:r w:rsidR="00AC3C7B">
        <w:t xml:space="preserve"> a </w:t>
      </w:r>
      <w:r w:rsidRPr="00851065">
        <w:t>result</w:t>
      </w:r>
      <w:proofErr w:type="gramEnd"/>
      <w:r w:rsidRPr="00851065">
        <w:t xml:space="preserve">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proofErr w:type="gramStart"/>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following categories:</w:t>
      </w:r>
      <w:proofErr w:type="gramEnd"/>
      <w:r w:rsidRPr="00851065">
        <w:t xml:space="preserve">  </w:t>
      </w:r>
    </w:p>
    <w:p w14:paraId="6F3D1C3F" w14:textId="55257F52" w:rsidR="00CB58D8" w:rsidRDefault="00C16C3F" w:rsidP="00D335DC">
      <w:pPr>
        <w:pStyle w:val="ListParagraph"/>
        <w:numPr>
          <w:ilvl w:val="0"/>
          <w:numId w:val="45"/>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D335DC">
      <w:pPr>
        <w:pStyle w:val="ListParagraph"/>
        <w:numPr>
          <w:ilvl w:val="0"/>
          <w:numId w:val="45"/>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w:t>
      </w:r>
      <w:proofErr w:type="gramStart"/>
      <w:r w:rsidRPr="00851065">
        <w:rPr>
          <w:rFonts w:eastAsia="MS Mincho"/>
        </w:rPr>
        <w:t>be performed</w:t>
      </w:r>
      <w:proofErr w:type="gramEnd"/>
      <w:r w:rsidRPr="00851065">
        <w:rPr>
          <w:rFonts w:eastAsia="MS Mincho"/>
        </w:rPr>
        <w:t>.</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612B98B3" w14:textId="77777777" w:rsidR="00E04A93" w:rsidRPr="00357716"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170" w:name="_Toc355709006"/>
      <w:bookmarkStart w:id="171" w:name="_Toc400531490"/>
      <w:bookmarkStart w:id="172" w:name="_Toc428533961"/>
      <w:bookmarkStart w:id="173" w:name="_Toc40266529"/>
      <w:r>
        <w:rPr>
          <w:caps w:val="0"/>
        </w:rPr>
        <w:t>BLANKET P.O.</w:t>
      </w:r>
      <w:r w:rsidR="00CB58D8">
        <w:rPr>
          <w:caps w:val="0"/>
        </w:rPr>
        <w:t xml:space="preserve"> </w:t>
      </w:r>
      <w:r w:rsidRPr="005B44C2">
        <w:rPr>
          <w:caps w:val="0"/>
        </w:rPr>
        <w:t>SPECIFIC DEFINITIONS</w:t>
      </w:r>
      <w:r>
        <w:rPr>
          <w:caps w:val="0"/>
        </w:rPr>
        <w:t>/ACRONYMS</w:t>
      </w:r>
      <w:bookmarkEnd w:id="170"/>
      <w:bookmarkEnd w:id="171"/>
      <w:bookmarkEnd w:id="172"/>
      <w:bookmarkEnd w:id="173"/>
    </w:p>
    <w:p w14:paraId="2E410BB8" w14:textId="77777777" w:rsidR="001024E6" w:rsidRPr="00851065" w:rsidRDefault="001024E6" w:rsidP="00851065"/>
    <w:p w14:paraId="42AA0CA0" w14:textId="0019B596" w:rsidR="00F8568E" w:rsidRDefault="00F8568E" w:rsidP="005537A6">
      <w:pPr>
        <w:pStyle w:val="BodyText"/>
        <w:ind w:left="0"/>
        <w:rPr>
          <w:rFonts w:cs="Arial"/>
          <w:b/>
          <w:sz w:val="22"/>
          <w:szCs w:val="22"/>
          <w:lang w:val="en-US"/>
        </w:rPr>
      </w:pPr>
      <w:r w:rsidRPr="00E0213C">
        <w:rPr>
          <w:rFonts w:cs="Arial"/>
          <w:b/>
          <w:sz w:val="22"/>
          <w:szCs w:val="22"/>
          <w:lang w:val="en-US"/>
        </w:rPr>
        <w:t>Abscond</w:t>
      </w:r>
      <w:r>
        <w:rPr>
          <w:rFonts w:cs="Arial"/>
          <w:b/>
          <w:sz w:val="22"/>
          <w:szCs w:val="22"/>
          <w:lang w:val="en-US"/>
        </w:rPr>
        <w:t xml:space="preserve"> </w:t>
      </w:r>
      <w:r w:rsidR="007333D0">
        <w:rPr>
          <w:rFonts w:cs="Arial"/>
          <w:b/>
          <w:sz w:val="22"/>
          <w:szCs w:val="22"/>
          <w:lang w:val="en-US"/>
        </w:rPr>
        <w:t>–</w:t>
      </w:r>
      <w:r>
        <w:rPr>
          <w:rFonts w:cs="Arial"/>
          <w:b/>
          <w:sz w:val="22"/>
          <w:szCs w:val="22"/>
          <w:lang w:val="en-US"/>
        </w:rPr>
        <w:t xml:space="preserve"> </w:t>
      </w:r>
      <w:r w:rsidR="00A86619">
        <w:rPr>
          <w:rFonts w:cs="Arial"/>
          <w:sz w:val="22"/>
          <w:szCs w:val="22"/>
          <w:lang w:val="en-US"/>
        </w:rPr>
        <w:t>The act of escaping</w:t>
      </w:r>
      <w:r w:rsidR="006877C5" w:rsidRPr="00E0213C">
        <w:rPr>
          <w:rFonts w:cs="Arial"/>
          <w:sz w:val="22"/>
          <w:szCs w:val="22"/>
          <w:lang w:val="en-US"/>
        </w:rPr>
        <w:t xml:space="preserve"> </w:t>
      </w:r>
      <w:r w:rsidR="008854B3" w:rsidRPr="00E0213C">
        <w:rPr>
          <w:rFonts w:cs="Arial"/>
          <w:sz w:val="22"/>
          <w:szCs w:val="22"/>
          <w:lang w:val="en-US"/>
        </w:rPr>
        <w:t xml:space="preserve">from </w:t>
      </w:r>
      <w:r w:rsidR="006877C5" w:rsidRPr="00E0213C">
        <w:rPr>
          <w:rFonts w:cs="Arial"/>
          <w:sz w:val="22"/>
          <w:szCs w:val="22"/>
          <w:lang w:val="en-US"/>
        </w:rPr>
        <w:t xml:space="preserve">the </w:t>
      </w:r>
      <w:r w:rsidR="008854B3" w:rsidRPr="00E0213C">
        <w:rPr>
          <w:rFonts w:cs="Arial"/>
          <w:sz w:val="22"/>
          <w:szCs w:val="22"/>
          <w:lang w:val="en-US"/>
        </w:rPr>
        <w:t>Facility</w:t>
      </w:r>
      <w:r w:rsidR="006877C5" w:rsidRPr="00E0213C">
        <w:rPr>
          <w:rFonts w:cs="Arial"/>
          <w:sz w:val="22"/>
          <w:szCs w:val="22"/>
          <w:lang w:val="en-US"/>
        </w:rPr>
        <w:t xml:space="preserve"> in order to evade the legal process</w:t>
      </w:r>
      <w:r w:rsidR="008854B3" w:rsidRPr="00E0213C">
        <w:rPr>
          <w:rFonts w:cs="Arial"/>
          <w:sz w:val="22"/>
          <w:szCs w:val="22"/>
          <w:lang w:val="en-US"/>
        </w:rPr>
        <w:t xml:space="preserve"> and completion of the Program</w:t>
      </w:r>
      <w:r w:rsidR="00816F9E">
        <w:rPr>
          <w:rFonts w:cs="Arial"/>
          <w:b/>
          <w:sz w:val="22"/>
          <w:szCs w:val="22"/>
          <w:lang w:val="en-US"/>
        </w:rPr>
        <w:t>.</w:t>
      </w:r>
    </w:p>
    <w:p w14:paraId="2019B1A1" w14:textId="77777777" w:rsidR="001634ED" w:rsidRDefault="001634ED" w:rsidP="005537A6">
      <w:pPr>
        <w:pStyle w:val="BodyText"/>
        <w:ind w:left="0"/>
        <w:rPr>
          <w:rFonts w:cs="Arial"/>
          <w:b/>
          <w:sz w:val="22"/>
          <w:szCs w:val="22"/>
          <w:lang w:val="en-US"/>
        </w:rPr>
      </w:pPr>
    </w:p>
    <w:p w14:paraId="13014F9D" w14:textId="656A9C7B" w:rsidR="005537A6" w:rsidRDefault="005537A6" w:rsidP="005537A6">
      <w:pPr>
        <w:pStyle w:val="BodyText"/>
        <w:ind w:left="0"/>
        <w:rPr>
          <w:rFonts w:cs="Arial"/>
          <w:bCs/>
          <w:sz w:val="22"/>
          <w:szCs w:val="22"/>
        </w:rPr>
      </w:pPr>
      <w:r w:rsidRPr="00D86CB1">
        <w:rPr>
          <w:rFonts w:cs="Arial"/>
          <w:b/>
          <w:sz w:val="22"/>
          <w:szCs w:val="22"/>
        </w:rPr>
        <w:t>Absconder</w:t>
      </w:r>
      <w:r w:rsidRPr="00D86CB1">
        <w:rPr>
          <w:rFonts w:cs="Arial"/>
          <w:bCs/>
          <w:sz w:val="22"/>
          <w:szCs w:val="22"/>
        </w:rPr>
        <w:t xml:space="preserve"> – A</w:t>
      </w:r>
      <w:r w:rsidR="00733B38">
        <w:rPr>
          <w:rFonts w:cs="Arial"/>
          <w:bCs/>
          <w:sz w:val="22"/>
          <w:szCs w:val="22"/>
          <w:lang w:val="en-US"/>
        </w:rPr>
        <w:t>n</w:t>
      </w:r>
      <w:r w:rsidRPr="00D86CB1">
        <w:rPr>
          <w:rFonts w:cs="Arial"/>
          <w:bCs/>
          <w:sz w:val="22"/>
          <w:szCs w:val="22"/>
        </w:rPr>
        <w:t xml:space="preserve"> </w:t>
      </w:r>
      <w:r>
        <w:rPr>
          <w:rFonts w:cs="Arial"/>
          <w:bCs/>
          <w:sz w:val="22"/>
          <w:szCs w:val="22"/>
        </w:rPr>
        <w:t xml:space="preserve"> Offender</w:t>
      </w:r>
      <w:r w:rsidRPr="00D86CB1">
        <w:rPr>
          <w:rFonts w:cs="Arial"/>
          <w:bCs/>
          <w:sz w:val="22"/>
          <w:szCs w:val="22"/>
        </w:rPr>
        <w:t xml:space="preserve"> who physically removes him/herself from the </w:t>
      </w:r>
      <w:r w:rsidR="007333D0">
        <w:rPr>
          <w:rFonts w:cs="Arial"/>
          <w:bCs/>
          <w:sz w:val="22"/>
          <w:szCs w:val="22"/>
          <w:lang w:val="en-US"/>
        </w:rPr>
        <w:t>P</w:t>
      </w:r>
      <w:proofErr w:type="spellStart"/>
      <w:r w:rsidRPr="00D86CB1">
        <w:rPr>
          <w:rFonts w:cs="Arial"/>
          <w:bCs/>
          <w:sz w:val="22"/>
          <w:szCs w:val="22"/>
        </w:rPr>
        <w:t>rogram</w:t>
      </w:r>
      <w:proofErr w:type="spellEnd"/>
      <w:r w:rsidRPr="00D86CB1">
        <w:rPr>
          <w:rFonts w:cs="Arial"/>
          <w:bCs/>
          <w:sz w:val="22"/>
          <w:szCs w:val="22"/>
        </w:rPr>
        <w:t xml:space="preserve"> prior to the successful completion of the stipulated period of time mandated by the NJSPB</w:t>
      </w:r>
      <w:r>
        <w:rPr>
          <w:rFonts w:cs="Arial"/>
          <w:bCs/>
          <w:sz w:val="22"/>
          <w:szCs w:val="22"/>
        </w:rPr>
        <w:t xml:space="preserve"> or the agency responsible for the </w:t>
      </w:r>
      <w:r w:rsidR="00D1702F">
        <w:rPr>
          <w:rFonts w:cs="Arial"/>
          <w:bCs/>
          <w:sz w:val="22"/>
          <w:szCs w:val="22"/>
          <w:lang w:val="en-US"/>
        </w:rPr>
        <w:t>O</w:t>
      </w:r>
      <w:proofErr w:type="spellStart"/>
      <w:r>
        <w:rPr>
          <w:rFonts w:cs="Arial"/>
          <w:bCs/>
          <w:sz w:val="22"/>
          <w:szCs w:val="22"/>
        </w:rPr>
        <w:t>ffender’s</w:t>
      </w:r>
      <w:proofErr w:type="spellEnd"/>
      <w:r>
        <w:rPr>
          <w:rFonts w:cs="Arial"/>
          <w:bCs/>
          <w:sz w:val="22"/>
          <w:szCs w:val="22"/>
        </w:rPr>
        <w:t xml:space="preserve"> supervision</w:t>
      </w:r>
      <w:r w:rsidRPr="00D86CB1">
        <w:rPr>
          <w:rFonts w:cs="Arial"/>
          <w:bCs/>
          <w:sz w:val="22"/>
          <w:szCs w:val="22"/>
        </w:rPr>
        <w:t xml:space="preserve"> that required the</w:t>
      </w:r>
      <w:r>
        <w:rPr>
          <w:rFonts w:cs="Arial"/>
          <w:bCs/>
          <w:sz w:val="22"/>
          <w:szCs w:val="22"/>
        </w:rPr>
        <w:t xml:space="preserve"> Offender</w:t>
      </w:r>
      <w:r w:rsidRPr="00D86CB1">
        <w:rPr>
          <w:rFonts w:cs="Arial"/>
          <w:bCs/>
          <w:sz w:val="22"/>
          <w:szCs w:val="22"/>
        </w:rPr>
        <w:t xml:space="preserve"> to participate in the </w:t>
      </w:r>
      <w:r w:rsidR="00D1702F">
        <w:rPr>
          <w:rFonts w:cs="Arial"/>
          <w:bCs/>
          <w:sz w:val="22"/>
          <w:szCs w:val="22"/>
          <w:lang w:val="en-US"/>
        </w:rPr>
        <w:t>P</w:t>
      </w:r>
      <w:proofErr w:type="spellStart"/>
      <w:r w:rsidRPr="00D86CB1">
        <w:rPr>
          <w:rFonts w:cs="Arial"/>
          <w:bCs/>
          <w:sz w:val="22"/>
          <w:szCs w:val="22"/>
        </w:rPr>
        <w:t>rogram</w:t>
      </w:r>
      <w:proofErr w:type="spellEnd"/>
      <w:r>
        <w:rPr>
          <w:rFonts w:cs="Arial"/>
          <w:bCs/>
          <w:sz w:val="22"/>
          <w:szCs w:val="22"/>
          <w:lang w:val="en-US"/>
        </w:rPr>
        <w:t>.</w:t>
      </w:r>
      <w:r w:rsidRPr="00D86CB1">
        <w:rPr>
          <w:rFonts w:cs="Arial"/>
          <w:bCs/>
          <w:sz w:val="22"/>
          <w:szCs w:val="22"/>
        </w:rPr>
        <w:t xml:space="preserve"> </w:t>
      </w:r>
    </w:p>
    <w:p w14:paraId="3457F9E0" w14:textId="77777777" w:rsidR="005537A6" w:rsidRPr="00D86CB1" w:rsidRDefault="005537A6" w:rsidP="005537A6">
      <w:pPr>
        <w:pStyle w:val="BodyText"/>
        <w:ind w:left="0"/>
        <w:rPr>
          <w:rFonts w:cs="Arial"/>
          <w:bCs/>
          <w:sz w:val="22"/>
          <w:szCs w:val="22"/>
        </w:rPr>
      </w:pPr>
    </w:p>
    <w:p w14:paraId="2E19D6ED" w14:textId="77777777" w:rsidR="005537A6" w:rsidRPr="00CC3C43" w:rsidRDefault="005537A6" w:rsidP="005537A6">
      <w:pPr>
        <w:pStyle w:val="BodyText"/>
        <w:ind w:left="0"/>
        <w:rPr>
          <w:rFonts w:cs="Arial"/>
          <w:bCs/>
          <w:sz w:val="22"/>
          <w:szCs w:val="22"/>
        </w:rPr>
      </w:pPr>
      <w:r w:rsidRPr="00D86CB1">
        <w:rPr>
          <w:rFonts w:cs="Arial"/>
          <w:b/>
          <w:bCs/>
          <w:sz w:val="22"/>
          <w:szCs w:val="22"/>
        </w:rPr>
        <w:t xml:space="preserve">Administrative Office of the Courts – </w:t>
      </w:r>
      <w:r w:rsidRPr="00D86CB1">
        <w:rPr>
          <w:rFonts w:cs="Arial"/>
          <w:bCs/>
          <w:sz w:val="22"/>
          <w:szCs w:val="22"/>
        </w:rPr>
        <w:t>Under the direction of a Judge serving as an Administrative Director reporting to the Chief Justice of the New Jersey Supreme Court, agency responsible for the management of the courts including the Civil Division, Criminal Division, Family Division, Information Technology Office, Municipal Court Services Division, Probation Services – Child Support, Probation Services – Supervision and Judicial Education.</w:t>
      </w:r>
    </w:p>
    <w:p w14:paraId="3056FFB1" w14:textId="77777777" w:rsidR="005537A6" w:rsidRDefault="005537A6" w:rsidP="005537A6">
      <w:pPr>
        <w:pStyle w:val="BodyText"/>
        <w:ind w:left="0"/>
        <w:rPr>
          <w:rFonts w:eastAsia="MS Mincho"/>
          <w:b/>
          <w:sz w:val="22"/>
          <w:szCs w:val="22"/>
          <w:lang w:val="en-US"/>
        </w:rPr>
      </w:pPr>
    </w:p>
    <w:p w14:paraId="149BE89E" w14:textId="77777777" w:rsidR="005537A6" w:rsidRPr="009A59E1" w:rsidRDefault="005537A6" w:rsidP="005537A6">
      <w:pPr>
        <w:pStyle w:val="BodyText"/>
        <w:ind w:left="0"/>
        <w:rPr>
          <w:rFonts w:cs="Arial"/>
          <w:sz w:val="22"/>
          <w:szCs w:val="22"/>
        </w:rPr>
      </w:pPr>
      <w:r w:rsidRPr="00D86CB1">
        <w:rPr>
          <w:rFonts w:eastAsia="MS Mincho"/>
          <w:b/>
          <w:sz w:val="22"/>
          <w:szCs w:val="22"/>
        </w:rPr>
        <w:t xml:space="preserve">Central </w:t>
      </w:r>
      <w:r>
        <w:rPr>
          <w:rFonts w:eastAsia="MS Mincho"/>
          <w:b/>
          <w:sz w:val="22"/>
          <w:szCs w:val="22"/>
          <w:lang w:val="en-US"/>
        </w:rPr>
        <w:t xml:space="preserve">Communications </w:t>
      </w:r>
      <w:r w:rsidRPr="00D86CB1">
        <w:rPr>
          <w:rFonts w:eastAsia="MS Mincho"/>
          <w:b/>
          <w:sz w:val="22"/>
          <w:szCs w:val="22"/>
        </w:rPr>
        <w:t>Unit</w:t>
      </w:r>
      <w:r w:rsidRPr="00D86CB1">
        <w:rPr>
          <w:rFonts w:eastAsia="MS Mincho"/>
          <w:sz w:val="22"/>
          <w:szCs w:val="22"/>
        </w:rPr>
        <w:t xml:space="preserve"> – The Unit within the Department of Corrections that the </w:t>
      </w:r>
      <w:r>
        <w:rPr>
          <w:rFonts w:eastAsia="MS Mincho"/>
          <w:sz w:val="22"/>
          <w:szCs w:val="22"/>
          <w:lang w:val="en-US"/>
        </w:rPr>
        <w:t>Vendor {</w:t>
      </w:r>
      <w:r>
        <w:rPr>
          <w:rFonts w:eastAsia="MS Mincho"/>
          <w:sz w:val="22"/>
          <w:szCs w:val="22"/>
        </w:rPr>
        <w:t xml:space="preserve">Contractor} </w:t>
      </w:r>
      <w:r w:rsidRPr="00D86CB1">
        <w:rPr>
          <w:rFonts w:eastAsia="MS Mincho"/>
          <w:sz w:val="22"/>
          <w:szCs w:val="22"/>
        </w:rPr>
        <w:t xml:space="preserve">is required to contact </w:t>
      </w:r>
      <w:r>
        <w:rPr>
          <w:rFonts w:eastAsia="MS Mincho"/>
          <w:sz w:val="22"/>
          <w:szCs w:val="22"/>
          <w:lang w:val="en-US"/>
        </w:rPr>
        <w:t xml:space="preserve">via telephone </w:t>
      </w:r>
      <w:r>
        <w:rPr>
          <w:rFonts w:eastAsia="MS Mincho"/>
          <w:sz w:val="22"/>
          <w:szCs w:val="22"/>
        </w:rPr>
        <w:t>after regular business hours</w:t>
      </w:r>
      <w:r w:rsidRPr="00D86CB1">
        <w:rPr>
          <w:rFonts w:eastAsia="MS Mincho"/>
          <w:sz w:val="22"/>
          <w:szCs w:val="22"/>
        </w:rPr>
        <w:t xml:space="preserve"> to report emergent circumstances occurring in the </w:t>
      </w:r>
      <w:r>
        <w:rPr>
          <w:rFonts w:eastAsia="MS Mincho"/>
          <w:sz w:val="22"/>
          <w:szCs w:val="22"/>
          <w:lang w:val="en-US"/>
        </w:rPr>
        <w:t>Vendor’s {</w:t>
      </w:r>
      <w:r w:rsidRPr="00D86CB1">
        <w:rPr>
          <w:rFonts w:eastAsia="MS Mincho"/>
          <w:sz w:val="22"/>
          <w:szCs w:val="22"/>
        </w:rPr>
        <w:t>Contractor’s</w:t>
      </w:r>
      <w:r>
        <w:rPr>
          <w:rFonts w:eastAsia="MS Mincho"/>
          <w:sz w:val="22"/>
          <w:szCs w:val="22"/>
          <w:lang w:val="en-US"/>
        </w:rPr>
        <w:t>}</w:t>
      </w:r>
      <w:r w:rsidRPr="00D86CB1">
        <w:rPr>
          <w:rFonts w:eastAsia="MS Mincho"/>
          <w:sz w:val="22"/>
          <w:szCs w:val="22"/>
        </w:rPr>
        <w:t xml:space="preserve"> facility </w:t>
      </w:r>
      <w:r>
        <w:rPr>
          <w:rFonts w:eastAsia="MS Mincho"/>
          <w:sz w:val="22"/>
          <w:szCs w:val="22"/>
        </w:rPr>
        <w:t xml:space="preserve">otherwise reportable </w:t>
      </w:r>
      <w:r w:rsidRPr="00D86CB1">
        <w:rPr>
          <w:rFonts w:eastAsia="MS Mincho"/>
          <w:sz w:val="22"/>
          <w:szCs w:val="22"/>
        </w:rPr>
        <w:t>to the NJSPB</w:t>
      </w:r>
      <w:r>
        <w:rPr>
          <w:rFonts w:eastAsia="MS Mincho"/>
          <w:sz w:val="22"/>
          <w:szCs w:val="22"/>
        </w:rPr>
        <w:t xml:space="preserve">.    </w:t>
      </w:r>
    </w:p>
    <w:p w14:paraId="3C37BB88" w14:textId="77777777" w:rsidR="005537A6" w:rsidRPr="00CC3C43" w:rsidRDefault="005537A6" w:rsidP="005537A6">
      <w:pPr>
        <w:pStyle w:val="BodyText"/>
        <w:ind w:left="0" w:firstLine="720"/>
        <w:rPr>
          <w:rFonts w:cs="Arial"/>
          <w:b/>
          <w:sz w:val="22"/>
          <w:szCs w:val="22"/>
        </w:rPr>
      </w:pPr>
    </w:p>
    <w:p w14:paraId="41222AD8" w14:textId="77777777" w:rsidR="005537A6" w:rsidRDefault="005537A6" w:rsidP="005537A6">
      <w:pPr>
        <w:pStyle w:val="BodyText"/>
        <w:ind w:left="0"/>
        <w:rPr>
          <w:rFonts w:cs="Arial"/>
          <w:sz w:val="22"/>
          <w:szCs w:val="22"/>
        </w:rPr>
      </w:pPr>
      <w:r w:rsidRPr="00CC3C43">
        <w:rPr>
          <w:rFonts w:cs="Arial"/>
          <w:b/>
          <w:sz w:val="22"/>
          <w:szCs w:val="22"/>
        </w:rPr>
        <w:t>Chairman</w:t>
      </w:r>
      <w:r w:rsidRPr="00CC3C43">
        <w:rPr>
          <w:rFonts w:cs="Arial"/>
          <w:sz w:val="22"/>
          <w:szCs w:val="22"/>
        </w:rPr>
        <w:t xml:space="preserve"> – </w:t>
      </w:r>
      <w:r>
        <w:rPr>
          <w:rFonts w:cs="Arial"/>
          <w:sz w:val="22"/>
          <w:szCs w:val="22"/>
        </w:rPr>
        <w:t>T</w:t>
      </w:r>
      <w:r w:rsidRPr="00CC3C43">
        <w:rPr>
          <w:rFonts w:cs="Arial"/>
          <w:sz w:val="22"/>
          <w:szCs w:val="22"/>
        </w:rPr>
        <w:t>he Chairman of the New Jersey State Parole Board.</w:t>
      </w:r>
    </w:p>
    <w:p w14:paraId="56D28386" w14:textId="77777777" w:rsidR="005537A6" w:rsidRDefault="005537A6" w:rsidP="005537A6">
      <w:pPr>
        <w:pStyle w:val="BodyText"/>
        <w:ind w:left="0"/>
        <w:rPr>
          <w:rFonts w:cs="Arial"/>
          <w:sz w:val="22"/>
          <w:szCs w:val="22"/>
        </w:rPr>
      </w:pPr>
    </w:p>
    <w:p w14:paraId="650C8A76" w14:textId="64838155" w:rsidR="005537A6" w:rsidRPr="00D94C36" w:rsidRDefault="005537A6" w:rsidP="005537A6">
      <w:pPr>
        <w:pStyle w:val="BodyText"/>
        <w:ind w:left="0"/>
        <w:rPr>
          <w:rFonts w:cs="Arial"/>
          <w:sz w:val="22"/>
          <w:szCs w:val="22"/>
          <w:lang w:val="en-US"/>
        </w:rPr>
      </w:pPr>
      <w:r w:rsidRPr="00F272CB">
        <w:rPr>
          <w:rFonts w:cs="Arial"/>
          <w:b/>
          <w:sz w:val="22"/>
          <w:szCs w:val="22"/>
          <w:lang w:val="en-US"/>
        </w:rPr>
        <w:t>Clinically Isolated Environment</w:t>
      </w:r>
      <w:r>
        <w:rPr>
          <w:rFonts w:cs="Arial"/>
          <w:sz w:val="22"/>
          <w:szCs w:val="22"/>
          <w:lang w:val="en-US"/>
        </w:rPr>
        <w:t xml:space="preserve"> – Applies to RESAP and PROMISE.  In this environment, the Supervised Offender may not have visitors and shall be restricted to the </w:t>
      </w:r>
      <w:r w:rsidR="00D1702F">
        <w:rPr>
          <w:rFonts w:cs="Arial"/>
          <w:sz w:val="22"/>
          <w:szCs w:val="22"/>
          <w:lang w:val="en-US"/>
        </w:rPr>
        <w:t>F</w:t>
      </w:r>
      <w:r>
        <w:rPr>
          <w:rFonts w:cs="Arial"/>
          <w:sz w:val="22"/>
          <w:szCs w:val="22"/>
          <w:lang w:val="en-US"/>
        </w:rPr>
        <w:t>acility during the first fourteen (14) calendar days following their arrival to the program.</w:t>
      </w:r>
    </w:p>
    <w:p w14:paraId="2D28C874" w14:textId="77777777" w:rsidR="005537A6" w:rsidRPr="00CC3C43" w:rsidRDefault="005537A6" w:rsidP="005537A6">
      <w:pPr>
        <w:pStyle w:val="BodyText"/>
        <w:ind w:left="0"/>
        <w:rPr>
          <w:rFonts w:cs="Arial"/>
          <w:sz w:val="22"/>
          <w:szCs w:val="22"/>
        </w:rPr>
      </w:pPr>
    </w:p>
    <w:p w14:paraId="109EE016" w14:textId="77777777" w:rsidR="005537A6" w:rsidRDefault="005537A6" w:rsidP="005537A6">
      <w:pPr>
        <w:pStyle w:val="BodyText"/>
        <w:ind w:left="0"/>
        <w:rPr>
          <w:rFonts w:cs="Arial"/>
          <w:sz w:val="22"/>
          <w:szCs w:val="22"/>
        </w:rPr>
      </w:pPr>
      <w:r w:rsidRPr="00CC3C43">
        <w:rPr>
          <w:rFonts w:cs="Arial"/>
          <w:b/>
          <w:sz w:val="22"/>
          <w:szCs w:val="22"/>
        </w:rPr>
        <w:t>Community Programs</w:t>
      </w:r>
      <w:r w:rsidRPr="00CC3C43">
        <w:rPr>
          <w:rFonts w:cs="Arial"/>
          <w:sz w:val="22"/>
          <w:szCs w:val="22"/>
        </w:rPr>
        <w:t xml:space="preserve"> </w:t>
      </w:r>
      <w:r w:rsidRPr="00CC3C43">
        <w:rPr>
          <w:rFonts w:cs="Arial"/>
          <w:b/>
          <w:bCs/>
          <w:sz w:val="22"/>
          <w:szCs w:val="22"/>
        </w:rPr>
        <w:t xml:space="preserve">Division </w:t>
      </w:r>
      <w:r w:rsidRPr="00CC3C43">
        <w:rPr>
          <w:rFonts w:cs="Arial"/>
          <w:sz w:val="22"/>
          <w:szCs w:val="22"/>
        </w:rPr>
        <w:t xml:space="preserve">– </w:t>
      </w:r>
      <w:r>
        <w:rPr>
          <w:rFonts w:cs="Arial"/>
          <w:sz w:val="22"/>
          <w:szCs w:val="22"/>
        </w:rPr>
        <w:t>T</w:t>
      </w:r>
      <w:r w:rsidRPr="00CC3C43">
        <w:rPr>
          <w:rFonts w:cs="Arial"/>
          <w:sz w:val="22"/>
          <w:szCs w:val="22"/>
        </w:rPr>
        <w:t xml:space="preserve">he Division within the New Jersey State Parole Board that </w:t>
      </w:r>
      <w:r>
        <w:rPr>
          <w:rFonts w:cs="Arial"/>
          <w:sz w:val="22"/>
          <w:szCs w:val="22"/>
        </w:rPr>
        <w:t>will</w:t>
      </w:r>
      <w:r w:rsidRPr="00CC3C43">
        <w:rPr>
          <w:rFonts w:cs="Arial"/>
          <w:sz w:val="22"/>
          <w:szCs w:val="22"/>
        </w:rPr>
        <w:t xml:space="preserve"> provide direction and monitoring for this </w:t>
      </w:r>
      <w:r>
        <w:rPr>
          <w:rFonts w:cs="Arial"/>
          <w:sz w:val="22"/>
          <w:szCs w:val="22"/>
        </w:rPr>
        <w:t>Contract</w:t>
      </w:r>
      <w:r w:rsidRPr="00CC3C43">
        <w:rPr>
          <w:rFonts w:cs="Arial"/>
          <w:sz w:val="22"/>
          <w:szCs w:val="22"/>
        </w:rPr>
        <w:t>.</w:t>
      </w:r>
    </w:p>
    <w:p w14:paraId="3A076C95" w14:textId="77777777" w:rsidR="005537A6" w:rsidRDefault="005537A6" w:rsidP="005537A6">
      <w:pPr>
        <w:pStyle w:val="BodyText"/>
        <w:ind w:left="0"/>
        <w:rPr>
          <w:rFonts w:cs="Arial"/>
          <w:sz w:val="22"/>
          <w:szCs w:val="22"/>
        </w:rPr>
      </w:pPr>
    </w:p>
    <w:p w14:paraId="49DD59A2" w14:textId="240588A0" w:rsidR="005537A6" w:rsidRPr="00926319" w:rsidRDefault="005537A6" w:rsidP="005537A6">
      <w:pPr>
        <w:pStyle w:val="BodyText"/>
        <w:ind w:left="0"/>
        <w:rPr>
          <w:rFonts w:cs="Arial"/>
          <w:b/>
          <w:sz w:val="22"/>
          <w:szCs w:val="22"/>
          <w:lang w:val="en-US"/>
        </w:rPr>
      </w:pPr>
      <w:r>
        <w:rPr>
          <w:rFonts w:cs="Arial"/>
          <w:b/>
          <w:sz w:val="22"/>
          <w:szCs w:val="22"/>
          <w:lang w:val="en-US"/>
        </w:rPr>
        <w:t xml:space="preserve">Contraband </w:t>
      </w:r>
      <w:r w:rsidRPr="00926319">
        <w:rPr>
          <w:rFonts w:cs="Arial"/>
          <w:sz w:val="22"/>
          <w:szCs w:val="22"/>
          <w:lang w:val="en-US"/>
        </w:rPr>
        <w:t xml:space="preserve">– Any prohibited item that </w:t>
      </w:r>
      <w:proofErr w:type="gramStart"/>
      <w:r w:rsidRPr="00926319">
        <w:rPr>
          <w:rFonts w:cs="Arial"/>
          <w:sz w:val="22"/>
          <w:szCs w:val="22"/>
          <w:lang w:val="en-US"/>
        </w:rPr>
        <w:t>is introduced</w:t>
      </w:r>
      <w:proofErr w:type="gramEnd"/>
      <w:r w:rsidRPr="00926319">
        <w:rPr>
          <w:rFonts w:cs="Arial"/>
          <w:sz w:val="22"/>
          <w:szCs w:val="22"/>
          <w:lang w:val="en-US"/>
        </w:rPr>
        <w:t xml:space="preserve"> to the </w:t>
      </w:r>
      <w:r w:rsidR="00D1702F">
        <w:rPr>
          <w:rFonts w:cs="Arial"/>
          <w:sz w:val="22"/>
          <w:szCs w:val="22"/>
          <w:lang w:val="en-US"/>
        </w:rPr>
        <w:t>F</w:t>
      </w:r>
      <w:r w:rsidRPr="00926319">
        <w:rPr>
          <w:rFonts w:cs="Arial"/>
          <w:sz w:val="22"/>
          <w:szCs w:val="22"/>
          <w:lang w:val="en-US"/>
        </w:rPr>
        <w:t>acility.</w:t>
      </w:r>
    </w:p>
    <w:p w14:paraId="4BC47CF5" w14:textId="77777777" w:rsidR="005537A6" w:rsidRPr="00CC3C43" w:rsidRDefault="005537A6" w:rsidP="005537A6">
      <w:pPr>
        <w:pStyle w:val="BodyText"/>
        <w:ind w:left="0"/>
        <w:rPr>
          <w:rFonts w:cs="Arial"/>
          <w:sz w:val="22"/>
          <w:szCs w:val="22"/>
        </w:rPr>
      </w:pPr>
    </w:p>
    <w:p w14:paraId="4BFAAC6D" w14:textId="4DF6AB56" w:rsidR="005537A6" w:rsidRPr="00CC3C43" w:rsidRDefault="005537A6" w:rsidP="005537A6">
      <w:pPr>
        <w:pStyle w:val="BodyText"/>
        <w:ind w:left="0"/>
        <w:rPr>
          <w:rFonts w:cs="Arial"/>
          <w:sz w:val="22"/>
          <w:szCs w:val="22"/>
        </w:rPr>
      </w:pPr>
      <w:r w:rsidRPr="00CC3C43">
        <w:rPr>
          <w:rFonts w:cs="Arial"/>
          <w:b/>
          <w:sz w:val="22"/>
          <w:szCs w:val="22"/>
        </w:rPr>
        <w:t>Correctional Facilities</w:t>
      </w:r>
      <w:r w:rsidRPr="00CC3C43">
        <w:rPr>
          <w:rFonts w:cs="Arial"/>
          <w:sz w:val="22"/>
          <w:szCs w:val="22"/>
        </w:rPr>
        <w:t xml:space="preserve"> – </w:t>
      </w:r>
      <w:r>
        <w:rPr>
          <w:rFonts w:cs="Arial"/>
          <w:sz w:val="22"/>
          <w:szCs w:val="22"/>
        </w:rPr>
        <w:t>A</w:t>
      </w:r>
      <w:r w:rsidRPr="00CC3C43">
        <w:rPr>
          <w:rFonts w:cs="Arial"/>
          <w:sz w:val="22"/>
          <w:szCs w:val="22"/>
        </w:rPr>
        <w:t xml:space="preserve">ll institutions operated by </w:t>
      </w:r>
      <w:r w:rsidR="00AB542C">
        <w:rPr>
          <w:rFonts w:cs="Arial"/>
          <w:sz w:val="22"/>
          <w:szCs w:val="22"/>
          <w:lang w:val="en-US"/>
        </w:rPr>
        <w:t>State</w:t>
      </w:r>
      <w:r w:rsidRPr="00CC3C43">
        <w:rPr>
          <w:rFonts w:cs="Arial"/>
          <w:sz w:val="22"/>
          <w:szCs w:val="22"/>
        </w:rPr>
        <w:t xml:space="preserve"> and county authorities to which offenders are committed under sentence as adults and shall include all jails and </w:t>
      </w:r>
      <w:r>
        <w:rPr>
          <w:rFonts w:cs="Arial"/>
          <w:sz w:val="22"/>
          <w:szCs w:val="22"/>
        </w:rPr>
        <w:t>contract</w:t>
      </w:r>
      <w:r w:rsidRPr="00CC3C43">
        <w:rPr>
          <w:rFonts w:cs="Arial"/>
          <w:sz w:val="22"/>
          <w:szCs w:val="22"/>
        </w:rPr>
        <w:t>ed facilities where sentenced offenders may be housed.</w:t>
      </w:r>
    </w:p>
    <w:p w14:paraId="6AB5C13D" w14:textId="77777777" w:rsidR="005537A6" w:rsidRPr="00CC3C43" w:rsidRDefault="005537A6" w:rsidP="005537A6">
      <w:pPr>
        <w:pStyle w:val="BodyText"/>
        <w:ind w:left="0"/>
        <w:rPr>
          <w:rFonts w:cs="Arial"/>
          <w:sz w:val="22"/>
          <w:szCs w:val="22"/>
        </w:rPr>
      </w:pPr>
    </w:p>
    <w:p w14:paraId="59C333B9" w14:textId="77777777" w:rsidR="005537A6" w:rsidRPr="00CC3C43" w:rsidRDefault="005537A6" w:rsidP="005537A6">
      <w:pPr>
        <w:pStyle w:val="BodyText"/>
        <w:ind w:left="0"/>
        <w:rPr>
          <w:rFonts w:cs="Arial"/>
          <w:sz w:val="22"/>
          <w:szCs w:val="22"/>
        </w:rPr>
      </w:pPr>
      <w:r w:rsidRPr="00CC3C43">
        <w:rPr>
          <w:rFonts w:cs="Arial"/>
          <w:b/>
          <w:sz w:val="22"/>
          <w:szCs w:val="22"/>
        </w:rPr>
        <w:t>Court Orders</w:t>
      </w:r>
      <w:r w:rsidRPr="00CC3C43">
        <w:rPr>
          <w:rFonts w:cs="Arial"/>
          <w:sz w:val="22"/>
          <w:szCs w:val="22"/>
        </w:rPr>
        <w:t xml:space="preserve"> – </w:t>
      </w:r>
      <w:r>
        <w:rPr>
          <w:rFonts w:cs="Arial"/>
          <w:sz w:val="22"/>
          <w:szCs w:val="22"/>
        </w:rPr>
        <w:t>A</w:t>
      </w:r>
      <w:r w:rsidRPr="00CC3C43">
        <w:rPr>
          <w:rFonts w:cs="Arial"/>
          <w:sz w:val="22"/>
          <w:szCs w:val="22"/>
        </w:rPr>
        <w:t>ny orders</w:t>
      </w:r>
      <w:r>
        <w:rPr>
          <w:rFonts w:cs="Arial"/>
          <w:sz w:val="22"/>
          <w:szCs w:val="22"/>
        </w:rPr>
        <w:t>,</w:t>
      </w:r>
      <w:r w:rsidRPr="00CC3C43">
        <w:rPr>
          <w:rFonts w:cs="Arial"/>
          <w:sz w:val="22"/>
          <w:szCs w:val="22"/>
        </w:rPr>
        <w:t xml:space="preserve"> judgment or opinions issued by a court of competent jurisdiction or any stipulations, agreements or plans entered into in connection with litigation that govern the operation management or maintenance of the facility or facilities or relate to the care and custody of parole violators in the facility or facilities, whether currently existing or as may be rendered in the future.</w:t>
      </w:r>
    </w:p>
    <w:p w14:paraId="30A435FF" w14:textId="77777777" w:rsidR="005537A6" w:rsidRDefault="005537A6" w:rsidP="005537A6">
      <w:pPr>
        <w:pStyle w:val="BodyText"/>
        <w:ind w:left="0"/>
        <w:rPr>
          <w:rFonts w:cs="Arial"/>
          <w:sz w:val="22"/>
          <w:szCs w:val="22"/>
        </w:rPr>
      </w:pPr>
    </w:p>
    <w:p w14:paraId="26B83FCB" w14:textId="77777777" w:rsidR="005537A6" w:rsidRPr="00B5213E" w:rsidRDefault="005537A6" w:rsidP="005537A6">
      <w:pPr>
        <w:rPr>
          <w:rFonts w:cs="Arial"/>
          <w:color w:val="333333"/>
          <w:szCs w:val="22"/>
        </w:rPr>
      </w:pPr>
      <w:r w:rsidRPr="00B5213E">
        <w:rPr>
          <w:rFonts w:cs="Arial"/>
          <w:b/>
          <w:szCs w:val="22"/>
        </w:rPr>
        <w:t xml:space="preserve">Diagnostic and Statistical Manual of Mental Disorders, </w:t>
      </w:r>
      <w:r>
        <w:rPr>
          <w:rFonts w:cs="Arial"/>
          <w:b/>
          <w:szCs w:val="22"/>
        </w:rPr>
        <w:t>5</w:t>
      </w:r>
      <w:r w:rsidRPr="00B5213E">
        <w:rPr>
          <w:rFonts w:cs="Arial"/>
          <w:b/>
          <w:szCs w:val="22"/>
          <w:vertAlign w:val="superscript"/>
        </w:rPr>
        <w:t>th</w:t>
      </w:r>
      <w:r>
        <w:rPr>
          <w:rFonts w:cs="Arial"/>
          <w:b/>
          <w:szCs w:val="22"/>
        </w:rPr>
        <w:t xml:space="preserve"> Edition, </w:t>
      </w:r>
      <w:r w:rsidRPr="00B5213E">
        <w:rPr>
          <w:rFonts w:cs="Arial"/>
          <w:b/>
          <w:szCs w:val="22"/>
        </w:rPr>
        <w:t xml:space="preserve">- </w:t>
      </w:r>
      <w:r w:rsidRPr="00B5213E">
        <w:rPr>
          <w:rFonts w:cs="Arial"/>
          <w:color w:val="333333"/>
          <w:szCs w:val="22"/>
        </w:rPr>
        <w:t>The Diagnostic and Statistical Manual of Mental Dis</w:t>
      </w:r>
      <w:r w:rsidRPr="00CA6EFE">
        <w:rPr>
          <w:rFonts w:cs="Arial"/>
          <w:color w:val="333333"/>
          <w:szCs w:val="22"/>
        </w:rPr>
        <w:t>orders (DSM-</w:t>
      </w:r>
      <w:r>
        <w:rPr>
          <w:rFonts w:cs="Arial"/>
          <w:color w:val="333333"/>
          <w:szCs w:val="22"/>
        </w:rPr>
        <w:t>V)</w:t>
      </w:r>
      <w:r w:rsidRPr="00B5213E">
        <w:rPr>
          <w:rFonts w:cs="Arial"/>
          <w:color w:val="333333"/>
          <w:szCs w:val="22"/>
        </w:rPr>
        <w:t xml:space="preserve"> is the</w:t>
      </w:r>
      <w:r>
        <w:rPr>
          <w:rFonts w:cs="Arial"/>
          <w:color w:val="333333"/>
          <w:szCs w:val="22"/>
        </w:rPr>
        <w:t xml:space="preserve"> current</w:t>
      </w:r>
      <w:r w:rsidRPr="00B5213E">
        <w:rPr>
          <w:rFonts w:cs="Arial"/>
          <w:color w:val="333333"/>
          <w:szCs w:val="22"/>
        </w:rPr>
        <w:t xml:space="preserve"> handbook used by mental health professionals for diagnosing mental illness. Specific diagnostic criteria are included for all currently recognized mental health disorders. </w:t>
      </w:r>
    </w:p>
    <w:p w14:paraId="05742584" w14:textId="77777777" w:rsidR="005537A6" w:rsidRPr="00CA6EFE" w:rsidRDefault="005537A6" w:rsidP="005537A6">
      <w:pPr>
        <w:pStyle w:val="BodyText"/>
        <w:ind w:left="0"/>
        <w:rPr>
          <w:rFonts w:cs="Arial"/>
          <w:sz w:val="22"/>
          <w:szCs w:val="22"/>
        </w:rPr>
      </w:pPr>
    </w:p>
    <w:p w14:paraId="53CFF977" w14:textId="77777777" w:rsidR="005537A6" w:rsidRPr="00513912" w:rsidRDefault="005537A6" w:rsidP="005537A6">
      <w:pPr>
        <w:rPr>
          <w:rFonts w:eastAsia="Calibri" w:cs="Arial"/>
          <w:szCs w:val="22"/>
        </w:rPr>
      </w:pPr>
      <w:r w:rsidRPr="00513912">
        <w:rPr>
          <w:rFonts w:eastAsia="Calibri" w:cs="Arial"/>
          <w:b/>
          <w:szCs w:val="22"/>
        </w:rPr>
        <w:lastRenderedPageBreak/>
        <w:t xml:space="preserve">Evidence-Based Practice (EBP) - </w:t>
      </w:r>
      <w:r>
        <w:rPr>
          <w:rFonts w:eastAsia="Calibri" w:cs="Arial"/>
          <w:szCs w:val="22"/>
        </w:rPr>
        <w:t>R</w:t>
      </w:r>
      <w:r w:rsidRPr="00513912">
        <w:rPr>
          <w:rFonts w:eastAsia="Calibri" w:cs="Arial"/>
          <w:szCs w:val="22"/>
        </w:rPr>
        <w:t xml:space="preserve">esearch efforts based </w:t>
      </w:r>
      <w:r>
        <w:rPr>
          <w:rFonts w:eastAsia="Calibri" w:cs="Arial"/>
          <w:szCs w:val="22"/>
        </w:rPr>
        <w:t>upon meta-analyses</w:t>
      </w:r>
      <w:r w:rsidRPr="00513912">
        <w:rPr>
          <w:rFonts w:eastAsia="Calibri" w:cs="Arial"/>
          <w:szCs w:val="22"/>
        </w:rPr>
        <w:t xml:space="preserve"> that have provided the criminal justice field </w:t>
      </w:r>
      <w:r>
        <w:rPr>
          <w:rFonts w:eastAsia="Calibri" w:cs="Arial"/>
          <w:szCs w:val="22"/>
        </w:rPr>
        <w:t>with much-</w:t>
      </w:r>
      <w:r w:rsidRPr="00513912">
        <w:rPr>
          <w:rFonts w:eastAsia="Calibri" w:cs="Arial"/>
          <w:szCs w:val="22"/>
        </w:rPr>
        <w:t>needed information about how to better reduce offender recidivism. This research indicates that certain programs and intervention strategies, when applied to a variety of offender populations, reliably produce sustained reductions in recidivism.</w:t>
      </w:r>
    </w:p>
    <w:p w14:paraId="6CA23321" w14:textId="77777777" w:rsidR="005537A6" w:rsidRPr="00513912" w:rsidRDefault="005537A6" w:rsidP="005537A6">
      <w:pPr>
        <w:pStyle w:val="BodyText"/>
        <w:ind w:left="0"/>
        <w:rPr>
          <w:rFonts w:cs="Arial"/>
          <w:sz w:val="22"/>
          <w:szCs w:val="22"/>
        </w:rPr>
      </w:pPr>
    </w:p>
    <w:p w14:paraId="25905E38" w14:textId="77777777" w:rsidR="005537A6" w:rsidRDefault="005537A6" w:rsidP="005537A6">
      <w:pPr>
        <w:pStyle w:val="BodyText"/>
        <w:ind w:left="0"/>
        <w:rPr>
          <w:ins w:id="174" w:author="Groninger, Michelina" w:date="2020-01-28T13:51:00Z"/>
          <w:rFonts w:cs="Arial"/>
          <w:sz w:val="22"/>
          <w:szCs w:val="22"/>
        </w:rPr>
      </w:pPr>
      <w:r w:rsidRPr="00CC3C43">
        <w:rPr>
          <w:rFonts w:cs="Arial"/>
          <w:b/>
          <w:sz w:val="22"/>
          <w:szCs w:val="22"/>
        </w:rPr>
        <w:t>Facility or Facilities</w:t>
      </w:r>
      <w:r w:rsidRPr="00CC3C43">
        <w:rPr>
          <w:rFonts w:cs="Arial"/>
          <w:sz w:val="22"/>
          <w:szCs w:val="22"/>
        </w:rPr>
        <w:t xml:space="preserve"> – </w:t>
      </w:r>
      <w:r>
        <w:rPr>
          <w:rFonts w:cs="Arial"/>
          <w:sz w:val="22"/>
          <w:szCs w:val="22"/>
        </w:rPr>
        <w:t>T</w:t>
      </w:r>
      <w:r w:rsidRPr="00CC3C43">
        <w:rPr>
          <w:rFonts w:cs="Arial"/>
          <w:sz w:val="22"/>
          <w:szCs w:val="22"/>
        </w:rPr>
        <w:t xml:space="preserve">he physical location from which the </w:t>
      </w:r>
      <w:r>
        <w:rPr>
          <w:rFonts w:cs="Arial"/>
          <w:sz w:val="22"/>
          <w:szCs w:val="22"/>
          <w:lang w:val="en-US"/>
        </w:rPr>
        <w:t>Vendor {</w:t>
      </w:r>
      <w:r>
        <w:rPr>
          <w:rFonts w:cs="Arial"/>
          <w:sz w:val="22"/>
          <w:szCs w:val="22"/>
        </w:rPr>
        <w:t>Contractor</w:t>
      </w:r>
      <w:r>
        <w:rPr>
          <w:rFonts w:cs="Arial"/>
          <w:sz w:val="22"/>
          <w:szCs w:val="22"/>
          <w:lang w:val="en-US"/>
        </w:rPr>
        <w:t>}</w:t>
      </w:r>
      <w:r w:rsidRPr="00CC3C43">
        <w:rPr>
          <w:rFonts w:cs="Arial"/>
          <w:sz w:val="22"/>
          <w:szCs w:val="22"/>
        </w:rPr>
        <w:t xml:space="preserve"> operates the program(s).</w:t>
      </w:r>
    </w:p>
    <w:p w14:paraId="77E429E1" w14:textId="77777777" w:rsidR="00526125" w:rsidRDefault="00526125" w:rsidP="005537A6">
      <w:pPr>
        <w:pStyle w:val="BodyText"/>
        <w:ind w:left="0"/>
        <w:rPr>
          <w:ins w:id="175" w:author="Groninger, Michelina" w:date="2020-01-28T13:51:00Z"/>
          <w:rFonts w:cs="Arial"/>
          <w:sz w:val="22"/>
          <w:szCs w:val="22"/>
        </w:rPr>
      </w:pPr>
    </w:p>
    <w:p w14:paraId="07279B4C" w14:textId="4900F550" w:rsidR="00526125" w:rsidRPr="005008B5" w:rsidRDefault="00526125" w:rsidP="005537A6">
      <w:pPr>
        <w:pStyle w:val="BodyText"/>
        <w:ind w:left="0"/>
        <w:rPr>
          <w:rFonts w:cs="Arial"/>
          <w:sz w:val="22"/>
          <w:szCs w:val="22"/>
          <w:lang w:val="en-US"/>
        </w:rPr>
      </w:pPr>
      <w:ins w:id="176" w:author="Groninger, Michelina" w:date="2020-01-28T13:51:00Z">
        <w:r>
          <w:rPr>
            <w:rFonts w:cs="Arial"/>
            <w:sz w:val="22"/>
            <w:szCs w:val="22"/>
            <w:lang w:val="en-US"/>
          </w:rPr>
          <w:t xml:space="preserve">Firm-Fixed Per Diem Rate </w:t>
        </w:r>
      </w:ins>
      <w:ins w:id="177" w:author="Groninger, Michelina" w:date="2020-01-28T13:53:00Z">
        <w:r w:rsidR="0029553D">
          <w:rPr>
            <w:rFonts w:cs="Arial"/>
            <w:sz w:val="22"/>
            <w:szCs w:val="22"/>
            <w:lang w:val="en-US"/>
          </w:rPr>
          <w:t>–</w:t>
        </w:r>
      </w:ins>
      <w:ins w:id="178" w:author="Groninger, Michelina" w:date="2020-01-28T13:51:00Z">
        <w:r>
          <w:rPr>
            <w:rFonts w:cs="Arial"/>
            <w:sz w:val="22"/>
            <w:szCs w:val="22"/>
            <w:lang w:val="en-US"/>
          </w:rPr>
          <w:t xml:space="preserve"> </w:t>
        </w:r>
      </w:ins>
      <w:ins w:id="179" w:author="Groninger, Michelina" w:date="2020-01-28T13:53:00Z">
        <w:r w:rsidR="0029553D">
          <w:rPr>
            <w:rFonts w:cs="Arial"/>
            <w:sz w:val="22"/>
            <w:szCs w:val="22"/>
            <w:lang w:val="en-US"/>
          </w:rPr>
          <w:t xml:space="preserve">a daily rate that is all-inclusive of direct cost and indirect costs, including, but not limited to direct labor costs, overhead, fee or profit, clerical </w:t>
        </w:r>
      </w:ins>
      <w:ins w:id="180" w:author="Groninger, Michelina" w:date="2020-01-28T13:54:00Z">
        <w:r w:rsidR="0029553D">
          <w:rPr>
            <w:rFonts w:cs="Arial"/>
            <w:sz w:val="22"/>
            <w:szCs w:val="22"/>
            <w:lang w:val="en-US"/>
          </w:rPr>
          <w:t>support</w:t>
        </w:r>
      </w:ins>
      <w:ins w:id="181" w:author="Groninger, Michelina" w:date="2020-01-28T13:53:00Z">
        <w:r w:rsidR="0029553D">
          <w:rPr>
            <w:rFonts w:cs="Arial"/>
            <w:sz w:val="22"/>
            <w:szCs w:val="22"/>
            <w:lang w:val="en-US"/>
          </w:rPr>
          <w:t xml:space="preserve"> </w:t>
        </w:r>
      </w:ins>
      <w:ins w:id="182" w:author="Groninger, Michelina" w:date="2020-01-28T13:54:00Z">
        <w:r w:rsidR="0029553D">
          <w:rPr>
            <w:rFonts w:cs="Arial"/>
            <w:sz w:val="22"/>
            <w:szCs w:val="22"/>
            <w:lang w:val="en-US"/>
          </w:rPr>
          <w:t>equipment, materials, supplies, managerial (administrative) support, all documents, reports, forms, travel, reproduction and any other costs.</w:t>
        </w:r>
      </w:ins>
    </w:p>
    <w:p w14:paraId="2E7B4D1B" w14:textId="77777777" w:rsidR="005537A6" w:rsidRDefault="005537A6" w:rsidP="005537A6">
      <w:pPr>
        <w:pStyle w:val="BodyText"/>
        <w:ind w:left="0"/>
        <w:rPr>
          <w:ins w:id="183" w:author="Groninger, Michelina" w:date="2020-01-28T13:52:00Z"/>
          <w:rFonts w:cs="Arial"/>
          <w:sz w:val="22"/>
          <w:szCs w:val="22"/>
        </w:rPr>
      </w:pPr>
    </w:p>
    <w:p w14:paraId="73C76A10" w14:textId="621C83AD" w:rsidR="005537A6" w:rsidRPr="00CC3C43" w:rsidRDefault="005537A6" w:rsidP="005537A6">
      <w:pPr>
        <w:pStyle w:val="BodyText"/>
        <w:ind w:left="0"/>
        <w:rPr>
          <w:rFonts w:cs="Arial"/>
          <w:sz w:val="22"/>
          <w:szCs w:val="22"/>
        </w:rPr>
      </w:pPr>
      <w:r w:rsidRPr="00CC3C43">
        <w:rPr>
          <w:rFonts w:cs="Arial"/>
          <w:b/>
          <w:bCs/>
          <w:sz w:val="22"/>
          <w:szCs w:val="22"/>
        </w:rPr>
        <w:t>Inmate</w:t>
      </w:r>
      <w:r w:rsidRPr="00CC3C43">
        <w:rPr>
          <w:rFonts w:cs="Arial"/>
          <w:sz w:val="22"/>
          <w:szCs w:val="22"/>
        </w:rPr>
        <w:t xml:space="preserve"> – </w:t>
      </w:r>
      <w:r>
        <w:rPr>
          <w:rFonts w:cs="Arial"/>
          <w:sz w:val="22"/>
          <w:szCs w:val="22"/>
        </w:rPr>
        <w:t>A</w:t>
      </w:r>
      <w:r w:rsidRPr="00CC3C43">
        <w:rPr>
          <w:rFonts w:cs="Arial"/>
          <w:sz w:val="22"/>
          <w:szCs w:val="22"/>
        </w:rPr>
        <w:t xml:space="preserve">n </w:t>
      </w:r>
      <w:r w:rsidR="004B4136">
        <w:rPr>
          <w:rFonts w:cs="Arial"/>
          <w:sz w:val="22"/>
          <w:szCs w:val="22"/>
          <w:lang w:val="en-US"/>
        </w:rPr>
        <w:t>O</w:t>
      </w:r>
      <w:proofErr w:type="spellStart"/>
      <w:r w:rsidRPr="00CC3C43">
        <w:rPr>
          <w:rFonts w:cs="Arial"/>
          <w:sz w:val="22"/>
          <w:szCs w:val="22"/>
        </w:rPr>
        <w:t>ffender</w:t>
      </w:r>
      <w:proofErr w:type="spellEnd"/>
      <w:r w:rsidRPr="00CC3C43">
        <w:rPr>
          <w:rFonts w:cs="Arial"/>
          <w:sz w:val="22"/>
          <w:szCs w:val="22"/>
        </w:rPr>
        <w:t xml:space="preserve"> who has received a court-ordered sentence requiring confinement in the care and custody of the United States Bureau of Prisons, State Department of Corrections, county correctional facility or any other appropriate jurisdiction.</w:t>
      </w:r>
    </w:p>
    <w:p w14:paraId="443CE46B" w14:textId="77777777" w:rsidR="005537A6" w:rsidRPr="00CC3C43" w:rsidRDefault="005537A6" w:rsidP="005537A6">
      <w:pPr>
        <w:pStyle w:val="BodyText"/>
        <w:ind w:left="0"/>
        <w:rPr>
          <w:rFonts w:cs="Arial"/>
          <w:color w:val="FF00FF"/>
          <w:sz w:val="22"/>
          <w:szCs w:val="22"/>
        </w:rPr>
      </w:pPr>
    </w:p>
    <w:p w14:paraId="6F13B968" w14:textId="77777777" w:rsidR="005537A6" w:rsidRDefault="005537A6" w:rsidP="005537A6">
      <w:pPr>
        <w:pStyle w:val="BodyText"/>
        <w:ind w:left="0"/>
        <w:rPr>
          <w:ins w:id="184" w:author="Groninger, Michelina" w:date="2020-01-29T17:04:00Z"/>
          <w:rFonts w:cs="Arial"/>
          <w:sz w:val="22"/>
          <w:szCs w:val="22"/>
        </w:rPr>
      </w:pPr>
      <w:r w:rsidRPr="00CC3C43">
        <w:rPr>
          <w:rFonts w:cs="Arial"/>
          <w:b/>
          <w:bCs/>
          <w:sz w:val="22"/>
          <w:szCs w:val="22"/>
        </w:rPr>
        <w:t xml:space="preserve">JJC </w:t>
      </w:r>
      <w:r w:rsidRPr="00CC3C43">
        <w:rPr>
          <w:rFonts w:cs="Arial"/>
          <w:sz w:val="22"/>
          <w:szCs w:val="22"/>
        </w:rPr>
        <w:t xml:space="preserve">– </w:t>
      </w:r>
      <w:r>
        <w:rPr>
          <w:rFonts w:cs="Arial"/>
          <w:sz w:val="22"/>
          <w:szCs w:val="22"/>
        </w:rPr>
        <w:t>T</w:t>
      </w:r>
      <w:r w:rsidRPr="00CC3C43">
        <w:rPr>
          <w:rFonts w:cs="Arial"/>
          <w:sz w:val="22"/>
          <w:szCs w:val="22"/>
        </w:rPr>
        <w:t>he Juvenile Justice Commission.</w:t>
      </w:r>
    </w:p>
    <w:p w14:paraId="3919223E" w14:textId="77777777" w:rsidR="00FD5720" w:rsidRDefault="00FD5720" w:rsidP="005537A6">
      <w:pPr>
        <w:pStyle w:val="BodyText"/>
        <w:ind w:left="0"/>
        <w:rPr>
          <w:ins w:id="185" w:author="Groninger, Michelina" w:date="2020-01-29T17:04:00Z"/>
          <w:rFonts w:cs="Arial"/>
          <w:sz w:val="22"/>
          <w:szCs w:val="22"/>
        </w:rPr>
      </w:pPr>
    </w:p>
    <w:p w14:paraId="144375E6" w14:textId="4805F725" w:rsidR="00FD5720" w:rsidRDefault="00FD5720" w:rsidP="005537A6">
      <w:pPr>
        <w:pStyle w:val="BodyText"/>
        <w:ind w:left="0"/>
        <w:rPr>
          <w:ins w:id="186" w:author="Groninger, Michelina" w:date="2020-02-03T15:39:00Z"/>
          <w:rFonts w:cs="Arial"/>
          <w:sz w:val="22"/>
          <w:szCs w:val="22"/>
          <w:lang w:val="en-US"/>
        </w:rPr>
      </w:pPr>
      <w:ins w:id="187" w:author="Groninger, Michelina" w:date="2020-01-29T17:04:00Z">
        <w:r>
          <w:rPr>
            <w:rFonts w:cs="Arial"/>
            <w:sz w:val="22"/>
            <w:szCs w:val="22"/>
            <w:lang w:val="en-US"/>
          </w:rPr>
          <w:t xml:space="preserve">Litigation Support – Is </w:t>
        </w:r>
      </w:ins>
      <w:ins w:id="188" w:author="Groninger, Michelina" w:date="2020-01-29T17:05:00Z">
        <w:r w:rsidR="007D7722">
          <w:rPr>
            <w:rFonts w:cs="Arial"/>
            <w:sz w:val="22"/>
            <w:szCs w:val="22"/>
            <w:lang w:val="en-US"/>
          </w:rPr>
          <w:t>exper</w:t>
        </w:r>
      </w:ins>
      <w:ins w:id="189" w:author="Groninger, Michelina" w:date="2020-01-29T17:06:00Z">
        <w:r w:rsidR="007D7722">
          <w:rPr>
            <w:rFonts w:cs="Arial"/>
            <w:sz w:val="22"/>
            <w:szCs w:val="22"/>
            <w:lang w:val="en-US"/>
          </w:rPr>
          <w:t>t</w:t>
        </w:r>
      </w:ins>
      <w:ins w:id="190" w:author="Groninger, Michelina" w:date="2020-01-29T17:05:00Z">
        <w:r w:rsidR="007D7722">
          <w:rPr>
            <w:rFonts w:cs="Arial"/>
            <w:sz w:val="22"/>
            <w:szCs w:val="22"/>
            <w:lang w:val="en-US"/>
          </w:rPr>
          <w:t xml:space="preserve"> testimony, provided under </w:t>
        </w:r>
      </w:ins>
      <w:ins w:id="191" w:author="Groninger, Michelina" w:date="2020-01-29T17:06:00Z">
        <w:r w:rsidR="007D7722">
          <w:rPr>
            <w:rFonts w:cs="Arial"/>
            <w:sz w:val="22"/>
            <w:szCs w:val="22"/>
            <w:lang w:val="en-US"/>
          </w:rPr>
          <w:t>oath by</w:t>
        </w:r>
      </w:ins>
      <w:ins w:id="192" w:author="Groninger, Michelina" w:date="2020-01-29T17:05:00Z">
        <w:r w:rsidR="007D7722">
          <w:rPr>
            <w:rFonts w:cs="Arial"/>
            <w:sz w:val="22"/>
            <w:szCs w:val="22"/>
            <w:lang w:val="en-US"/>
          </w:rPr>
          <w:t xml:space="preserve"> the Vendor {Contractor} or any of its employees in civil and/or criminal matters.</w:t>
        </w:r>
      </w:ins>
    </w:p>
    <w:p w14:paraId="7790EAF9" w14:textId="77777777" w:rsidR="00082595" w:rsidRDefault="00082595" w:rsidP="005537A6">
      <w:pPr>
        <w:pStyle w:val="BodyText"/>
        <w:ind w:left="0"/>
        <w:rPr>
          <w:ins w:id="193" w:author="Groninger, Michelina" w:date="2020-02-03T15:39:00Z"/>
          <w:rFonts w:cs="Arial"/>
          <w:sz w:val="22"/>
          <w:szCs w:val="22"/>
          <w:lang w:val="en-US"/>
        </w:rPr>
      </w:pPr>
    </w:p>
    <w:p w14:paraId="0D935882" w14:textId="5EA58744" w:rsidR="00082595" w:rsidRPr="005008B5" w:rsidRDefault="00082595" w:rsidP="005537A6">
      <w:pPr>
        <w:pStyle w:val="BodyText"/>
        <w:ind w:left="0"/>
        <w:rPr>
          <w:rFonts w:cs="Arial"/>
          <w:sz w:val="22"/>
          <w:szCs w:val="22"/>
          <w:lang w:val="en-US"/>
        </w:rPr>
      </w:pPr>
      <w:ins w:id="194" w:author="Groninger, Michelina" w:date="2020-02-03T15:39:00Z">
        <w:r>
          <w:rPr>
            <w:rFonts w:cs="Arial"/>
            <w:sz w:val="22"/>
            <w:szCs w:val="22"/>
            <w:lang w:val="en-US"/>
          </w:rPr>
          <w:t xml:space="preserve">Level of Service Inventory – Revised (LSI-R) </w:t>
        </w:r>
      </w:ins>
      <w:ins w:id="195" w:author="Groninger, Michelina" w:date="2020-02-03T15:40:00Z">
        <w:r>
          <w:rPr>
            <w:rFonts w:cs="Arial"/>
            <w:sz w:val="22"/>
            <w:szCs w:val="22"/>
            <w:lang w:val="en-US"/>
          </w:rPr>
          <w:t>–</w:t>
        </w:r>
      </w:ins>
      <w:ins w:id="196" w:author="Groninger, Michelina" w:date="2020-02-03T15:39:00Z">
        <w:r>
          <w:rPr>
            <w:rFonts w:cs="Arial"/>
            <w:sz w:val="22"/>
            <w:szCs w:val="22"/>
            <w:lang w:val="en-US"/>
          </w:rPr>
          <w:t xml:space="preserve"> </w:t>
        </w:r>
      </w:ins>
      <w:ins w:id="197" w:author="Groninger, Michelina" w:date="2020-02-03T16:23:00Z">
        <w:r w:rsidR="00640B80">
          <w:rPr>
            <w:rFonts w:cs="Arial"/>
            <w:sz w:val="22"/>
            <w:szCs w:val="22"/>
            <w:lang w:val="en-US"/>
          </w:rPr>
          <w:t>An</w:t>
        </w:r>
      </w:ins>
      <w:ins w:id="198" w:author="Groninger, Michelina" w:date="2020-02-03T15:40:00Z">
        <w:r>
          <w:rPr>
            <w:rFonts w:cs="Arial"/>
            <w:sz w:val="22"/>
            <w:szCs w:val="22"/>
            <w:lang w:val="en-US"/>
          </w:rPr>
          <w:t xml:space="preserve"> actuarial assessment tool designed to identify the Offenders’ risks and needs with regard to recidivism.</w:t>
        </w:r>
      </w:ins>
    </w:p>
    <w:p w14:paraId="62BCB122" w14:textId="77777777" w:rsidR="005537A6" w:rsidRDefault="005537A6" w:rsidP="005537A6">
      <w:pPr>
        <w:pStyle w:val="BodyText"/>
        <w:ind w:left="0"/>
        <w:rPr>
          <w:rFonts w:cs="Arial"/>
          <w:sz w:val="22"/>
          <w:szCs w:val="22"/>
        </w:rPr>
      </w:pPr>
    </w:p>
    <w:p w14:paraId="7BE443FC" w14:textId="75BD77AC" w:rsidR="005537A6" w:rsidRDefault="005537A6" w:rsidP="005537A6">
      <w:pPr>
        <w:pStyle w:val="BodyText"/>
        <w:ind w:left="0"/>
        <w:rPr>
          <w:ins w:id="199" w:author="Groninger, Michelina" w:date="2020-01-06T12:09:00Z"/>
          <w:rFonts w:cs="Arial"/>
          <w:sz w:val="22"/>
          <w:szCs w:val="22"/>
        </w:rPr>
      </w:pPr>
      <w:r w:rsidRPr="00BB38CD">
        <w:rPr>
          <w:rFonts w:cs="Arial"/>
          <w:b/>
          <w:sz w:val="22"/>
          <w:szCs w:val="22"/>
        </w:rPr>
        <w:t>Maximum Accountabilit</w:t>
      </w:r>
      <w:r w:rsidRPr="001637E9">
        <w:rPr>
          <w:rFonts w:cs="Arial"/>
          <w:sz w:val="22"/>
          <w:szCs w:val="22"/>
        </w:rPr>
        <w:t>y</w:t>
      </w:r>
      <w:r>
        <w:rPr>
          <w:rFonts w:cs="Arial"/>
          <w:sz w:val="22"/>
          <w:szCs w:val="22"/>
        </w:rPr>
        <w:t xml:space="preserve"> – </w:t>
      </w:r>
      <w:r>
        <w:rPr>
          <w:rFonts w:cs="Arial"/>
          <w:sz w:val="22"/>
          <w:szCs w:val="22"/>
          <w:lang w:val="en-US"/>
        </w:rPr>
        <w:t>Vendor’s {</w:t>
      </w:r>
      <w:r>
        <w:rPr>
          <w:rFonts w:cs="Arial"/>
          <w:sz w:val="22"/>
          <w:szCs w:val="22"/>
        </w:rPr>
        <w:t>Contractor’s</w:t>
      </w:r>
      <w:r>
        <w:rPr>
          <w:rFonts w:cs="Arial"/>
          <w:sz w:val="22"/>
          <w:szCs w:val="22"/>
          <w:lang w:val="en-US"/>
        </w:rPr>
        <w:t>}</w:t>
      </w:r>
      <w:r>
        <w:rPr>
          <w:rFonts w:cs="Arial"/>
          <w:sz w:val="22"/>
          <w:szCs w:val="22"/>
        </w:rPr>
        <w:t xml:space="preserve"> k</w:t>
      </w:r>
      <w:r w:rsidRPr="001637E9">
        <w:rPr>
          <w:rFonts w:cs="Arial"/>
          <w:sz w:val="22"/>
          <w:szCs w:val="22"/>
        </w:rPr>
        <w:t xml:space="preserve">nowledge of each </w:t>
      </w:r>
      <w:r>
        <w:rPr>
          <w:rFonts w:cs="Arial"/>
          <w:sz w:val="22"/>
          <w:szCs w:val="22"/>
        </w:rPr>
        <w:t>Offender</w:t>
      </w:r>
      <w:r>
        <w:rPr>
          <w:rFonts w:cs="Arial"/>
          <w:sz w:val="22"/>
          <w:szCs w:val="22"/>
          <w:lang w:val="en-US"/>
        </w:rPr>
        <w:t>’</w:t>
      </w:r>
      <w:r w:rsidRPr="001637E9">
        <w:rPr>
          <w:rFonts w:cs="Arial"/>
          <w:sz w:val="22"/>
          <w:szCs w:val="22"/>
        </w:rPr>
        <w:t xml:space="preserve">s location and activities on a twenty-four (24) hour per day, seven (7) day per week basis. </w:t>
      </w:r>
    </w:p>
    <w:p w14:paraId="15CE3551" w14:textId="77777777" w:rsidR="00791EA6" w:rsidRDefault="00791EA6" w:rsidP="005537A6">
      <w:pPr>
        <w:pStyle w:val="BodyText"/>
        <w:ind w:left="0"/>
        <w:rPr>
          <w:ins w:id="200" w:author="Groninger, Michelina" w:date="2020-01-06T12:09:00Z"/>
          <w:rFonts w:cs="Arial"/>
          <w:sz w:val="22"/>
          <w:szCs w:val="22"/>
        </w:rPr>
      </w:pPr>
    </w:p>
    <w:p w14:paraId="22E03474" w14:textId="1DDA3EAC" w:rsidR="00791EA6" w:rsidRPr="00791EA6" w:rsidRDefault="00791EA6" w:rsidP="005537A6">
      <w:pPr>
        <w:pStyle w:val="BodyText"/>
        <w:ind w:left="0"/>
        <w:rPr>
          <w:rFonts w:cs="Arial"/>
          <w:sz w:val="22"/>
          <w:szCs w:val="22"/>
          <w:lang w:val="en-US"/>
        </w:rPr>
      </w:pPr>
      <w:ins w:id="201" w:author="Groninger, Michelina" w:date="2020-01-06T12:09:00Z">
        <w:r>
          <w:rPr>
            <w:rFonts w:cs="Arial"/>
            <w:sz w:val="22"/>
            <w:szCs w:val="22"/>
            <w:lang w:val="en-US"/>
          </w:rPr>
          <w:t xml:space="preserve">Medical Emergency </w:t>
        </w:r>
        <w:r w:rsidR="00F1014C">
          <w:rPr>
            <w:rFonts w:cs="Arial"/>
            <w:sz w:val="22"/>
            <w:szCs w:val="22"/>
            <w:lang w:val="en-US"/>
          </w:rPr>
          <w:t>–</w:t>
        </w:r>
        <w:r>
          <w:rPr>
            <w:rFonts w:cs="Arial"/>
            <w:sz w:val="22"/>
            <w:szCs w:val="22"/>
            <w:lang w:val="en-US"/>
          </w:rPr>
          <w:t xml:space="preserve"> </w:t>
        </w:r>
      </w:ins>
      <w:ins w:id="202" w:author="Groninger, Michelina" w:date="2020-01-06T12:10:00Z">
        <w:r w:rsidR="00F1014C">
          <w:rPr>
            <w:rFonts w:cs="Arial"/>
            <w:sz w:val="22"/>
            <w:szCs w:val="22"/>
            <w:lang w:val="en-US"/>
          </w:rPr>
          <w:t>I</w:t>
        </w:r>
      </w:ins>
      <w:ins w:id="203" w:author="Groninger, Michelina" w:date="2020-01-06T12:09:00Z">
        <w:r w:rsidR="00F1014C">
          <w:rPr>
            <w:rFonts w:cs="Arial"/>
            <w:sz w:val="22"/>
            <w:szCs w:val="22"/>
            <w:lang w:val="en-US"/>
          </w:rPr>
          <w:t>s an acute symptom</w:t>
        </w:r>
      </w:ins>
      <w:ins w:id="204" w:author="Groninger, Michelina" w:date="2020-01-06T12:11:00Z">
        <w:r w:rsidR="00F1014C">
          <w:rPr>
            <w:rFonts w:cs="Arial"/>
            <w:sz w:val="22"/>
            <w:szCs w:val="22"/>
            <w:lang w:val="en-US"/>
          </w:rPr>
          <w:t>, injury, illness, or any other medical problem, that could cause death or permanent injury if not treated quickly.</w:t>
        </w:r>
      </w:ins>
    </w:p>
    <w:p w14:paraId="7F110431" w14:textId="77777777" w:rsidR="005537A6" w:rsidRPr="00CC3C43" w:rsidRDefault="005537A6" w:rsidP="005537A6">
      <w:pPr>
        <w:pStyle w:val="BodyText"/>
        <w:ind w:left="0"/>
        <w:rPr>
          <w:rFonts w:cs="Arial"/>
          <w:sz w:val="22"/>
          <w:szCs w:val="22"/>
        </w:rPr>
      </w:pPr>
    </w:p>
    <w:p w14:paraId="4ADAD080" w14:textId="77777777" w:rsidR="005537A6" w:rsidRPr="00E506A4" w:rsidRDefault="005537A6" w:rsidP="005537A6">
      <w:pPr>
        <w:pStyle w:val="BodyText"/>
        <w:ind w:left="0"/>
        <w:rPr>
          <w:rFonts w:cs="Arial"/>
          <w:sz w:val="22"/>
          <w:szCs w:val="22"/>
        </w:rPr>
      </w:pPr>
      <w:r w:rsidRPr="00CC3C43">
        <w:rPr>
          <w:rFonts w:cs="Arial"/>
          <w:b/>
          <w:bCs/>
          <w:sz w:val="22"/>
          <w:szCs w:val="22"/>
          <w:u w:val="single"/>
        </w:rPr>
        <w:t>N.J.A.C.</w:t>
      </w:r>
      <w:r w:rsidRPr="00CC3C43">
        <w:rPr>
          <w:rFonts w:cs="Arial"/>
          <w:sz w:val="22"/>
          <w:szCs w:val="22"/>
        </w:rPr>
        <w:t xml:space="preserve"> – </w:t>
      </w:r>
      <w:r w:rsidRPr="00E506A4">
        <w:rPr>
          <w:rFonts w:cs="Arial"/>
          <w:sz w:val="22"/>
          <w:szCs w:val="22"/>
        </w:rPr>
        <w:t>New Jersey Administrative Code.</w:t>
      </w:r>
    </w:p>
    <w:p w14:paraId="477D8C5A" w14:textId="77777777" w:rsidR="005537A6" w:rsidRPr="00CC3C43" w:rsidRDefault="005537A6" w:rsidP="005537A6">
      <w:pPr>
        <w:pStyle w:val="BodyText"/>
        <w:ind w:left="0"/>
        <w:rPr>
          <w:rFonts w:cs="Arial"/>
          <w:sz w:val="22"/>
          <w:szCs w:val="22"/>
        </w:rPr>
      </w:pPr>
    </w:p>
    <w:p w14:paraId="367E27F8" w14:textId="77777777" w:rsidR="005537A6" w:rsidRPr="00CC3C43" w:rsidRDefault="005537A6" w:rsidP="005537A6">
      <w:pPr>
        <w:pStyle w:val="BodyText"/>
        <w:ind w:left="0"/>
        <w:rPr>
          <w:rFonts w:cs="Arial"/>
          <w:sz w:val="22"/>
          <w:szCs w:val="22"/>
        </w:rPr>
      </w:pPr>
      <w:r w:rsidRPr="00CC3C43">
        <w:rPr>
          <w:rFonts w:cs="Arial"/>
          <w:b/>
          <w:bCs/>
          <w:sz w:val="22"/>
          <w:szCs w:val="22"/>
          <w:u w:val="single"/>
        </w:rPr>
        <w:t>N.J.S.A.</w:t>
      </w:r>
      <w:r w:rsidRPr="00CC3C43">
        <w:rPr>
          <w:rFonts w:cs="Arial"/>
          <w:sz w:val="22"/>
          <w:szCs w:val="22"/>
        </w:rPr>
        <w:t xml:space="preserve"> – </w:t>
      </w:r>
      <w:r w:rsidRPr="00E506A4">
        <w:rPr>
          <w:rFonts w:cs="Arial"/>
          <w:sz w:val="22"/>
          <w:szCs w:val="22"/>
        </w:rPr>
        <w:t>New Jersey Statutes Annotated.</w:t>
      </w:r>
    </w:p>
    <w:p w14:paraId="20D035AE" w14:textId="77777777" w:rsidR="005537A6" w:rsidRPr="00CC3C43" w:rsidRDefault="005537A6" w:rsidP="005537A6">
      <w:pPr>
        <w:pStyle w:val="BodyText"/>
        <w:ind w:left="0"/>
        <w:rPr>
          <w:rFonts w:cs="Arial"/>
          <w:sz w:val="22"/>
          <w:szCs w:val="22"/>
        </w:rPr>
      </w:pPr>
    </w:p>
    <w:p w14:paraId="6EA80CDB" w14:textId="77777777" w:rsidR="005537A6" w:rsidRPr="00CC3C43" w:rsidRDefault="005537A6" w:rsidP="005537A6">
      <w:pPr>
        <w:pStyle w:val="BodyText"/>
        <w:ind w:left="0"/>
        <w:rPr>
          <w:rFonts w:cs="Arial"/>
          <w:sz w:val="22"/>
          <w:szCs w:val="22"/>
        </w:rPr>
      </w:pPr>
      <w:r w:rsidRPr="00CC3C43">
        <w:rPr>
          <w:rFonts w:cs="Arial"/>
          <w:b/>
          <w:bCs/>
          <w:sz w:val="22"/>
          <w:szCs w:val="22"/>
        </w:rPr>
        <w:t xml:space="preserve">NJSPB </w:t>
      </w:r>
      <w:r w:rsidRPr="00CC3C43">
        <w:rPr>
          <w:rFonts w:cs="Arial"/>
          <w:sz w:val="22"/>
          <w:szCs w:val="22"/>
        </w:rPr>
        <w:t>– New Jersey State Parole Board.</w:t>
      </w:r>
    </w:p>
    <w:p w14:paraId="400213B0" w14:textId="77777777" w:rsidR="005537A6" w:rsidRPr="00CC3C43" w:rsidRDefault="005537A6" w:rsidP="005537A6">
      <w:pPr>
        <w:pStyle w:val="BodyText"/>
        <w:ind w:left="0"/>
        <w:rPr>
          <w:rFonts w:cs="Arial"/>
          <w:sz w:val="22"/>
          <w:szCs w:val="22"/>
        </w:rPr>
      </w:pPr>
    </w:p>
    <w:p w14:paraId="2ABA1098" w14:textId="77777777" w:rsidR="005537A6" w:rsidRDefault="005537A6" w:rsidP="005537A6">
      <w:pPr>
        <w:pStyle w:val="BodyText"/>
        <w:ind w:left="0"/>
        <w:rPr>
          <w:ins w:id="205" w:author="Groninger, Michelina" w:date="2020-01-06T12:12:00Z"/>
          <w:rFonts w:cs="Arial"/>
          <w:sz w:val="22"/>
          <w:szCs w:val="22"/>
        </w:rPr>
      </w:pPr>
      <w:r w:rsidRPr="00CC3C43">
        <w:rPr>
          <w:rFonts w:cs="Arial"/>
          <w:b/>
          <w:sz w:val="22"/>
          <w:szCs w:val="22"/>
        </w:rPr>
        <w:t>NJSPB Representative</w:t>
      </w:r>
      <w:r w:rsidRPr="00CC3C43">
        <w:rPr>
          <w:rFonts w:cs="Arial"/>
          <w:sz w:val="22"/>
          <w:szCs w:val="22"/>
        </w:rPr>
        <w:t xml:space="preserve"> – </w:t>
      </w:r>
      <w:r>
        <w:rPr>
          <w:rFonts w:cs="Arial"/>
          <w:sz w:val="22"/>
          <w:szCs w:val="22"/>
        </w:rPr>
        <w:t>T</w:t>
      </w:r>
      <w:r w:rsidRPr="00CC3C43">
        <w:rPr>
          <w:rFonts w:cs="Arial"/>
          <w:sz w:val="22"/>
          <w:szCs w:val="22"/>
        </w:rPr>
        <w:t xml:space="preserve">he New Jersey State Parole Board staff member assigned as liaison or designee to the </w:t>
      </w:r>
      <w:r>
        <w:rPr>
          <w:rFonts w:cs="Arial"/>
          <w:sz w:val="22"/>
          <w:szCs w:val="22"/>
          <w:lang w:val="en-US"/>
        </w:rPr>
        <w:t>Vendor’s {</w:t>
      </w:r>
      <w:r>
        <w:rPr>
          <w:rFonts w:cs="Arial"/>
          <w:sz w:val="22"/>
          <w:szCs w:val="22"/>
        </w:rPr>
        <w:t>Contractor</w:t>
      </w:r>
      <w:r w:rsidRPr="00CC3C43">
        <w:rPr>
          <w:rFonts w:cs="Arial"/>
          <w:sz w:val="22"/>
          <w:szCs w:val="22"/>
        </w:rPr>
        <w:t>’s</w:t>
      </w:r>
      <w:r>
        <w:rPr>
          <w:rFonts w:cs="Arial"/>
          <w:sz w:val="22"/>
          <w:szCs w:val="22"/>
          <w:lang w:val="en-US"/>
        </w:rPr>
        <w:t>}</w:t>
      </w:r>
      <w:r w:rsidRPr="00CC3C43">
        <w:rPr>
          <w:rFonts w:cs="Arial"/>
          <w:sz w:val="22"/>
          <w:szCs w:val="22"/>
        </w:rPr>
        <w:t xml:space="preserve"> program.</w:t>
      </w:r>
    </w:p>
    <w:p w14:paraId="58A312FE" w14:textId="77777777" w:rsidR="00F1014C" w:rsidRDefault="00F1014C" w:rsidP="005537A6">
      <w:pPr>
        <w:pStyle w:val="BodyText"/>
        <w:ind w:left="0"/>
        <w:rPr>
          <w:ins w:id="206" w:author="Groninger, Michelina" w:date="2020-01-06T12:12:00Z"/>
          <w:rFonts w:cs="Arial"/>
          <w:sz w:val="22"/>
          <w:szCs w:val="22"/>
        </w:rPr>
      </w:pPr>
    </w:p>
    <w:p w14:paraId="031C7132" w14:textId="0DB19D29" w:rsidR="00F1014C" w:rsidRPr="005008B5" w:rsidRDefault="00F1014C" w:rsidP="005537A6">
      <w:pPr>
        <w:pStyle w:val="BodyText"/>
        <w:ind w:left="0"/>
        <w:rPr>
          <w:rFonts w:cs="Arial"/>
          <w:sz w:val="22"/>
          <w:szCs w:val="22"/>
          <w:lang w:val="en-US"/>
        </w:rPr>
      </w:pPr>
      <w:ins w:id="207" w:author="Groninger, Michelina" w:date="2020-01-06T12:12:00Z">
        <w:r>
          <w:rPr>
            <w:rFonts w:cs="Arial"/>
            <w:sz w:val="22"/>
            <w:szCs w:val="22"/>
            <w:lang w:val="en-US"/>
          </w:rPr>
          <w:t>Non- Emergency</w:t>
        </w:r>
      </w:ins>
      <w:ins w:id="208" w:author="Groninger, Michelina" w:date="2020-01-06T12:13:00Z">
        <w:r>
          <w:rPr>
            <w:rFonts w:cs="Arial"/>
            <w:sz w:val="22"/>
            <w:szCs w:val="22"/>
            <w:lang w:val="en-US"/>
          </w:rPr>
          <w:t xml:space="preserve"> Medical Treatment</w:t>
        </w:r>
      </w:ins>
      <w:ins w:id="209" w:author="Groninger, Michelina" w:date="2020-01-06T12:12:00Z">
        <w:r>
          <w:rPr>
            <w:rFonts w:cs="Arial"/>
            <w:sz w:val="22"/>
            <w:szCs w:val="22"/>
            <w:lang w:val="en-US"/>
          </w:rPr>
          <w:t xml:space="preserve"> </w:t>
        </w:r>
      </w:ins>
      <w:ins w:id="210" w:author="Groninger, Michelina" w:date="2020-01-06T12:18:00Z">
        <w:r w:rsidR="004B74E1">
          <w:rPr>
            <w:rFonts w:cs="Arial"/>
            <w:sz w:val="22"/>
            <w:szCs w:val="22"/>
            <w:lang w:val="en-US"/>
          </w:rPr>
          <w:t>–</w:t>
        </w:r>
      </w:ins>
      <w:ins w:id="211" w:author="Groninger, Michelina" w:date="2020-01-06T12:12:00Z">
        <w:r>
          <w:rPr>
            <w:rFonts w:cs="Arial"/>
            <w:sz w:val="22"/>
            <w:szCs w:val="22"/>
            <w:lang w:val="en-US"/>
          </w:rPr>
          <w:t xml:space="preserve"> </w:t>
        </w:r>
      </w:ins>
      <w:ins w:id="212" w:author="Groninger, Michelina" w:date="2020-03-03T13:36:00Z">
        <w:r w:rsidR="008A5FE2">
          <w:rPr>
            <w:rFonts w:cs="Arial"/>
            <w:sz w:val="22"/>
            <w:szCs w:val="22"/>
            <w:lang w:val="en-US"/>
          </w:rPr>
          <w:t>I</w:t>
        </w:r>
      </w:ins>
      <w:ins w:id="213" w:author="Groninger, Michelina" w:date="2020-01-06T12:18:00Z">
        <w:r w:rsidR="004B74E1">
          <w:rPr>
            <w:rFonts w:cs="Arial"/>
            <w:sz w:val="22"/>
            <w:szCs w:val="22"/>
            <w:lang w:val="en-US"/>
          </w:rPr>
          <w:t>s a</w:t>
        </w:r>
      </w:ins>
      <w:ins w:id="214" w:author="Groninger, Michelina" w:date="2020-01-06T12:22:00Z">
        <w:r w:rsidR="004B74E1">
          <w:rPr>
            <w:rFonts w:cs="Arial"/>
            <w:sz w:val="22"/>
            <w:szCs w:val="22"/>
            <w:lang w:val="en-US"/>
          </w:rPr>
          <w:t xml:space="preserve"> non-</w:t>
        </w:r>
      </w:ins>
      <w:ins w:id="215" w:author="Groninger, Michelina" w:date="2020-03-03T13:36:00Z">
        <w:r w:rsidR="008A5FE2">
          <w:rPr>
            <w:rFonts w:cs="Arial"/>
            <w:sz w:val="22"/>
            <w:szCs w:val="22"/>
            <w:lang w:val="en-US"/>
          </w:rPr>
          <w:t xml:space="preserve">acute/non-urgent </w:t>
        </w:r>
      </w:ins>
      <w:ins w:id="216" w:author="Groninger, Michelina" w:date="2020-01-06T12:22:00Z">
        <w:r w:rsidR="00C35A40">
          <w:rPr>
            <w:rFonts w:cs="Arial"/>
            <w:sz w:val="22"/>
            <w:szCs w:val="22"/>
            <w:lang w:val="en-US"/>
          </w:rPr>
          <w:t>medical problem</w:t>
        </w:r>
      </w:ins>
      <w:ins w:id="217" w:author="Groninger, Michelina" w:date="2020-03-03T13:47:00Z">
        <w:r w:rsidR="00863910">
          <w:rPr>
            <w:rFonts w:cs="Arial"/>
            <w:sz w:val="22"/>
            <w:szCs w:val="22"/>
            <w:lang w:val="en-US"/>
          </w:rPr>
          <w:t>,</w:t>
        </w:r>
      </w:ins>
      <w:ins w:id="218" w:author="Groninger, Michelina" w:date="2020-01-06T12:22:00Z">
        <w:r w:rsidR="00C35A40">
          <w:rPr>
            <w:rFonts w:cs="Arial"/>
            <w:sz w:val="22"/>
            <w:szCs w:val="22"/>
            <w:lang w:val="en-US"/>
          </w:rPr>
          <w:t xml:space="preserve"> such </w:t>
        </w:r>
      </w:ins>
      <w:ins w:id="219" w:author="Groninger, Michelina" w:date="2020-03-03T13:36:00Z">
        <w:r w:rsidR="008A5FE2">
          <w:rPr>
            <w:rFonts w:cs="Arial"/>
            <w:sz w:val="22"/>
            <w:szCs w:val="22"/>
            <w:lang w:val="en-US"/>
          </w:rPr>
          <w:t>a</w:t>
        </w:r>
      </w:ins>
      <w:ins w:id="220" w:author="Groninger, Michelina" w:date="2020-01-06T12:23:00Z">
        <w:r w:rsidR="00C35A40">
          <w:rPr>
            <w:rFonts w:cs="Arial"/>
            <w:sz w:val="22"/>
            <w:szCs w:val="22"/>
            <w:lang w:val="en-US"/>
          </w:rPr>
          <w:t xml:space="preserve"> sprained ankle, pulled muscle</w:t>
        </w:r>
      </w:ins>
      <w:ins w:id="221" w:author="Groninger, Michelina" w:date="2020-01-06T12:25:00Z">
        <w:r w:rsidR="00C35A40">
          <w:rPr>
            <w:rFonts w:cs="Arial"/>
            <w:sz w:val="22"/>
            <w:szCs w:val="22"/>
            <w:lang w:val="en-US"/>
          </w:rPr>
          <w:t xml:space="preserve">, controlled </w:t>
        </w:r>
      </w:ins>
      <w:ins w:id="222" w:author="Groninger, Michelina" w:date="2020-01-21T12:11:00Z">
        <w:r w:rsidR="00705CE3">
          <w:rPr>
            <w:rFonts w:cs="Arial"/>
            <w:sz w:val="22"/>
            <w:szCs w:val="22"/>
            <w:lang w:val="en-US"/>
          </w:rPr>
          <w:t>nosebleed</w:t>
        </w:r>
      </w:ins>
      <w:ins w:id="223" w:author="Groninger, Michelina" w:date="2020-01-06T12:25:00Z">
        <w:r w:rsidR="008A5FE2">
          <w:rPr>
            <w:rFonts w:cs="Arial"/>
            <w:sz w:val="22"/>
            <w:szCs w:val="22"/>
            <w:lang w:val="en-US"/>
          </w:rPr>
          <w:t>, or small cut</w:t>
        </w:r>
      </w:ins>
      <w:ins w:id="224" w:author="Groninger, Michelina" w:date="2020-03-03T13:37:00Z">
        <w:r w:rsidR="008A5FE2">
          <w:rPr>
            <w:rFonts w:cs="Arial"/>
            <w:sz w:val="22"/>
            <w:szCs w:val="22"/>
            <w:lang w:val="en-US"/>
          </w:rPr>
          <w:t>, that is not likely to cause death or permanent injury if not treated quickly</w:t>
        </w:r>
      </w:ins>
      <w:ins w:id="225" w:author="Groninger, Michelina" w:date="2020-01-06T12:25:00Z">
        <w:r w:rsidR="00C35A40">
          <w:rPr>
            <w:rFonts w:cs="Arial"/>
            <w:sz w:val="22"/>
            <w:szCs w:val="22"/>
            <w:lang w:val="en-US"/>
          </w:rPr>
          <w:t>.</w:t>
        </w:r>
      </w:ins>
      <w:ins w:id="226" w:author="Groninger, Michelina" w:date="2020-01-06T12:24:00Z">
        <w:r w:rsidR="00C35A40">
          <w:rPr>
            <w:rFonts w:cs="Arial"/>
            <w:sz w:val="22"/>
            <w:szCs w:val="22"/>
            <w:lang w:val="en-US"/>
          </w:rPr>
          <w:t xml:space="preserve"> </w:t>
        </w:r>
      </w:ins>
    </w:p>
    <w:p w14:paraId="3F1B5FE6" w14:textId="77777777" w:rsidR="005537A6" w:rsidRDefault="005537A6" w:rsidP="005537A6">
      <w:pPr>
        <w:pStyle w:val="BodyText"/>
        <w:ind w:left="0"/>
        <w:rPr>
          <w:rFonts w:cs="Arial"/>
          <w:sz w:val="22"/>
          <w:szCs w:val="22"/>
        </w:rPr>
      </w:pPr>
    </w:p>
    <w:p w14:paraId="183ADBBD" w14:textId="04D17D61" w:rsidR="005537A6" w:rsidRDefault="005537A6" w:rsidP="005537A6">
      <w:pPr>
        <w:rPr>
          <w:rFonts w:cs="Arial"/>
          <w:szCs w:val="22"/>
        </w:rPr>
      </w:pPr>
      <w:r w:rsidRPr="002571DE">
        <w:rPr>
          <w:rFonts w:cs="Arial"/>
          <w:b/>
          <w:szCs w:val="22"/>
        </w:rPr>
        <w:t xml:space="preserve">Non-Secure Facility </w:t>
      </w:r>
      <w:r w:rsidR="005A339D">
        <w:rPr>
          <w:rFonts w:cs="Arial"/>
          <w:b/>
          <w:szCs w:val="22"/>
        </w:rPr>
        <w:t>–</w:t>
      </w:r>
      <w:r w:rsidRPr="002571DE">
        <w:rPr>
          <w:rFonts w:cs="Arial"/>
          <w:b/>
          <w:szCs w:val="22"/>
        </w:rPr>
        <w:t xml:space="preserve"> </w:t>
      </w:r>
      <w:r>
        <w:rPr>
          <w:rFonts w:cs="Arial"/>
          <w:szCs w:val="22"/>
        </w:rPr>
        <w:t>A</w:t>
      </w:r>
      <w:r w:rsidR="005A339D">
        <w:rPr>
          <w:rFonts w:cs="Arial"/>
          <w:szCs w:val="22"/>
        </w:rPr>
        <w:t xml:space="preserve"> </w:t>
      </w:r>
      <w:r w:rsidR="00D1702F">
        <w:rPr>
          <w:rFonts w:cs="Arial"/>
          <w:szCs w:val="22"/>
        </w:rPr>
        <w:t>F</w:t>
      </w:r>
      <w:r>
        <w:rPr>
          <w:rFonts w:cs="Arial"/>
          <w:szCs w:val="22"/>
        </w:rPr>
        <w:t xml:space="preserve">acility that maintains continuous 24/7/365 </w:t>
      </w:r>
      <w:r w:rsidRPr="00FD782B">
        <w:rPr>
          <w:rFonts w:cs="Arial"/>
          <w:szCs w:val="22"/>
        </w:rPr>
        <w:t>accountability</w:t>
      </w:r>
      <w:r>
        <w:rPr>
          <w:rFonts w:cs="Arial"/>
          <w:szCs w:val="22"/>
        </w:rPr>
        <w:t xml:space="preserve"> of Offenders</w:t>
      </w:r>
      <w:r w:rsidR="00EF27AE">
        <w:rPr>
          <w:rFonts w:cs="Arial"/>
          <w:szCs w:val="22"/>
        </w:rPr>
        <w:t xml:space="preserve"> </w:t>
      </w:r>
      <w:r w:rsidR="004B4136">
        <w:rPr>
          <w:rFonts w:cs="Arial"/>
          <w:szCs w:val="22"/>
        </w:rPr>
        <w:t>with physical</w:t>
      </w:r>
      <w:r w:rsidR="00CA1F61" w:rsidRPr="00CA1F61">
        <w:rPr>
          <w:rFonts w:cs="Arial"/>
          <w:szCs w:val="22"/>
        </w:rPr>
        <w:t xml:space="preserve"> security enhancements that include, at a minimum, program staff controlled access and egress points.</w:t>
      </w:r>
      <w:r w:rsidR="00CA1F61">
        <w:rPr>
          <w:rFonts w:cs="Arial"/>
          <w:szCs w:val="22"/>
        </w:rPr>
        <w:t xml:space="preserve"> </w:t>
      </w:r>
      <w:r>
        <w:rPr>
          <w:rFonts w:cs="Arial"/>
          <w:szCs w:val="22"/>
        </w:rPr>
        <w:t xml:space="preserve">  </w:t>
      </w:r>
    </w:p>
    <w:p w14:paraId="250CABB1" w14:textId="77777777" w:rsidR="005537A6" w:rsidRPr="00543944" w:rsidRDefault="005537A6" w:rsidP="005537A6">
      <w:pPr>
        <w:rPr>
          <w:rFonts w:cs="Arial"/>
          <w:b/>
          <w:szCs w:val="22"/>
        </w:rPr>
      </w:pPr>
    </w:p>
    <w:p w14:paraId="72236A75" w14:textId="77777777" w:rsidR="005537A6" w:rsidRDefault="005537A6" w:rsidP="005537A6">
      <w:pPr>
        <w:pStyle w:val="BodyText"/>
        <w:ind w:left="0"/>
        <w:rPr>
          <w:rFonts w:cs="Arial"/>
          <w:sz w:val="22"/>
          <w:szCs w:val="22"/>
        </w:rPr>
      </w:pPr>
      <w:r w:rsidRPr="00CC3C43">
        <w:rPr>
          <w:rFonts w:cs="Arial"/>
          <w:b/>
          <w:sz w:val="22"/>
          <w:szCs w:val="22"/>
        </w:rPr>
        <w:t>Notice</w:t>
      </w:r>
      <w:r w:rsidRPr="00CC3C43">
        <w:rPr>
          <w:rFonts w:cs="Arial"/>
          <w:sz w:val="22"/>
          <w:szCs w:val="22"/>
        </w:rPr>
        <w:t xml:space="preserve"> – </w:t>
      </w:r>
      <w:r w:rsidRPr="00C825FB">
        <w:rPr>
          <w:rFonts w:cs="Arial"/>
          <w:sz w:val="22"/>
          <w:szCs w:val="22"/>
        </w:rPr>
        <w:t xml:space="preserve">An official written communication </w:t>
      </w:r>
      <w:r>
        <w:rPr>
          <w:rFonts w:cs="Arial"/>
          <w:sz w:val="22"/>
          <w:szCs w:val="22"/>
          <w:lang w:val="en-US"/>
        </w:rPr>
        <w:t>from</w:t>
      </w:r>
      <w:r w:rsidRPr="00C825FB">
        <w:rPr>
          <w:rFonts w:cs="Arial"/>
          <w:sz w:val="22"/>
          <w:szCs w:val="22"/>
        </w:rPr>
        <w:t xml:space="preserve"> the New Jersey State Parole Board </w:t>
      </w:r>
      <w:r>
        <w:rPr>
          <w:rFonts w:cs="Arial"/>
          <w:sz w:val="22"/>
          <w:szCs w:val="22"/>
          <w:lang w:val="en-US"/>
        </w:rPr>
        <w:t>to</w:t>
      </w:r>
      <w:r w:rsidRPr="00C825FB">
        <w:rPr>
          <w:rFonts w:cs="Arial"/>
          <w:sz w:val="22"/>
          <w:szCs w:val="22"/>
        </w:rPr>
        <w:t xml:space="preserve"> the </w:t>
      </w:r>
      <w:r>
        <w:rPr>
          <w:rFonts w:cs="Arial"/>
          <w:sz w:val="22"/>
          <w:szCs w:val="22"/>
          <w:lang w:val="en-US"/>
        </w:rPr>
        <w:t>Vendor {</w:t>
      </w:r>
      <w:r w:rsidRPr="00C825FB">
        <w:rPr>
          <w:rFonts w:cs="Arial"/>
          <w:sz w:val="22"/>
          <w:szCs w:val="22"/>
        </w:rPr>
        <w:t>Contract</w:t>
      </w:r>
      <w:r>
        <w:rPr>
          <w:rFonts w:cs="Arial"/>
          <w:sz w:val="22"/>
          <w:szCs w:val="22"/>
        </w:rPr>
        <w:t>or</w:t>
      </w:r>
      <w:r>
        <w:rPr>
          <w:rFonts w:cs="Arial"/>
          <w:sz w:val="22"/>
          <w:szCs w:val="22"/>
          <w:lang w:val="en-US"/>
        </w:rPr>
        <w:t>}</w:t>
      </w:r>
      <w:r>
        <w:rPr>
          <w:rFonts w:cs="Arial"/>
          <w:sz w:val="22"/>
          <w:szCs w:val="22"/>
        </w:rPr>
        <w:t>, or to such other persons as either party may designate in writing.</w:t>
      </w:r>
      <w:r w:rsidRPr="00CC3C43">
        <w:rPr>
          <w:rFonts w:cs="Arial"/>
          <w:sz w:val="22"/>
          <w:szCs w:val="22"/>
        </w:rPr>
        <w:t xml:space="preserve">  </w:t>
      </w:r>
    </w:p>
    <w:p w14:paraId="0D9526CA" w14:textId="77777777" w:rsidR="00D66BF2" w:rsidRDefault="00D66BF2" w:rsidP="005537A6">
      <w:pPr>
        <w:pStyle w:val="BodyText"/>
        <w:ind w:left="0"/>
        <w:rPr>
          <w:rFonts w:cs="Arial"/>
          <w:sz w:val="22"/>
          <w:szCs w:val="22"/>
        </w:rPr>
      </w:pPr>
    </w:p>
    <w:p w14:paraId="2DFDBBEC" w14:textId="7A1F0A79" w:rsidR="00D66BF2" w:rsidRDefault="00D66BF2" w:rsidP="005537A6">
      <w:pPr>
        <w:pStyle w:val="BodyText"/>
        <w:ind w:left="0"/>
        <w:rPr>
          <w:rFonts w:cs="Arial"/>
          <w:sz w:val="22"/>
          <w:szCs w:val="22"/>
          <w:lang w:val="en-US"/>
        </w:rPr>
      </w:pPr>
      <w:r>
        <w:rPr>
          <w:rFonts w:cs="Arial"/>
          <w:b/>
          <w:sz w:val="22"/>
          <w:szCs w:val="22"/>
        </w:rPr>
        <w:t>Offender</w:t>
      </w:r>
      <w:r w:rsidRPr="002571DE">
        <w:rPr>
          <w:rFonts w:cs="Arial"/>
          <w:sz w:val="22"/>
          <w:szCs w:val="22"/>
        </w:rPr>
        <w:t xml:space="preserve"> – An individual who is subject to the parole jurisdiction of the New Jersey State Parole Board and who has been released on parole; an</w:t>
      </w:r>
      <w:r>
        <w:rPr>
          <w:rFonts w:cs="Arial"/>
          <w:sz w:val="22"/>
          <w:szCs w:val="22"/>
          <w:lang w:val="en-US"/>
        </w:rPr>
        <w:t xml:space="preserve"> individual</w:t>
      </w:r>
      <w:r w:rsidRPr="002571DE">
        <w:rPr>
          <w:rFonts w:cs="Arial"/>
          <w:sz w:val="22"/>
          <w:szCs w:val="22"/>
        </w:rPr>
        <w:t xml:space="preserve"> who is otherwise subject to supervision by the New Jersey State Parole Board including Parole Supervision for Life  and Community Supervision for Life; a young adult over the age of 18 years released on parole who is under the supervision of the Juvenile Justice Commission and is referred for services pursuant to an </w:t>
      </w:r>
      <w:r w:rsidRPr="002571DE">
        <w:rPr>
          <w:rFonts w:cs="Arial"/>
          <w:sz w:val="22"/>
          <w:szCs w:val="22"/>
        </w:rPr>
        <w:lastRenderedPageBreak/>
        <w:t xml:space="preserve">Agreement with the New Jersey State Parole Board; and an </w:t>
      </w:r>
      <w:r>
        <w:rPr>
          <w:rFonts w:cs="Arial"/>
          <w:sz w:val="22"/>
          <w:szCs w:val="22"/>
          <w:lang w:val="en-US"/>
        </w:rPr>
        <w:t>individual</w:t>
      </w:r>
      <w:r w:rsidRPr="002571DE">
        <w:rPr>
          <w:rFonts w:cs="Arial"/>
          <w:sz w:val="22"/>
          <w:szCs w:val="22"/>
        </w:rPr>
        <w:t xml:space="preserve"> under the supervision of the Administrative Office of the Courts who is referred for services pursuant to an agreement with the New Jersey State Parole Board.</w:t>
      </w:r>
    </w:p>
    <w:p w14:paraId="53B7FD71" w14:textId="77777777" w:rsidR="005537A6" w:rsidRDefault="005537A6" w:rsidP="005537A6">
      <w:pPr>
        <w:pStyle w:val="BodyText"/>
        <w:ind w:left="0"/>
        <w:rPr>
          <w:rFonts w:cs="Arial"/>
          <w:sz w:val="22"/>
          <w:szCs w:val="22"/>
          <w:lang w:val="en-US"/>
        </w:rPr>
      </w:pPr>
    </w:p>
    <w:p w14:paraId="5482CA77" w14:textId="77777777" w:rsidR="005537A6" w:rsidRPr="00CC3C43" w:rsidRDefault="005537A6" w:rsidP="005537A6">
      <w:pPr>
        <w:pStyle w:val="BodyText"/>
        <w:ind w:left="0"/>
        <w:rPr>
          <w:rFonts w:cs="Arial"/>
          <w:sz w:val="22"/>
          <w:szCs w:val="22"/>
        </w:rPr>
      </w:pPr>
      <w:r>
        <w:rPr>
          <w:rFonts w:cs="Arial"/>
          <w:b/>
          <w:sz w:val="22"/>
          <w:szCs w:val="22"/>
        </w:rPr>
        <w:t>Parolee</w:t>
      </w:r>
      <w:r>
        <w:rPr>
          <w:rFonts w:cs="Arial"/>
          <w:sz w:val="22"/>
          <w:szCs w:val="22"/>
        </w:rPr>
        <w:t xml:space="preserve"> – An offender under the supervision of the New Jersey State Parole Board.</w:t>
      </w:r>
      <w:r w:rsidRPr="00CC3C43">
        <w:rPr>
          <w:rFonts w:cs="Arial"/>
          <w:sz w:val="22"/>
          <w:szCs w:val="22"/>
        </w:rPr>
        <w:t xml:space="preserve"> </w:t>
      </w:r>
    </w:p>
    <w:p w14:paraId="389E1F15" w14:textId="77777777" w:rsidR="005537A6" w:rsidRPr="00CC3C43" w:rsidRDefault="005537A6" w:rsidP="005537A6">
      <w:pPr>
        <w:pStyle w:val="BodyText"/>
        <w:ind w:left="0"/>
        <w:rPr>
          <w:rFonts w:cs="Arial"/>
          <w:sz w:val="22"/>
          <w:szCs w:val="22"/>
        </w:rPr>
      </w:pPr>
    </w:p>
    <w:p w14:paraId="251B3907" w14:textId="77777777" w:rsidR="005537A6" w:rsidRDefault="005537A6" w:rsidP="005537A6">
      <w:pPr>
        <w:pStyle w:val="BodyText"/>
        <w:ind w:left="0"/>
        <w:rPr>
          <w:rFonts w:cs="Arial"/>
          <w:sz w:val="22"/>
          <w:szCs w:val="22"/>
        </w:rPr>
      </w:pPr>
      <w:r w:rsidRPr="00CC3C43">
        <w:rPr>
          <w:rFonts w:cs="Arial"/>
          <w:b/>
          <w:sz w:val="22"/>
          <w:szCs w:val="22"/>
        </w:rPr>
        <w:t>Parole Violator</w:t>
      </w:r>
      <w:r w:rsidRPr="00CC3C43">
        <w:rPr>
          <w:rFonts w:cs="Arial"/>
          <w:sz w:val="22"/>
          <w:szCs w:val="22"/>
        </w:rPr>
        <w:t xml:space="preserve"> – </w:t>
      </w:r>
      <w:r>
        <w:rPr>
          <w:rFonts w:cs="Arial"/>
          <w:sz w:val="22"/>
          <w:szCs w:val="22"/>
        </w:rPr>
        <w:t xml:space="preserve">An offender under the supervision of the New Jersey State Parole Board </w:t>
      </w:r>
      <w:r w:rsidRPr="00CC3C43">
        <w:rPr>
          <w:rFonts w:cs="Arial"/>
          <w:sz w:val="22"/>
          <w:szCs w:val="22"/>
        </w:rPr>
        <w:t xml:space="preserve">who has seriously </w:t>
      </w:r>
      <w:r w:rsidRPr="00CC3C43">
        <w:rPr>
          <w:rFonts w:cs="Arial"/>
          <w:bCs/>
          <w:sz w:val="22"/>
          <w:szCs w:val="22"/>
        </w:rPr>
        <w:t>and/</w:t>
      </w:r>
      <w:r w:rsidRPr="00CC3C43">
        <w:rPr>
          <w:rFonts w:cs="Arial"/>
          <w:sz w:val="22"/>
          <w:szCs w:val="22"/>
        </w:rPr>
        <w:t>or persistently violated a condition(s) of parole.</w:t>
      </w:r>
    </w:p>
    <w:p w14:paraId="13E1B793" w14:textId="77777777" w:rsidR="00D66BF2" w:rsidRDefault="00D66BF2" w:rsidP="005537A6">
      <w:pPr>
        <w:pStyle w:val="BodyText"/>
        <w:ind w:left="0"/>
        <w:rPr>
          <w:rFonts w:cs="Arial"/>
          <w:sz w:val="22"/>
          <w:szCs w:val="22"/>
        </w:rPr>
      </w:pPr>
    </w:p>
    <w:p w14:paraId="554C405E" w14:textId="7483F569" w:rsidR="00D66BF2" w:rsidRPr="00D66BF2" w:rsidRDefault="00D66BF2" w:rsidP="005537A6">
      <w:pPr>
        <w:pStyle w:val="BodyText"/>
        <w:ind w:left="0"/>
        <w:rPr>
          <w:rFonts w:cs="Arial"/>
          <w:sz w:val="22"/>
          <w:szCs w:val="22"/>
          <w:lang w:val="en-US"/>
        </w:rPr>
      </w:pPr>
      <w:r w:rsidRPr="00D66BF2">
        <w:rPr>
          <w:rFonts w:cs="Arial"/>
          <w:b/>
          <w:sz w:val="22"/>
          <w:szCs w:val="22"/>
          <w:lang w:val="en-US"/>
        </w:rPr>
        <w:t>Phoenix Curriculum</w:t>
      </w:r>
      <w:r>
        <w:rPr>
          <w:rFonts w:cs="Arial"/>
          <w:sz w:val="22"/>
          <w:szCs w:val="22"/>
          <w:lang w:val="en-US"/>
        </w:rPr>
        <w:t xml:space="preserve"> – Is a core evidence-based gang prevention program</w:t>
      </w:r>
      <w:r w:rsidR="00BD34B5">
        <w:rPr>
          <w:rFonts w:cs="Arial"/>
          <w:sz w:val="22"/>
          <w:szCs w:val="22"/>
          <w:lang w:val="en-US"/>
        </w:rPr>
        <w:t xml:space="preserve"> to </w:t>
      </w:r>
      <w:proofErr w:type="gramStart"/>
      <w:r w:rsidR="00BD34B5">
        <w:rPr>
          <w:rFonts w:cs="Arial"/>
          <w:sz w:val="22"/>
          <w:szCs w:val="22"/>
          <w:lang w:val="en-US"/>
        </w:rPr>
        <w:t xml:space="preserve">be </w:t>
      </w:r>
      <w:r w:rsidR="0043202D">
        <w:rPr>
          <w:rFonts w:cs="Arial"/>
          <w:sz w:val="22"/>
          <w:szCs w:val="22"/>
          <w:lang w:val="en-US"/>
        </w:rPr>
        <w:t>administered</w:t>
      </w:r>
      <w:proofErr w:type="gramEnd"/>
      <w:r w:rsidR="00BD34B5">
        <w:rPr>
          <w:rFonts w:cs="Arial"/>
          <w:sz w:val="22"/>
          <w:szCs w:val="22"/>
          <w:lang w:val="en-US"/>
        </w:rPr>
        <w:t xml:space="preserve"> by the Vendor {Contractor} for the RESAP and PROMISE Programs</w:t>
      </w:r>
      <w:r>
        <w:rPr>
          <w:rFonts w:cs="Arial"/>
          <w:sz w:val="22"/>
          <w:szCs w:val="22"/>
          <w:lang w:val="en-US"/>
        </w:rPr>
        <w:t>.</w:t>
      </w:r>
    </w:p>
    <w:p w14:paraId="20679790" w14:textId="77777777" w:rsidR="005537A6" w:rsidRPr="00CC3C43" w:rsidRDefault="005537A6" w:rsidP="005537A6">
      <w:pPr>
        <w:pStyle w:val="BodyText"/>
        <w:ind w:left="0"/>
        <w:rPr>
          <w:rFonts w:cs="Arial"/>
          <w:sz w:val="22"/>
          <w:szCs w:val="22"/>
        </w:rPr>
      </w:pPr>
    </w:p>
    <w:p w14:paraId="412E36DF" w14:textId="5E8F5471" w:rsidR="005537A6" w:rsidRDefault="005537A6" w:rsidP="005537A6">
      <w:pPr>
        <w:pStyle w:val="BodyText"/>
        <w:ind w:left="0"/>
        <w:rPr>
          <w:rFonts w:cs="Arial"/>
          <w:sz w:val="22"/>
          <w:szCs w:val="22"/>
          <w:lang w:val="en-US"/>
        </w:rPr>
      </w:pPr>
      <w:r w:rsidRPr="000D46C8">
        <w:rPr>
          <w:rFonts w:cs="Arial"/>
          <w:b/>
          <w:sz w:val="22"/>
          <w:szCs w:val="22"/>
          <w:lang w:val="en-US"/>
        </w:rPr>
        <w:t>Program</w:t>
      </w:r>
      <w:r>
        <w:rPr>
          <w:rFonts w:cs="Arial"/>
          <w:sz w:val="22"/>
          <w:szCs w:val="22"/>
          <w:lang w:val="en-US"/>
        </w:rPr>
        <w:t xml:space="preserve"> – </w:t>
      </w:r>
      <w:r w:rsidR="004C5F01">
        <w:rPr>
          <w:rFonts w:cs="Arial"/>
          <w:sz w:val="22"/>
          <w:szCs w:val="22"/>
          <w:lang w:val="en-US"/>
        </w:rPr>
        <w:t xml:space="preserve">Refers </w:t>
      </w:r>
      <w:r>
        <w:rPr>
          <w:rFonts w:cs="Arial"/>
          <w:sz w:val="22"/>
          <w:szCs w:val="22"/>
          <w:lang w:val="en-US"/>
        </w:rPr>
        <w:t>to the STEPS, RESAP and PROMISE programs identified within the Bid Solicitation.</w:t>
      </w:r>
    </w:p>
    <w:p w14:paraId="3E801B2A" w14:textId="77777777" w:rsidR="004C5F01" w:rsidRDefault="004C5F01" w:rsidP="005537A6">
      <w:pPr>
        <w:pStyle w:val="BodyText"/>
        <w:ind w:left="0"/>
        <w:rPr>
          <w:rFonts w:cs="Arial"/>
          <w:sz w:val="22"/>
          <w:szCs w:val="22"/>
          <w:lang w:val="en-US"/>
        </w:rPr>
      </w:pPr>
    </w:p>
    <w:p w14:paraId="539EDD18" w14:textId="7B0121E0" w:rsidR="004C5F01" w:rsidRPr="000D46C8" w:rsidRDefault="00BA2F58" w:rsidP="005537A6">
      <w:pPr>
        <w:pStyle w:val="BodyText"/>
        <w:ind w:left="0"/>
        <w:rPr>
          <w:rFonts w:cs="Arial"/>
          <w:sz w:val="22"/>
          <w:szCs w:val="22"/>
          <w:lang w:val="en-US"/>
        </w:rPr>
      </w:pPr>
      <w:r w:rsidRPr="00D66BF2">
        <w:rPr>
          <w:rFonts w:cs="Arial"/>
          <w:b/>
          <w:sz w:val="22"/>
          <w:szCs w:val="22"/>
          <w:lang w:val="en-US"/>
        </w:rPr>
        <w:t>Program Intervention</w:t>
      </w:r>
      <w:r>
        <w:rPr>
          <w:rFonts w:cs="Arial"/>
          <w:sz w:val="22"/>
          <w:szCs w:val="22"/>
          <w:lang w:val="en-US"/>
        </w:rPr>
        <w:t xml:space="preserve"> – </w:t>
      </w:r>
      <w:r w:rsidR="001C53B0">
        <w:rPr>
          <w:rFonts w:cs="Arial"/>
          <w:sz w:val="22"/>
          <w:szCs w:val="22"/>
          <w:lang w:val="en-US"/>
        </w:rPr>
        <w:t>A</w:t>
      </w:r>
      <w:r>
        <w:rPr>
          <w:rFonts w:cs="Arial"/>
          <w:sz w:val="22"/>
          <w:szCs w:val="22"/>
          <w:lang w:val="en-US"/>
        </w:rPr>
        <w:t xml:space="preserve"> random search and</w:t>
      </w:r>
      <w:r w:rsidR="001C53B0">
        <w:rPr>
          <w:rFonts w:cs="Arial"/>
          <w:sz w:val="22"/>
          <w:szCs w:val="22"/>
          <w:lang w:val="en-US"/>
        </w:rPr>
        <w:t>/or</w:t>
      </w:r>
      <w:r>
        <w:rPr>
          <w:rFonts w:cs="Arial"/>
          <w:sz w:val="22"/>
          <w:szCs w:val="22"/>
          <w:lang w:val="en-US"/>
        </w:rPr>
        <w:t xml:space="preserve"> test</w:t>
      </w:r>
      <w:r w:rsidR="006C1A60">
        <w:rPr>
          <w:rFonts w:cs="Arial"/>
          <w:sz w:val="22"/>
          <w:szCs w:val="22"/>
          <w:lang w:val="en-US"/>
        </w:rPr>
        <w:t>ing</w:t>
      </w:r>
      <w:r>
        <w:rPr>
          <w:rFonts w:cs="Arial"/>
          <w:sz w:val="22"/>
          <w:szCs w:val="22"/>
          <w:lang w:val="en-US"/>
        </w:rPr>
        <w:t xml:space="preserve"> of Offenders </w:t>
      </w:r>
      <w:r w:rsidR="001C53B0">
        <w:rPr>
          <w:rFonts w:cs="Arial"/>
          <w:sz w:val="22"/>
          <w:szCs w:val="22"/>
          <w:lang w:val="en-US"/>
        </w:rPr>
        <w:t xml:space="preserve">when there is a reasonable suspicion that they are under the influence of Controlled Dangerous Substances (CDS). </w:t>
      </w:r>
    </w:p>
    <w:p w14:paraId="24FBCE66" w14:textId="77777777" w:rsidR="005537A6" w:rsidRPr="00393999" w:rsidRDefault="005537A6" w:rsidP="005537A6">
      <w:pPr>
        <w:pStyle w:val="BodyText"/>
        <w:ind w:left="0"/>
        <w:rPr>
          <w:rFonts w:cs="Arial"/>
          <w:sz w:val="22"/>
          <w:szCs w:val="22"/>
        </w:rPr>
      </w:pPr>
    </w:p>
    <w:p w14:paraId="6B29DA2C" w14:textId="77777777" w:rsidR="005537A6" w:rsidRDefault="005537A6" w:rsidP="005537A6">
      <w:pPr>
        <w:pStyle w:val="BodyText"/>
        <w:ind w:left="0"/>
        <w:rPr>
          <w:rFonts w:cs="Arial"/>
          <w:sz w:val="22"/>
          <w:szCs w:val="22"/>
        </w:rPr>
      </w:pPr>
      <w:r>
        <w:rPr>
          <w:rFonts w:cs="Arial"/>
          <w:b/>
          <w:sz w:val="22"/>
          <w:szCs w:val="22"/>
        </w:rPr>
        <w:t xml:space="preserve">PROMISE – </w:t>
      </w:r>
      <w:r>
        <w:rPr>
          <w:rFonts w:cs="Arial"/>
          <w:sz w:val="22"/>
          <w:szCs w:val="22"/>
        </w:rPr>
        <w:t>The Program for Returning Offenders with Mental Illness Safely and Effectively.</w:t>
      </w:r>
    </w:p>
    <w:p w14:paraId="6D5E0390" w14:textId="77777777" w:rsidR="00BD34B5" w:rsidRDefault="00BD34B5" w:rsidP="005537A6">
      <w:pPr>
        <w:pStyle w:val="BodyText"/>
        <w:ind w:left="0"/>
        <w:rPr>
          <w:rFonts w:cs="Arial"/>
          <w:sz w:val="22"/>
          <w:szCs w:val="22"/>
        </w:rPr>
      </w:pPr>
    </w:p>
    <w:p w14:paraId="291798F3" w14:textId="3C0752CD" w:rsidR="004E67C1" w:rsidRPr="004E67C1" w:rsidRDefault="004E67C1" w:rsidP="005537A6">
      <w:pPr>
        <w:pStyle w:val="BodyText"/>
        <w:ind w:left="0"/>
        <w:rPr>
          <w:rFonts w:cs="Arial"/>
          <w:sz w:val="22"/>
          <w:szCs w:val="22"/>
          <w:lang w:val="en-US"/>
        </w:rPr>
      </w:pPr>
      <w:r w:rsidRPr="004E67C1">
        <w:rPr>
          <w:rFonts w:cs="Arial"/>
          <w:b/>
          <w:sz w:val="22"/>
          <w:szCs w:val="22"/>
          <w:lang w:val="en-US"/>
        </w:rPr>
        <w:t xml:space="preserve">Quality Assurance </w:t>
      </w:r>
      <w:r w:rsidR="004C6F49">
        <w:rPr>
          <w:rFonts w:cs="Arial"/>
          <w:b/>
          <w:sz w:val="22"/>
          <w:szCs w:val="22"/>
          <w:lang w:val="en-US"/>
        </w:rPr>
        <w:t>Plan</w:t>
      </w:r>
      <w:r>
        <w:rPr>
          <w:rFonts w:cs="Arial"/>
          <w:sz w:val="22"/>
          <w:szCs w:val="22"/>
          <w:lang w:val="en-US"/>
        </w:rPr>
        <w:t xml:space="preserve"> – </w:t>
      </w:r>
      <w:r w:rsidR="007B0C8E">
        <w:rPr>
          <w:rFonts w:cs="Arial"/>
          <w:sz w:val="22"/>
          <w:szCs w:val="22"/>
          <w:lang w:val="en-US"/>
        </w:rPr>
        <w:t>The Vendor’s {Contractors} written multi-disciplinary plan for</w:t>
      </w:r>
      <w:r w:rsidR="0051636E">
        <w:rPr>
          <w:rFonts w:cs="Arial"/>
          <w:sz w:val="22"/>
          <w:szCs w:val="22"/>
          <w:lang w:val="en-US"/>
        </w:rPr>
        <w:t xml:space="preserve"> ensuring adherence to all internal Facility policies, procedures and Blanket P.O. requirements</w:t>
      </w:r>
      <w:r w:rsidR="007B0C8E">
        <w:rPr>
          <w:rFonts w:cs="Arial"/>
          <w:sz w:val="22"/>
          <w:szCs w:val="22"/>
          <w:lang w:val="en-US"/>
        </w:rPr>
        <w:t>, as well as the provision of quality programming and services</w:t>
      </w:r>
      <w:r w:rsidR="0051636E">
        <w:rPr>
          <w:rFonts w:cs="Arial"/>
          <w:sz w:val="22"/>
          <w:szCs w:val="22"/>
          <w:lang w:val="en-US"/>
        </w:rPr>
        <w:t xml:space="preserve">. </w:t>
      </w:r>
    </w:p>
    <w:p w14:paraId="3FA3AFE3" w14:textId="77777777" w:rsidR="005537A6" w:rsidRDefault="005537A6" w:rsidP="005537A6">
      <w:pPr>
        <w:pStyle w:val="BodyText"/>
        <w:ind w:left="0"/>
        <w:rPr>
          <w:rFonts w:cs="Arial"/>
          <w:sz w:val="22"/>
          <w:szCs w:val="22"/>
        </w:rPr>
      </w:pPr>
    </w:p>
    <w:p w14:paraId="059F7282" w14:textId="77777777" w:rsidR="005537A6" w:rsidRDefault="005537A6" w:rsidP="005537A6">
      <w:pPr>
        <w:pStyle w:val="BodyText"/>
        <w:ind w:left="0"/>
        <w:rPr>
          <w:ins w:id="227" w:author="Groninger, Michelina" w:date="2020-02-03T15:40:00Z"/>
          <w:rFonts w:cs="Arial"/>
          <w:sz w:val="22"/>
          <w:szCs w:val="22"/>
        </w:rPr>
      </w:pPr>
      <w:r w:rsidRPr="00CC3C43">
        <w:rPr>
          <w:rFonts w:cs="Arial"/>
          <w:b/>
          <w:bCs/>
          <w:sz w:val="22"/>
          <w:szCs w:val="22"/>
        </w:rPr>
        <w:t>RESAP</w:t>
      </w:r>
      <w:r w:rsidRPr="00CC3C43">
        <w:rPr>
          <w:rFonts w:cs="Arial"/>
          <w:sz w:val="22"/>
          <w:szCs w:val="22"/>
        </w:rPr>
        <w:t xml:space="preserve"> – </w:t>
      </w:r>
      <w:r>
        <w:rPr>
          <w:rFonts w:cs="Arial"/>
          <w:sz w:val="22"/>
          <w:szCs w:val="22"/>
        </w:rPr>
        <w:t>T</w:t>
      </w:r>
      <w:r w:rsidRPr="00CC3C43">
        <w:rPr>
          <w:rFonts w:cs="Arial"/>
          <w:sz w:val="22"/>
          <w:szCs w:val="22"/>
        </w:rPr>
        <w:t>he Reentry Substance Abuse Program.</w:t>
      </w:r>
    </w:p>
    <w:p w14:paraId="57CEF758" w14:textId="77777777" w:rsidR="00082595" w:rsidRDefault="00082595" w:rsidP="005537A6">
      <w:pPr>
        <w:pStyle w:val="BodyText"/>
        <w:ind w:left="0"/>
        <w:rPr>
          <w:ins w:id="228" w:author="Groninger, Michelina" w:date="2020-02-03T15:40:00Z"/>
          <w:rFonts w:cs="Arial"/>
          <w:sz w:val="22"/>
          <w:szCs w:val="22"/>
        </w:rPr>
      </w:pPr>
    </w:p>
    <w:p w14:paraId="39F3DA8A" w14:textId="1B6C045D" w:rsidR="00082595" w:rsidRPr="005008B5" w:rsidRDefault="00082595" w:rsidP="005537A6">
      <w:pPr>
        <w:pStyle w:val="BodyText"/>
        <w:ind w:left="0"/>
        <w:rPr>
          <w:rFonts w:cs="Arial"/>
          <w:sz w:val="22"/>
          <w:szCs w:val="22"/>
          <w:lang w:val="en-US"/>
        </w:rPr>
      </w:pPr>
      <w:ins w:id="229" w:author="Groninger, Michelina" w:date="2020-02-03T15:41:00Z">
        <w:r>
          <w:rPr>
            <w:rFonts w:cs="Arial"/>
            <w:sz w:val="22"/>
            <w:szCs w:val="22"/>
            <w:lang w:val="en-US"/>
          </w:rPr>
          <w:t xml:space="preserve">Substance Abuse Subtle Screening Inventory </w:t>
        </w:r>
      </w:ins>
      <w:ins w:id="230" w:author="Groninger, Michelina" w:date="2020-02-03T16:05:00Z">
        <w:r w:rsidR="00193121">
          <w:rPr>
            <w:rFonts w:cs="Arial"/>
            <w:sz w:val="22"/>
            <w:szCs w:val="22"/>
            <w:lang w:val="en-US"/>
          </w:rPr>
          <w:t>–</w:t>
        </w:r>
      </w:ins>
      <w:ins w:id="231" w:author="Groninger, Michelina" w:date="2020-02-03T15:41:00Z">
        <w:r>
          <w:rPr>
            <w:rFonts w:cs="Arial"/>
            <w:sz w:val="22"/>
            <w:szCs w:val="22"/>
            <w:lang w:val="en-US"/>
          </w:rPr>
          <w:t xml:space="preserve"> </w:t>
        </w:r>
      </w:ins>
      <w:ins w:id="232" w:author="Groninger, Michelina" w:date="2020-02-03T16:16:00Z">
        <w:r w:rsidR="007D03A0">
          <w:rPr>
            <w:rFonts w:cs="Arial"/>
            <w:sz w:val="22"/>
            <w:szCs w:val="22"/>
            <w:lang w:val="en-US"/>
          </w:rPr>
          <w:t>A</w:t>
        </w:r>
      </w:ins>
      <w:ins w:id="233" w:author="Groninger, Michelina" w:date="2020-02-03T16:05:00Z">
        <w:r w:rsidR="00193121">
          <w:rPr>
            <w:rFonts w:cs="Arial"/>
            <w:sz w:val="22"/>
            <w:szCs w:val="22"/>
            <w:lang w:val="en-US"/>
          </w:rPr>
          <w:t xml:space="preserve"> screening tool that helps identify Offenders </w:t>
        </w:r>
      </w:ins>
      <w:ins w:id="234" w:author="Groninger, Michelina" w:date="2020-02-03T16:06:00Z">
        <w:r w:rsidR="00193121">
          <w:rPr>
            <w:rFonts w:cs="Arial"/>
            <w:sz w:val="22"/>
            <w:szCs w:val="22"/>
            <w:lang w:val="en-US"/>
          </w:rPr>
          <w:t>who</w:t>
        </w:r>
      </w:ins>
      <w:ins w:id="235" w:author="Groninger, Michelina" w:date="2020-02-03T16:05:00Z">
        <w:r w:rsidR="00193121">
          <w:rPr>
            <w:rFonts w:cs="Arial"/>
            <w:sz w:val="22"/>
            <w:szCs w:val="22"/>
            <w:lang w:val="en-US"/>
          </w:rPr>
          <w:t xml:space="preserve"> </w:t>
        </w:r>
      </w:ins>
      <w:ins w:id="236" w:author="Groninger, Michelina" w:date="2020-02-03T16:06:00Z">
        <w:r w:rsidR="00193121">
          <w:rPr>
            <w:rFonts w:cs="Arial"/>
            <w:sz w:val="22"/>
            <w:szCs w:val="22"/>
            <w:lang w:val="en-US"/>
          </w:rPr>
          <w:t>have a high probability of a substance use disorder, including both substance abuse and substance dependence.</w:t>
        </w:r>
      </w:ins>
    </w:p>
    <w:p w14:paraId="50F88CF0" w14:textId="77777777" w:rsidR="005537A6" w:rsidRDefault="005537A6" w:rsidP="005537A6">
      <w:pPr>
        <w:pStyle w:val="BodyText"/>
        <w:ind w:left="0"/>
        <w:rPr>
          <w:rFonts w:cs="Arial"/>
          <w:sz w:val="22"/>
          <w:szCs w:val="22"/>
        </w:rPr>
      </w:pPr>
    </w:p>
    <w:p w14:paraId="6A43B75D" w14:textId="5570E765" w:rsidR="005537A6" w:rsidRPr="001309B4" w:rsidRDefault="005537A6" w:rsidP="005537A6">
      <w:r w:rsidRPr="00FC53BF">
        <w:rPr>
          <w:rFonts w:cs="Arial"/>
          <w:b/>
          <w:szCs w:val="22"/>
        </w:rPr>
        <w:t xml:space="preserve">Secure Facility </w:t>
      </w:r>
      <w:r w:rsidR="005A339D">
        <w:rPr>
          <w:rFonts w:cs="Arial"/>
          <w:szCs w:val="22"/>
        </w:rPr>
        <w:t>–</w:t>
      </w:r>
      <w:r w:rsidRPr="00FC53BF">
        <w:rPr>
          <w:rFonts w:cs="Arial"/>
          <w:szCs w:val="22"/>
        </w:rPr>
        <w:t xml:space="preserve"> </w:t>
      </w:r>
      <w:r w:rsidR="0008630F">
        <w:rPr>
          <w:rFonts w:cs="Arial"/>
          <w:szCs w:val="22"/>
        </w:rPr>
        <w:t>A</w:t>
      </w:r>
      <w:r w:rsidR="005A339D">
        <w:rPr>
          <w:rFonts w:cs="Arial"/>
          <w:szCs w:val="22"/>
        </w:rPr>
        <w:t xml:space="preserve"> </w:t>
      </w:r>
      <w:r w:rsidR="0008630F">
        <w:rPr>
          <w:rFonts w:cs="Arial"/>
          <w:szCs w:val="22"/>
        </w:rPr>
        <w:t>F</w:t>
      </w:r>
      <w:r>
        <w:rPr>
          <w:rFonts w:cs="Arial"/>
          <w:szCs w:val="22"/>
        </w:rPr>
        <w:t>acility that maintains 24/7/365 electronic maintenance and monitoring of all access and egress points</w:t>
      </w:r>
      <w:r w:rsidR="00270015">
        <w:rPr>
          <w:rFonts w:cs="Arial"/>
          <w:szCs w:val="22"/>
        </w:rPr>
        <w:t xml:space="preserve"> with</w:t>
      </w:r>
      <w:r w:rsidR="00CA1F61" w:rsidRPr="00CA1F61">
        <w:rPr>
          <w:rFonts w:cs="Arial"/>
          <w:szCs w:val="22"/>
        </w:rPr>
        <w:t xml:space="preserve"> full perimeter enclosures normally used around external jail/custodial facilities including concertina wire and staff controlled and patrolled access and egress points.</w:t>
      </w:r>
    </w:p>
    <w:p w14:paraId="55B946CF" w14:textId="77777777" w:rsidR="0028592A" w:rsidRDefault="0028592A" w:rsidP="005537A6">
      <w:pPr>
        <w:pStyle w:val="BodyText"/>
        <w:ind w:left="0"/>
        <w:rPr>
          <w:rFonts w:cs="Arial"/>
          <w:sz w:val="22"/>
          <w:szCs w:val="22"/>
        </w:rPr>
      </w:pPr>
    </w:p>
    <w:p w14:paraId="62693992" w14:textId="3CEDA0C5" w:rsidR="0028592A" w:rsidRPr="0028592A" w:rsidRDefault="0028592A" w:rsidP="0028592A">
      <w:pPr>
        <w:rPr>
          <w:rFonts w:cs="Arial"/>
          <w:szCs w:val="22"/>
          <w:lang w:val="x-none" w:eastAsia="x-none"/>
        </w:rPr>
      </w:pPr>
      <w:r w:rsidRPr="0028592A">
        <w:rPr>
          <w:rFonts w:cs="Arial"/>
          <w:b/>
          <w:bCs/>
          <w:szCs w:val="22"/>
          <w:lang w:val="x-none" w:eastAsia="x-none"/>
        </w:rPr>
        <w:t>Service Plan</w:t>
      </w:r>
      <w:r w:rsidRPr="0028592A">
        <w:rPr>
          <w:rFonts w:cs="Arial"/>
          <w:b/>
          <w:bCs/>
          <w:szCs w:val="22"/>
          <w:lang w:eastAsia="x-none"/>
        </w:rPr>
        <w:t xml:space="preserve"> </w:t>
      </w:r>
      <w:r w:rsidRPr="0028592A">
        <w:rPr>
          <w:rFonts w:cs="Arial"/>
          <w:b/>
          <w:bCs/>
          <w:szCs w:val="22"/>
          <w:lang w:val="x-none" w:eastAsia="x-none"/>
        </w:rPr>
        <w:t xml:space="preserve">- </w:t>
      </w:r>
      <w:r w:rsidRPr="0028592A">
        <w:rPr>
          <w:rFonts w:cs="Arial"/>
          <w:szCs w:val="22"/>
          <w:lang w:val="x-none" w:eastAsia="x-none"/>
        </w:rPr>
        <w:t xml:space="preserve">The case plan or documentation prepared and maintained by the  </w:t>
      </w:r>
      <w:r w:rsidRPr="0028592A">
        <w:rPr>
          <w:rFonts w:cs="Arial"/>
          <w:szCs w:val="22"/>
          <w:lang w:eastAsia="x-none"/>
        </w:rPr>
        <w:t>Vendor {</w:t>
      </w:r>
      <w:r w:rsidRPr="0028592A">
        <w:rPr>
          <w:rFonts w:cs="Arial"/>
          <w:szCs w:val="22"/>
          <w:lang w:val="x-none" w:eastAsia="x-none"/>
        </w:rPr>
        <w:t>Contractor</w:t>
      </w:r>
      <w:r w:rsidRPr="0028592A">
        <w:rPr>
          <w:rFonts w:cs="Arial"/>
          <w:szCs w:val="22"/>
          <w:lang w:eastAsia="x-none"/>
        </w:rPr>
        <w:t xml:space="preserve">} </w:t>
      </w:r>
      <w:r w:rsidRPr="0028592A">
        <w:rPr>
          <w:rFonts w:cs="Arial"/>
          <w:szCs w:val="22"/>
          <w:lang w:val="x-none" w:eastAsia="x-none"/>
        </w:rPr>
        <w:t xml:space="preserve">on each Offender that reflects progress or lack of progress in addressing established </w:t>
      </w:r>
      <w:r>
        <w:rPr>
          <w:rFonts w:cs="Arial"/>
          <w:szCs w:val="22"/>
          <w:lang w:eastAsia="x-none"/>
        </w:rPr>
        <w:t>Program</w:t>
      </w:r>
      <w:r w:rsidRPr="0028592A">
        <w:rPr>
          <w:rFonts w:cs="Arial"/>
          <w:szCs w:val="22"/>
          <w:lang w:val="x-none" w:eastAsia="x-none"/>
        </w:rPr>
        <w:t xml:space="preserve"> goals and objectives.</w:t>
      </w:r>
    </w:p>
    <w:p w14:paraId="42DE655E" w14:textId="3FDE6504" w:rsidR="005537A6" w:rsidRPr="00CC3C43" w:rsidRDefault="005537A6" w:rsidP="005537A6">
      <w:pPr>
        <w:pStyle w:val="BodyText"/>
        <w:ind w:left="0"/>
        <w:rPr>
          <w:rFonts w:cs="Arial"/>
          <w:sz w:val="22"/>
          <w:szCs w:val="22"/>
        </w:rPr>
      </w:pPr>
    </w:p>
    <w:p w14:paraId="68E3A747" w14:textId="77777777" w:rsidR="005537A6" w:rsidRPr="00CC3C43" w:rsidRDefault="005537A6" w:rsidP="005537A6">
      <w:pPr>
        <w:pStyle w:val="BodyText"/>
        <w:ind w:left="0"/>
        <w:rPr>
          <w:rFonts w:cs="Arial"/>
          <w:sz w:val="22"/>
          <w:szCs w:val="22"/>
        </w:rPr>
      </w:pPr>
      <w:r w:rsidRPr="00CC3C43">
        <w:rPr>
          <w:rFonts w:cs="Arial"/>
          <w:b/>
          <w:bCs/>
          <w:sz w:val="22"/>
          <w:szCs w:val="22"/>
        </w:rPr>
        <w:t>STEPS</w:t>
      </w:r>
      <w:r w:rsidRPr="00CC3C43">
        <w:rPr>
          <w:rFonts w:cs="Arial"/>
          <w:sz w:val="22"/>
          <w:szCs w:val="22"/>
        </w:rPr>
        <w:t xml:space="preserve"> – </w:t>
      </w:r>
      <w:r>
        <w:rPr>
          <w:rFonts w:cs="Arial"/>
          <w:sz w:val="22"/>
          <w:szCs w:val="22"/>
        </w:rPr>
        <w:t>T</w:t>
      </w:r>
      <w:r w:rsidRPr="00CC3C43">
        <w:rPr>
          <w:rFonts w:cs="Arial"/>
          <w:sz w:val="22"/>
          <w:szCs w:val="22"/>
        </w:rPr>
        <w:t xml:space="preserve">he Stages to Enhance </w:t>
      </w:r>
      <w:r>
        <w:rPr>
          <w:rFonts w:cs="Arial"/>
          <w:sz w:val="22"/>
          <w:szCs w:val="22"/>
        </w:rPr>
        <w:t xml:space="preserve">Parolee </w:t>
      </w:r>
      <w:r w:rsidRPr="00CC3C43">
        <w:rPr>
          <w:rFonts w:cs="Arial"/>
          <w:sz w:val="22"/>
          <w:szCs w:val="22"/>
        </w:rPr>
        <w:t>Success program.</w:t>
      </w:r>
    </w:p>
    <w:p w14:paraId="009550B9" w14:textId="77777777" w:rsidR="005537A6" w:rsidRPr="00CC3C43" w:rsidRDefault="005537A6" w:rsidP="005537A6">
      <w:pPr>
        <w:pStyle w:val="BodyText"/>
        <w:ind w:left="0"/>
        <w:rPr>
          <w:rFonts w:cs="Arial"/>
          <w:b/>
          <w:sz w:val="22"/>
          <w:szCs w:val="22"/>
        </w:rPr>
      </w:pPr>
    </w:p>
    <w:p w14:paraId="0E906B75" w14:textId="40B1A900" w:rsidR="005537A6" w:rsidRDefault="005537A6" w:rsidP="005537A6">
      <w:pPr>
        <w:pStyle w:val="BodyText"/>
        <w:ind w:left="0"/>
        <w:rPr>
          <w:ins w:id="237" w:author="Groninger, Michelina" w:date="2020-02-03T16:09:00Z"/>
          <w:rFonts w:cs="Arial"/>
          <w:sz w:val="22"/>
          <w:szCs w:val="22"/>
          <w:lang w:val="en-US"/>
        </w:rPr>
      </w:pPr>
      <w:r w:rsidRPr="00D444CD">
        <w:rPr>
          <w:rFonts w:cs="Arial"/>
          <w:b/>
          <w:sz w:val="22"/>
          <w:szCs w:val="22"/>
          <w:lang w:val="en-US"/>
        </w:rPr>
        <w:t>Symptomatic Support Unit</w:t>
      </w:r>
      <w:r w:rsidRPr="00D444CD">
        <w:rPr>
          <w:rFonts w:cs="Arial"/>
          <w:sz w:val="22"/>
          <w:szCs w:val="22"/>
          <w:lang w:val="en-US"/>
        </w:rPr>
        <w:t xml:space="preserve"> – </w:t>
      </w:r>
      <w:r w:rsidR="005E32B8" w:rsidRPr="00D444CD">
        <w:rPr>
          <w:rFonts w:cs="Arial"/>
          <w:sz w:val="22"/>
          <w:szCs w:val="22"/>
          <w:lang w:val="en-US"/>
        </w:rPr>
        <w:t xml:space="preserve">A support </w:t>
      </w:r>
      <w:r w:rsidR="0067441F" w:rsidRPr="00FD782B">
        <w:rPr>
          <w:rFonts w:cs="Arial"/>
          <w:sz w:val="22"/>
          <w:szCs w:val="22"/>
          <w:lang w:val="en-US"/>
        </w:rPr>
        <w:t>unit</w:t>
      </w:r>
      <w:r w:rsidR="00F47801" w:rsidRPr="00FD782B">
        <w:rPr>
          <w:rFonts w:cs="Arial"/>
          <w:sz w:val="22"/>
          <w:szCs w:val="22"/>
          <w:lang w:val="en-US"/>
        </w:rPr>
        <w:t xml:space="preserve"> </w:t>
      </w:r>
      <w:r w:rsidR="0067441F" w:rsidRPr="00D444CD">
        <w:rPr>
          <w:rFonts w:cs="Arial"/>
          <w:sz w:val="22"/>
          <w:szCs w:val="22"/>
          <w:lang w:val="en-US"/>
        </w:rPr>
        <w:t xml:space="preserve"> </w:t>
      </w:r>
      <w:r w:rsidR="005E32B8" w:rsidRPr="00D444CD">
        <w:rPr>
          <w:rFonts w:cs="Arial"/>
          <w:sz w:val="22"/>
          <w:szCs w:val="22"/>
          <w:lang w:val="en-US"/>
        </w:rPr>
        <w:t xml:space="preserve">that </w:t>
      </w:r>
      <w:r w:rsidR="006877C5" w:rsidRPr="00D444CD">
        <w:rPr>
          <w:rFonts w:cs="Arial"/>
          <w:sz w:val="22"/>
          <w:szCs w:val="22"/>
          <w:lang w:val="en-US"/>
        </w:rPr>
        <w:t>provides</w:t>
      </w:r>
      <w:r w:rsidRPr="00D444CD">
        <w:rPr>
          <w:rFonts w:cs="Arial"/>
          <w:sz w:val="22"/>
          <w:szCs w:val="22"/>
          <w:lang w:val="en-US"/>
        </w:rPr>
        <w:t xml:space="preserve"> management of a</w:t>
      </w:r>
      <w:r w:rsidR="00F335BA" w:rsidRPr="00D444CD">
        <w:rPr>
          <w:rFonts w:cs="Arial"/>
          <w:sz w:val="22"/>
          <w:szCs w:val="22"/>
          <w:lang w:val="en-US"/>
        </w:rPr>
        <w:t>n</w:t>
      </w:r>
      <w:r w:rsidRPr="00D444CD">
        <w:rPr>
          <w:rFonts w:cs="Arial"/>
          <w:sz w:val="22"/>
          <w:szCs w:val="22"/>
          <w:lang w:val="en-US"/>
        </w:rPr>
        <w:t xml:space="preserve"> Offender’s symptoms of withdrawal from alcohol and/or controlled dangerous substances by the Vendor’s {Contractor’s} medical staff in a RESAP Program facility.</w:t>
      </w:r>
    </w:p>
    <w:p w14:paraId="4944147B" w14:textId="77777777" w:rsidR="00193121" w:rsidRDefault="00193121" w:rsidP="005537A6">
      <w:pPr>
        <w:pStyle w:val="BodyText"/>
        <w:ind w:left="0"/>
        <w:rPr>
          <w:ins w:id="238" w:author="Groninger, Michelina" w:date="2020-02-03T16:09:00Z"/>
          <w:rFonts w:cs="Arial"/>
          <w:sz w:val="22"/>
          <w:szCs w:val="22"/>
          <w:lang w:val="en-US"/>
        </w:rPr>
      </w:pPr>
    </w:p>
    <w:p w14:paraId="53D29CA2" w14:textId="7E57982C" w:rsidR="00193121" w:rsidRDefault="00193121" w:rsidP="005537A6">
      <w:pPr>
        <w:pStyle w:val="BodyText"/>
        <w:ind w:left="0"/>
        <w:rPr>
          <w:ins w:id="239" w:author="Groninger, Michelina" w:date="2020-02-03T16:14:00Z"/>
          <w:rFonts w:cs="Arial"/>
          <w:sz w:val="22"/>
          <w:szCs w:val="22"/>
          <w:lang w:val="en-US"/>
        </w:rPr>
      </w:pPr>
      <w:ins w:id="240" w:author="Groninger, Michelina" w:date="2020-02-03T16:09:00Z">
        <w:r>
          <w:rPr>
            <w:rFonts w:cs="Arial"/>
            <w:sz w:val="22"/>
            <w:szCs w:val="22"/>
            <w:lang w:val="en-US"/>
          </w:rPr>
          <w:t xml:space="preserve">Texas Christian University Drug Screen 5 (TCUD 5) </w:t>
        </w:r>
      </w:ins>
      <w:ins w:id="241" w:author="Groninger, Michelina" w:date="2020-02-03T16:10:00Z">
        <w:r>
          <w:rPr>
            <w:rFonts w:cs="Arial"/>
            <w:sz w:val="22"/>
            <w:szCs w:val="22"/>
            <w:lang w:val="en-US"/>
          </w:rPr>
          <w:t>–</w:t>
        </w:r>
      </w:ins>
      <w:ins w:id="242" w:author="Groninger, Michelina" w:date="2020-02-03T16:09:00Z">
        <w:r>
          <w:rPr>
            <w:rFonts w:cs="Arial"/>
            <w:sz w:val="22"/>
            <w:szCs w:val="22"/>
            <w:lang w:val="en-US"/>
          </w:rPr>
          <w:t xml:space="preserve"> </w:t>
        </w:r>
      </w:ins>
      <w:ins w:id="243" w:author="Groninger, Michelina" w:date="2020-02-03T16:16:00Z">
        <w:r w:rsidR="007D03A0">
          <w:rPr>
            <w:rFonts w:cs="Arial"/>
            <w:sz w:val="22"/>
            <w:szCs w:val="22"/>
            <w:lang w:val="en-US"/>
          </w:rPr>
          <w:t>A</w:t>
        </w:r>
      </w:ins>
      <w:ins w:id="244" w:author="Groninger, Michelina" w:date="2020-02-03T16:13:00Z">
        <w:r w:rsidR="0020153E">
          <w:rPr>
            <w:rFonts w:cs="Arial"/>
            <w:sz w:val="22"/>
            <w:szCs w:val="22"/>
            <w:lang w:val="en-US"/>
          </w:rPr>
          <w:t xml:space="preserve"> screening tool</w:t>
        </w:r>
      </w:ins>
      <w:ins w:id="245" w:author="Groninger, Michelina" w:date="2020-02-03T16:10:00Z">
        <w:r>
          <w:rPr>
            <w:rFonts w:cs="Arial"/>
            <w:sz w:val="22"/>
            <w:szCs w:val="22"/>
            <w:lang w:val="en-US"/>
          </w:rPr>
          <w:t xml:space="preserve"> </w:t>
        </w:r>
      </w:ins>
      <w:ins w:id="246" w:author="Groninger, Michelina" w:date="2020-02-03T16:14:00Z">
        <w:r w:rsidR="0020153E">
          <w:rPr>
            <w:rFonts w:cs="Arial"/>
            <w:sz w:val="22"/>
            <w:szCs w:val="22"/>
            <w:lang w:val="en-US"/>
          </w:rPr>
          <w:t>t</w:t>
        </w:r>
        <w:r w:rsidR="0020153E" w:rsidRPr="0020153E">
          <w:rPr>
            <w:rFonts w:cs="Arial"/>
            <w:sz w:val="22"/>
            <w:szCs w:val="22"/>
            <w:lang w:val="en-US"/>
          </w:rPr>
          <w:t>hat helps identify Offenders who have a high probability of having a substance use disorder, including both substance abuse and substance dependence.</w:t>
        </w:r>
      </w:ins>
    </w:p>
    <w:p w14:paraId="560803B2" w14:textId="77777777" w:rsidR="0020153E" w:rsidRDefault="0020153E" w:rsidP="005537A6">
      <w:pPr>
        <w:pStyle w:val="BodyText"/>
        <w:ind w:left="0"/>
        <w:rPr>
          <w:rFonts w:cs="Arial"/>
          <w:sz w:val="22"/>
          <w:szCs w:val="22"/>
        </w:rPr>
      </w:pPr>
    </w:p>
    <w:p w14:paraId="7F1E2325" w14:textId="55771117" w:rsidR="00E651D6" w:rsidRDefault="005537A6" w:rsidP="005537A6">
      <w:r>
        <w:rPr>
          <w:rFonts w:eastAsia="Calibri" w:cs="Arial"/>
          <w:b/>
          <w:szCs w:val="22"/>
        </w:rPr>
        <w:t xml:space="preserve">Test of </w:t>
      </w:r>
      <w:r w:rsidRPr="00D05167">
        <w:rPr>
          <w:rFonts w:eastAsia="Calibri" w:cs="Arial"/>
          <w:b/>
          <w:szCs w:val="22"/>
        </w:rPr>
        <w:t>Adult Basic Education (TABE)</w:t>
      </w:r>
      <w:r w:rsidRPr="00D05167">
        <w:rPr>
          <w:rFonts w:eastAsia="Calibri" w:cs="Arial"/>
          <w:szCs w:val="22"/>
        </w:rPr>
        <w:t xml:space="preserve"> - a diagnostic test used to determine a person's skill levels and aptitudes.</w:t>
      </w:r>
    </w:p>
    <w:p w14:paraId="42374C62" w14:textId="10D78B9B" w:rsidR="00D75AB8" w:rsidRPr="00D75AB8" w:rsidRDefault="00E651D6" w:rsidP="00D75AB8">
      <w:pPr>
        <w:pStyle w:val="Heading1"/>
      </w:pPr>
      <w:bookmarkStart w:id="247" w:name="_2.2_contract_specific"/>
      <w:bookmarkStart w:id="248" w:name="_3.0_Scope_of"/>
      <w:bookmarkEnd w:id="247"/>
      <w:bookmarkEnd w:id="248"/>
      <w:r>
        <w:br w:type="page"/>
      </w:r>
      <w:bookmarkStart w:id="249" w:name="_Ref37485783"/>
      <w:bookmarkStart w:id="250" w:name="_Toc400531491"/>
      <w:bookmarkStart w:id="251" w:name="_Toc428533962"/>
      <w:r w:rsidR="00AA3B67">
        <w:lastRenderedPageBreak/>
        <w:t xml:space="preserve"> </w:t>
      </w:r>
      <w:bookmarkStart w:id="252" w:name="_Toc40266530"/>
      <w:r>
        <w:t>SCOPE OF WOR</w:t>
      </w:r>
      <w:bookmarkEnd w:id="249"/>
      <w:bookmarkEnd w:id="250"/>
      <w:bookmarkEnd w:id="251"/>
      <w:r w:rsidR="00D66BF2">
        <w:t>K – REQUIRMENTS OF THE VENDOR {CONTRACTOR}</w:t>
      </w:r>
      <w:bookmarkEnd w:id="252"/>
    </w:p>
    <w:p w14:paraId="5E7A34E0" w14:textId="77777777" w:rsidR="00667478" w:rsidRDefault="00667478" w:rsidP="00851065">
      <w:pPr>
        <w:rPr>
          <w:highlight w:val="yellow"/>
        </w:rPr>
      </w:pPr>
    </w:p>
    <w:p w14:paraId="2F538A8B" w14:textId="77777777" w:rsidR="00DD69C1" w:rsidRPr="00DD69C1" w:rsidRDefault="00DD69C1" w:rsidP="00DD69C1">
      <w:pPr>
        <w:pStyle w:val="Heading2"/>
      </w:pPr>
      <w:bookmarkStart w:id="253" w:name="_Toc8816233"/>
      <w:bookmarkStart w:id="254" w:name="_Toc40266531"/>
      <w:r w:rsidRPr="00DD69C1">
        <w:t>overview</w:t>
      </w:r>
      <w:bookmarkEnd w:id="253"/>
      <w:bookmarkEnd w:id="254"/>
    </w:p>
    <w:p w14:paraId="32F6CC97" w14:textId="77777777" w:rsidR="00DD69C1" w:rsidRDefault="00DD69C1" w:rsidP="00DD69C1"/>
    <w:p w14:paraId="41138B61" w14:textId="3D071B8A" w:rsidR="00DD69C1" w:rsidRDefault="00DD69C1" w:rsidP="00DD69C1">
      <w:r>
        <w:t xml:space="preserve">The Scope of Work identified within this Bid Solicitation requires the Vendor {Contractor} to provide  </w:t>
      </w:r>
      <w:r w:rsidR="001247CE">
        <w:t>Facilities</w:t>
      </w:r>
      <w:r>
        <w:t xml:space="preserve"> for the purpose of administering clinical intervention practices consistent with the principles of Evidence Based Practices (EBP) and other related program services to</w:t>
      </w:r>
      <w:r w:rsidR="00FD782B">
        <w:t xml:space="preserve"> </w:t>
      </w:r>
      <w:r>
        <w:t xml:space="preserve">Offenders under the supervision of the NJSPB, Administrative Office of the Courts (AOC), and/or the Juvenile Justice Commission (JJC). </w:t>
      </w:r>
    </w:p>
    <w:p w14:paraId="25D6EFDE" w14:textId="77777777" w:rsidR="00DD69C1" w:rsidRDefault="00DD69C1" w:rsidP="00DD69C1"/>
    <w:p w14:paraId="41BCD324" w14:textId="78E444DE" w:rsidR="00DD69C1" w:rsidRDefault="00DD69C1" w:rsidP="00DD69C1">
      <w:r>
        <w:t>The Vendor {Contractor} may</w:t>
      </w:r>
      <w:r w:rsidR="0043202D">
        <w:t xml:space="preserve"> provide</w:t>
      </w:r>
      <w:r w:rsidR="00BA3DDE">
        <w:t xml:space="preserve"> </w:t>
      </w:r>
      <w:r w:rsidR="00356CA8">
        <w:t xml:space="preserve">any </w:t>
      </w:r>
      <w:r w:rsidR="00BA3DDE">
        <w:t>one or all of the following Programs and related services</w:t>
      </w:r>
      <w:r w:rsidR="00B910C5">
        <w:t xml:space="preserve"> for male or female Offenders in Secure or Non-Secure Facilities</w:t>
      </w:r>
      <w:r>
        <w:t xml:space="preserve">: </w:t>
      </w:r>
    </w:p>
    <w:p w14:paraId="6CDF9795" w14:textId="77777777" w:rsidR="00BA3DDE" w:rsidRDefault="00BA3DDE" w:rsidP="00BA3DDE">
      <w:pPr>
        <w:pStyle w:val="ListParagraph"/>
        <w:numPr>
          <w:ilvl w:val="0"/>
          <w:numId w:val="201"/>
        </w:numPr>
      </w:pPr>
      <w:r>
        <w:t>Stages to Enhance Parolee Success (STEPS);</w:t>
      </w:r>
    </w:p>
    <w:p w14:paraId="58C70E10" w14:textId="77777777" w:rsidR="00BA3DDE" w:rsidRDefault="00BA3DDE" w:rsidP="00BA3DDE">
      <w:pPr>
        <w:pStyle w:val="ListParagraph"/>
        <w:numPr>
          <w:ilvl w:val="0"/>
          <w:numId w:val="201"/>
        </w:numPr>
      </w:pPr>
      <w:r>
        <w:t>Reentry Substance Abuse Program (RESAP); or</w:t>
      </w:r>
    </w:p>
    <w:p w14:paraId="67735B0B" w14:textId="77777777" w:rsidR="00BA3DDE" w:rsidRDefault="00BA3DDE" w:rsidP="00BA3DDE">
      <w:pPr>
        <w:pStyle w:val="ListParagraph"/>
        <w:numPr>
          <w:ilvl w:val="0"/>
          <w:numId w:val="201"/>
        </w:numPr>
      </w:pPr>
      <w:r>
        <w:t>Program for Returning Offenders with Mental Illness Safely and Effectively (PROMISE).</w:t>
      </w:r>
    </w:p>
    <w:p w14:paraId="03FCEE77" w14:textId="77777777" w:rsidR="00DD69C1" w:rsidRDefault="00DD69C1" w:rsidP="00DD69C1"/>
    <w:p w14:paraId="6BF905FC" w14:textId="7CA511B6" w:rsidR="00DD69C1" w:rsidRDefault="00DD69C1" w:rsidP="00DD69C1">
      <w:pPr>
        <w:pStyle w:val="Heading2"/>
      </w:pPr>
      <w:bookmarkStart w:id="255" w:name="_Toc8816234"/>
      <w:bookmarkStart w:id="256" w:name="_Toc40266532"/>
      <w:r>
        <w:t xml:space="preserve">vendor {contractor} </w:t>
      </w:r>
      <w:bookmarkEnd w:id="255"/>
      <w:del w:id="257" w:author="Groninger, Michelina" w:date="2020-02-05T14:05:00Z">
        <w:r w:rsidR="00EB60D2" w:rsidDel="00E80077">
          <w:delText>information</w:delText>
        </w:r>
      </w:del>
      <w:ins w:id="258" w:author="Groninger, Michelina" w:date="2020-02-05T14:05:00Z">
        <w:r w:rsidR="00E80077">
          <w:t>responsibilities</w:t>
        </w:r>
      </w:ins>
      <w:bookmarkEnd w:id="256"/>
    </w:p>
    <w:p w14:paraId="4B678ED4" w14:textId="77777777" w:rsidR="00DD69C1" w:rsidRDefault="00DD69C1" w:rsidP="00DD69C1">
      <w:pPr>
        <w:pStyle w:val="Heading3"/>
        <w:numPr>
          <w:ilvl w:val="0"/>
          <w:numId w:val="0"/>
        </w:numPr>
        <w:ind w:left="720"/>
      </w:pPr>
      <w:r>
        <w:t xml:space="preserve"> </w:t>
      </w:r>
    </w:p>
    <w:p w14:paraId="699695E3" w14:textId="6ECAA142" w:rsidR="00433546" w:rsidRDefault="00433546" w:rsidP="00433546">
      <w:r>
        <w:t>Unless otherwise specified, the Vendor {Contractor} shall be responsible for all costs associated with this Blanket P.O.  The Vendor {Contractor} shall provide</w:t>
      </w:r>
      <w:r w:rsidR="0047135A">
        <w:t xml:space="preserve"> all related Program services, to include, but not</w:t>
      </w:r>
      <w:r w:rsidR="00B2256F">
        <w:t>,</w:t>
      </w:r>
      <w:r w:rsidR="0047135A">
        <w:t xml:space="preserve"> necessarily</w:t>
      </w:r>
      <w:r w:rsidR="00B2256F">
        <w:t xml:space="preserve">, </w:t>
      </w:r>
      <w:del w:id="259" w:author="Groninger, Michelina" w:date="2020-02-06T12:26:00Z">
        <w:r w:rsidR="00B2256F" w:rsidDel="00671FB6">
          <w:delText>be</w:delText>
        </w:r>
        <w:r w:rsidR="0047135A" w:rsidDel="00671FB6">
          <w:delText xml:space="preserve"> </w:delText>
        </w:r>
      </w:del>
      <w:r w:rsidR="0047135A">
        <w:t xml:space="preserve">limited </w:t>
      </w:r>
      <w:proofErr w:type="gramStart"/>
      <w:r w:rsidR="0047135A">
        <w:t>to</w:t>
      </w:r>
      <w:proofErr w:type="gramEnd"/>
      <w:r>
        <w:t>:</w:t>
      </w:r>
    </w:p>
    <w:p w14:paraId="51010C57" w14:textId="77777777" w:rsidR="00433546" w:rsidRDefault="00433546" w:rsidP="00433546"/>
    <w:p w14:paraId="30434E82" w14:textId="2087DCA9" w:rsidR="00433546" w:rsidRDefault="001247CE" w:rsidP="00D335DC">
      <w:pPr>
        <w:pStyle w:val="ListParagraph"/>
        <w:numPr>
          <w:ilvl w:val="0"/>
          <w:numId w:val="183"/>
        </w:numPr>
      </w:pPr>
      <w:r>
        <w:t>Facilities</w:t>
      </w:r>
      <w:r w:rsidR="00433546">
        <w:t>;</w:t>
      </w:r>
    </w:p>
    <w:p w14:paraId="52C5AC04" w14:textId="77777777" w:rsidR="00B2256F" w:rsidRDefault="00433546" w:rsidP="00D335DC">
      <w:pPr>
        <w:pStyle w:val="ListParagraph"/>
        <w:numPr>
          <w:ilvl w:val="0"/>
          <w:numId w:val="183"/>
        </w:numPr>
      </w:pPr>
      <w:r>
        <w:t>Personnel</w:t>
      </w:r>
      <w:r w:rsidR="00B2256F">
        <w:t>;</w:t>
      </w:r>
    </w:p>
    <w:p w14:paraId="3F3C3CEF" w14:textId="77777777" w:rsidR="00B2256F" w:rsidRDefault="00B2256F" w:rsidP="00D335DC">
      <w:pPr>
        <w:pStyle w:val="ListParagraph"/>
        <w:numPr>
          <w:ilvl w:val="0"/>
          <w:numId w:val="183"/>
        </w:numPr>
      </w:pPr>
      <w:r>
        <w:t>Equipment;</w:t>
      </w:r>
    </w:p>
    <w:p w14:paraId="113E610B" w14:textId="77777777" w:rsidR="00B2256F" w:rsidRDefault="00B2256F" w:rsidP="00D335DC">
      <w:pPr>
        <w:pStyle w:val="ListParagraph"/>
        <w:numPr>
          <w:ilvl w:val="0"/>
          <w:numId w:val="183"/>
        </w:numPr>
      </w:pPr>
      <w:r>
        <w:t>Supplies;</w:t>
      </w:r>
    </w:p>
    <w:p w14:paraId="76460F11" w14:textId="77777777" w:rsidR="00B2256F" w:rsidRDefault="00B2256F" w:rsidP="00D335DC">
      <w:pPr>
        <w:pStyle w:val="ListParagraph"/>
        <w:numPr>
          <w:ilvl w:val="0"/>
          <w:numId w:val="183"/>
        </w:numPr>
      </w:pPr>
      <w:r>
        <w:t>Meals;</w:t>
      </w:r>
    </w:p>
    <w:p w14:paraId="5651DF3E" w14:textId="25B0B7AB" w:rsidR="00B2256F" w:rsidRDefault="00B2256F" w:rsidP="00D335DC">
      <w:pPr>
        <w:pStyle w:val="ListParagraph"/>
        <w:numPr>
          <w:ilvl w:val="0"/>
          <w:numId w:val="183"/>
        </w:numPr>
        <w:rPr>
          <w:ins w:id="260" w:author="Groninger, Michelina" w:date="2020-01-29T15:46:00Z"/>
        </w:rPr>
      </w:pPr>
      <w:r>
        <w:t>Medical</w:t>
      </w:r>
      <w:r w:rsidR="005E32B8">
        <w:t xml:space="preserve"> and </w:t>
      </w:r>
      <w:r>
        <w:t>psychiatric services;</w:t>
      </w:r>
    </w:p>
    <w:p w14:paraId="7167F504" w14:textId="3C2F7FAF" w:rsidR="0065287D" w:rsidRDefault="0065287D" w:rsidP="00D335DC">
      <w:pPr>
        <w:pStyle w:val="ListParagraph"/>
        <w:numPr>
          <w:ilvl w:val="0"/>
          <w:numId w:val="183"/>
        </w:numPr>
      </w:pPr>
      <w:ins w:id="261" w:author="Groninger, Michelina" w:date="2020-01-29T15:46:00Z">
        <w:r>
          <w:t>Prescription medication;</w:t>
        </w:r>
      </w:ins>
    </w:p>
    <w:p w14:paraId="10A898E3" w14:textId="6B80162E" w:rsidR="00B2256F" w:rsidRDefault="00B2256F" w:rsidP="00D335DC">
      <w:pPr>
        <w:pStyle w:val="ListParagraph"/>
        <w:numPr>
          <w:ilvl w:val="0"/>
          <w:numId w:val="183"/>
        </w:numPr>
      </w:pPr>
      <w:r>
        <w:t>Transportation; and</w:t>
      </w:r>
    </w:p>
    <w:p w14:paraId="0679034B" w14:textId="04F6EE5C" w:rsidR="00B2256F" w:rsidRDefault="00B2256F" w:rsidP="00D335DC">
      <w:pPr>
        <w:pStyle w:val="ListParagraph"/>
        <w:numPr>
          <w:ilvl w:val="0"/>
          <w:numId w:val="183"/>
        </w:numPr>
        <w:rPr>
          <w:ins w:id="262" w:author="Groninger, Michelina" w:date="2020-02-19T16:30:00Z"/>
        </w:rPr>
      </w:pPr>
      <w:r>
        <w:t>Any other services and supplies necessary for the successful performance of this Blanket P.O.</w:t>
      </w:r>
    </w:p>
    <w:p w14:paraId="53D16B3B" w14:textId="77777777" w:rsidR="00170C61" w:rsidRDefault="00170C61" w:rsidP="00597319">
      <w:pPr>
        <w:rPr>
          <w:ins w:id="263" w:author="Groninger, Michelina" w:date="2020-02-19T16:36:00Z"/>
        </w:rPr>
      </w:pPr>
    </w:p>
    <w:p w14:paraId="1E61D890" w14:textId="60F926AB" w:rsidR="00597319" w:rsidRDefault="00502FC9" w:rsidP="00597319">
      <w:pPr>
        <w:rPr>
          <w:ins w:id="264" w:author="Groninger, Michelina" w:date="2020-02-19T16:41:00Z"/>
        </w:rPr>
      </w:pPr>
      <w:ins w:id="265" w:author="Groninger, Michelina" w:date="2020-02-19T16:42:00Z">
        <w:r>
          <w:t xml:space="preserve">The Vendor {Contractor} </w:t>
        </w:r>
        <w:proofErr w:type="gramStart"/>
        <w:r>
          <w:t>is advised</w:t>
        </w:r>
        <w:proofErr w:type="gramEnd"/>
        <w:r>
          <w:t xml:space="preserve"> that n</w:t>
        </w:r>
      </w:ins>
      <w:ins w:id="266" w:author="Groninger, Michelina" w:date="2020-02-19T16:30:00Z">
        <w:r w:rsidR="00597319">
          <w:t xml:space="preserve">o </w:t>
        </w:r>
      </w:ins>
      <w:ins w:id="267" w:author="Groninger, Michelina" w:date="2020-02-19T16:31:00Z">
        <w:r w:rsidR="00BD0025">
          <w:t>additional costs</w:t>
        </w:r>
      </w:ins>
      <w:ins w:id="268" w:author="Groninger, Michelina" w:date="2020-02-20T13:33:00Z">
        <w:r w:rsidR="00CB2694">
          <w:t xml:space="preserve"> </w:t>
        </w:r>
      </w:ins>
      <w:ins w:id="269" w:author="Groninger, Michelina" w:date="2020-02-20T13:34:00Z">
        <w:r w:rsidR="00CB2694">
          <w:t xml:space="preserve">will be paid </w:t>
        </w:r>
      </w:ins>
      <w:ins w:id="270" w:author="Groninger, Michelina" w:date="2020-02-20T13:37:00Z">
        <w:r w:rsidR="00CB2694">
          <w:t xml:space="preserve">or permitted, </w:t>
        </w:r>
      </w:ins>
      <w:ins w:id="271" w:author="Groninger, Michelina" w:date="2020-02-20T13:33:00Z">
        <w:r w:rsidR="00CB2694">
          <w:t xml:space="preserve">unless there is a change in </w:t>
        </w:r>
      </w:ins>
      <w:ins w:id="272" w:author="Groninger, Michelina" w:date="2020-02-20T13:36:00Z">
        <w:r w:rsidR="00CB2694">
          <w:t>the</w:t>
        </w:r>
      </w:ins>
      <w:ins w:id="273" w:author="Groninger, Michelina" w:date="2020-02-20T13:33:00Z">
        <w:r w:rsidR="00CB2694">
          <w:t xml:space="preserve"> Scope of Work that has been approved by the Director.</w:t>
        </w:r>
      </w:ins>
      <w:ins w:id="274" w:author="Groninger, Michelina" w:date="2020-02-19T16:36:00Z">
        <w:r w:rsidR="00170C61">
          <w:t xml:space="preserve">  </w:t>
        </w:r>
      </w:ins>
    </w:p>
    <w:p w14:paraId="3B7571DD" w14:textId="77777777" w:rsidR="00502FC9" w:rsidRDefault="00502FC9" w:rsidP="00597319">
      <w:pPr>
        <w:rPr>
          <w:ins w:id="275" w:author="Groninger, Michelina" w:date="2020-02-19T16:41:00Z"/>
        </w:rPr>
      </w:pPr>
    </w:p>
    <w:p w14:paraId="7EF49597" w14:textId="77777777" w:rsidR="00DD69C1" w:rsidRPr="00534A71" w:rsidRDefault="00DD69C1" w:rsidP="00DD69C1">
      <w:pPr>
        <w:pStyle w:val="Heading2"/>
      </w:pPr>
      <w:bookmarkStart w:id="276" w:name="_Toc8816236"/>
      <w:bookmarkStart w:id="277" w:name="_Toc40266533"/>
      <w:r w:rsidRPr="00534A71">
        <w:t>Vendor {Contractor} requirements for all programs</w:t>
      </w:r>
      <w:bookmarkEnd w:id="276"/>
      <w:bookmarkEnd w:id="277"/>
    </w:p>
    <w:p w14:paraId="081BC68F" w14:textId="77777777" w:rsidR="00DD69C1" w:rsidRPr="00BA2961" w:rsidRDefault="00DD69C1" w:rsidP="00DD69C1"/>
    <w:p w14:paraId="2C9D0370" w14:textId="17291078" w:rsidR="00DD69C1" w:rsidRDefault="00DD69C1" w:rsidP="00DD69C1">
      <w:pPr>
        <w:rPr>
          <w:rFonts w:eastAsia="Calibri" w:cs="Arial"/>
          <w:szCs w:val="22"/>
        </w:rPr>
      </w:pPr>
      <w:r w:rsidRPr="00BA2961">
        <w:t xml:space="preserve">The Vendor {Contractor} </w:t>
      </w:r>
      <w:r w:rsidRPr="00BA2961">
        <w:rPr>
          <w:rFonts w:eastAsia="Calibri" w:cs="Arial"/>
          <w:szCs w:val="22"/>
        </w:rPr>
        <w:t>shall administer programming through a cognitive behavioral therapy modality,</w:t>
      </w:r>
      <w:r w:rsidR="00534A71" w:rsidRPr="008B7C2A">
        <w:rPr>
          <w:rFonts w:eastAsia="Calibri" w:cs="Arial"/>
          <w:szCs w:val="22"/>
        </w:rPr>
        <w:t xml:space="preserve"> </w:t>
      </w:r>
      <w:r w:rsidR="00BA2961" w:rsidRPr="00BA2961">
        <w:rPr>
          <w:rFonts w:eastAsia="Calibri" w:cs="Arial"/>
          <w:szCs w:val="22"/>
        </w:rPr>
        <w:t xml:space="preserve">including </w:t>
      </w:r>
      <w:r w:rsidRPr="00BA2961">
        <w:rPr>
          <w:rFonts w:eastAsia="Calibri" w:cs="Arial"/>
          <w:szCs w:val="22"/>
        </w:rPr>
        <w:t xml:space="preserve">cognitive programming skills </w:t>
      </w:r>
      <w:r w:rsidR="00534A71" w:rsidRPr="008B7C2A">
        <w:rPr>
          <w:rFonts w:eastAsia="Calibri" w:cs="Arial"/>
          <w:szCs w:val="22"/>
        </w:rPr>
        <w:t xml:space="preserve">as well as </w:t>
      </w:r>
      <w:r w:rsidRPr="00534A71">
        <w:rPr>
          <w:rFonts w:eastAsia="Calibri" w:cs="Arial"/>
          <w:szCs w:val="22"/>
        </w:rPr>
        <w:t>other treatment approaches.  As such, the Vendor {Contractor} shall:</w:t>
      </w:r>
    </w:p>
    <w:p w14:paraId="1E99AEF7" w14:textId="77777777" w:rsidR="00DD69C1" w:rsidRDefault="00DD69C1" w:rsidP="00DD69C1"/>
    <w:p w14:paraId="2C70904A" w14:textId="3A6FB96E" w:rsidR="00DD69C1" w:rsidRDefault="00DD69C1" w:rsidP="00D335DC">
      <w:pPr>
        <w:pStyle w:val="ListParagraph"/>
        <w:numPr>
          <w:ilvl w:val="0"/>
          <w:numId w:val="49"/>
        </w:numPr>
        <w:rPr>
          <w:rFonts w:eastAsia="Calibri" w:cs="Arial"/>
          <w:szCs w:val="22"/>
        </w:rPr>
      </w:pPr>
      <w:r>
        <w:rPr>
          <w:rFonts w:eastAsia="Calibri" w:cs="Arial"/>
          <w:szCs w:val="22"/>
        </w:rPr>
        <w:t xml:space="preserve">Ensure that each Offender, at the time of admission, signs an </w:t>
      </w:r>
      <w:r w:rsidR="00DB3E15">
        <w:rPr>
          <w:rFonts w:eastAsia="Calibri" w:cs="Arial"/>
          <w:szCs w:val="22"/>
        </w:rPr>
        <w:t>acknowledgement</w:t>
      </w:r>
      <w:r>
        <w:rPr>
          <w:rFonts w:eastAsia="Calibri" w:cs="Arial"/>
          <w:szCs w:val="22"/>
        </w:rPr>
        <w:t xml:space="preserve"> form, acknowledging the following:</w:t>
      </w:r>
    </w:p>
    <w:p w14:paraId="755C26A5" w14:textId="77777777" w:rsidR="00DD69C1" w:rsidRDefault="00DD69C1" w:rsidP="00D335DC">
      <w:pPr>
        <w:pStyle w:val="ListParagraph"/>
        <w:numPr>
          <w:ilvl w:val="1"/>
          <w:numId w:val="49"/>
        </w:numPr>
        <w:rPr>
          <w:rFonts w:eastAsia="Calibri" w:cs="Arial"/>
          <w:szCs w:val="22"/>
        </w:rPr>
      </w:pPr>
      <w:r>
        <w:rPr>
          <w:rFonts w:eastAsia="Calibri" w:cs="Arial"/>
          <w:szCs w:val="22"/>
        </w:rPr>
        <w:t>Advisement of Program rules and regulations;</w:t>
      </w:r>
    </w:p>
    <w:p w14:paraId="6B4377E2" w14:textId="77777777" w:rsidR="00DD69C1" w:rsidRDefault="00DD69C1" w:rsidP="00D335DC">
      <w:pPr>
        <w:pStyle w:val="ListParagraph"/>
        <w:numPr>
          <w:ilvl w:val="1"/>
          <w:numId w:val="49"/>
        </w:numPr>
        <w:rPr>
          <w:rFonts w:eastAsia="Calibri" w:cs="Arial"/>
          <w:szCs w:val="22"/>
        </w:rPr>
      </w:pPr>
      <w:r>
        <w:rPr>
          <w:rFonts w:eastAsia="Calibri" w:cs="Arial"/>
          <w:szCs w:val="22"/>
        </w:rPr>
        <w:t>Receipt of Program Handbook;</w:t>
      </w:r>
    </w:p>
    <w:p w14:paraId="165B0154" w14:textId="77777777" w:rsidR="00DD69C1" w:rsidRDefault="00DD69C1" w:rsidP="00D335DC">
      <w:pPr>
        <w:pStyle w:val="ListParagraph"/>
        <w:numPr>
          <w:ilvl w:val="1"/>
          <w:numId w:val="49"/>
        </w:numPr>
        <w:rPr>
          <w:rFonts w:eastAsia="Calibri" w:cs="Arial"/>
          <w:szCs w:val="22"/>
        </w:rPr>
      </w:pPr>
      <w:r>
        <w:rPr>
          <w:rFonts w:eastAsia="Calibri" w:cs="Arial"/>
          <w:szCs w:val="22"/>
        </w:rPr>
        <w:t xml:space="preserve">Person and property is subject to a search, at any time, </w:t>
      </w:r>
    </w:p>
    <w:p w14:paraId="3C4EC078" w14:textId="77777777" w:rsidR="00DD69C1" w:rsidRDefault="00DD69C1" w:rsidP="00D335DC">
      <w:pPr>
        <w:pStyle w:val="ListParagraph"/>
        <w:numPr>
          <w:ilvl w:val="1"/>
          <w:numId w:val="49"/>
        </w:numPr>
        <w:rPr>
          <w:rFonts w:eastAsia="Calibri" w:cs="Arial"/>
          <w:szCs w:val="22"/>
        </w:rPr>
      </w:pPr>
      <w:r>
        <w:rPr>
          <w:rFonts w:eastAsia="Calibri" w:cs="Arial"/>
          <w:szCs w:val="22"/>
        </w:rPr>
        <w:t>Receipt of rules and regulations regarding disciplinary procedures.</w:t>
      </w:r>
    </w:p>
    <w:p w14:paraId="343A83FA" w14:textId="77777777" w:rsidR="00DD69C1" w:rsidRDefault="00DD69C1" w:rsidP="00DD69C1">
      <w:pPr>
        <w:pStyle w:val="ListParagraph"/>
        <w:ind w:left="1440"/>
        <w:rPr>
          <w:rFonts w:eastAsia="Calibri" w:cs="Arial"/>
          <w:szCs w:val="22"/>
        </w:rPr>
      </w:pPr>
    </w:p>
    <w:p w14:paraId="43E5D321" w14:textId="77777777" w:rsidR="00DD69C1" w:rsidRDefault="00DD69C1" w:rsidP="00D335DC">
      <w:pPr>
        <w:pStyle w:val="ListParagraph"/>
        <w:numPr>
          <w:ilvl w:val="0"/>
          <w:numId w:val="49"/>
        </w:numPr>
        <w:rPr>
          <w:rFonts w:eastAsia="Calibri" w:cs="Arial"/>
          <w:szCs w:val="22"/>
        </w:rPr>
      </w:pPr>
      <w:r>
        <w:rPr>
          <w:rFonts w:eastAsia="Calibri" w:cs="Arial"/>
          <w:szCs w:val="22"/>
        </w:rPr>
        <w:t>Initiate and adhere to clinical intervention practices consistent with the principles of Evidence-Based Practices (EBP).  This includes the administering of assessment tools upon intake to:</w:t>
      </w:r>
    </w:p>
    <w:p w14:paraId="62E17380" w14:textId="77777777" w:rsidR="00DD69C1" w:rsidRDefault="00DD69C1" w:rsidP="00D335DC">
      <w:pPr>
        <w:pStyle w:val="ListParagraph"/>
        <w:numPr>
          <w:ilvl w:val="1"/>
          <w:numId w:val="49"/>
        </w:numPr>
        <w:rPr>
          <w:rFonts w:eastAsia="Calibri" w:cs="Arial"/>
          <w:szCs w:val="22"/>
        </w:rPr>
      </w:pPr>
      <w:r>
        <w:rPr>
          <w:rFonts w:eastAsia="Calibri" w:cs="Arial"/>
          <w:szCs w:val="22"/>
        </w:rPr>
        <w:t>Measure risk;</w:t>
      </w:r>
    </w:p>
    <w:p w14:paraId="7E18DF85" w14:textId="77777777" w:rsidR="00DD69C1" w:rsidRDefault="00DD69C1" w:rsidP="00D335DC">
      <w:pPr>
        <w:pStyle w:val="ListParagraph"/>
        <w:numPr>
          <w:ilvl w:val="1"/>
          <w:numId w:val="49"/>
        </w:numPr>
        <w:rPr>
          <w:rFonts w:eastAsia="Calibri" w:cs="Arial"/>
          <w:szCs w:val="22"/>
        </w:rPr>
      </w:pPr>
      <w:r>
        <w:rPr>
          <w:rFonts w:eastAsia="Calibri" w:cs="Arial"/>
          <w:szCs w:val="22"/>
        </w:rPr>
        <w:t>Determine individual case planning strategies; and</w:t>
      </w:r>
    </w:p>
    <w:p w14:paraId="1B43F258" w14:textId="77777777" w:rsidR="00DD69C1" w:rsidRDefault="00DD69C1" w:rsidP="00D335DC">
      <w:pPr>
        <w:pStyle w:val="ListParagraph"/>
        <w:numPr>
          <w:ilvl w:val="1"/>
          <w:numId w:val="49"/>
        </w:numPr>
        <w:rPr>
          <w:rFonts w:eastAsia="Calibri" w:cs="Arial"/>
          <w:szCs w:val="22"/>
        </w:rPr>
      </w:pPr>
      <w:r>
        <w:rPr>
          <w:rFonts w:eastAsia="Calibri" w:cs="Arial"/>
          <w:szCs w:val="22"/>
        </w:rPr>
        <w:t>Identify individual needs.</w:t>
      </w:r>
    </w:p>
    <w:p w14:paraId="18B4EBB8" w14:textId="77777777" w:rsidR="00DD69C1" w:rsidRDefault="00DD69C1" w:rsidP="00DD69C1">
      <w:pPr>
        <w:pStyle w:val="ListParagraph"/>
        <w:ind w:left="1440"/>
        <w:rPr>
          <w:rFonts w:eastAsia="Calibri" w:cs="Arial"/>
          <w:szCs w:val="22"/>
        </w:rPr>
      </w:pPr>
    </w:p>
    <w:p w14:paraId="6FC3ABD6" w14:textId="77777777" w:rsidR="00DD69C1" w:rsidRPr="000D46C8" w:rsidRDefault="00DD69C1" w:rsidP="00D335DC">
      <w:pPr>
        <w:pStyle w:val="ListParagraph"/>
        <w:numPr>
          <w:ilvl w:val="0"/>
          <w:numId w:val="49"/>
        </w:numPr>
        <w:rPr>
          <w:rFonts w:eastAsia="Calibri" w:cs="Arial"/>
          <w:szCs w:val="22"/>
        </w:rPr>
      </w:pPr>
      <w:r>
        <w:rPr>
          <w:rFonts w:eastAsia="Calibri" w:cs="Arial"/>
          <w:szCs w:val="22"/>
        </w:rPr>
        <w:lastRenderedPageBreak/>
        <w:t xml:space="preserve">Provide </w:t>
      </w:r>
      <w:r>
        <w:t>programming in various durations of thirty (30) calendar day segments (e.g. 30 day, 60 days, 90 days, 120 days, 150 days, 180 days, etc.), as mandated by the NJSPB;</w:t>
      </w:r>
    </w:p>
    <w:p w14:paraId="40A42136" w14:textId="77777777" w:rsidR="00DD69C1" w:rsidRPr="00B66875" w:rsidRDefault="00DD69C1" w:rsidP="00DD69C1">
      <w:pPr>
        <w:pStyle w:val="ListParagraph"/>
        <w:rPr>
          <w:rFonts w:eastAsia="Calibri" w:cs="Arial"/>
          <w:szCs w:val="22"/>
        </w:rPr>
      </w:pPr>
    </w:p>
    <w:p w14:paraId="739AE0D1" w14:textId="77777777" w:rsidR="00DD69C1" w:rsidRPr="000D46C8" w:rsidRDefault="00DD69C1" w:rsidP="00D335DC">
      <w:pPr>
        <w:pStyle w:val="ListParagraph"/>
        <w:numPr>
          <w:ilvl w:val="0"/>
          <w:numId w:val="49"/>
        </w:numPr>
        <w:rPr>
          <w:rFonts w:eastAsia="Calibri" w:cs="Arial"/>
          <w:szCs w:val="22"/>
        </w:rPr>
      </w:pPr>
      <w:r>
        <w:t>Provide separate areas within each facility to implement individual programs or modules to address the specific needs of individual Offenders;</w:t>
      </w:r>
    </w:p>
    <w:p w14:paraId="17AFA7B7" w14:textId="77777777" w:rsidR="00DD69C1" w:rsidRPr="00B66875" w:rsidRDefault="00DD69C1" w:rsidP="00DD69C1">
      <w:pPr>
        <w:pStyle w:val="ListParagraph"/>
        <w:rPr>
          <w:rFonts w:eastAsia="Calibri" w:cs="Arial"/>
          <w:szCs w:val="22"/>
        </w:rPr>
      </w:pPr>
    </w:p>
    <w:p w14:paraId="48C1DFA3" w14:textId="77777777" w:rsidR="00DD69C1" w:rsidRPr="000D46C8" w:rsidRDefault="00DD69C1" w:rsidP="00D335DC">
      <w:pPr>
        <w:pStyle w:val="ListParagraph"/>
        <w:numPr>
          <w:ilvl w:val="0"/>
          <w:numId w:val="49"/>
        </w:numPr>
        <w:rPr>
          <w:rFonts w:eastAsia="Calibri" w:cs="Arial"/>
          <w:szCs w:val="22"/>
        </w:rPr>
      </w:pPr>
      <w:r>
        <w:rPr>
          <w:rFonts w:eastAsia="Calibri" w:cs="Arial"/>
          <w:szCs w:val="22"/>
        </w:rPr>
        <w:t xml:space="preserve">Provide </w:t>
      </w:r>
      <w:r>
        <w:t>recommendations regarding each Offender’s future program participation at the time of program discharge, which shall be reviewed and approved by the NJSPB;</w:t>
      </w:r>
    </w:p>
    <w:p w14:paraId="50AD46FB" w14:textId="77777777" w:rsidR="00DD69C1" w:rsidRDefault="00DD69C1" w:rsidP="00DD69C1">
      <w:pPr>
        <w:pStyle w:val="ListParagraph"/>
        <w:rPr>
          <w:rFonts w:eastAsia="Calibri" w:cs="Arial"/>
          <w:szCs w:val="22"/>
        </w:rPr>
      </w:pPr>
    </w:p>
    <w:p w14:paraId="2288F210" w14:textId="38FAE989" w:rsidR="00DD69C1" w:rsidRDefault="00DD69C1" w:rsidP="00D335DC">
      <w:pPr>
        <w:pStyle w:val="ListParagraph"/>
        <w:numPr>
          <w:ilvl w:val="0"/>
          <w:numId w:val="49"/>
        </w:numPr>
        <w:rPr>
          <w:rFonts w:eastAsia="Calibri" w:cs="Arial"/>
          <w:szCs w:val="22"/>
        </w:rPr>
      </w:pPr>
      <w:r>
        <w:rPr>
          <w:rFonts w:eastAsia="Calibri" w:cs="Arial"/>
          <w:szCs w:val="22"/>
        </w:rPr>
        <w:t>Implement a service delivery model based upon individual risk and needs assessment results to ensure that high-risk offenders identified through the conducting of a validated risk assessment instrument receive more intensive and additional services and low-risk offenders receive less intensive services;</w:t>
      </w:r>
    </w:p>
    <w:p w14:paraId="7ABB1258" w14:textId="77777777" w:rsidR="00DD69C1" w:rsidRPr="008A35E8" w:rsidRDefault="00DD69C1" w:rsidP="00DD69C1">
      <w:pPr>
        <w:pStyle w:val="ListParagraph"/>
        <w:rPr>
          <w:rFonts w:eastAsia="Calibri" w:cs="Arial"/>
          <w:szCs w:val="22"/>
        </w:rPr>
      </w:pPr>
    </w:p>
    <w:p w14:paraId="75BBC58F" w14:textId="6AB352A0" w:rsidR="00DD69C1" w:rsidRDefault="00DD69C1" w:rsidP="00D335DC">
      <w:pPr>
        <w:pStyle w:val="ListParagraph"/>
        <w:numPr>
          <w:ilvl w:val="0"/>
          <w:numId w:val="49"/>
        </w:numPr>
        <w:rPr>
          <w:rFonts w:eastAsia="Calibri" w:cs="Arial"/>
          <w:szCs w:val="22"/>
        </w:rPr>
      </w:pPr>
      <w:r w:rsidRPr="003C7DCC">
        <w:rPr>
          <w:rFonts w:eastAsia="Calibri" w:cs="Arial"/>
          <w:szCs w:val="22"/>
        </w:rPr>
        <w:t xml:space="preserve">Address </w:t>
      </w:r>
      <w:r w:rsidR="00DB3E15">
        <w:rPr>
          <w:rFonts w:eastAsia="Calibri" w:cs="Arial"/>
          <w:szCs w:val="22"/>
        </w:rPr>
        <w:t>c</w:t>
      </w:r>
      <w:r w:rsidR="00DB3E15" w:rsidRPr="003C7DCC">
        <w:rPr>
          <w:rFonts w:eastAsia="Calibri" w:cs="Arial"/>
          <w:szCs w:val="22"/>
        </w:rPr>
        <w:t>riminogenic</w:t>
      </w:r>
      <w:r w:rsidRPr="003C7DCC">
        <w:rPr>
          <w:rFonts w:eastAsia="Calibri" w:cs="Arial"/>
          <w:szCs w:val="22"/>
        </w:rPr>
        <w:t xml:space="preserve"> targets;</w:t>
      </w:r>
    </w:p>
    <w:p w14:paraId="3F96E813" w14:textId="77777777" w:rsidR="00DD69C1" w:rsidRPr="003C7DCC" w:rsidRDefault="00DD69C1" w:rsidP="00DD69C1">
      <w:pPr>
        <w:pStyle w:val="ListParagraph"/>
        <w:rPr>
          <w:rFonts w:eastAsia="Calibri" w:cs="Arial"/>
          <w:szCs w:val="22"/>
        </w:rPr>
      </w:pPr>
    </w:p>
    <w:p w14:paraId="1B51F4C0" w14:textId="44D46361" w:rsidR="00DD69C1" w:rsidRDefault="00DD69C1" w:rsidP="00D335DC">
      <w:pPr>
        <w:pStyle w:val="ListParagraph"/>
        <w:numPr>
          <w:ilvl w:val="0"/>
          <w:numId w:val="49"/>
        </w:numPr>
        <w:rPr>
          <w:rFonts w:eastAsia="Calibri" w:cs="Arial"/>
          <w:szCs w:val="22"/>
        </w:rPr>
      </w:pPr>
      <w:r>
        <w:rPr>
          <w:rFonts w:eastAsia="Calibri" w:cs="Arial"/>
          <w:szCs w:val="22"/>
        </w:rPr>
        <w:t xml:space="preserve">Provide </w:t>
      </w:r>
      <w:r w:rsidR="00CE4444">
        <w:rPr>
          <w:rFonts w:eastAsia="Calibri" w:cs="Arial"/>
          <w:szCs w:val="22"/>
        </w:rPr>
        <w:t>S</w:t>
      </w:r>
      <w:r>
        <w:rPr>
          <w:rFonts w:eastAsia="Calibri" w:cs="Arial"/>
          <w:szCs w:val="22"/>
        </w:rPr>
        <w:t xml:space="preserve">ecure or </w:t>
      </w:r>
      <w:r w:rsidR="00CE4444">
        <w:rPr>
          <w:rFonts w:eastAsia="Calibri" w:cs="Arial"/>
          <w:szCs w:val="22"/>
        </w:rPr>
        <w:t>N</w:t>
      </w:r>
      <w:r>
        <w:rPr>
          <w:rFonts w:eastAsia="Calibri" w:cs="Arial"/>
          <w:szCs w:val="22"/>
        </w:rPr>
        <w:t>on-secure facilities as required by each Program;</w:t>
      </w:r>
    </w:p>
    <w:p w14:paraId="3227270B" w14:textId="77777777" w:rsidR="00DD69C1" w:rsidRPr="001900A8" w:rsidRDefault="00DD69C1" w:rsidP="00DD69C1">
      <w:pPr>
        <w:pStyle w:val="ListParagraph"/>
        <w:rPr>
          <w:rFonts w:eastAsia="Calibri" w:cs="Arial"/>
          <w:szCs w:val="22"/>
        </w:rPr>
      </w:pPr>
    </w:p>
    <w:p w14:paraId="23119ACD" w14:textId="77777777" w:rsidR="00DD69C1" w:rsidRDefault="00DD69C1" w:rsidP="00D335DC">
      <w:pPr>
        <w:pStyle w:val="ListParagraph"/>
        <w:numPr>
          <w:ilvl w:val="0"/>
          <w:numId w:val="49"/>
        </w:numPr>
        <w:rPr>
          <w:rFonts w:eastAsia="Calibri" w:cs="Arial"/>
          <w:szCs w:val="22"/>
        </w:rPr>
      </w:pPr>
      <w:r>
        <w:rPr>
          <w:rFonts w:eastAsia="Calibri" w:cs="Arial"/>
          <w:szCs w:val="22"/>
        </w:rPr>
        <w:t>Provide separate housing for male and female Offenders;</w:t>
      </w:r>
    </w:p>
    <w:p w14:paraId="756C8116" w14:textId="77777777" w:rsidR="00DD69C1" w:rsidRDefault="00DD69C1" w:rsidP="00DD69C1">
      <w:pPr>
        <w:pStyle w:val="ListParagraph"/>
        <w:rPr>
          <w:rFonts w:eastAsia="Calibri" w:cs="Arial"/>
          <w:szCs w:val="22"/>
        </w:rPr>
      </w:pPr>
    </w:p>
    <w:p w14:paraId="5EA1284B" w14:textId="22F55642" w:rsidR="00DD69C1" w:rsidRPr="00EC6737" w:rsidRDefault="00DD69C1" w:rsidP="00D335DC">
      <w:pPr>
        <w:pStyle w:val="ListParagraph"/>
        <w:numPr>
          <w:ilvl w:val="0"/>
          <w:numId w:val="49"/>
        </w:numPr>
        <w:rPr>
          <w:rFonts w:eastAsia="Calibri" w:cs="Arial"/>
          <w:szCs w:val="22"/>
        </w:rPr>
      </w:pPr>
      <w:r>
        <w:t xml:space="preserve">Develop and maintain a curriculum for each </w:t>
      </w:r>
      <w:r w:rsidR="00CE4444">
        <w:t>P</w:t>
      </w:r>
      <w:r>
        <w:t>rogram.  The curriculum shall be provided to the State Contract Manager (SCM) and Offender in the following format:</w:t>
      </w:r>
    </w:p>
    <w:p w14:paraId="6793B676" w14:textId="77777777" w:rsidR="00DD69C1" w:rsidRPr="00EC6737" w:rsidRDefault="00DD69C1" w:rsidP="00D335DC">
      <w:pPr>
        <w:pStyle w:val="ListParagraph"/>
        <w:numPr>
          <w:ilvl w:val="1"/>
          <w:numId w:val="49"/>
        </w:numPr>
        <w:rPr>
          <w:rFonts w:eastAsia="Calibri" w:cs="Arial"/>
          <w:szCs w:val="22"/>
        </w:rPr>
      </w:pPr>
      <w:r>
        <w:t>Seven (7) day week;</w:t>
      </w:r>
    </w:p>
    <w:p w14:paraId="28CBB851" w14:textId="28B7710F" w:rsidR="00DD69C1" w:rsidRPr="00EC6737" w:rsidRDefault="00DD69C1" w:rsidP="00D335DC">
      <w:pPr>
        <w:pStyle w:val="ListParagraph"/>
        <w:numPr>
          <w:ilvl w:val="1"/>
          <w:numId w:val="49"/>
        </w:numPr>
        <w:rPr>
          <w:rFonts w:eastAsia="Calibri" w:cs="Arial"/>
          <w:szCs w:val="22"/>
        </w:rPr>
      </w:pPr>
      <w:r>
        <w:t>Include the number of training</w:t>
      </w:r>
      <w:r w:rsidR="00DB3E15">
        <w:t xml:space="preserve"> </w:t>
      </w:r>
      <w:r>
        <w:t>session hours for each program; and</w:t>
      </w:r>
    </w:p>
    <w:p w14:paraId="2A6AC109" w14:textId="77777777" w:rsidR="00DD69C1" w:rsidRDefault="00DD69C1" w:rsidP="00D335DC">
      <w:pPr>
        <w:pStyle w:val="ListParagraph"/>
        <w:numPr>
          <w:ilvl w:val="1"/>
          <w:numId w:val="49"/>
        </w:numPr>
        <w:rPr>
          <w:rFonts w:eastAsia="Calibri" w:cs="Arial"/>
          <w:szCs w:val="22"/>
        </w:rPr>
      </w:pPr>
      <w:r>
        <w:t>Include a detailed description of assigned staff, including staff credentials.</w:t>
      </w:r>
      <w:r>
        <w:rPr>
          <w:rFonts w:eastAsia="Calibri" w:cs="Arial"/>
          <w:szCs w:val="22"/>
        </w:rPr>
        <w:t xml:space="preserve"> </w:t>
      </w:r>
    </w:p>
    <w:p w14:paraId="5C7C464B" w14:textId="77777777" w:rsidR="00DD69C1" w:rsidRDefault="00DD69C1" w:rsidP="00DD69C1">
      <w:pPr>
        <w:pStyle w:val="ListParagraph"/>
        <w:ind w:left="1440"/>
        <w:rPr>
          <w:rFonts w:eastAsia="Calibri" w:cs="Arial"/>
          <w:szCs w:val="22"/>
        </w:rPr>
      </w:pPr>
    </w:p>
    <w:p w14:paraId="26A184CA" w14:textId="4B8F1B6E" w:rsidR="00DD69C1" w:rsidRDefault="00DD69C1" w:rsidP="00D335DC">
      <w:pPr>
        <w:pStyle w:val="ListParagraph"/>
        <w:numPr>
          <w:ilvl w:val="0"/>
          <w:numId w:val="49"/>
        </w:numPr>
        <w:rPr>
          <w:rFonts w:eastAsia="Calibri" w:cs="Arial"/>
          <w:szCs w:val="22"/>
        </w:rPr>
      </w:pPr>
      <w:r>
        <w:rPr>
          <w:rFonts w:eastAsia="Calibri" w:cs="Arial"/>
          <w:szCs w:val="22"/>
        </w:rPr>
        <w:t xml:space="preserve">Ensure that </w:t>
      </w:r>
      <w:r w:rsidR="00DB3E15">
        <w:rPr>
          <w:rFonts w:eastAsia="Calibri" w:cs="Arial"/>
          <w:szCs w:val="22"/>
        </w:rPr>
        <w:t xml:space="preserve">clinical </w:t>
      </w:r>
      <w:r>
        <w:rPr>
          <w:rFonts w:eastAsia="Calibri" w:cs="Arial"/>
          <w:szCs w:val="22"/>
        </w:rPr>
        <w:t xml:space="preserve">supervision practices and mechanisms, consistent with Evidence Based Practices (EBP), are in place to provide staff feedback immediately upon the Blanket P.O. </w:t>
      </w:r>
      <w:r w:rsidR="00BE0225">
        <w:rPr>
          <w:rFonts w:eastAsia="Calibri" w:cs="Arial"/>
          <w:szCs w:val="22"/>
        </w:rPr>
        <w:t>start</w:t>
      </w:r>
      <w:r>
        <w:rPr>
          <w:rFonts w:eastAsia="Calibri" w:cs="Arial"/>
          <w:szCs w:val="22"/>
        </w:rPr>
        <w:t xml:space="preserve"> date; and</w:t>
      </w:r>
    </w:p>
    <w:p w14:paraId="1D6FEF2F" w14:textId="77777777" w:rsidR="00DD69C1" w:rsidRDefault="00DD69C1" w:rsidP="00DD69C1">
      <w:pPr>
        <w:pStyle w:val="ListParagraph"/>
        <w:rPr>
          <w:rFonts w:eastAsia="Calibri" w:cs="Arial"/>
          <w:szCs w:val="22"/>
        </w:rPr>
      </w:pPr>
    </w:p>
    <w:p w14:paraId="6A37A195" w14:textId="77777777" w:rsidR="00DD69C1" w:rsidRDefault="00DD69C1" w:rsidP="00D335DC">
      <w:pPr>
        <w:pStyle w:val="ListParagraph"/>
        <w:numPr>
          <w:ilvl w:val="0"/>
          <w:numId w:val="49"/>
        </w:numPr>
        <w:rPr>
          <w:rFonts w:eastAsia="Calibri" w:cs="Arial"/>
          <w:szCs w:val="22"/>
        </w:rPr>
      </w:pPr>
      <w:r>
        <w:rPr>
          <w:rFonts w:eastAsia="Calibri" w:cs="Arial"/>
          <w:szCs w:val="22"/>
        </w:rPr>
        <w:t xml:space="preserve">Not impose fees or assessments of any kind upon any Offender to offset the cost of their residency (e.g. housing, food, toiletries, transportation, etc.). </w:t>
      </w:r>
    </w:p>
    <w:p w14:paraId="733EC437" w14:textId="77777777" w:rsidR="00DD69C1" w:rsidRDefault="00DD69C1" w:rsidP="00DD69C1">
      <w:pPr>
        <w:pStyle w:val="ListParagraph"/>
        <w:ind w:left="1440"/>
        <w:rPr>
          <w:rFonts w:eastAsia="Calibri" w:cs="Arial"/>
          <w:szCs w:val="22"/>
        </w:rPr>
      </w:pPr>
    </w:p>
    <w:p w14:paraId="49FA722F" w14:textId="77777777" w:rsidR="00DD69C1" w:rsidRPr="003C69C5" w:rsidRDefault="00DD69C1" w:rsidP="00DD69C1">
      <w:pPr>
        <w:pStyle w:val="Heading2"/>
      </w:pPr>
      <w:bookmarkStart w:id="278" w:name="_Toc8816237"/>
      <w:bookmarkStart w:id="279" w:name="_Toc40266534"/>
      <w:r w:rsidRPr="003C69C5">
        <w:t>facility accreditation and licenses</w:t>
      </w:r>
      <w:bookmarkEnd w:id="278"/>
      <w:bookmarkEnd w:id="279"/>
    </w:p>
    <w:p w14:paraId="27FB46D3" w14:textId="77777777" w:rsidR="00DD69C1" w:rsidRPr="003C69C5" w:rsidRDefault="00DD69C1" w:rsidP="00DD69C1"/>
    <w:p w14:paraId="6DD8C6A5" w14:textId="77777777" w:rsidR="00DD69C1" w:rsidRPr="003C69C5" w:rsidRDefault="00DD69C1" w:rsidP="00DD69C1">
      <w:pPr>
        <w:pStyle w:val="Heading3"/>
      </w:pPr>
      <w:bookmarkStart w:id="280" w:name="_Toc40266535"/>
      <w:r w:rsidRPr="003C69C5">
        <w:t>accreditation</w:t>
      </w:r>
      <w:bookmarkEnd w:id="280"/>
    </w:p>
    <w:p w14:paraId="30499869" w14:textId="77777777" w:rsidR="00DD69C1" w:rsidRPr="003C69C5" w:rsidRDefault="00DD69C1" w:rsidP="00DD69C1"/>
    <w:p w14:paraId="1268C05A" w14:textId="5F5B59BD" w:rsidR="00DD69C1" w:rsidRPr="003C69C5" w:rsidRDefault="00DD69C1" w:rsidP="00DD69C1">
      <w:r w:rsidRPr="003C69C5">
        <w:t xml:space="preserve">The Vendor {Contractor} </w:t>
      </w:r>
      <w:proofErr w:type="gramStart"/>
      <w:r w:rsidRPr="003C69C5">
        <w:t>shall, within 18 months of the Blanket P.O. commencement date, obtain</w:t>
      </w:r>
      <w:proofErr w:type="gramEnd"/>
      <w:r w:rsidRPr="003C69C5">
        <w:t xml:space="preserve"> a certificate of accreditation with any one (1) of the following associations for each facility:</w:t>
      </w:r>
    </w:p>
    <w:p w14:paraId="57A7E5C1" w14:textId="77777777" w:rsidR="00DD69C1" w:rsidRPr="003C69C5" w:rsidRDefault="00DD69C1" w:rsidP="00DD69C1"/>
    <w:p w14:paraId="5F260BA2" w14:textId="77777777" w:rsidR="00DD69C1" w:rsidRPr="003C69C5" w:rsidRDefault="00DD69C1" w:rsidP="00D335DC">
      <w:pPr>
        <w:pStyle w:val="ListParagraph"/>
        <w:numPr>
          <w:ilvl w:val="1"/>
          <w:numId w:val="38"/>
        </w:numPr>
      </w:pPr>
      <w:r w:rsidRPr="003C69C5">
        <w:t xml:space="preserve">The American Correctional Association (ACA); or </w:t>
      </w:r>
    </w:p>
    <w:p w14:paraId="51991C9E" w14:textId="77777777" w:rsidR="00DD69C1" w:rsidRPr="003C69C5" w:rsidRDefault="00DD69C1" w:rsidP="00D335DC">
      <w:pPr>
        <w:pStyle w:val="ListParagraph"/>
        <w:numPr>
          <w:ilvl w:val="1"/>
          <w:numId w:val="38"/>
        </w:numPr>
      </w:pPr>
      <w:r w:rsidRPr="003C69C5">
        <w:t>The Commission on Accreditation of Rehabilitation Facilities (CARF).</w:t>
      </w:r>
    </w:p>
    <w:p w14:paraId="79EBC046" w14:textId="77777777" w:rsidR="00DD69C1" w:rsidRPr="003C69C5" w:rsidRDefault="00DD69C1" w:rsidP="00DD69C1"/>
    <w:p w14:paraId="643C2654" w14:textId="1F37E690" w:rsidR="00DD69C1" w:rsidRPr="003C69C5" w:rsidRDefault="00043B76" w:rsidP="00DD69C1">
      <w:ins w:id="281" w:author="Groninger, Michelina" w:date="2020-02-12T09:06:00Z">
        <w:r>
          <w:t xml:space="preserve">In accordance with Bid Solicitation Section 5.12, the Vendor {Contractor} shall supply the SCM with </w:t>
        </w:r>
      </w:ins>
      <w:ins w:id="282" w:author="Groninger, Michelina" w:date="2020-02-12T09:10:00Z">
        <w:r w:rsidR="00387D06">
          <w:t xml:space="preserve">a copy </w:t>
        </w:r>
      </w:ins>
      <w:ins w:id="283" w:author="Groninger, Michelina" w:date="2020-02-12T09:07:00Z">
        <w:r>
          <w:t xml:space="preserve">of </w:t>
        </w:r>
      </w:ins>
      <w:ins w:id="284" w:author="Groninger, Michelina" w:date="2020-02-12T09:10:00Z">
        <w:r w:rsidR="00387D06">
          <w:t xml:space="preserve">its </w:t>
        </w:r>
      </w:ins>
      <w:ins w:id="285" w:author="Groninger, Michelina" w:date="2020-02-12T09:07:00Z">
        <w:r>
          <w:t>certificate of accreditation.</w:t>
        </w:r>
      </w:ins>
      <w:ins w:id="286" w:author="Groninger, Michelina" w:date="2020-02-12T09:04:00Z">
        <w:r>
          <w:t xml:space="preserve"> </w:t>
        </w:r>
      </w:ins>
      <w:r w:rsidR="00DD69C1" w:rsidRPr="003C69C5">
        <w:t>The Vendor’s {Contractor’s} failure to achieve and/or maintain its facility accreditation, may result with the relocation of all Offender’s housed at the Vendor’s {Contractor’s} facility, and Blanket P.O. termination.</w:t>
      </w:r>
    </w:p>
    <w:p w14:paraId="729749BE" w14:textId="77777777" w:rsidR="00DD69C1" w:rsidRPr="003C69C5" w:rsidRDefault="00DD69C1" w:rsidP="00DD69C1"/>
    <w:p w14:paraId="4B281065" w14:textId="30C473F4" w:rsidR="00646EB6" w:rsidRDefault="00646EB6" w:rsidP="00DD69C1">
      <w:pPr>
        <w:pStyle w:val="Heading3"/>
        <w:rPr>
          <w:ins w:id="287" w:author="Groninger, Michelina" w:date="2020-02-05T11:05:00Z"/>
        </w:rPr>
      </w:pPr>
      <w:bookmarkStart w:id="288" w:name="_Toc40266536"/>
      <w:ins w:id="289" w:author="Groninger, Michelina" w:date="2020-02-05T10:57:00Z">
        <w:r>
          <w:t>Licensing</w:t>
        </w:r>
      </w:ins>
      <w:bookmarkEnd w:id="288"/>
    </w:p>
    <w:p w14:paraId="045F8BE8" w14:textId="77777777" w:rsidR="009E6E12" w:rsidRDefault="009E6E12" w:rsidP="005008B5">
      <w:pPr>
        <w:rPr>
          <w:ins w:id="290" w:author="Groninger, Michelina" w:date="2020-02-05T11:05:00Z"/>
        </w:rPr>
      </w:pPr>
    </w:p>
    <w:p w14:paraId="6086E4EC" w14:textId="128B0D22" w:rsidR="009E6E12" w:rsidRPr="009E6E12" w:rsidRDefault="009E6E12" w:rsidP="005008B5">
      <w:pPr>
        <w:pStyle w:val="Heading4"/>
        <w:rPr>
          <w:ins w:id="291" w:author="Groninger, Michelina" w:date="2020-02-05T10:57:00Z"/>
        </w:rPr>
      </w:pPr>
      <w:ins w:id="292" w:author="Groninger, Michelina" w:date="2020-02-05T11:06:00Z">
        <w:r>
          <w:t>information</w:t>
        </w:r>
      </w:ins>
    </w:p>
    <w:p w14:paraId="72408893" w14:textId="77777777" w:rsidR="00646EB6" w:rsidRDefault="00646EB6" w:rsidP="005008B5">
      <w:pPr>
        <w:rPr>
          <w:ins w:id="293" w:author="Groninger, Michelina" w:date="2020-02-05T11:21:00Z"/>
        </w:rPr>
      </w:pPr>
    </w:p>
    <w:p w14:paraId="015EAFEA" w14:textId="1D3E7DD1" w:rsidR="00017BE4" w:rsidRDefault="00017BE4" w:rsidP="005008B5">
      <w:pPr>
        <w:rPr>
          <w:ins w:id="294" w:author="Groninger, Michelina" w:date="2020-02-05T11:21:00Z"/>
        </w:rPr>
      </w:pPr>
      <w:ins w:id="295" w:author="Groninger, Michelina" w:date="2020-02-05T11:21:00Z">
        <w:r>
          <w:t>T</w:t>
        </w:r>
        <w:r w:rsidRPr="00017BE4">
          <w:t>he NJSPB and the New Jersey Department of Health (NJDOH), Office of Certificate of Need and Licensing are collaborating regarding licensure standards for Outpatient Substance Use Disorder Treatment</w:t>
        </w:r>
        <w:r>
          <w:t>.</w:t>
        </w:r>
      </w:ins>
    </w:p>
    <w:p w14:paraId="1FEACCE7" w14:textId="77777777" w:rsidR="00017BE4" w:rsidRDefault="00017BE4" w:rsidP="005008B5">
      <w:pPr>
        <w:rPr>
          <w:ins w:id="296" w:author="Groninger, Michelina" w:date="2020-02-05T10:58:00Z"/>
        </w:rPr>
      </w:pPr>
    </w:p>
    <w:p w14:paraId="63292DDC" w14:textId="08F51D70" w:rsidR="00017BE4" w:rsidRDefault="00017BE4" w:rsidP="005008B5">
      <w:pPr>
        <w:rPr>
          <w:ins w:id="297" w:author="Groninger, Michelina" w:date="2020-02-05T11:21:00Z"/>
        </w:rPr>
      </w:pPr>
      <w:ins w:id="298" w:author="Groninger, Michelina" w:date="2020-02-05T11:21:00Z">
        <w:r>
          <w:lastRenderedPageBreak/>
          <w:t xml:space="preserve">Pursuant to </w:t>
        </w:r>
      </w:ins>
      <w:ins w:id="299" w:author="Groninger, Michelina" w:date="2020-02-05T10:58:00Z">
        <w:r w:rsidR="00646EB6">
          <w:t xml:space="preserve">Administrative Bulletin </w:t>
        </w:r>
      </w:ins>
      <w:ins w:id="300" w:author="Groninger, Michelina" w:date="2020-02-05T11:02:00Z">
        <w:r w:rsidR="009E6E12">
          <w:t>6:01</w:t>
        </w:r>
      </w:ins>
      <w:ins w:id="301" w:author="Groninger, Michelina" w:date="2020-02-05T11:21:00Z">
        <w:r>
          <w:t xml:space="preserve">, </w:t>
        </w:r>
      </w:ins>
      <w:ins w:id="302" w:author="Groninger, Michelina" w:date="2020-02-05T11:22:00Z">
        <w:r>
          <w:t xml:space="preserve">a Pilot Program </w:t>
        </w:r>
      </w:ins>
      <w:ins w:id="303" w:author="Groninger, Michelina" w:date="2020-02-05T11:47:00Z">
        <w:r w:rsidR="00980A15">
          <w:t>has been</w:t>
        </w:r>
      </w:ins>
      <w:ins w:id="304" w:author="Groninger, Michelina" w:date="2020-02-05T11:22:00Z">
        <w:r>
          <w:t xml:space="preserve"> established for the conditional licensure of substance</w:t>
        </w:r>
      </w:ins>
      <w:ins w:id="305" w:author="Groninger, Michelina" w:date="2020-02-05T11:47:00Z">
        <w:r w:rsidR="00980A15">
          <w:t xml:space="preserve"> use disorder treatment programs operating within Residential Community Release Program halfway house facilities.</w:t>
        </w:r>
      </w:ins>
      <w:ins w:id="306" w:author="Groninger, Michelina" w:date="2020-02-05T11:22:00Z">
        <w:r>
          <w:t xml:space="preserve"> </w:t>
        </w:r>
      </w:ins>
    </w:p>
    <w:p w14:paraId="21DE88D7" w14:textId="77777777" w:rsidR="00017BE4" w:rsidRDefault="00017BE4" w:rsidP="005008B5">
      <w:pPr>
        <w:rPr>
          <w:ins w:id="307" w:author="Groninger, Michelina" w:date="2020-02-05T11:21:00Z"/>
        </w:rPr>
      </w:pPr>
    </w:p>
    <w:p w14:paraId="3764940A" w14:textId="77777777" w:rsidR="00980A15" w:rsidRDefault="00646EB6" w:rsidP="005008B5">
      <w:pPr>
        <w:rPr>
          <w:ins w:id="308" w:author="Groninger, Michelina" w:date="2020-02-05T11:50:00Z"/>
        </w:rPr>
      </w:pPr>
      <w:ins w:id="309" w:author="Groninger, Michelina" w:date="2020-02-05T10:58:00Z">
        <w:r>
          <w:t xml:space="preserve"> </w:t>
        </w:r>
      </w:ins>
      <w:ins w:id="310" w:author="Groninger, Michelina" w:date="2020-02-05T11:48:00Z">
        <w:r w:rsidR="00980A15">
          <w:t>Additional</w:t>
        </w:r>
      </w:ins>
      <w:ins w:id="311" w:author="Groninger, Michelina" w:date="2020-02-05T11:49:00Z">
        <w:r w:rsidR="00980A15">
          <w:t xml:space="preserve"> </w:t>
        </w:r>
      </w:ins>
      <w:ins w:id="312" w:author="Groninger, Michelina" w:date="2020-02-05T11:48:00Z">
        <w:r w:rsidR="00980A15">
          <w:t xml:space="preserve">information </w:t>
        </w:r>
      </w:ins>
      <w:ins w:id="313" w:author="Groninger, Michelina" w:date="2020-02-05T11:49:00Z">
        <w:r w:rsidR="00980A15">
          <w:t xml:space="preserve">is available </w:t>
        </w:r>
      </w:ins>
      <w:ins w:id="314" w:author="Groninger, Michelina" w:date="2020-02-05T11:48:00Z">
        <w:r w:rsidR="00980A15">
          <w:t>at</w:t>
        </w:r>
      </w:ins>
      <w:ins w:id="315" w:author="Groninger, Michelina" w:date="2020-02-05T11:50:00Z">
        <w:r w:rsidR="00980A15">
          <w:t xml:space="preserve"> the following link</w:t>
        </w:r>
      </w:ins>
      <w:ins w:id="316" w:author="Groninger, Michelina" w:date="2020-02-05T11:49:00Z">
        <w:r w:rsidR="00980A15">
          <w:t>:</w:t>
        </w:r>
      </w:ins>
    </w:p>
    <w:p w14:paraId="3BDE7B98" w14:textId="77777777" w:rsidR="00980A15" w:rsidRDefault="00980A15" w:rsidP="005008B5">
      <w:pPr>
        <w:rPr>
          <w:ins w:id="317" w:author="Groninger, Michelina" w:date="2020-02-05T11:50:00Z"/>
        </w:rPr>
      </w:pPr>
    </w:p>
    <w:p w14:paraId="5522C3C9" w14:textId="2391A463" w:rsidR="00980A15" w:rsidRDefault="00DE6331" w:rsidP="005008B5">
      <w:pPr>
        <w:rPr>
          <w:ins w:id="318" w:author="Groninger, Michelina" w:date="2020-02-05T11:49:00Z"/>
        </w:rPr>
      </w:pPr>
      <w:ins w:id="319" w:author="Groninger, Michelina" w:date="2020-04-16T09:44:00Z">
        <w:r>
          <w:fldChar w:fldCharType="begin"/>
        </w:r>
        <w:r>
          <w:instrText xml:space="preserve"> HYPERLINK "https://nj.gov/humanservices/dmhas/regulations/bulletins/Mental%20Health/6_01" </w:instrText>
        </w:r>
        <w:r>
          <w:fldChar w:fldCharType="separate"/>
        </w:r>
        <w:r w:rsidR="00980A15" w:rsidRPr="00DE6331">
          <w:rPr>
            <w:rStyle w:val="Hyperlink"/>
          </w:rPr>
          <w:t>https://nj.gov/humanservices/dmhas/regulations/bulletins/Mental%20Health/6_01</w:t>
        </w:r>
        <w:r>
          <w:fldChar w:fldCharType="end"/>
        </w:r>
        <w:r>
          <w:t xml:space="preserve"> </w:t>
        </w:r>
      </w:ins>
    </w:p>
    <w:p w14:paraId="67C898A8" w14:textId="77777777" w:rsidR="00CD5F84" w:rsidRDefault="00CD5F84" w:rsidP="005008B5">
      <w:pPr>
        <w:rPr>
          <w:ins w:id="320" w:author="Groninger, Michelina" w:date="2020-02-05T11:09:00Z"/>
        </w:rPr>
      </w:pPr>
    </w:p>
    <w:p w14:paraId="48EAD5EF" w14:textId="7183DAE2" w:rsidR="00CD5F84" w:rsidRDefault="006801CD" w:rsidP="005008B5">
      <w:pPr>
        <w:rPr>
          <w:ins w:id="321" w:author="Groninger, Michelina" w:date="2020-02-05T11:07:00Z"/>
        </w:rPr>
      </w:pPr>
      <w:ins w:id="322" w:author="Groninger, Michelina" w:date="2020-02-05T11:53:00Z">
        <w:r>
          <w:t xml:space="preserve">While, </w:t>
        </w:r>
      </w:ins>
      <w:ins w:id="323" w:author="Groninger, Michelina" w:date="2020-02-05T11:09:00Z">
        <w:r w:rsidR="00CD5F84">
          <w:t>Administrative Bulletin</w:t>
        </w:r>
      </w:ins>
      <w:ins w:id="324" w:author="Groninger, Michelina" w:date="2020-02-05T11:19:00Z">
        <w:r w:rsidR="00017BE4">
          <w:t xml:space="preserve"> 6:01 </w:t>
        </w:r>
      </w:ins>
      <w:ins w:id="325" w:author="Groninger, Michelina" w:date="2020-02-05T11:09:00Z">
        <w:r w:rsidR="00CD5F84">
          <w:t xml:space="preserve">indicates </w:t>
        </w:r>
      </w:ins>
      <w:ins w:id="326" w:author="Groninger, Michelina" w:date="2020-02-05T11:11:00Z">
        <w:r w:rsidR="00CD5F84">
          <w:t xml:space="preserve">that </w:t>
        </w:r>
      </w:ins>
      <w:ins w:id="327" w:author="Groninger, Michelina" w:date="2020-02-05T11:09:00Z">
        <w:r w:rsidR="00CD5F84">
          <w:t xml:space="preserve">the </w:t>
        </w:r>
      </w:ins>
      <w:ins w:id="328" w:author="Groninger, Michelina" w:date="2020-02-05T12:04:00Z">
        <w:r w:rsidR="0061661A">
          <w:t xml:space="preserve">license </w:t>
        </w:r>
        <w:proofErr w:type="gramStart"/>
        <w:r w:rsidR="0061661A">
          <w:t>is granted</w:t>
        </w:r>
        <w:proofErr w:type="gramEnd"/>
        <w:r w:rsidR="0061661A">
          <w:t xml:space="preserve"> </w:t>
        </w:r>
      </w:ins>
      <w:ins w:id="329" w:author="Groninger, Michelina" w:date="2020-02-05T12:05:00Z">
        <w:r w:rsidR="0061661A">
          <w:t>by the</w:t>
        </w:r>
      </w:ins>
      <w:ins w:id="330" w:author="Groninger, Michelina" w:date="2020-02-05T12:04:00Z">
        <w:r w:rsidR="0061661A">
          <w:t xml:space="preserve"> </w:t>
        </w:r>
      </w:ins>
      <w:ins w:id="331" w:author="Groninger, Michelina" w:date="2020-02-05T11:09:00Z">
        <w:r w:rsidR="00CD5F84">
          <w:t>Office of Licensing</w:t>
        </w:r>
      </w:ins>
      <w:ins w:id="332" w:author="Groninger, Michelina" w:date="2020-02-05T12:05:00Z">
        <w:r w:rsidR="0061661A">
          <w:t>,</w:t>
        </w:r>
      </w:ins>
      <w:ins w:id="333" w:author="Groninger, Michelina" w:date="2020-02-05T11:09:00Z">
        <w:r w:rsidR="00CD5F84">
          <w:t xml:space="preserve"> within the Department of Human Services</w:t>
        </w:r>
      </w:ins>
      <w:ins w:id="334" w:author="Groninger, Michelina" w:date="2020-02-05T11:11:00Z">
        <w:r w:rsidR="00CD5F84">
          <w:t>, Division of Mental Health and Addiction Services</w:t>
        </w:r>
      </w:ins>
      <w:ins w:id="335" w:author="Groninger, Michelina" w:date="2020-02-05T11:17:00Z">
        <w:r w:rsidR="00017BE4">
          <w:t xml:space="preserve">, </w:t>
        </w:r>
      </w:ins>
      <w:ins w:id="336" w:author="Groninger, Michelina" w:date="2020-02-05T11:51:00Z">
        <w:r w:rsidR="00980A15">
          <w:t xml:space="preserve">it is noted that the State entity responsible for </w:t>
        </w:r>
      </w:ins>
      <w:ins w:id="337" w:author="Groninger, Michelina" w:date="2020-02-05T11:52:00Z">
        <w:r w:rsidR="00980A15">
          <w:t xml:space="preserve">establishing </w:t>
        </w:r>
      </w:ins>
      <w:ins w:id="338" w:author="Groninger, Michelina" w:date="2020-02-05T12:05:00Z">
        <w:r w:rsidR="0061661A">
          <w:t xml:space="preserve">the licensure requirements </w:t>
        </w:r>
      </w:ins>
      <w:ins w:id="339" w:author="Groninger, Michelina" w:date="2020-02-05T11:52:00Z">
        <w:r w:rsidR="00980A15">
          <w:t xml:space="preserve">and granting </w:t>
        </w:r>
      </w:ins>
      <w:ins w:id="340" w:author="Groninger, Michelina" w:date="2020-02-05T11:51:00Z">
        <w:r w:rsidR="00980A15">
          <w:t>the licens</w:t>
        </w:r>
      </w:ins>
      <w:ins w:id="341" w:author="Groninger, Michelina" w:date="2020-02-05T11:52:00Z">
        <w:r>
          <w:t xml:space="preserve">e is the NJDOH, Office of Certificate of Need and Licensing. </w:t>
        </w:r>
      </w:ins>
    </w:p>
    <w:p w14:paraId="5B09DAEA" w14:textId="77777777" w:rsidR="00646EB6" w:rsidRDefault="00646EB6" w:rsidP="005008B5">
      <w:pPr>
        <w:rPr>
          <w:ins w:id="342" w:author="Groninger, Michelina" w:date="2020-02-05T10:57:00Z"/>
        </w:rPr>
      </w:pPr>
    </w:p>
    <w:p w14:paraId="30F4E713" w14:textId="2CA676BD" w:rsidR="00DD69C1" w:rsidRPr="003C69C5" w:rsidRDefault="00DD69C1" w:rsidP="005008B5">
      <w:pPr>
        <w:pStyle w:val="Heading4"/>
      </w:pPr>
      <w:del w:id="343" w:author="Groninger, Michelina" w:date="2020-01-29T15:30:00Z">
        <w:r w:rsidRPr="003C69C5" w:rsidDel="00A97DB7">
          <w:delText>licenses</w:delText>
        </w:r>
      </w:del>
      <w:ins w:id="344" w:author="Groninger, Michelina" w:date="2020-01-29T15:30:00Z">
        <w:r w:rsidR="00A97DB7">
          <w:t>outpatient substance use disorder treatment license</w:t>
        </w:r>
      </w:ins>
    </w:p>
    <w:p w14:paraId="3E5190DB" w14:textId="77777777" w:rsidR="00DD69C1" w:rsidRPr="003C69C5" w:rsidRDefault="00DD69C1" w:rsidP="00DD69C1">
      <w:pPr>
        <w:pStyle w:val="Heading4"/>
        <w:numPr>
          <w:ilvl w:val="0"/>
          <w:numId w:val="0"/>
        </w:numPr>
      </w:pPr>
      <w:r w:rsidRPr="003C69C5">
        <w:t xml:space="preserve"> </w:t>
      </w:r>
    </w:p>
    <w:p w14:paraId="5A2EE9F0" w14:textId="7B6018E9" w:rsidR="00DD69C1" w:rsidRPr="003C69C5" w:rsidRDefault="00DD69C1" w:rsidP="00DD69C1">
      <w:r w:rsidRPr="003C69C5">
        <w:t xml:space="preserve">The Vendor {Contractor} </w:t>
      </w:r>
      <w:ins w:id="345" w:author="Groninger, Michelina" w:date="2020-01-28T12:21:00Z">
        <w:r w:rsidR="00360CEF">
          <w:t xml:space="preserve">shall adhere to current licensure standards for </w:t>
        </w:r>
      </w:ins>
      <w:del w:id="346" w:author="Groninger, Michelina" w:date="2020-01-21T11:25:00Z">
        <w:r w:rsidRPr="003C69C5" w:rsidDel="00F97FC3">
          <w:delText xml:space="preserve">shall, within one (1) year of the Blanket P.O. commencement date, </w:delText>
        </w:r>
      </w:del>
      <w:del w:id="347" w:author="Groninger, Michelina" w:date="2020-01-28T12:21:00Z">
        <w:r w:rsidRPr="003C69C5" w:rsidDel="00360CEF">
          <w:delText xml:space="preserve">obtain an </w:delText>
        </w:r>
      </w:del>
      <w:r w:rsidRPr="003C69C5">
        <w:t xml:space="preserve">Outpatient Substance </w:t>
      </w:r>
      <w:r w:rsidR="005843DB" w:rsidRPr="003C69C5">
        <w:t xml:space="preserve">Use </w:t>
      </w:r>
      <w:r w:rsidR="00DB3E15" w:rsidRPr="003C69C5">
        <w:t xml:space="preserve">Disorder </w:t>
      </w:r>
      <w:r w:rsidRPr="003C69C5">
        <w:t xml:space="preserve">Treatment License for each facility providing outpatient substance abuse treatment services, in accordance with the regulations set forth in </w:t>
      </w:r>
      <w:r w:rsidRPr="003C69C5">
        <w:rPr>
          <w:u w:val="single"/>
        </w:rPr>
        <w:t>N.J.A.C.</w:t>
      </w:r>
      <w:r w:rsidRPr="003C69C5">
        <w:t xml:space="preserve"> 10:161B.</w:t>
      </w:r>
      <w:ins w:id="348" w:author="Groninger, Michelina" w:date="2020-01-21T11:28:00Z">
        <w:r w:rsidR="00F97FC3">
          <w:t xml:space="preserve">  </w:t>
        </w:r>
      </w:ins>
    </w:p>
    <w:p w14:paraId="54D187DC" w14:textId="77777777" w:rsidR="00DD69C1" w:rsidRPr="003C69C5" w:rsidRDefault="00DD69C1" w:rsidP="00DD69C1"/>
    <w:p w14:paraId="5A9EA509" w14:textId="4B05A80E" w:rsidR="009E06C1" w:rsidRDefault="00DD69C1" w:rsidP="00DD69C1">
      <w:pPr>
        <w:rPr>
          <w:ins w:id="349" w:author="Groninger, Michelina" w:date="2020-02-05T11:58:00Z"/>
        </w:rPr>
      </w:pPr>
      <w:r w:rsidRPr="003C69C5">
        <w:t xml:space="preserve">The </w:t>
      </w:r>
      <w:ins w:id="350" w:author="Groninger, Michelina" w:date="2020-03-03T12:16:00Z">
        <w:r w:rsidR="004879CD">
          <w:t xml:space="preserve">NJSPB, with advisement from </w:t>
        </w:r>
      </w:ins>
      <w:ins w:id="351" w:author="Groninger, Michelina" w:date="2020-03-03T12:18:00Z">
        <w:r w:rsidR="004879CD">
          <w:t>the NJDOH</w:t>
        </w:r>
      </w:ins>
      <w:ins w:id="352" w:author="Groninger, Michelina" w:date="2020-03-03T12:16:00Z">
        <w:r w:rsidR="004879CD">
          <w:t xml:space="preserve">, </w:t>
        </w:r>
      </w:ins>
      <w:ins w:id="353" w:author="Groninger, Michelina" w:date="2020-03-03T13:24:00Z">
        <w:r w:rsidR="00CE6E2B">
          <w:t xml:space="preserve">will </w:t>
        </w:r>
      </w:ins>
      <w:ins w:id="354" w:author="Groninger, Michelina" w:date="2020-03-03T12:16:00Z">
        <w:r w:rsidR="004879CD">
          <w:t xml:space="preserve">notify </w:t>
        </w:r>
      </w:ins>
      <w:ins w:id="355" w:author="Groninger, Michelina" w:date="2020-03-03T12:19:00Z">
        <w:r w:rsidR="004879CD">
          <w:t xml:space="preserve">the </w:t>
        </w:r>
      </w:ins>
      <w:ins w:id="356" w:author="Groninger, Michelina" w:date="2020-03-03T12:16:00Z">
        <w:r w:rsidR="004879CD">
          <w:t>Vendor</w:t>
        </w:r>
      </w:ins>
      <w:ins w:id="357" w:author="Groninger, Michelina" w:date="2020-03-03T12:17:00Z">
        <w:r w:rsidR="004879CD">
          <w:t xml:space="preserve"> {Contractor} when licensure becomes available.  As such, the </w:t>
        </w:r>
      </w:ins>
      <w:r w:rsidRPr="003C69C5">
        <w:t>Vendor</w:t>
      </w:r>
      <w:del w:id="358" w:author="Groninger, Michelina" w:date="2020-01-28T12:26:00Z">
        <w:r w:rsidRPr="003C69C5" w:rsidDel="008106E6">
          <w:delText>’s</w:delText>
        </w:r>
      </w:del>
      <w:r w:rsidRPr="003C69C5">
        <w:t xml:space="preserve"> {Contractor</w:t>
      </w:r>
      <w:del w:id="359" w:author="Groninger, Michelina" w:date="2020-01-28T12:26:00Z">
        <w:r w:rsidRPr="003C69C5" w:rsidDel="008106E6">
          <w:delText>’s</w:delText>
        </w:r>
      </w:del>
      <w:r w:rsidRPr="003C69C5">
        <w:t xml:space="preserve">} </w:t>
      </w:r>
      <w:del w:id="360" w:author="Groninger, Michelina" w:date="2020-01-28T12:24:00Z">
        <w:r w:rsidRPr="003C69C5" w:rsidDel="008106E6">
          <w:delText xml:space="preserve">failure </w:delText>
        </w:r>
      </w:del>
      <w:ins w:id="361" w:author="Groninger, Michelina" w:date="2020-01-28T12:24:00Z">
        <w:r w:rsidR="008106E6">
          <w:t>shall</w:t>
        </w:r>
      </w:ins>
      <w:del w:id="362" w:author="Groninger, Michelina" w:date="2020-02-05T11:58:00Z">
        <w:r w:rsidRPr="003C69C5" w:rsidDel="009E06C1">
          <w:delText>to</w:delText>
        </w:r>
      </w:del>
      <w:ins w:id="363" w:author="Groninger, Michelina" w:date="2020-02-05T11:58:00Z">
        <w:r w:rsidR="009E06C1">
          <w:t>:</w:t>
        </w:r>
      </w:ins>
    </w:p>
    <w:p w14:paraId="25E1A35F" w14:textId="77777777" w:rsidR="009E06C1" w:rsidRDefault="009E06C1" w:rsidP="00DD69C1">
      <w:pPr>
        <w:rPr>
          <w:ins w:id="364" w:author="Groninger, Michelina" w:date="2020-02-05T11:58:00Z"/>
        </w:rPr>
      </w:pPr>
    </w:p>
    <w:p w14:paraId="5C453E24" w14:textId="68180C9B" w:rsidR="009E06C1" w:rsidRDefault="009E06C1" w:rsidP="005008B5">
      <w:pPr>
        <w:pStyle w:val="ListParagraph"/>
        <w:numPr>
          <w:ilvl w:val="0"/>
          <w:numId w:val="203"/>
        </w:numPr>
        <w:rPr>
          <w:ins w:id="365" w:author="Groninger, Michelina" w:date="2020-02-05T12:01:00Z"/>
        </w:rPr>
      </w:pPr>
      <w:ins w:id="366" w:author="Groninger, Michelina" w:date="2020-02-05T11:59:00Z">
        <w:r>
          <w:t xml:space="preserve">Apply to </w:t>
        </w:r>
      </w:ins>
      <w:ins w:id="367" w:author="Groninger, Michelina" w:date="2020-02-05T12:00:00Z">
        <w:r>
          <w:t xml:space="preserve">become a licensed substance use disorder treatment provider to </w:t>
        </w:r>
      </w:ins>
      <w:ins w:id="368" w:author="Groninger, Michelina" w:date="2020-02-05T11:59:00Z">
        <w:r>
          <w:t>the NJDOH, within 90 calendar days</w:t>
        </w:r>
      </w:ins>
      <w:ins w:id="369" w:author="Groninger, Michelina" w:date="2020-02-05T12:01:00Z">
        <w:r>
          <w:t xml:space="preserve"> of when the licensing requirements are promulgated;</w:t>
        </w:r>
      </w:ins>
    </w:p>
    <w:p w14:paraId="097BA93C" w14:textId="5A1044E1" w:rsidR="009E06C1" w:rsidRDefault="009E06C1" w:rsidP="005008B5">
      <w:pPr>
        <w:pStyle w:val="ListParagraph"/>
        <w:numPr>
          <w:ilvl w:val="0"/>
          <w:numId w:val="203"/>
        </w:numPr>
        <w:rPr>
          <w:ins w:id="370" w:author="Groninger, Michelina" w:date="2020-02-05T12:01:00Z"/>
        </w:rPr>
      </w:pPr>
      <w:ins w:id="371" w:author="Groninger, Michelina" w:date="2020-02-05T12:01:00Z">
        <w:r>
          <w:t>Fully comply with the licensure requirements; and</w:t>
        </w:r>
      </w:ins>
    </w:p>
    <w:p w14:paraId="71A8213E" w14:textId="0CFAAD3D" w:rsidR="009E06C1" w:rsidRDefault="00CE6E2B" w:rsidP="005008B5">
      <w:pPr>
        <w:pStyle w:val="ListParagraph"/>
        <w:numPr>
          <w:ilvl w:val="0"/>
          <w:numId w:val="203"/>
        </w:numPr>
        <w:rPr>
          <w:ins w:id="372" w:author="Groninger, Michelina" w:date="2020-02-05T11:58:00Z"/>
        </w:rPr>
      </w:pPr>
      <w:ins w:id="373" w:author="Groninger, Michelina" w:date="2020-03-03T13:27:00Z">
        <w:r>
          <w:t>B</w:t>
        </w:r>
      </w:ins>
      <w:ins w:id="374" w:author="Groninger, Michelina" w:date="2020-02-07T10:16:00Z">
        <w:r w:rsidR="00E25E5E">
          <w:t>e expected to m</w:t>
        </w:r>
      </w:ins>
      <w:ins w:id="375" w:author="Groninger, Michelina" w:date="2020-02-05T12:02:00Z">
        <w:r w:rsidR="009E06C1">
          <w:t>aintain a valid and current Outpatient Substance Use Disorder Treatment License</w:t>
        </w:r>
      </w:ins>
      <w:ins w:id="376" w:author="Groninger, Michelina" w:date="2020-02-05T12:03:00Z">
        <w:r w:rsidR="0061661A">
          <w:t xml:space="preserve">, </w:t>
        </w:r>
      </w:ins>
      <w:ins w:id="377" w:author="Groninger, Michelina" w:date="2020-02-07T10:17:00Z">
        <w:r w:rsidR="00E25E5E">
          <w:t xml:space="preserve">for the remainder </w:t>
        </w:r>
      </w:ins>
      <w:ins w:id="378" w:author="Groninger, Michelina" w:date="2020-02-05T12:03:00Z">
        <w:r w:rsidR="0061661A">
          <w:t>of the Blanket P.O. term.</w:t>
        </w:r>
      </w:ins>
      <w:ins w:id="379" w:author="Groninger, Michelina" w:date="2020-02-05T12:02:00Z">
        <w:r w:rsidR="009E06C1">
          <w:t xml:space="preserve"> </w:t>
        </w:r>
      </w:ins>
    </w:p>
    <w:p w14:paraId="42146BFD" w14:textId="77777777" w:rsidR="009E06C1" w:rsidRDefault="009E06C1" w:rsidP="00DD69C1">
      <w:pPr>
        <w:rPr>
          <w:ins w:id="380" w:author="Groninger, Michelina" w:date="2020-02-05T11:58:00Z"/>
        </w:rPr>
      </w:pPr>
    </w:p>
    <w:p w14:paraId="4A1CD559" w14:textId="77777777" w:rsidR="00DD69C1" w:rsidRDefault="00DD69C1" w:rsidP="005008B5"/>
    <w:p w14:paraId="0234589C" w14:textId="6C066E2B" w:rsidR="00DD69C1" w:rsidRDefault="00DD69C1" w:rsidP="0049665F">
      <w:pPr>
        <w:pStyle w:val="Heading2"/>
      </w:pPr>
      <w:bookmarkStart w:id="381" w:name="_Toc8816239"/>
      <w:bookmarkStart w:id="382" w:name="_Toc40266537"/>
      <w:r w:rsidRPr="0049665F">
        <w:t xml:space="preserve">Housing </w:t>
      </w:r>
      <w:r w:rsidR="004503B2">
        <w:t xml:space="preserve">and facility </w:t>
      </w:r>
      <w:r w:rsidRPr="0049665F">
        <w:t>requirements</w:t>
      </w:r>
      <w:bookmarkEnd w:id="381"/>
      <w:bookmarkEnd w:id="382"/>
    </w:p>
    <w:p w14:paraId="217D3D17" w14:textId="77777777" w:rsidR="00D013C4" w:rsidRPr="00D013C4" w:rsidRDefault="00D013C4" w:rsidP="00D013C4"/>
    <w:p w14:paraId="633474B2" w14:textId="77777777" w:rsidR="00D013C4" w:rsidRDefault="00D013C4" w:rsidP="00D013C4">
      <w:pPr>
        <w:tabs>
          <w:tab w:val="left" w:pos="-1195"/>
          <w:tab w:val="left" w:pos="-720"/>
          <w:tab w:val="left" w:pos="0"/>
          <w:tab w:val="left" w:pos="720"/>
          <w:tab w:val="left" w:pos="1620"/>
        </w:tabs>
        <w:rPr>
          <w:rFonts w:cs="Arial"/>
          <w:color w:val="000000"/>
          <w:szCs w:val="22"/>
        </w:rPr>
      </w:pPr>
      <w:r w:rsidRPr="007A4E55">
        <w:rPr>
          <w:rFonts w:cs="Arial"/>
          <w:color w:val="000000"/>
          <w:szCs w:val="22"/>
        </w:rPr>
        <w:t xml:space="preserve">The </w:t>
      </w:r>
      <w:r>
        <w:rPr>
          <w:rFonts w:cs="Arial"/>
          <w:color w:val="000000"/>
          <w:szCs w:val="22"/>
        </w:rPr>
        <w:t>Vendor {Contractor}</w:t>
      </w:r>
      <w:r w:rsidRPr="007A4E55">
        <w:rPr>
          <w:rFonts w:cs="Arial"/>
          <w:color w:val="000000"/>
          <w:szCs w:val="22"/>
        </w:rPr>
        <w:t xml:space="preserve"> shall</w:t>
      </w:r>
      <w:r>
        <w:rPr>
          <w:rFonts w:cs="Arial"/>
          <w:color w:val="000000"/>
          <w:szCs w:val="22"/>
        </w:rPr>
        <w:t>:</w:t>
      </w:r>
    </w:p>
    <w:p w14:paraId="6E6DBD62" w14:textId="77777777" w:rsidR="00D013C4" w:rsidRDefault="00D013C4" w:rsidP="00D013C4">
      <w:pPr>
        <w:tabs>
          <w:tab w:val="left" w:pos="-1195"/>
          <w:tab w:val="left" w:pos="-720"/>
          <w:tab w:val="left" w:pos="0"/>
          <w:tab w:val="left" w:pos="720"/>
          <w:tab w:val="left" w:pos="1620"/>
        </w:tabs>
        <w:rPr>
          <w:rFonts w:cs="Arial"/>
          <w:color w:val="000000"/>
          <w:szCs w:val="22"/>
        </w:rPr>
      </w:pPr>
    </w:p>
    <w:p w14:paraId="4DBD4774" w14:textId="7ED723B7" w:rsidR="004503B2" w:rsidRPr="00091B2B" w:rsidRDefault="004503B2" w:rsidP="00091B2B">
      <w:pPr>
        <w:pStyle w:val="ListParagraph"/>
        <w:numPr>
          <w:ilvl w:val="0"/>
          <w:numId w:val="199"/>
        </w:numPr>
        <w:tabs>
          <w:tab w:val="left" w:pos="-1195"/>
          <w:tab w:val="left" w:pos="-720"/>
          <w:tab w:val="left" w:pos="0"/>
          <w:tab w:val="left" w:pos="720"/>
          <w:tab w:val="left" w:pos="1620"/>
        </w:tabs>
        <w:rPr>
          <w:rFonts w:cs="Arial"/>
          <w:color w:val="000000"/>
          <w:szCs w:val="22"/>
        </w:rPr>
      </w:pPr>
      <w:r w:rsidRPr="00091B2B">
        <w:rPr>
          <w:rFonts w:cs="Arial"/>
          <w:color w:val="000000"/>
          <w:szCs w:val="22"/>
        </w:rPr>
        <w:t>Provide either Secure or Non-Secure Facilities as applicable to each Program;</w:t>
      </w:r>
    </w:p>
    <w:p w14:paraId="716B1344" w14:textId="77777777" w:rsidR="004503B2" w:rsidRDefault="004503B2" w:rsidP="002C1D1C">
      <w:pPr>
        <w:pStyle w:val="ListParagraph"/>
        <w:tabs>
          <w:tab w:val="left" w:pos="-1195"/>
          <w:tab w:val="left" w:pos="-720"/>
          <w:tab w:val="left" w:pos="0"/>
          <w:tab w:val="left" w:pos="720"/>
          <w:tab w:val="left" w:pos="1620"/>
        </w:tabs>
        <w:ind w:left="784"/>
        <w:rPr>
          <w:rFonts w:cs="Arial"/>
          <w:color w:val="000000"/>
          <w:szCs w:val="22"/>
        </w:rPr>
      </w:pPr>
    </w:p>
    <w:p w14:paraId="030747F3" w14:textId="77777777" w:rsidR="00D013C4" w:rsidRPr="00091B2B" w:rsidRDefault="00D013C4" w:rsidP="00091B2B">
      <w:pPr>
        <w:pStyle w:val="ListParagraph"/>
        <w:numPr>
          <w:ilvl w:val="0"/>
          <w:numId w:val="199"/>
        </w:numPr>
        <w:tabs>
          <w:tab w:val="left" w:pos="-1195"/>
          <w:tab w:val="left" w:pos="-720"/>
          <w:tab w:val="left" w:pos="0"/>
          <w:tab w:val="left" w:pos="720"/>
          <w:tab w:val="left" w:pos="1620"/>
        </w:tabs>
        <w:rPr>
          <w:rFonts w:cs="Arial"/>
          <w:color w:val="000000"/>
          <w:szCs w:val="22"/>
        </w:rPr>
      </w:pPr>
      <w:r w:rsidRPr="00091B2B">
        <w:rPr>
          <w:rFonts w:cs="Arial"/>
          <w:color w:val="000000"/>
          <w:szCs w:val="22"/>
        </w:rPr>
        <w:t>Provide separate housing areas within each facility to ensure that male and female Offenders are housed separately; and</w:t>
      </w:r>
    </w:p>
    <w:p w14:paraId="495FE5C1" w14:textId="77777777" w:rsidR="00D013C4" w:rsidRDefault="00D013C4" w:rsidP="00D013C4">
      <w:pPr>
        <w:pStyle w:val="ListParagraph"/>
        <w:tabs>
          <w:tab w:val="left" w:pos="-1195"/>
          <w:tab w:val="left" w:pos="-720"/>
          <w:tab w:val="left" w:pos="0"/>
          <w:tab w:val="left" w:pos="720"/>
          <w:tab w:val="left" w:pos="1620"/>
        </w:tabs>
        <w:ind w:left="784"/>
        <w:rPr>
          <w:rFonts w:cs="Arial"/>
          <w:color w:val="000000"/>
          <w:szCs w:val="22"/>
        </w:rPr>
      </w:pPr>
    </w:p>
    <w:p w14:paraId="7EFE0AF5" w14:textId="77777777" w:rsidR="00D013C4" w:rsidRPr="00091B2B" w:rsidRDefault="00D013C4" w:rsidP="00091B2B">
      <w:pPr>
        <w:pStyle w:val="ListParagraph"/>
        <w:numPr>
          <w:ilvl w:val="0"/>
          <w:numId w:val="199"/>
        </w:numPr>
        <w:tabs>
          <w:tab w:val="left" w:pos="-1195"/>
          <w:tab w:val="left" w:pos="-720"/>
          <w:tab w:val="left" w:pos="0"/>
          <w:tab w:val="left" w:pos="720"/>
          <w:tab w:val="left" w:pos="1620"/>
        </w:tabs>
        <w:rPr>
          <w:rFonts w:cs="Arial"/>
          <w:color w:val="000000"/>
          <w:szCs w:val="22"/>
        </w:rPr>
      </w:pPr>
      <w:r w:rsidRPr="00091B2B">
        <w:rPr>
          <w:rFonts w:cs="Arial"/>
          <w:color w:val="000000"/>
          <w:szCs w:val="22"/>
        </w:rPr>
        <w:t>Ensure that Offenders, under the supervision of the NJSPB, AOC and the JJC, are not housed with any other resident offender populations(s), including, but not limited to, Federal, State and County sentenced Inmates, except on a temporary basis, under extraordinary circumstances (e.g. facility emergency, fire, loss of heat, power, etc.), as determined by the NJSPB.</w:t>
      </w:r>
    </w:p>
    <w:p w14:paraId="72F754C8" w14:textId="77777777" w:rsidR="00D013C4" w:rsidRDefault="00D013C4" w:rsidP="00D013C4">
      <w:pPr>
        <w:tabs>
          <w:tab w:val="left" w:pos="-1195"/>
          <w:tab w:val="left" w:pos="-720"/>
          <w:tab w:val="left" w:pos="0"/>
          <w:tab w:val="left" w:pos="720"/>
          <w:tab w:val="left" w:pos="1620"/>
        </w:tabs>
        <w:rPr>
          <w:rFonts w:cs="Arial"/>
          <w:color w:val="000000"/>
          <w:szCs w:val="22"/>
        </w:rPr>
      </w:pPr>
    </w:p>
    <w:p w14:paraId="157C7F8F" w14:textId="77777777" w:rsidR="00D013C4" w:rsidRDefault="00D013C4" w:rsidP="00D013C4">
      <w:pPr>
        <w:tabs>
          <w:tab w:val="left" w:pos="-1195"/>
          <w:tab w:val="left" w:pos="-720"/>
          <w:tab w:val="left" w:pos="0"/>
          <w:tab w:val="left" w:pos="720"/>
          <w:tab w:val="left" w:pos="1620"/>
        </w:tabs>
        <w:rPr>
          <w:rFonts w:cs="Arial"/>
          <w:color w:val="000000"/>
          <w:szCs w:val="22"/>
        </w:rPr>
      </w:pPr>
      <w:r w:rsidRPr="002571DE">
        <w:rPr>
          <w:rFonts w:cs="Arial"/>
          <w:color w:val="000000"/>
          <w:szCs w:val="22"/>
        </w:rPr>
        <w:t xml:space="preserve">Unless </w:t>
      </w:r>
      <w:r>
        <w:rPr>
          <w:rFonts w:cs="Arial"/>
          <w:color w:val="000000"/>
          <w:szCs w:val="22"/>
        </w:rPr>
        <w:t xml:space="preserve">otherwise </w:t>
      </w:r>
      <w:r w:rsidRPr="002571DE">
        <w:rPr>
          <w:rFonts w:cs="Arial"/>
          <w:color w:val="000000"/>
          <w:szCs w:val="22"/>
        </w:rPr>
        <w:t xml:space="preserve">specified by the NJSPB, </w:t>
      </w:r>
      <w:r>
        <w:rPr>
          <w:rFonts w:cs="Arial"/>
          <w:color w:val="000000"/>
          <w:szCs w:val="22"/>
        </w:rPr>
        <w:t>Offender</w:t>
      </w:r>
      <w:r w:rsidRPr="002571DE">
        <w:rPr>
          <w:rFonts w:cs="Arial"/>
          <w:color w:val="000000"/>
          <w:szCs w:val="22"/>
        </w:rPr>
        <w:t xml:space="preserve">s from the Administrative Office of the Courts and Juvenile Justice Commission </w:t>
      </w:r>
      <w:proofErr w:type="gramStart"/>
      <w:r w:rsidRPr="002571DE">
        <w:rPr>
          <w:rFonts w:cs="Arial"/>
          <w:color w:val="000000"/>
          <w:szCs w:val="22"/>
        </w:rPr>
        <w:t>may be housed</w:t>
      </w:r>
      <w:proofErr w:type="gramEnd"/>
      <w:r w:rsidRPr="002571DE">
        <w:rPr>
          <w:rFonts w:cs="Arial"/>
          <w:color w:val="000000"/>
          <w:szCs w:val="22"/>
        </w:rPr>
        <w:t xml:space="preserve"> within the same housing units and program modules as NJSPB </w:t>
      </w:r>
      <w:r>
        <w:rPr>
          <w:rFonts w:cs="Arial"/>
          <w:color w:val="000000"/>
          <w:szCs w:val="22"/>
        </w:rPr>
        <w:t>Offender</w:t>
      </w:r>
      <w:r w:rsidRPr="002571DE">
        <w:rPr>
          <w:rFonts w:cs="Arial"/>
          <w:color w:val="000000"/>
          <w:szCs w:val="22"/>
        </w:rPr>
        <w:t xml:space="preserve">s.  </w:t>
      </w:r>
    </w:p>
    <w:p w14:paraId="64365103" w14:textId="77777777" w:rsidR="00D013C4" w:rsidRDefault="00D013C4" w:rsidP="00D013C4">
      <w:pPr>
        <w:tabs>
          <w:tab w:val="left" w:pos="-1195"/>
          <w:tab w:val="left" w:pos="-720"/>
          <w:tab w:val="left" w:pos="0"/>
          <w:tab w:val="left" w:pos="720"/>
          <w:tab w:val="left" w:pos="1620"/>
        </w:tabs>
        <w:rPr>
          <w:rFonts w:cs="Arial"/>
          <w:color w:val="000000"/>
          <w:szCs w:val="22"/>
        </w:rPr>
      </w:pPr>
    </w:p>
    <w:p w14:paraId="7D866173" w14:textId="0B75E718" w:rsidR="000A3AF6" w:rsidRDefault="00D013C4" w:rsidP="00D013C4">
      <w:pPr>
        <w:rPr>
          <w:rFonts w:cs="Arial"/>
          <w:szCs w:val="22"/>
        </w:rPr>
      </w:pPr>
      <w:r w:rsidRPr="00C02DD7">
        <w:rPr>
          <w:rFonts w:cs="Arial"/>
          <w:szCs w:val="22"/>
        </w:rPr>
        <w:t xml:space="preserve">The </w:t>
      </w:r>
      <w:r>
        <w:rPr>
          <w:rFonts w:cs="Arial"/>
          <w:szCs w:val="22"/>
        </w:rPr>
        <w:t>Vendor {Contractor}</w:t>
      </w:r>
      <w:r w:rsidRPr="00C02DD7">
        <w:rPr>
          <w:rFonts w:cs="Arial"/>
          <w:szCs w:val="22"/>
        </w:rPr>
        <w:t xml:space="preserve"> </w:t>
      </w:r>
      <w:proofErr w:type="gramStart"/>
      <w:r w:rsidR="00091B2B">
        <w:rPr>
          <w:rFonts w:cs="Arial"/>
          <w:szCs w:val="22"/>
        </w:rPr>
        <w:t>will</w:t>
      </w:r>
      <w:r w:rsidRPr="00C02DD7">
        <w:rPr>
          <w:rFonts w:cs="Arial"/>
          <w:szCs w:val="22"/>
        </w:rPr>
        <w:t xml:space="preserve"> be reimbursed</w:t>
      </w:r>
      <w:proofErr w:type="gramEnd"/>
      <w:r w:rsidR="00091B2B">
        <w:rPr>
          <w:rFonts w:cs="Arial"/>
          <w:szCs w:val="22"/>
        </w:rPr>
        <w:t xml:space="preserve"> by the State</w:t>
      </w:r>
      <w:r w:rsidRPr="00C02DD7">
        <w:rPr>
          <w:rFonts w:cs="Arial"/>
          <w:szCs w:val="22"/>
        </w:rPr>
        <w:t xml:space="preserve"> on a per diem basis for </w:t>
      </w:r>
      <w:r w:rsidR="004229C1">
        <w:rPr>
          <w:rFonts w:cs="Arial"/>
          <w:szCs w:val="22"/>
        </w:rPr>
        <w:t xml:space="preserve">each </w:t>
      </w:r>
      <w:r>
        <w:rPr>
          <w:rFonts w:cs="Arial"/>
          <w:szCs w:val="22"/>
        </w:rPr>
        <w:t>Offender</w:t>
      </w:r>
      <w:r w:rsidR="001634ED">
        <w:rPr>
          <w:rFonts w:cs="Arial"/>
          <w:szCs w:val="22"/>
        </w:rPr>
        <w:t>.</w:t>
      </w:r>
      <w:r>
        <w:rPr>
          <w:rFonts w:cs="Arial"/>
          <w:szCs w:val="22"/>
        </w:rPr>
        <w:t xml:space="preserve"> </w:t>
      </w:r>
      <w:r w:rsidRPr="00C02DD7">
        <w:rPr>
          <w:rFonts w:cs="Arial"/>
          <w:szCs w:val="22"/>
        </w:rPr>
        <w:t xml:space="preserve"> The </w:t>
      </w:r>
      <w:r>
        <w:rPr>
          <w:rFonts w:cs="Arial"/>
          <w:szCs w:val="22"/>
        </w:rPr>
        <w:t>Vendor {Contractor}</w:t>
      </w:r>
      <w:r w:rsidRPr="00C02DD7">
        <w:rPr>
          <w:rFonts w:cs="Arial"/>
          <w:szCs w:val="22"/>
        </w:rPr>
        <w:t xml:space="preserve"> </w:t>
      </w:r>
      <w:proofErr w:type="gramStart"/>
      <w:r w:rsidR="00091B2B">
        <w:rPr>
          <w:rFonts w:cs="Arial"/>
          <w:szCs w:val="22"/>
        </w:rPr>
        <w:t>will</w:t>
      </w:r>
      <w:r w:rsidRPr="00C02DD7">
        <w:rPr>
          <w:rFonts w:cs="Arial"/>
          <w:szCs w:val="22"/>
        </w:rPr>
        <w:t xml:space="preserve"> not be reimbursed</w:t>
      </w:r>
      <w:proofErr w:type="gramEnd"/>
      <w:r w:rsidR="00091B2B">
        <w:rPr>
          <w:rFonts w:cs="Arial"/>
          <w:szCs w:val="22"/>
        </w:rPr>
        <w:t xml:space="preserve"> by the State</w:t>
      </w:r>
      <w:r w:rsidRPr="00C02DD7">
        <w:rPr>
          <w:rFonts w:cs="Arial"/>
          <w:szCs w:val="22"/>
        </w:rPr>
        <w:t xml:space="preserve"> for individuals who have been discharged from </w:t>
      </w:r>
      <w:r w:rsidR="00057C6C">
        <w:rPr>
          <w:rFonts w:cs="Arial"/>
          <w:szCs w:val="22"/>
        </w:rPr>
        <w:t>a</w:t>
      </w:r>
      <w:r w:rsidR="00057C6C" w:rsidRPr="00C02DD7">
        <w:rPr>
          <w:rFonts w:cs="Arial"/>
          <w:szCs w:val="22"/>
        </w:rPr>
        <w:t xml:space="preserve"> </w:t>
      </w:r>
      <w:r w:rsidR="00057C6C">
        <w:rPr>
          <w:rFonts w:cs="Arial"/>
          <w:szCs w:val="22"/>
        </w:rPr>
        <w:t>P</w:t>
      </w:r>
      <w:r w:rsidRPr="00C02DD7">
        <w:rPr>
          <w:rFonts w:cs="Arial"/>
          <w:szCs w:val="22"/>
        </w:rPr>
        <w:t xml:space="preserve">rogram, who have </w:t>
      </w:r>
      <w:r w:rsidR="00844009">
        <w:rPr>
          <w:rFonts w:cs="Arial"/>
          <w:szCs w:val="22"/>
        </w:rPr>
        <w:t>absconded</w:t>
      </w:r>
      <w:r w:rsidRPr="00C02DD7">
        <w:rPr>
          <w:rFonts w:cs="Arial"/>
          <w:szCs w:val="22"/>
        </w:rPr>
        <w:t>, or who have reached their maximum expiration date.</w:t>
      </w:r>
    </w:p>
    <w:p w14:paraId="315E573C" w14:textId="77777777" w:rsidR="000A3AF6" w:rsidRDefault="000A3AF6" w:rsidP="000A3AF6"/>
    <w:p w14:paraId="0B457809" w14:textId="77777777" w:rsidR="000A3AF6" w:rsidRPr="0049665F" w:rsidRDefault="000A3AF6" w:rsidP="000A3AF6">
      <w:pPr>
        <w:pStyle w:val="Heading3"/>
      </w:pPr>
      <w:bookmarkStart w:id="383" w:name="_Toc8816243"/>
      <w:bookmarkStart w:id="384" w:name="_Toc11659561"/>
      <w:bookmarkStart w:id="385" w:name="_Toc40266538"/>
      <w:r w:rsidRPr="0049665F">
        <w:t>smoke-Free facility</w:t>
      </w:r>
      <w:bookmarkEnd w:id="383"/>
      <w:bookmarkEnd w:id="384"/>
      <w:bookmarkEnd w:id="385"/>
      <w:r w:rsidRPr="0049665F">
        <w:t xml:space="preserve"> </w:t>
      </w:r>
    </w:p>
    <w:p w14:paraId="031A9F94" w14:textId="77777777" w:rsidR="000A3AF6" w:rsidRDefault="000A3AF6" w:rsidP="000A3AF6"/>
    <w:p w14:paraId="2F68ADFC" w14:textId="27CC902B" w:rsidR="000A3AF6" w:rsidRDefault="000A3AF6" w:rsidP="000A3AF6">
      <w:r>
        <w:lastRenderedPageBreak/>
        <w:t xml:space="preserve">The Vendor {Contractor} shall prohibit the smoking of tobacco products and the use of electronic smoking devices (e.g. cigarettes, tobacco, pipes, cigars, e-cigarettes, and other electronic smoking devices) in all enclosed indoor places.  In accordance with The Smoke-Free </w:t>
      </w:r>
      <w:r w:rsidR="00936803">
        <w:t xml:space="preserve">Air </w:t>
      </w:r>
      <w:r>
        <w:t>Act of 2006, the Vendor {Contractor} shall:</w:t>
      </w:r>
    </w:p>
    <w:p w14:paraId="5DE75F62" w14:textId="77777777" w:rsidR="000A3AF6" w:rsidRDefault="000A3AF6" w:rsidP="000A3AF6"/>
    <w:p w14:paraId="10432459" w14:textId="77777777" w:rsidR="000A3AF6" w:rsidRDefault="000A3AF6" w:rsidP="00D335DC">
      <w:pPr>
        <w:pStyle w:val="ListParagraph"/>
        <w:numPr>
          <w:ilvl w:val="0"/>
          <w:numId w:val="138"/>
        </w:numPr>
      </w:pPr>
      <w:r>
        <w:t>Prominently post “No Smoking” signs at every public entrance; and</w:t>
      </w:r>
    </w:p>
    <w:p w14:paraId="7AD61377" w14:textId="77777777" w:rsidR="000A3AF6" w:rsidRPr="009F1F3C" w:rsidRDefault="000A3AF6" w:rsidP="00D335DC">
      <w:pPr>
        <w:pStyle w:val="ListParagraph"/>
        <w:numPr>
          <w:ilvl w:val="0"/>
          <w:numId w:val="138"/>
        </w:numPr>
      </w:pPr>
      <w:r>
        <w:t xml:space="preserve">Post “Smoking Permitted” signs in all areas where smoking </w:t>
      </w:r>
      <w:proofErr w:type="gramStart"/>
      <w:r>
        <w:t>is permitted</w:t>
      </w:r>
      <w:proofErr w:type="gramEnd"/>
      <w:r>
        <w:t xml:space="preserve">. </w:t>
      </w:r>
    </w:p>
    <w:p w14:paraId="01B5B1B9" w14:textId="77777777" w:rsidR="000A3AF6" w:rsidRDefault="000A3AF6" w:rsidP="000A3AF6"/>
    <w:p w14:paraId="326FB27E" w14:textId="77777777" w:rsidR="000A3AF6" w:rsidRPr="0049665F" w:rsidRDefault="000A3AF6" w:rsidP="000A3AF6">
      <w:pPr>
        <w:pStyle w:val="Heading2"/>
      </w:pPr>
      <w:bookmarkStart w:id="386" w:name="_Toc536111343"/>
      <w:bookmarkStart w:id="387" w:name="_Toc536111663"/>
      <w:bookmarkStart w:id="388" w:name="_Toc536111344"/>
      <w:bookmarkStart w:id="389" w:name="_Toc536111664"/>
      <w:bookmarkStart w:id="390" w:name="_Toc8816244"/>
      <w:bookmarkStart w:id="391" w:name="_Toc11659562"/>
      <w:bookmarkStart w:id="392" w:name="_Toc40266539"/>
      <w:bookmarkEnd w:id="386"/>
      <w:bookmarkEnd w:id="387"/>
      <w:bookmarkEnd w:id="388"/>
      <w:bookmarkEnd w:id="389"/>
      <w:r w:rsidRPr="0049665F">
        <w:t>meals</w:t>
      </w:r>
      <w:bookmarkEnd w:id="390"/>
      <w:bookmarkEnd w:id="391"/>
      <w:bookmarkEnd w:id="392"/>
    </w:p>
    <w:p w14:paraId="021F4CAB" w14:textId="77777777" w:rsidR="000A3AF6" w:rsidRDefault="000A3AF6" w:rsidP="000A3AF6"/>
    <w:p w14:paraId="05CCEBC8" w14:textId="77777777" w:rsidR="000A3AF6" w:rsidRDefault="000A3AF6" w:rsidP="000A3AF6">
      <w:r>
        <w:t>The Vendor {Contractor} shall provide each Offender with food services, at no additional cost to the State.  The Vendor {Contractor} shall:</w:t>
      </w:r>
    </w:p>
    <w:p w14:paraId="217DF8DB" w14:textId="77777777" w:rsidR="000A3AF6" w:rsidRDefault="000A3AF6" w:rsidP="000A3AF6"/>
    <w:p w14:paraId="78C09F92" w14:textId="067E7A19" w:rsidR="000A3AF6" w:rsidRDefault="000A3AF6" w:rsidP="00D335DC">
      <w:pPr>
        <w:pStyle w:val="ListParagraph"/>
        <w:numPr>
          <w:ilvl w:val="0"/>
          <w:numId w:val="57"/>
        </w:numPr>
      </w:pPr>
      <w:r>
        <w:t xml:space="preserve">Provide three (3) </w:t>
      </w:r>
      <w:r w:rsidR="004939E1">
        <w:t>meals certified as nutritious by a registered dietician</w:t>
      </w:r>
      <w:r>
        <w:t>, during a 24-hour period;</w:t>
      </w:r>
    </w:p>
    <w:p w14:paraId="10B69393" w14:textId="77777777" w:rsidR="000A3AF6" w:rsidRDefault="000A3AF6" w:rsidP="000A3AF6">
      <w:pPr>
        <w:pStyle w:val="ListParagraph"/>
      </w:pPr>
    </w:p>
    <w:p w14:paraId="47481D15" w14:textId="77777777" w:rsidR="000A3AF6" w:rsidRDefault="000A3AF6" w:rsidP="00D335DC">
      <w:pPr>
        <w:pStyle w:val="ListParagraph"/>
        <w:numPr>
          <w:ilvl w:val="0"/>
          <w:numId w:val="57"/>
        </w:numPr>
      </w:pPr>
      <w:r>
        <w:t>Accommodate any special diets that may be required for medical or religious reasons;</w:t>
      </w:r>
    </w:p>
    <w:p w14:paraId="34908EB0" w14:textId="77777777" w:rsidR="000A3AF6" w:rsidRDefault="000A3AF6" w:rsidP="000A3AF6">
      <w:pPr>
        <w:pStyle w:val="ListParagraph"/>
      </w:pPr>
    </w:p>
    <w:p w14:paraId="28BECA89" w14:textId="36A001F5" w:rsidR="000A3AF6" w:rsidRDefault="000A3AF6" w:rsidP="00D335DC">
      <w:pPr>
        <w:pStyle w:val="ListParagraph"/>
        <w:numPr>
          <w:ilvl w:val="0"/>
          <w:numId w:val="57"/>
        </w:numPr>
      </w:pPr>
      <w:r>
        <w:t>Provide a bagged lunch to Offenders who are employed and out on work release, while at the facility;</w:t>
      </w:r>
    </w:p>
    <w:p w14:paraId="3A6CA005" w14:textId="77777777" w:rsidR="000A3AF6" w:rsidRDefault="000A3AF6" w:rsidP="000A3AF6">
      <w:pPr>
        <w:pStyle w:val="ListParagraph"/>
      </w:pPr>
    </w:p>
    <w:p w14:paraId="7443A6C5" w14:textId="77777777" w:rsidR="000A3AF6" w:rsidRDefault="000A3AF6" w:rsidP="00D335DC">
      <w:pPr>
        <w:pStyle w:val="ListParagraph"/>
        <w:numPr>
          <w:ilvl w:val="0"/>
          <w:numId w:val="57"/>
        </w:numPr>
      </w:pPr>
      <w:r>
        <w:t>Comply with all State and local health standards and regulations and the Department of Community Affairs standards; and</w:t>
      </w:r>
    </w:p>
    <w:p w14:paraId="6261D44B" w14:textId="77777777" w:rsidR="000A3AF6" w:rsidRDefault="000A3AF6" w:rsidP="000A3AF6">
      <w:pPr>
        <w:pStyle w:val="ListParagraph"/>
      </w:pPr>
    </w:p>
    <w:p w14:paraId="5E1A1D7B" w14:textId="77777777" w:rsidR="000A3AF6" w:rsidRDefault="000A3AF6" w:rsidP="00D335DC">
      <w:pPr>
        <w:pStyle w:val="ListParagraph"/>
        <w:numPr>
          <w:ilvl w:val="0"/>
          <w:numId w:val="57"/>
        </w:numPr>
      </w:pPr>
      <w:r>
        <w:t>Ensure that the amount of daily calories conform to the recommended dietary allowances as published by the National Academy of Sciences.</w:t>
      </w:r>
    </w:p>
    <w:p w14:paraId="2AE9E887" w14:textId="77777777" w:rsidR="000A3AF6" w:rsidRDefault="000A3AF6" w:rsidP="000A3AF6"/>
    <w:p w14:paraId="6A8A4BA5" w14:textId="77777777" w:rsidR="000A3AF6" w:rsidRPr="0049665F" w:rsidRDefault="000A3AF6" w:rsidP="000A3AF6">
      <w:pPr>
        <w:pStyle w:val="Heading2"/>
      </w:pPr>
      <w:bookmarkStart w:id="393" w:name="_Toc8816245"/>
      <w:bookmarkStart w:id="394" w:name="_Toc11659563"/>
      <w:bookmarkStart w:id="395" w:name="_Toc40266540"/>
      <w:r w:rsidRPr="0049665F">
        <w:t>personal necessities</w:t>
      </w:r>
      <w:bookmarkEnd w:id="393"/>
      <w:bookmarkEnd w:id="394"/>
      <w:bookmarkEnd w:id="395"/>
    </w:p>
    <w:p w14:paraId="5684F984" w14:textId="77777777" w:rsidR="000A3AF6" w:rsidRDefault="000A3AF6" w:rsidP="000A3AF6"/>
    <w:p w14:paraId="46653177" w14:textId="0025C99D" w:rsidR="000A3AF6" w:rsidRPr="00466399" w:rsidRDefault="000A3AF6" w:rsidP="000A3AF6">
      <w:r>
        <w:t>The Vendor {Contractor} shall provide each Offender with the following personal necessities</w:t>
      </w:r>
      <w:r w:rsidR="00091B2B">
        <w:t>, as indicated in this Section 3.7</w:t>
      </w:r>
      <w:r>
        <w:t>, at no additional cost to the State.</w:t>
      </w:r>
    </w:p>
    <w:p w14:paraId="33278D61" w14:textId="77777777" w:rsidR="000A3AF6" w:rsidRDefault="000A3AF6" w:rsidP="000A3AF6"/>
    <w:p w14:paraId="0F679257" w14:textId="77777777" w:rsidR="000A3AF6" w:rsidRPr="0049665F" w:rsidRDefault="000A3AF6" w:rsidP="000A3AF6">
      <w:pPr>
        <w:pStyle w:val="Heading3"/>
      </w:pPr>
      <w:bookmarkStart w:id="396" w:name="_Toc8816246"/>
      <w:bookmarkStart w:id="397" w:name="_Toc11659564"/>
      <w:bookmarkStart w:id="398" w:name="_Toc40266541"/>
      <w:r w:rsidRPr="0049665F">
        <w:t>linens</w:t>
      </w:r>
      <w:bookmarkEnd w:id="396"/>
      <w:bookmarkEnd w:id="397"/>
      <w:bookmarkEnd w:id="398"/>
    </w:p>
    <w:p w14:paraId="1365CDC1" w14:textId="77777777" w:rsidR="000A3AF6" w:rsidRDefault="000A3AF6" w:rsidP="000A3AF6"/>
    <w:p w14:paraId="439316CA" w14:textId="77777777" w:rsidR="000A3AF6" w:rsidRDefault="000A3AF6" w:rsidP="000A3AF6">
      <w:r>
        <w:t xml:space="preserve">The Vendor {Contractor} shall provide each Offender </w:t>
      </w:r>
      <w:proofErr w:type="gramStart"/>
      <w:r>
        <w:t>with</w:t>
      </w:r>
      <w:proofErr w:type="gramEnd"/>
      <w:r>
        <w:t>:</w:t>
      </w:r>
    </w:p>
    <w:p w14:paraId="7CDE2DA1" w14:textId="77777777" w:rsidR="000A3AF6" w:rsidRDefault="000A3AF6" w:rsidP="000A3AF6"/>
    <w:p w14:paraId="7289690E" w14:textId="77777777" w:rsidR="000A3AF6" w:rsidRDefault="000A3AF6" w:rsidP="00D335DC">
      <w:pPr>
        <w:pStyle w:val="ListParagraph"/>
        <w:numPr>
          <w:ilvl w:val="0"/>
          <w:numId w:val="58"/>
        </w:numPr>
      </w:pPr>
      <w:r>
        <w:t>Two (2) sets of clean linens, to include the following:</w:t>
      </w:r>
    </w:p>
    <w:p w14:paraId="1C9029C3" w14:textId="77777777" w:rsidR="000A3AF6" w:rsidRDefault="000A3AF6" w:rsidP="00D335DC">
      <w:pPr>
        <w:pStyle w:val="ListParagraph"/>
        <w:numPr>
          <w:ilvl w:val="1"/>
          <w:numId w:val="58"/>
        </w:numPr>
      </w:pPr>
      <w:r>
        <w:t>Two (2) sheets;</w:t>
      </w:r>
    </w:p>
    <w:p w14:paraId="619ED210" w14:textId="77777777" w:rsidR="000A3AF6" w:rsidRDefault="000A3AF6" w:rsidP="00D335DC">
      <w:pPr>
        <w:pStyle w:val="ListParagraph"/>
        <w:numPr>
          <w:ilvl w:val="1"/>
          <w:numId w:val="58"/>
        </w:numPr>
      </w:pPr>
      <w:r>
        <w:t xml:space="preserve">One (1) pillow; </w:t>
      </w:r>
    </w:p>
    <w:p w14:paraId="24EDA0CE" w14:textId="77777777" w:rsidR="000A3AF6" w:rsidRDefault="000A3AF6" w:rsidP="00D335DC">
      <w:pPr>
        <w:pStyle w:val="ListParagraph"/>
        <w:numPr>
          <w:ilvl w:val="1"/>
          <w:numId w:val="58"/>
        </w:numPr>
      </w:pPr>
      <w:r>
        <w:t>One (1) pillow case; and</w:t>
      </w:r>
    </w:p>
    <w:p w14:paraId="4B3ED561" w14:textId="77777777" w:rsidR="000A3AF6" w:rsidRDefault="000A3AF6" w:rsidP="00D335DC">
      <w:pPr>
        <w:pStyle w:val="ListParagraph"/>
        <w:numPr>
          <w:ilvl w:val="1"/>
          <w:numId w:val="58"/>
        </w:numPr>
      </w:pPr>
      <w:r>
        <w:t>One (1) blanket.</w:t>
      </w:r>
    </w:p>
    <w:p w14:paraId="448CBC36" w14:textId="77777777" w:rsidR="000A3AF6" w:rsidRDefault="000A3AF6" w:rsidP="000A3AF6">
      <w:pPr>
        <w:pStyle w:val="ListParagraph"/>
        <w:ind w:left="1440"/>
      </w:pPr>
    </w:p>
    <w:p w14:paraId="661D3284" w14:textId="77777777" w:rsidR="000A3AF6" w:rsidRDefault="000A3AF6" w:rsidP="00D335DC">
      <w:pPr>
        <w:pStyle w:val="ListParagraph"/>
        <w:numPr>
          <w:ilvl w:val="0"/>
          <w:numId w:val="58"/>
        </w:numPr>
      </w:pPr>
      <w:r>
        <w:t>Two (2) bath towels.</w:t>
      </w:r>
    </w:p>
    <w:p w14:paraId="0927D610" w14:textId="77777777" w:rsidR="000A3AF6" w:rsidRDefault="000A3AF6" w:rsidP="000A3AF6"/>
    <w:p w14:paraId="584BCAB3" w14:textId="77777777" w:rsidR="000A3AF6" w:rsidRDefault="000A3AF6" w:rsidP="000A3AF6">
      <w:r>
        <w:t xml:space="preserve">A second set of clean linens, blanket and towels </w:t>
      </w:r>
      <w:proofErr w:type="gramStart"/>
      <w:r>
        <w:t>shall be kept on hand and stored in a linen closet for each Offender</w:t>
      </w:r>
      <w:proofErr w:type="gramEnd"/>
      <w:r>
        <w:t xml:space="preserve">.  The Vendor {Contractor} shall ensure that all linens and towels are laundered and rotated on a weekly basis and replaced if </w:t>
      </w:r>
      <w:proofErr w:type="gramStart"/>
      <w:r>
        <w:t>worn</w:t>
      </w:r>
      <w:proofErr w:type="gramEnd"/>
      <w:r>
        <w:t xml:space="preserve"> or stained.</w:t>
      </w:r>
    </w:p>
    <w:p w14:paraId="6EAC1947" w14:textId="77777777" w:rsidR="000A3AF6" w:rsidRDefault="000A3AF6" w:rsidP="000A3AF6"/>
    <w:p w14:paraId="5B52BA58" w14:textId="77777777" w:rsidR="000A3AF6" w:rsidRPr="0049665F" w:rsidRDefault="000A3AF6" w:rsidP="000A3AF6">
      <w:pPr>
        <w:pStyle w:val="Heading3"/>
      </w:pPr>
      <w:bookmarkStart w:id="399" w:name="_Toc8816247"/>
      <w:bookmarkStart w:id="400" w:name="_Toc11659565"/>
      <w:bookmarkStart w:id="401" w:name="_Toc40266542"/>
      <w:r w:rsidRPr="0049665F">
        <w:t>toiletries</w:t>
      </w:r>
      <w:bookmarkEnd w:id="399"/>
      <w:bookmarkEnd w:id="400"/>
      <w:bookmarkEnd w:id="401"/>
    </w:p>
    <w:p w14:paraId="0FC39E0F" w14:textId="77777777" w:rsidR="000A3AF6" w:rsidRDefault="000A3AF6" w:rsidP="000A3AF6"/>
    <w:p w14:paraId="5E9361FD" w14:textId="77777777" w:rsidR="000A3AF6" w:rsidRDefault="000A3AF6" w:rsidP="000A3AF6">
      <w:r>
        <w:t xml:space="preserve">The Vendor {Contractor} shall provide each Offender with toiletry items to include, but not necessarily be limited </w:t>
      </w:r>
      <w:proofErr w:type="gramStart"/>
      <w:r>
        <w:t>to</w:t>
      </w:r>
      <w:proofErr w:type="gramEnd"/>
      <w:r>
        <w:t>:</w:t>
      </w:r>
    </w:p>
    <w:p w14:paraId="57231E1F" w14:textId="77777777" w:rsidR="000A3AF6" w:rsidRDefault="000A3AF6" w:rsidP="000A3AF6"/>
    <w:p w14:paraId="794764B9" w14:textId="77777777" w:rsidR="000A3AF6" w:rsidRDefault="000A3AF6" w:rsidP="00D335DC">
      <w:pPr>
        <w:pStyle w:val="ListParagraph"/>
        <w:numPr>
          <w:ilvl w:val="0"/>
          <w:numId w:val="59"/>
        </w:numPr>
      </w:pPr>
      <w:r>
        <w:t>Soap;</w:t>
      </w:r>
    </w:p>
    <w:p w14:paraId="42F008C4" w14:textId="77777777" w:rsidR="000A3AF6" w:rsidRDefault="000A3AF6" w:rsidP="00D335DC">
      <w:pPr>
        <w:pStyle w:val="ListParagraph"/>
        <w:numPr>
          <w:ilvl w:val="0"/>
          <w:numId w:val="59"/>
        </w:numPr>
      </w:pPr>
      <w:r>
        <w:t>Toothbrush;</w:t>
      </w:r>
    </w:p>
    <w:p w14:paraId="0D8D0EEA" w14:textId="77777777" w:rsidR="000A3AF6" w:rsidRDefault="000A3AF6" w:rsidP="00D335DC">
      <w:pPr>
        <w:pStyle w:val="ListParagraph"/>
        <w:numPr>
          <w:ilvl w:val="0"/>
          <w:numId w:val="59"/>
        </w:numPr>
      </w:pPr>
      <w:r>
        <w:t>Toothpaste;</w:t>
      </w:r>
    </w:p>
    <w:p w14:paraId="7781D3F6" w14:textId="77777777" w:rsidR="000A3AF6" w:rsidRDefault="000A3AF6" w:rsidP="00D335DC">
      <w:pPr>
        <w:pStyle w:val="ListParagraph"/>
        <w:numPr>
          <w:ilvl w:val="0"/>
          <w:numId w:val="59"/>
        </w:numPr>
      </w:pPr>
      <w:r>
        <w:lastRenderedPageBreak/>
        <w:t>Deodorant;</w:t>
      </w:r>
    </w:p>
    <w:p w14:paraId="4AAD83F8" w14:textId="77777777" w:rsidR="000A3AF6" w:rsidRDefault="000A3AF6" w:rsidP="00D335DC">
      <w:pPr>
        <w:pStyle w:val="ListParagraph"/>
        <w:numPr>
          <w:ilvl w:val="0"/>
          <w:numId w:val="59"/>
        </w:numPr>
      </w:pPr>
      <w:r>
        <w:t xml:space="preserve">Shampoo; </w:t>
      </w:r>
    </w:p>
    <w:p w14:paraId="7DACA7D1" w14:textId="77777777" w:rsidR="000A3AF6" w:rsidRDefault="000A3AF6" w:rsidP="00D335DC">
      <w:pPr>
        <w:pStyle w:val="ListParagraph"/>
        <w:numPr>
          <w:ilvl w:val="0"/>
          <w:numId w:val="59"/>
        </w:numPr>
      </w:pPr>
      <w:r>
        <w:t>Safety razor; and</w:t>
      </w:r>
    </w:p>
    <w:p w14:paraId="63AEFE40" w14:textId="77777777" w:rsidR="000A3AF6" w:rsidRPr="00414312" w:rsidRDefault="000A3AF6" w:rsidP="00D335DC">
      <w:pPr>
        <w:pStyle w:val="ListParagraph"/>
        <w:numPr>
          <w:ilvl w:val="0"/>
          <w:numId w:val="59"/>
        </w:numPr>
      </w:pPr>
      <w:r>
        <w:t>Feminine hygiene products.</w:t>
      </w:r>
    </w:p>
    <w:p w14:paraId="4B5CCADF" w14:textId="77777777" w:rsidR="000A3AF6" w:rsidRDefault="000A3AF6" w:rsidP="000A3AF6"/>
    <w:p w14:paraId="41DF9CE3" w14:textId="512BB42E" w:rsidR="000A3AF6" w:rsidRDefault="000A3AF6" w:rsidP="000A3AF6">
      <w:proofErr w:type="gramStart"/>
      <w:r>
        <w:t xml:space="preserve">After the initial supply of </w:t>
      </w:r>
      <w:r w:rsidR="009810C2">
        <w:t xml:space="preserve">toiletry </w:t>
      </w:r>
      <w:r>
        <w:t>items are depleted, Offenders will be required to purchase toiletry items through the facility commissary, unless the Offender demonstrates they do not have the ability to pay for such items, at which time the Vendor {Contractor} shall continue to provide these items free of charge, until the Offender has the ability to purchase these items.</w:t>
      </w:r>
      <w:proofErr w:type="gramEnd"/>
      <w:r>
        <w:t xml:space="preserve"> </w:t>
      </w:r>
    </w:p>
    <w:p w14:paraId="3A927C11" w14:textId="77777777" w:rsidR="000A3AF6" w:rsidRDefault="000A3AF6" w:rsidP="000A3AF6"/>
    <w:p w14:paraId="20AE7C95" w14:textId="77777777" w:rsidR="000A3AF6" w:rsidRPr="0049665F" w:rsidRDefault="000A3AF6" w:rsidP="000A3AF6">
      <w:pPr>
        <w:pStyle w:val="Heading3"/>
      </w:pPr>
      <w:bookmarkStart w:id="402" w:name="_Toc8816248"/>
      <w:bookmarkStart w:id="403" w:name="_Toc11659566"/>
      <w:bookmarkStart w:id="404" w:name="_Toc40266543"/>
      <w:r w:rsidRPr="0049665F">
        <w:t>clothing</w:t>
      </w:r>
      <w:bookmarkEnd w:id="402"/>
      <w:bookmarkEnd w:id="403"/>
      <w:bookmarkEnd w:id="404"/>
    </w:p>
    <w:p w14:paraId="60EE22E3" w14:textId="77777777" w:rsidR="000A3AF6" w:rsidRDefault="000A3AF6" w:rsidP="000A3AF6"/>
    <w:p w14:paraId="2ABD5899" w14:textId="77777777" w:rsidR="000A3AF6" w:rsidRDefault="000A3AF6" w:rsidP="000A3AF6">
      <w:r>
        <w:t>The Vendor’s {Contractor’s} shall assist the Offenders with obtaining needed clothing and shoes through local clothes closets maintained by charitable organizations or other means.  The Vendor {Contractor} shall ensure that all Offenders have sufficient and appropriate clothing and shoes to meet their needs.</w:t>
      </w:r>
    </w:p>
    <w:p w14:paraId="3CFCC245" w14:textId="77777777" w:rsidR="000A3AF6" w:rsidRDefault="000A3AF6" w:rsidP="000A3AF6"/>
    <w:p w14:paraId="47B59EFE" w14:textId="77777777" w:rsidR="000A3AF6" w:rsidRPr="00890C4D" w:rsidRDefault="000A3AF6" w:rsidP="000A3AF6">
      <w:pPr>
        <w:pStyle w:val="Heading2"/>
      </w:pPr>
      <w:bookmarkStart w:id="405" w:name="_Toc356894257"/>
      <w:bookmarkStart w:id="406" w:name="_Toc8816249"/>
      <w:bookmarkStart w:id="407" w:name="_Toc11659567"/>
      <w:bookmarkStart w:id="408" w:name="_Toc40266544"/>
      <w:r w:rsidRPr="00890C4D">
        <w:t>offender personal Property</w:t>
      </w:r>
      <w:bookmarkEnd w:id="405"/>
      <w:bookmarkEnd w:id="406"/>
      <w:bookmarkEnd w:id="407"/>
      <w:bookmarkEnd w:id="408"/>
    </w:p>
    <w:p w14:paraId="1DA14C85" w14:textId="77777777" w:rsidR="000A3AF6" w:rsidRPr="007A4E55" w:rsidRDefault="000A3AF6" w:rsidP="000A3AF6">
      <w:pPr>
        <w:pStyle w:val="BodyTextIndent3"/>
        <w:ind w:left="0"/>
        <w:rPr>
          <w:rFonts w:ascii="Arial" w:hAnsi="Arial" w:cs="Arial"/>
          <w:b/>
          <w:bCs/>
          <w:szCs w:val="22"/>
        </w:rPr>
      </w:pPr>
    </w:p>
    <w:p w14:paraId="5001406A" w14:textId="77777777" w:rsidR="000A3AF6" w:rsidRDefault="000A3AF6" w:rsidP="000A3AF6">
      <w:pPr>
        <w:pStyle w:val="BodyTextIndent3"/>
        <w:ind w:left="0" w:firstLine="0"/>
        <w:rPr>
          <w:rFonts w:ascii="Arial" w:hAnsi="Arial" w:cs="Arial"/>
          <w:szCs w:val="22"/>
        </w:rPr>
      </w:pPr>
      <w:r w:rsidRPr="007A4E55">
        <w:rPr>
          <w:rFonts w:ascii="Arial" w:hAnsi="Arial" w:cs="Arial"/>
          <w:szCs w:val="22"/>
        </w:rPr>
        <w:t xml:space="preserve">The </w:t>
      </w:r>
      <w:r>
        <w:rPr>
          <w:rFonts w:ascii="Arial" w:hAnsi="Arial" w:cs="Arial"/>
          <w:szCs w:val="22"/>
        </w:rPr>
        <w:t>Vendor {Contractor}</w:t>
      </w:r>
      <w:r w:rsidRPr="007A4E55">
        <w:rPr>
          <w:rFonts w:ascii="Arial" w:hAnsi="Arial" w:cs="Arial"/>
          <w:szCs w:val="22"/>
        </w:rPr>
        <w:t xml:space="preserve"> shall </w:t>
      </w:r>
      <w:r>
        <w:rPr>
          <w:rFonts w:ascii="Arial" w:hAnsi="Arial" w:cs="Arial"/>
          <w:szCs w:val="22"/>
        </w:rPr>
        <w:t>develop and publish rules and regulations with respect to each Offender</w:t>
      </w:r>
      <w:r w:rsidRPr="007A4E55">
        <w:rPr>
          <w:rFonts w:ascii="Arial" w:hAnsi="Arial" w:cs="Arial"/>
          <w:szCs w:val="22"/>
        </w:rPr>
        <w:t>’s personal property</w:t>
      </w:r>
      <w:r>
        <w:rPr>
          <w:rFonts w:ascii="Arial" w:hAnsi="Arial" w:cs="Arial"/>
          <w:szCs w:val="22"/>
        </w:rPr>
        <w:t>.  As such, the Vendor {Contractor} shall:</w:t>
      </w:r>
    </w:p>
    <w:p w14:paraId="5B1101E4" w14:textId="77777777" w:rsidR="000A3AF6" w:rsidRDefault="000A3AF6" w:rsidP="000A3AF6">
      <w:pPr>
        <w:pStyle w:val="BodyTextIndent3"/>
        <w:ind w:left="0" w:firstLine="0"/>
        <w:rPr>
          <w:rFonts w:ascii="Arial" w:hAnsi="Arial" w:cs="Arial"/>
          <w:szCs w:val="22"/>
        </w:rPr>
      </w:pPr>
    </w:p>
    <w:p w14:paraId="36826A6F" w14:textId="77777777" w:rsidR="000A3AF6" w:rsidRDefault="000A3AF6" w:rsidP="00D335DC">
      <w:pPr>
        <w:pStyle w:val="BodyTextIndent3"/>
        <w:numPr>
          <w:ilvl w:val="0"/>
          <w:numId w:val="168"/>
        </w:numPr>
        <w:rPr>
          <w:rFonts w:ascii="Arial" w:hAnsi="Arial" w:cs="Arial"/>
          <w:szCs w:val="22"/>
        </w:rPr>
      </w:pPr>
      <w:r>
        <w:rPr>
          <w:rFonts w:ascii="Arial" w:hAnsi="Arial" w:cs="Arial"/>
          <w:szCs w:val="22"/>
        </w:rPr>
        <w:t>Prominently post notices, advising Offenders that neither the NJSPB, the agency responsible for the Offender’s supervision, or the Vendor {Contractor} are responsible for any theft, loss or damage to any Offender’s personal property;</w:t>
      </w:r>
    </w:p>
    <w:p w14:paraId="4439FFA9" w14:textId="77777777" w:rsidR="000A3AF6" w:rsidRDefault="000A3AF6" w:rsidP="000A3AF6">
      <w:pPr>
        <w:pStyle w:val="BodyTextIndent3"/>
        <w:ind w:left="780" w:firstLine="0"/>
        <w:rPr>
          <w:rFonts w:ascii="Arial" w:hAnsi="Arial" w:cs="Arial"/>
          <w:szCs w:val="22"/>
        </w:rPr>
      </w:pPr>
    </w:p>
    <w:p w14:paraId="0011E059" w14:textId="77777777" w:rsidR="000A3AF6" w:rsidRDefault="000A3AF6" w:rsidP="00D335DC">
      <w:pPr>
        <w:pStyle w:val="BodyTextIndent3"/>
        <w:numPr>
          <w:ilvl w:val="0"/>
          <w:numId w:val="168"/>
        </w:numPr>
        <w:rPr>
          <w:rFonts w:ascii="Arial" w:hAnsi="Arial" w:cs="Arial"/>
          <w:szCs w:val="22"/>
        </w:rPr>
      </w:pPr>
      <w:r>
        <w:rPr>
          <w:rFonts w:ascii="Arial" w:hAnsi="Arial" w:cs="Arial"/>
          <w:szCs w:val="22"/>
        </w:rPr>
        <w:t>Restrict the types of valuables and personal property items permitted into the facility, to reduce theft, loss, damage or other property-related incidents;</w:t>
      </w:r>
    </w:p>
    <w:p w14:paraId="48D863AA" w14:textId="77777777" w:rsidR="000A3AF6" w:rsidRDefault="000A3AF6" w:rsidP="000A3AF6">
      <w:pPr>
        <w:pStyle w:val="ListParagraph"/>
        <w:rPr>
          <w:rFonts w:cs="Arial"/>
          <w:szCs w:val="22"/>
        </w:rPr>
      </w:pPr>
    </w:p>
    <w:p w14:paraId="3074467A" w14:textId="662A4BA2" w:rsidR="000A3AF6" w:rsidRDefault="000A3AF6" w:rsidP="00D335DC">
      <w:pPr>
        <w:pStyle w:val="BodyTextIndent3"/>
        <w:numPr>
          <w:ilvl w:val="0"/>
          <w:numId w:val="168"/>
        </w:numPr>
        <w:rPr>
          <w:rFonts w:ascii="Arial" w:hAnsi="Arial" w:cs="Arial"/>
          <w:szCs w:val="22"/>
        </w:rPr>
      </w:pPr>
      <w:r>
        <w:rPr>
          <w:rFonts w:ascii="Arial" w:hAnsi="Arial" w:cs="Arial"/>
          <w:szCs w:val="22"/>
        </w:rPr>
        <w:t xml:space="preserve">Permit Offenders to retain in their possession only items that are permitted pursuant to </w:t>
      </w:r>
      <w:r w:rsidR="00936803">
        <w:rPr>
          <w:rFonts w:ascii="Arial" w:hAnsi="Arial" w:cs="Arial"/>
          <w:szCs w:val="22"/>
        </w:rPr>
        <w:t xml:space="preserve">the </w:t>
      </w:r>
      <w:r>
        <w:rPr>
          <w:rFonts w:ascii="Arial" w:hAnsi="Arial" w:cs="Arial"/>
          <w:szCs w:val="22"/>
        </w:rPr>
        <w:t xml:space="preserve">published rules and regulations; </w:t>
      </w:r>
    </w:p>
    <w:p w14:paraId="77C09600" w14:textId="77777777" w:rsidR="000A3AF6" w:rsidRDefault="000A3AF6" w:rsidP="000A3AF6">
      <w:pPr>
        <w:pStyle w:val="ListParagraph"/>
        <w:rPr>
          <w:rFonts w:cs="Arial"/>
          <w:szCs w:val="22"/>
        </w:rPr>
      </w:pPr>
    </w:p>
    <w:p w14:paraId="32477C7B" w14:textId="77777777" w:rsidR="000A3AF6" w:rsidRDefault="000A3AF6" w:rsidP="00D335DC">
      <w:pPr>
        <w:pStyle w:val="BodyTextIndent3"/>
        <w:numPr>
          <w:ilvl w:val="0"/>
          <w:numId w:val="168"/>
        </w:numPr>
        <w:rPr>
          <w:rFonts w:ascii="Arial" w:hAnsi="Arial" w:cs="Arial"/>
          <w:szCs w:val="22"/>
        </w:rPr>
      </w:pPr>
      <w:r>
        <w:rPr>
          <w:rFonts w:ascii="Arial" w:hAnsi="Arial" w:cs="Arial"/>
          <w:szCs w:val="22"/>
        </w:rPr>
        <w:t>Assist the Offender with transferring excessive property and valuables to a home address prior to transfer to facility;</w:t>
      </w:r>
    </w:p>
    <w:p w14:paraId="7B7F4589" w14:textId="77777777" w:rsidR="000A3AF6" w:rsidRDefault="000A3AF6" w:rsidP="000A3AF6">
      <w:pPr>
        <w:pStyle w:val="ListParagraph"/>
        <w:rPr>
          <w:rFonts w:cs="Arial"/>
          <w:szCs w:val="22"/>
        </w:rPr>
      </w:pPr>
    </w:p>
    <w:p w14:paraId="5C9B8437" w14:textId="77777777" w:rsidR="000A3AF6" w:rsidRDefault="000A3AF6" w:rsidP="00D335DC">
      <w:pPr>
        <w:pStyle w:val="BodyTextIndent3"/>
        <w:numPr>
          <w:ilvl w:val="0"/>
          <w:numId w:val="168"/>
        </w:numPr>
        <w:rPr>
          <w:rFonts w:ascii="Arial" w:hAnsi="Arial" w:cs="Arial"/>
          <w:szCs w:val="22"/>
        </w:rPr>
      </w:pPr>
      <w:r>
        <w:rPr>
          <w:rFonts w:ascii="Arial" w:hAnsi="Arial" w:cs="Arial"/>
          <w:szCs w:val="22"/>
        </w:rPr>
        <w:t>Supply Offenders with secure lockers or receptacles to allow for the storage of personal property;</w:t>
      </w:r>
    </w:p>
    <w:p w14:paraId="552C1E1A" w14:textId="77777777" w:rsidR="000A3AF6" w:rsidRDefault="000A3AF6" w:rsidP="000A3AF6">
      <w:pPr>
        <w:pStyle w:val="ListParagraph"/>
        <w:rPr>
          <w:rFonts w:cs="Arial"/>
          <w:szCs w:val="22"/>
        </w:rPr>
      </w:pPr>
    </w:p>
    <w:p w14:paraId="188BA968" w14:textId="77777777" w:rsidR="000A3AF6" w:rsidRDefault="000A3AF6" w:rsidP="00D335DC">
      <w:pPr>
        <w:pStyle w:val="BodyTextIndent3"/>
        <w:numPr>
          <w:ilvl w:val="0"/>
          <w:numId w:val="168"/>
        </w:numPr>
        <w:rPr>
          <w:rFonts w:ascii="Arial" w:hAnsi="Arial" w:cs="Arial"/>
          <w:szCs w:val="22"/>
        </w:rPr>
      </w:pPr>
      <w:r>
        <w:rPr>
          <w:rFonts w:ascii="Arial" w:hAnsi="Arial" w:cs="Arial"/>
          <w:szCs w:val="22"/>
        </w:rPr>
        <w:t>Ensure that lockers or receptacles are secured by the Offender and clearly marked and identified according to each Offender’s designated sleeping area (bunk/bed);</w:t>
      </w:r>
    </w:p>
    <w:p w14:paraId="40EECC14" w14:textId="77777777" w:rsidR="000A3AF6" w:rsidRDefault="000A3AF6" w:rsidP="000A3AF6">
      <w:pPr>
        <w:pStyle w:val="ListParagraph"/>
        <w:rPr>
          <w:rFonts w:cs="Arial"/>
          <w:szCs w:val="22"/>
        </w:rPr>
      </w:pPr>
    </w:p>
    <w:p w14:paraId="2417F82E" w14:textId="01758861" w:rsidR="000A3AF6" w:rsidRDefault="000A3AF6" w:rsidP="00D335DC">
      <w:pPr>
        <w:pStyle w:val="BodyTextIndent3"/>
        <w:numPr>
          <w:ilvl w:val="0"/>
          <w:numId w:val="168"/>
        </w:numPr>
        <w:rPr>
          <w:rFonts w:ascii="Arial" w:hAnsi="Arial" w:cs="Arial"/>
          <w:szCs w:val="22"/>
        </w:rPr>
      </w:pPr>
      <w:r>
        <w:rPr>
          <w:rFonts w:ascii="Arial" w:hAnsi="Arial" w:cs="Arial"/>
          <w:szCs w:val="22"/>
        </w:rPr>
        <w:t xml:space="preserve">Collect, account for, and retain, for a period of 30 calendar days from the date of the Offender’s discharge from the </w:t>
      </w:r>
      <w:r w:rsidR="00936803">
        <w:rPr>
          <w:rFonts w:ascii="Arial" w:hAnsi="Arial" w:cs="Arial"/>
          <w:szCs w:val="22"/>
        </w:rPr>
        <w:t>F</w:t>
      </w:r>
      <w:r>
        <w:rPr>
          <w:rFonts w:ascii="Arial" w:hAnsi="Arial" w:cs="Arial"/>
          <w:szCs w:val="22"/>
        </w:rPr>
        <w:t>acility, any personal effects that have been left behind;</w:t>
      </w:r>
    </w:p>
    <w:p w14:paraId="4698B92E" w14:textId="77777777" w:rsidR="000A3AF6" w:rsidRDefault="000A3AF6" w:rsidP="000A3AF6">
      <w:pPr>
        <w:pStyle w:val="ListParagraph"/>
        <w:rPr>
          <w:rFonts w:cs="Arial"/>
          <w:szCs w:val="22"/>
        </w:rPr>
      </w:pPr>
    </w:p>
    <w:p w14:paraId="6C04E396" w14:textId="77777777" w:rsidR="000A3AF6" w:rsidRPr="00266037" w:rsidRDefault="000A3AF6" w:rsidP="00D335DC">
      <w:pPr>
        <w:pStyle w:val="BodyTextIndent3"/>
        <w:numPr>
          <w:ilvl w:val="0"/>
          <w:numId w:val="168"/>
        </w:numPr>
        <w:rPr>
          <w:rFonts w:ascii="Arial" w:hAnsi="Arial" w:cs="Arial"/>
          <w:szCs w:val="22"/>
        </w:rPr>
      </w:pPr>
      <w:r w:rsidRPr="00266037">
        <w:rPr>
          <w:rFonts w:ascii="Arial" w:hAnsi="Arial" w:cs="Arial"/>
          <w:szCs w:val="22"/>
        </w:rPr>
        <w:t>Immediately notify the NJSPB or the agency responsible for the Offender’s supervision of any personal effects that have been left behind; and</w:t>
      </w:r>
    </w:p>
    <w:p w14:paraId="129BF572" w14:textId="77777777" w:rsidR="000A3AF6" w:rsidRDefault="000A3AF6" w:rsidP="000A3AF6">
      <w:pPr>
        <w:pStyle w:val="ListParagraph"/>
        <w:rPr>
          <w:rFonts w:cs="Arial"/>
          <w:szCs w:val="22"/>
        </w:rPr>
      </w:pPr>
    </w:p>
    <w:p w14:paraId="0423C4F3" w14:textId="622ECBF2" w:rsidR="000A3AF6" w:rsidRDefault="000A3AF6" w:rsidP="00D335DC">
      <w:pPr>
        <w:pStyle w:val="BodyTextIndent3"/>
        <w:numPr>
          <w:ilvl w:val="0"/>
          <w:numId w:val="168"/>
        </w:numPr>
        <w:rPr>
          <w:rFonts w:ascii="Arial" w:hAnsi="Arial" w:cs="Arial"/>
          <w:szCs w:val="22"/>
        </w:rPr>
      </w:pPr>
      <w:r>
        <w:rPr>
          <w:rFonts w:ascii="Arial" w:hAnsi="Arial" w:cs="Arial"/>
          <w:szCs w:val="22"/>
        </w:rPr>
        <w:t>Require a valid identification and signature from the Offender and</w:t>
      </w:r>
      <w:r w:rsidR="00936803">
        <w:rPr>
          <w:rFonts w:ascii="Arial" w:hAnsi="Arial" w:cs="Arial"/>
          <w:szCs w:val="22"/>
        </w:rPr>
        <w:t>/</w:t>
      </w:r>
      <w:r>
        <w:rPr>
          <w:rFonts w:ascii="Arial" w:hAnsi="Arial" w:cs="Arial"/>
          <w:szCs w:val="22"/>
        </w:rPr>
        <w:t>or</w:t>
      </w:r>
      <w:r w:rsidR="00936803">
        <w:rPr>
          <w:rFonts w:ascii="Arial" w:hAnsi="Arial" w:cs="Arial"/>
          <w:szCs w:val="22"/>
        </w:rPr>
        <w:t xml:space="preserve"> his or her</w:t>
      </w:r>
      <w:r>
        <w:rPr>
          <w:rFonts w:ascii="Arial" w:hAnsi="Arial" w:cs="Arial"/>
          <w:szCs w:val="22"/>
        </w:rPr>
        <w:t xml:space="preserve"> authorized representative prior to releasing any personal effects. </w:t>
      </w:r>
    </w:p>
    <w:p w14:paraId="6B474A08" w14:textId="77777777" w:rsidR="000A3AF6" w:rsidRDefault="000A3AF6" w:rsidP="000A3AF6"/>
    <w:p w14:paraId="28F0181C" w14:textId="77777777" w:rsidR="000A3AF6" w:rsidRPr="0049665F" w:rsidRDefault="000A3AF6" w:rsidP="000A3AF6">
      <w:pPr>
        <w:pStyle w:val="Heading2"/>
      </w:pPr>
      <w:bookmarkStart w:id="409" w:name="_Toc8816250"/>
      <w:bookmarkStart w:id="410" w:name="_Toc11659568"/>
      <w:bookmarkStart w:id="411" w:name="_Toc40266545"/>
      <w:r w:rsidRPr="0049665F">
        <w:t>logbook</w:t>
      </w:r>
      <w:bookmarkEnd w:id="409"/>
      <w:bookmarkEnd w:id="410"/>
      <w:bookmarkEnd w:id="411"/>
    </w:p>
    <w:p w14:paraId="1DD99FBF" w14:textId="77777777" w:rsidR="000A3AF6" w:rsidRDefault="000A3AF6" w:rsidP="000A3AF6"/>
    <w:p w14:paraId="40D2375B" w14:textId="77777777" w:rsidR="000A3AF6" w:rsidRPr="0049665F" w:rsidRDefault="000A3AF6" w:rsidP="000A3AF6">
      <w:pPr>
        <w:pStyle w:val="Heading3"/>
      </w:pPr>
      <w:bookmarkStart w:id="412" w:name="_Toc8816251"/>
      <w:bookmarkStart w:id="413" w:name="_Toc11659569"/>
      <w:bookmarkStart w:id="414" w:name="_Toc40266546"/>
      <w:r w:rsidRPr="0049665F">
        <w:t>Offenders</w:t>
      </w:r>
      <w:bookmarkEnd w:id="412"/>
      <w:bookmarkEnd w:id="413"/>
      <w:bookmarkEnd w:id="414"/>
      <w:r w:rsidRPr="0049665F">
        <w:t xml:space="preserve"> </w:t>
      </w:r>
    </w:p>
    <w:p w14:paraId="5BA27726" w14:textId="77777777" w:rsidR="000A3AF6" w:rsidRPr="000D1BB2" w:rsidRDefault="000A3AF6" w:rsidP="000A3AF6"/>
    <w:p w14:paraId="02C1C586" w14:textId="77777777" w:rsidR="000A3AF6" w:rsidRDefault="000A3AF6" w:rsidP="000A3AF6">
      <w:r>
        <w:t>The Vendor {Contractor} shall maintain a resident logbook and ensure that each Offender signs in and out of the facility.  At a minimum, the logbook shall contain the following information:</w:t>
      </w:r>
    </w:p>
    <w:p w14:paraId="5EC35B8D" w14:textId="77777777" w:rsidR="000A3AF6" w:rsidRDefault="000A3AF6" w:rsidP="000A3AF6"/>
    <w:p w14:paraId="079C2112" w14:textId="77777777" w:rsidR="000A3AF6" w:rsidRDefault="000A3AF6" w:rsidP="00D335DC">
      <w:pPr>
        <w:pStyle w:val="ListParagraph"/>
        <w:numPr>
          <w:ilvl w:val="0"/>
          <w:numId w:val="60"/>
        </w:numPr>
      </w:pPr>
      <w:r>
        <w:t>Offender name and signature;</w:t>
      </w:r>
    </w:p>
    <w:p w14:paraId="0BAD68CA" w14:textId="77777777" w:rsidR="000A3AF6" w:rsidRDefault="000A3AF6" w:rsidP="00D335DC">
      <w:pPr>
        <w:pStyle w:val="ListParagraph"/>
        <w:numPr>
          <w:ilvl w:val="0"/>
          <w:numId w:val="60"/>
        </w:numPr>
      </w:pPr>
      <w:r>
        <w:t>Sign out time;</w:t>
      </w:r>
    </w:p>
    <w:p w14:paraId="1699B82B" w14:textId="77777777" w:rsidR="000A3AF6" w:rsidRDefault="000A3AF6" w:rsidP="00D335DC">
      <w:pPr>
        <w:pStyle w:val="ListParagraph"/>
        <w:numPr>
          <w:ilvl w:val="0"/>
          <w:numId w:val="60"/>
        </w:numPr>
      </w:pPr>
      <w:r>
        <w:t>Destination; and</w:t>
      </w:r>
    </w:p>
    <w:p w14:paraId="223B1899" w14:textId="77777777" w:rsidR="000A3AF6" w:rsidRDefault="000A3AF6" w:rsidP="00D335DC">
      <w:pPr>
        <w:pStyle w:val="ListParagraph"/>
        <w:numPr>
          <w:ilvl w:val="0"/>
          <w:numId w:val="60"/>
        </w:numPr>
      </w:pPr>
      <w:r>
        <w:t>Sign in time.</w:t>
      </w:r>
    </w:p>
    <w:p w14:paraId="502B6A4A" w14:textId="77777777" w:rsidR="000A3AF6" w:rsidRDefault="000A3AF6" w:rsidP="000A3AF6"/>
    <w:p w14:paraId="2C998861" w14:textId="77777777" w:rsidR="000A3AF6" w:rsidRPr="0049665F" w:rsidRDefault="000A3AF6" w:rsidP="000A3AF6">
      <w:pPr>
        <w:pStyle w:val="Heading3"/>
      </w:pPr>
      <w:bookmarkStart w:id="415" w:name="_Toc8816252"/>
      <w:bookmarkStart w:id="416" w:name="_Toc11659570"/>
      <w:bookmarkStart w:id="417" w:name="_Toc40266547"/>
      <w:r w:rsidRPr="0049665F">
        <w:t>Visitors</w:t>
      </w:r>
      <w:bookmarkEnd w:id="415"/>
      <w:bookmarkEnd w:id="416"/>
      <w:bookmarkEnd w:id="417"/>
    </w:p>
    <w:p w14:paraId="1911AF82" w14:textId="77777777" w:rsidR="000A3AF6" w:rsidRDefault="000A3AF6" w:rsidP="000A3AF6"/>
    <w:p w14:paraId="5686BF87" w14:textId="77777777" w:rsidR="000A3AF6" w:rsidRDefault="000A3AF6" w:rsidP="000A3AF6">
      <w:r>
        <w:t>The Vendor {Contractor} shall maintain a separate logbook for daily visitors.  At a minimum, the logbook shall contain the following Information:</w:t>
      </w:r>
    </w:p>
    <w:p w14:paraId="0A6E8BD1" w14:textId="77777777" w:rsidR="000A3AF6" w:rsidRDefault="000A3AF6" w:rsidP="000A3AF6"/>
    <w:p w14:paraId="4DF6885F" w14:textId="77777777" w:rsidR="000A3AF6" w:rsidRDefault="000A3AF6" w:rsidP="00D335DC">
      <w:pPr>
        <w:pStyle w:val="ListParagraph"/>
        <w:numPr>
          <w:ilvl w:val="0"/>
          <w:numId w:val="61"/>
        </w:numPr>
      </w:pPr>
      <w:r>
        <w:t>Sign in time;</w:t>
      </w:r>
    </w:p>
    <w:p w14:paraId="05DA8E3D" w14:textId="77777777" w:rsidR="000A3AF6" w:rsidRDefault="000A3AF6" w:rsidP="00D335DC">
      <w:pPr>
        <w:pStyle w:val="ListParagraph"/>
        <w:numPr>
          <w:ilvl w:val="0"/>
          <w:numId w:val="61"/>
        </w:numPr>
      </w:pPr>
      <w:r>
        <w:t>Visitor’s name and signature;</w:t>
      </w:r>
    </w:p>
    <w:p w14:paraId="2C8F78F4" w14:textId="77777777" w:rsidR="000A3AF6" w:rsidRDefault="000A3AF6" w:rsidP="00D335DC">
      <w:pPr>
        <w:pStyle w:val="ListParagraph"/>
        <w:numPr>
          <w:ilvl w:val="0"/>
          <w:numId w:val="61"/>
        </w:numPr>
      </w:pPr>
      <w:r>
        <w:t>Name of the Offender visiting; and</w:t>
      </w:r>
    </w:p>
    <w:p w14:paraId="171FE45C" w14:textId="77777777" w:rsidR="000A3AF6" w:rsidRDefault="000A3AF6" w:rsidP="00D335DC">
      <w:pPr>
        <w:pStyle w:val="ListParagraph"/>
        <w:numPr>
          <w:ilvl w:val="0"/>
          <w:numId w:val="61"/>
        </w:numPr>
      </w:pPr>
      <w:r>
        <w:t>Sign out time.</w:t>
      </w:r>
    </w:p>
    <w:p w14:paraId="3D886E58" w14:textId="77777777" w:rsidR="000A3AF6" w:rsidRDefault="000A3AF6" w:rsidP="000A3AF6"/>
    <w:p w14:paraId="35FE0667" w14:textId="77777777" w:rsidR="000A3AF6" w:rsidRDefault="000A3AF6" w:rsidP="000A3AF6">
      <w:r>
        <w:t>Upon request of the authorized agency representative, the Vendor {Contractor} shall immediately provide access to its visitor logbook.</w:t>
      </w:r>
    </w:p>
    <w:p w14:paraId="6D486E7D" w14:textId="77777777" w:rsidR="000A3AF6" w:rsidRDefault="000A3AF6" w:rsidP="000A3AF6"/>
    <w:p w14:paraId="0EC39FC8" w14:textId="77777777" w:rsidR="000A3AF6" w:rsidRPr="0049665F" w:rsidRDefault="000A3AF6" w:rsidP="000A3AF6">
      <w:pPr>
        <w:pStyle w:val="Heading2"/>
      </w:pPr>
      <w:bookmarkStart w:id="418" w:name="_Toc8816253"/>
      <w:bookmarkStart w:id="419" w:name="_Toc11659571"/>
      <w:bookmarkStart w:id="420" w:name="_Toc40266548"/>
      <w:r w:rsidRPr="0049665F">
        <w:t>correspondence</w:t>
      </w:r>
      <w:bookmarkEnd w:id="418"/>
      <w:bookmarkEnd w:id="419"/>
      <w:bookmarkEnd w:id="420"/>
    </w:p>
    <w:p w14:paraId="01D58491" w14:textId="77777777" w:rsidR="000A3AF6" w:rsidRDefault="000A3AF6" w:rsidP="000A3AF6"/>
    <w:p w14:paraId="7E72A841" w14:textId="486FB8F7" w:rsidR="000A3AF6" w:rsidRDefault="000A3AF6" w:rsidP="009E0BF1">
      <w:r>
        <w:t>The Vendor {Contractor} shall develop and establish guidelines permitting Offenders to correspond with and receive mail from persons or entities outside the facility.  The Vendor {Contractor} shall not implement these guidelines without the prior consent of the SCM.  The Vendor {Contractor} shall ensure that its guidelines</w:t>
      </w:r>
      <w:r w:rsidRPr="00661963">
        <w:rPr>
          <w:rStyle w:val="CommentReference"/>
          <w:sz w:val="22"/>
          <w:szCs w:val="22"/>
        </w:rPr>
        <w:t>, at a minimum</w:t>
      </w:r>
      <w:r>
        <w:rPr>
          <w:rStyle w:val="CommentReference"/>
          <w:sz w:val="22"/>
          <w:szCs w:val="22"/>
        </w:rPr>
        <w:t>, i</w:t>
      </w:r>
      <w:r w:rsidRPr="00661963">
        <w:rPr>
          <w:szCs w:val="22"/>
        </w:rPr>
        <w:t>nclude</w:t>
      </w:r>
      <w:r>
        <w:t xml:space="preserve"> </w:t>
      </w:r>
      <w:r w:rsidR="009E0BF1">
        <w:t>g</w:t>
      </w:r>
      <w:r>
        <w:t xml:space="preserve">uidelines and procedures for inspecting incoming and outgoing </w:t>
      </w:r>
      <w:r w:rsidRPr="0049665F">
        <w:t xml:space="preserve">correspondence to ensure no contraband is being </w:t>
      </w:r>
      <w:proofErr w:type="gramStart"/>
      <w:r w:rsidRPr="0049665F">
        <w:t>received</w:t>
      </w:r>
      <w:proofErr w:type="gramEnd"/>
      <w:r w:rsidRPr="0049665F">
        <w:t xml:space="preserve"> or sent out.</w:t>
      </w:r>
    </w:p>
    <w:p w14:paraId="0FADCB4A" w14:textId="77777777" w:rsidR="000A3AF6" w:rsidRDefault="000A3AF6" w:rsidP="000A3AF6">
      <w:r>
        <w:t xml:space="preserve">      </w:t>
      </w:r>
    </w:p>
    <w:p w14:paraId="195C8B29" w14:textId="77777777" w:rsidR="000A3AF6" w:rsidRPr="0049665F" w:rsidRDefault="000A3AF6" w:rsidP="000A3AF6">
      <w:pPr>
        <w:pStyle w:val="Heading2"/>
      </w:pPr>
      <w:bookmarkStart w:id="421" w:name="_Toc8816254"/>
      <w:bookmarkStart w:id="422" w:name="_Toc11659572"/>
      <w:bookmarkStart w:id="423" w:name="_Toc40266549"/>
      <w:r w:rsidRPr="0049665F">
        <w:t>Offender identification cards</w:t>
      </w:r>
      <w:bookmarkEnd w:id="421"/>
      <w:bookmarkEnd w:id="422"/>
      <w:bookmarkEnd w:id="423"/>
    </w:p>
    <w:p w14:paraId="0E535CFE" w14:textId="77777777" w:rsidR="000A3AF6" w:rsidRDefault="000A3AF6" w:rsidP="000A3AF6"/>
    <w:p w14:paraId="2F233F7C" w14:textId="77777777" w:rsidR="000A3AF6" w:rsidRDefault="000A3AF6" w:rsidP="000A3AF6">
      <w:r>
        <w:t>The Vendor {Contractor} shall issue a laminated photo identification card to each Offender, which must be worn during all program activities and in all common areas, (e.g. lobby, visitor’s area, day room, meal area, commissary, etc.), at no additional cost to the State.  Each identification card shall include the following:</w:t>
      </w:r>
    </w:p>
    <w:p w14:paraId="76474F43" w14:textId="77777777" w:rsidR="000A3AF6" w:rsidRDefault="000A3AF6" w:rsidP="000A3AF6"/>
    <w:p w14:paraId="28B8A7AA" w14:textId="77777777" w:rsidR="000A3AF6" w:rsidRDefault="000A3AF6" w:rsidP="00D335DC">
      <w:pPr>
        <w:pStyle w:val="ListParagraph"/>
        <w:numPr>
          <w:ilvl w:val="0"/>
          <w:numId w:val="62"/>
        </w:numPr>
      </w:pPr>
      <w:r>
        <w:t>Offender’s photo;</w:t>
      </w:r>
    </w:p>
    <w:p w14:paraId="4F04F501" w14:textId="77777777" w:rsidR="000A3AF6" w:rsidRDefault="000A3AF6" w:rsidP="00D335DC">
      <w:pPr>
        <w:pStyle w:val="ListParagraph"/>
        <w:numPr>
          <w:ilvl w:val="0"/>
          <w:numId w:val="62"/>
        </w:numPr>
      </w:pPr>
      <w:r>
        <w:t>Offender’s name, as provided by the NJSPB or the agency responsible for the offender’s supervision;</w:t>
      </w:r>
    </w:p>
    <w:p w14:paraId="0C3815D0" w14:textId="77777777" w:rsidR="000A3AF6" w:rsidRDefault="000A3AF6" w:rsidP="00D335DC">
      <w:pPr>
        <w:pStyle w:val="ListParagraph"/>
        <w:numPr>
          <w:ilvl w:val="0"/>
          <w:numId w:val="62"/>
        </w:numPr>
      </w:pPr>
      <w:r>
        <w:t xml:space="preserve">Referring agency’s name; </w:t>
      </w:r>
    </w:p>
    <w:p w14:paraId="5EA975FF" w14:textId="77777777" w:rsidR="000A3AF6" w:rsidRDefault="000A3AF6" w:rsidP="00D335DC">
      <w:pPr>
        <w:pStyle w:val="ListParagraph"/>
        <w:numPr>
          <w:ilvl w:val="0"/>
          <w:numId w:val="62"/>
        </w:numPr>
      </w:pPr>
      <w:r>
        <w:t>Offender’s identification number; and</w:t>
      </w:r>
    </w:p>
    <w:p w14:paraId="2620A2A3" w14:textId="77777777" w:rsidR="000A3AF6" w:rsidRDefault="000A3AF6" w:rsidP="00D335DC">
      <w:pPr>
        <w:pStyle w:val="ListParagraph"/>
        <w:numPr>
          <w:ilvl w:val="0"/>
          <w:numId w:val="62"/>
        </w:numPr>
      </w:pPr>
      <w:r>
        <w:t xml:space="preserve">The name and contact information of the Vendor’s {Contractor’s} program must be included on the reverse side of the identification card. </w:t>
      </w:r>
    </w:p>
    <w:p w14:paraId="4D0C0960" w14:textId="77777777" w:rsidR="000A3AF6" w:rsidRDefault="000A3AF6" w:rsidP="000A3AF6"/>
    <w:p w14:paraId="61D0909F" w14:textId="77777777" w:rsidR="000A3AF6" w:rsidRPr="0049665F" w:rsidRDefault="000A3AF6" w:rsidP="000A3AF6">
      <w:pPr>
        <w:pStyle w:val="Heading2"/>
      </w:pPr>
      <w:bookmarkStart w:id="424" w:name="_Toc8816255"/>
      <w:bookmarkStart w:id="425" w:name="_Toc11659573"/>
      <w:bookmarkStart w:id="426" w:name="_Toc40266550"/>
      <w:r w:rsidRPr="0049665F">
        <w:t>program handbook</w:t>
      </w:r>
      <w:bookmarkEnd w:id="424"/>
      <w:bookmarkEnd w:id="425"/>
      <w:bookmarkEnd w:id="426"/>
    </w:p>
    <w:p w14:paraId="1949216B" w14:textId="77777777" w:rsidR="000A3AF6" w:rsidRDefault="000A3AF6" w:rsidP="000A3AF6"/>
    <w:p w14:paraId="2593D0CD" w14:textId="42867D60" w:rsidR="000A3AF6" w:rsidRDefault="000A3AF6" w:rsidP="000A3AF6">
      <w:r>
        <w:t xml:space="preserve">The Vendor {Contractor} shall develop a Program Handbook (Handbook), addressing rules, regulations and guidelines for each </w:t>
      </w:r>
      <w:r w:rsidR="009E0BF1">
        <w:t>P</w:t>
      </w:r>
      <w:r>
        <w:t xml:space="preserve">rogram.  The Handbook shall clearly address, at a minimum, the following: </w:t>
      </w:r>
    </w:p>
    <w:p w14:paraId="32BE1487" w14:textId="77777777" w:rsidR="000A3AF6" w:rsidRDefault="000A3AF6" w:rsidP="000A3AF6"/>
    <w:p w14:paraId="41264088" w14:textId="77777777" w:rsidR="000A3AF6" w:rsidRDefault="000A3AF6" w:rsidP="00D335DC">
      <w:pPr>
        <w:pStyle w:val="ListParagraph"/>
        <w:numPr>
          <w:ilvl w:val="0"/>
          <w:numId w:val="63"/>
        </w:numPr>
      </w:pPr>
      <w:r>
        <w:t>Violations;</w:t>
      </w:r>
    </w:p>
    <w:p w14:paraId="738671CD" w14:textId="77777777" w:rsidR="000A3AF6" w:rsidRDefault="000A3AF6" w:rsidP="000A3AF6">
      <w:pPr>
        <w:ind w:left="360"/>
      </w:pPr>
    </w:p>
    <w:p w14:paraId="07C8C1DB" w14:textId="77777777" w:rsidR="000A3AF6" w:rsidRDefault="000A3AF6" w:rsidP="00D335DC">
      <w:pPr>
        <w:pStyle w:val="ListParagraph"/>
        <w:numPr>
          <w:ilvl w:val="0"/>
          <w:numId w:val="63"/>
        </w:numPr>
      </w:pPr>
      <w:r>
        <w:t>Offender rights and responsibilities, to include:</w:t>
      </w:r>
    </w:p>
    <w:p w14:paraId="3BC1B61E" w14:textId="77777777" w:rsidR="000A3AF6" w:rsidRDefault="000A3AF6" w:rsidP="00D335DC">
      <w:pPr>
        <w:pStyle w:val="ListParagraph"/>
        <w:numPr>
          <w:ilvl w:val="1"/>
          <w:numId w:val="63"/>
        </w:numPr>
      </w:pPr>
      <w:r>
        <w:t>Grievance filing procedure; and</w:t>
      </w:r>
    </w:p>
    <w:p w14:paraId="11746249" w14:textId="77777777" w:rsidR="000A3AF6" w:rsidRDefault="000A3AF6" w:rsidP="00D335DC">
      <w:pPr>
        <w:pStyle w:val="ListParagraph"/>
        <w:numPr>
          <w:ilvl w:val="1"/>
          <w:numId w:val="63"/>
        </w:numPr>
      </w:pPr>
      <w:r>
        <w:t>Contact information (names and phone numbers).</w:t>
      </w:r>
    </w:p>
    <w:p w14:paraId="38EB45A4" w14:textId="77777777" w:rsidR="000A3AF6" w:rsidRDefault="000A3AF6" w:rsidP="000A3AF6">
      <w:pPr>
        <w:pStyle w:val="ListParagraph"/>
        <w:ind w:left="1440"/>
      </w:pPr>
    </w:p>
    <w:p w14:paraId="34DB641E" w14:textId="77777777" w:rsidR="000A3AF6" w:rsidRDefault="000A3AF6" w:rsidP="00D335DC">
      <w:pPr>
        <w:pStyle w:val="ListParagraph"/>
        <w:numPr>
          <w:ilvl w:val="0"/>
          <w:numId w:val="63"/>
        </w:numPr>
      </w:pPr>
      <w:r>
        <w:t>Inappropriate behavior, to include, but not necessarily limited to:</w:t>
      </w:r>
    </w:p>
    <w:p w14:paraId="5F9CADEF" w14:textId="77777777" w:rsidR="000A3AF6" w:rsidRDefault="000A3AF6" w:rsidP="00D335DC">
      <w:pPr>
        <w:pStyle w:val="ListParagraph"/>
        <w:numPr>
          <w:ilvl w:val="1"/>
          <w:numId w:val="63"/>
        </w:numPr>
      </w:pPr>
      <w:r>
        <w:t>Alcohol use;</w:t>
      </w:r>
    </w:p>
    <w:p w14:paraId="18C99E44" w14:textId="77777777" w:rsidR="000A3AF6" w:rsidRDefault="000A3AF6" w:rsidP="00D335DC">
      <w:pPr>
        <w:pStyle w:val="ListParagraph"/>
        <w:numPr>
          <w:ilvl w:val="1"/>
          <w:numId w:val="63"/>
        </w:numPr>
      </w:pPr>
      <w:r>
        <w:lastRenderedPageBreak/>
        <w:t>Illegal substances (e.g. cocaine, heroin, etc.); or</w:t>
      </w:r>
    </w:p>
    <w:p w14:paraId="09C95486" w14:textId="77777777" w:rsidR="000A3AF6" w:rsidRDefault="000A3AF6" w:rsidP="00D335DC">
      <w:pPr>
        <w:pStyle w:val="ListParagraph"/>
        <w:numPr>
          <w:ilvl w:val="1"/>
          <w:numId w:val="63"/>
        </w:numPr>
      </w:pPr>
      <w:r>
        <w:t xml:space="preserve">Recreational drugs, such as marijuana, or any other substances that </w:t>
      </w:r>
      <w:proofErr w:type="gramStart"/>
      <w:r>
        <w:t>are deemed</w:t>
      </w:r>
      <w:proofErr w:type="gramEnd"/>
      <w:r>
        <w:t xml:space="preserve"> legal or legalized, during the course of the Blanket P.O. term.</w:t>
      </w:r>
    </w:p>
    <w:p w14:paraId="0BBC468A" w14:textId="77777777" w:rsidR="000A3AF6" w:rsidRDefault="000A3AF6" w:rsidP="000A3AF6">
      <w:pPr>
        <w:pStyle w:val="ListParagraph"/>
        <w:ind w:left="1440"/>
      </w:pPr>
    </w:p>
    <w:p w14:paraId="50EAD5E7" w14:textId="77777777" w:rsidR="000A3AF6" w:rsidRPr="009C6C10" w:rsidRDefault="000A3AF6" w:rsidP="00D335DC">
      <w:pPr>
        <w:pStyle w:val="ListParagraph"/>
        <w:numPr>
          <w:ilvl w:val="0"/>
          <w:numId w:val="63"/>
        </w:numPr>
      </w:pPr>
      <w:r w:rsidRPr="009C6C10">
        <w:t>Prohibited objects/tools, to include, but not necessarily limited to:</w:t>
      </w:r>
    </w:p>
    <w:p w14:paraId="5C1CDA7B" w14:textId="77777777" w:rsidR="000A3AF6" w:rsidRPr="009C6C10" w:rsidRDefault="000A3AF6" w:rsidP="00D335DC">
      <w:pPr>
        <w:pStyle w:val="ListParagraph"/>
        <w:numPr>
          <w:ilvl w:val="1"/>
          <w:numId w:val="63"/>
        </w:numPr>
      </w:pPr>
      <w:r w:rsidRPr="009C6C10">
        <w:t>Guns,</w:t>
      </w:r>
    </w:p>
    <w:p w14:paraId="59F6792C" w14:textId="77777777" w:rsidR="000A3AF6" w:rsidRPr="009C6C10" w:rsidRDefault="000A3AF6" w:rsidP="00D335DC">
      <w:pPr>
        <w:pStyle w:val="ListParagraph"/>
        <w:numPr>
          <w:ilvl w:val="1"/>
          <w:numId w:val="63"/>
        </w:numPr>
      </w:pPr>
      <w:r w:rsidRPr="009C6C10">
        <w:t>Knives,</w:t>
      </w:r>
    </w:p>
    <w:p w14:paraId="5F937AAE" w14:textId="77777777" w:rsidR="000A3AF6" w:rsidRPr="009C6C10" w:rsidRDefault="000A3AF6" w:rsidP="00D335DC">
      <w:pPr>
        <w:pStyle w:val="ListParagraph"/>
        <w:numPr>
          <w:ilvl w:val="1"/>
          <w:numId w:val="63"/>
        </w:numPr>
      </w:pPr>
      <w:r w:rsidRPr="009C6C10">
        <w:t>Sharp objects; or</w:t>
      </w:r>
    </w:p>
    <w:p w14:paraId="37D63C0E" w14:textId="26045C2F" w:rsidR="000A3AF6" w:rsidRPr="009C6C10" w:rsidRDefault="000A3AF6" w:rsidP="00D335DC">
      <w:pPr>
        <w:pStyle w:val="ListParagraph"/>
        <w:numPr>
          <w:ilvl w:val="1"/>
          <w:numId w:val="63"/>
        </w:numPr>
      </w:pPr>
      <w:r w:rsidRPr="009C6C10">
        <w:t xml:space="preserve">Any other objects </w:t>
      </w:r>
      <w:r w:rsidR="008C0484" w:rsidRPr="009C6C10">
        <w:t xml:space="preserve">that if used improperly could </w:t>
      </w:r>
      <w:r w:rsidRPr="009C6C10">
        <w:t>cause harm</w:t>
      </w:r>
      <w:r w:rsidR="003868C4" w:rsidRPr="009C6C10">
        <w:t xml:space="preserve"> (e.g. padlock in a sock)</w:t>
      </w:r>
      <w:r w:rsidRPr="009C6C10">
        <w:t>.</w:t>
      </w:r>
    </w:p>
    <w:p w14:paraId="30CAAC92" w14:textId="77777777" w:rsidR="000A3AF6" w:rsidRDefault="000A3AF6" w:rsidP="000A3AF6">
      <w:pPr>
        <w:pStyle w:val="ListParagraph"/>
        <w:ind w:left="1440"/>
      </w:pPr>
    </w:p>
    <w:p w14:paraId="6A4B1B74" w14:textId="10513C76" w:rsidR="000A3AF6" w:rsidRDefault="000A3AF6" w:rsidP="00D335DC">
      <w:pPr>
        <w:pStyle w:val="ListParagraph"/>
        <w:numPr>
          <w:ilvl w:val="0"/>
          <w:numId w:val="63"/>
        </w:numPr>
      </w:pPr>
      <w:r>
        <w:t>Discipline</w:t>
      </w:r>
      <w:r w:rsidR="00253C5D">
        <w:t>, shall include:</w:t>
      </w:r>
    </w:p>
    <w:p w14:paraId="547356B7" w14:textId="1CCC96C9" w:rsidR="00253C5D" w:rsidRDefault="00253C5D" w:rsidP="00D83ADE">
      <w:pPr>
        <w:pStyle w:val="ListParagraph"/>
        <w:numPr>
          <w:ilvl w:val="1"/>
          <w:numId w:val="63"/>
        </w:numPr>
      </w:pPr>
      <w:r>
        <w:t>Identifying prohibited acts; and</w:t>
      </w:r>
    </w:p>
    <w:p w14:paraId="26DF1ED8" w14:textId="4E8D463E" w:rsidR="00253C5D" w:rsidRDefault="00253C5D" w:rsidP="00D83ADE">
      <w:pPr>
        <w:pStyle w:val="ListParagraph"/>
        <w:numPr>
          <w:ilvl w:val="1"/>
          <w:numId w:val="63"/>
        </w:numPr>
      </w:pPr>
      <w:r>
        <w:t>Developing and implementing rules, regulations and standards, as well as, standards for an easy-to-understand point system or similar system that quantifies the Offender’s participation and progress in the Program.</w:t>
      </w:r>
    </w:p>
    <w:p w14:paraId="5E6916BE" w14:textId="77777777" w:rsidR="000A3AF6" w:rsidRDefault="000A3AF6" w:rsidP="000A3AF6">
      <w:pPr>
        <w:pStyle w:val="ListParagraph"/>
      </w:pPr>
    </w:p>
    <w:p w14:paraId="009A5C8E" w14:textId="77777777" w:rsidR="000A3AF6" w:rsidRDefault="000A3AF6" w:rsidP="00D335DC">
      <w:pPr>
        <w:pStyle w:val="ListParagraph"/>
        <w:numPr>
          <w:ilvl w:val="0"/>
          <w:numId w:val="63"/>
        </w:numPr>
      </w:pPr>
      <w:r>
        <w:t>Curfews;</w:t>
      </w:r>
    </w:p>
    <w:p w14:paraId="3CDD6BC8" w14:textId="77777777" w:rsidR="000A3AF6" w:rsidRDefault="000A3AF6" w:rsidP="000A3AF6">
      <w:pPr>
        <w:pStyle w:val="ListParagraph"/>
      </w:pPr>
    </w:p>
    <w:p w14:paraId="157CBA57" w14:textId="77777777" w:rsidR="000A3AF6" w:rsidRDefault="000A3AF6" w:rsidP="00D335DC">
      <w:pPr>
        <w:pStyle w:val="ListParagraph"/>
        <w:numPr>
          <w:ilvl w:val="0"/>
          <w:numId w:val="63"/>
        </w:numPr>
      </w:pPr>
      <w:r>
        <w:t>Conduct;</w:t>
      </w:r>
    </w:p>
    <w:p w14:paraId="6D056302" w14:textId="77777777" w:rsidR="000A3AF6" w:rsidRDefault="000A3AF6" w:rsidP="000A3AF6">
      <w:pPr>
        <w:pStyle w:val="ListParagraph"/>
      </w:pPr>
    </w:p>
    <w:p w14:paraId="02B447E7" w14:textId="77777777" w:rsidR="000A3AF6" w:rsidRDefault="000A3AF6" w:rsidP="00D335DC">
      <w:pPr>
        <w:pStyle w:val="ListParagraph"/>
        <w:numPr>
          <w:ilvl w:val="0"/>
          <w:numId w:val="63"/>
        </w:numPr>
      </w:pPr>
      <w:r>
        <w:t>Visitor requirements;</w:t>
      </w:r>
    </w:p>
    <w:p w14:paraId="59372C47" w14:textId="77777777" w:rsidR="000A3AF6" w:rsidRDefault="000A3AF6" w:rsidP="000A3AF6">
      <w:pPr>
        <w:pStyle w:val="ListParagraph"/>
      </w:pPr>
    </w:p>
    <w:p w14:paraId="34AA84F3" w14:textId="77777777" w:rsidR="000A3AF6" w:rsidRDefault="000A3AF6" w:rsidP="00D335DC">
      <w:pPr>
        <w:pStyle w:val="ListParagraph"/>
        <w:numPr>
          <w:ilvl w:val="0"/>
          <w:numId w:val="63"/>
        </w:numPr>
      </w:pPr>
      <w:r>
        <w:t>Correspondence guidelines (incoming and outgoing);</w:t>
      </w:r>
    </w:p>
    <w:p w14:paraId="0CBB3100" w14:textId="77777777" w:rsidR="000A3AF6" w:rsidRDefault="000A3AF6" w:rsidP="000A3AF6">
      <w:pPr>
        <w:pStyle w:val="ListParagraph"/>
      </w:pPr>
    </w:p>
    <w:p w14:paraId="045394DC" w14:textId="77777777" w:rsidR="000A3AF6" w:rsidRDefault="000A3AF6" w:rsidP="00D335DC">
      <w:pPr>
        <w:pStyle w:val="ListParagraph"/>
        <w:numPr>
          <w:ilvl w:val="0"/>
          <w:numId w:val="63"/>
        </w:numPr>
      </w:pPr>
      <w:r>
        <w:t>Care packages, to include a complete listing of acceptable and prohibited toiletries, food items, etc.;</w:t>
      </w:r>
    </w:p>
    <w:p w14:paraId="158276D2" w14:textId="77777777" w:rsidR="000A3AF6" w:rsidRDefault="000A3AF6" w:rsidP="000A3AF6">
      <w:pPr>
        <w:pStyle w:val="ListParagraph"/>
      </w:pPr>
    </w:p>
    <w:p w14:paraId="491500EC" w14:textId="05E8EA74" w:rsidR="000A3AF6" w:rsidRDefault="000A3AF6" w:rsidP="00D335DC">
      <w:pPr>
        <w:pStyle w:val="ListParagraph"/>
        <w:numPr>
          <w:ilvl w:val="0"/>
          <w:numId w:val="63"/>
        </w:numPr>
      </w:pPr>
      <w:r>
        <w:t xml:space="preserve">Offender </w:t>
      </w:r>
      <w:r w:rsidR="00C45FF3">
        <w:t>personal property</w:t>
      </w:r>
      <w:r>
        <w:t>, to include, but not necessarily, limited to:</w:t>
      </w:r>
    </w:p>
    <w:p w14:paraId="45D14523" w14:textId="77777777" w:rsidR="000A3AF6" w:rsidRDefault="000A3AF6" w:rsidP="000A3AF6">
      <w:pPr>
        <w:pStyle w:val="ListParagraph"/>
      </w:pPr>
    </w:p>
    <w:p w14:paraId="08561CAC" w14:textId="16AC792A" w:rsidR="000A3AF6" w:rsidRDefault="000A3AF6" w:rsidP="00D335DC">
      <w:pPr>
        <w:pStyle w:val="ListParagraph"/>
        <w:numPr>
          <w:ilvl w:val="1"/>
          <w:numId w:val="63"/>
        </w:numPr>
      </w:pPr>
      <w:r>
        <w:t>Notification that</w:t>
      </w:r>
      <w:r w:rsidR="009E0BF1">
        <w:t xml:space="preserve"> neither</w:t>
      </w:r>
      <w:r>
        <w:t xml:space="preserve"> the NJSPB, the agency responsible for the Offender, nor the Vendor {Contractor} assume</w:t>
      </w:r>
      <w:r w:rsidR="009E0BF1">
        <w:t>s</w:t>
      </w:r>
      <w:r>
        <w:t xml:space="preserve"> responsibility for any stolen, lost and/or damaged items;</w:t>
      </w:r>
    </w:p>
    <w:p w14:paraId="6A969480" w14:textId="77777777" w:rsidR="000A3AF6" w:rsidRDefault="000A3AF6" w:rsidP="00D335DC">
      <w:pPr>
        <w:pStyle w:val="ListParagraph"/>
        <w:numPr>
          <w:ilvl w:val="1"/>
          <w:numId w:val="63"/>
        </w:numPr>
      </w:pPr>
      <w:r>
        <w:t>Prohibited items; and</w:t>
      </w:r>
    </w:p>
    <w:p w14:paraId="2DCBDE2C" w14:textId="77777777" w:rsidR="000A3AF6" w:rsidRDefault="000A3AF6" w:rsidP="00D335DC">
      <w:pPr>
        <w:pStyle w:val="ListParagraph"/>
        <w:numPr>
          <w:ilvl w:val="1"/>
          <w:numId w:val="63"/>
        </w:numPr>
      </w:pPr>
      <w:r>
        <w:t>Permitted items</w:t>
      </w:r>
    </w:p>
    <w:p w14:paraId="01171880" w14:textId="77777777" w:rsidR="000A3AF6" w:rsidRDefault="000A3AF6" w:rsidP="000A3AF6">
      <w:pPr>
        <w:pStyle w:val="ListParagraph"/>
      </w:pPr>
    </w:p>
    <w:p w14:paraId="6E13AA28" w14:textId="77777777" w:rsidR="000A3AF6" w:rsidRDefault="000A3AF6" w:rsidP="00D335DC">
      <w:pPr>
        <w:pStyle w:val="ListParagraph"/>
        <w:numPr>
          <w:ilvl w:val="0"/>
          <w:numId w:val="63"/>
        </w:numPr>
      </w:pPr>
      <w:r>
        <w:t>Commissary rules and regulations; and</w:t>
      </w:r>
    </w:p>
    <w:p w14:paraId="0373C190" w14:textId="77777777" w:rsidR="000A3AF6" w:rsidRDefault="000A3AF6" w:rsidP="000A3AF6">
      <w:pPr>
        <w:pStyle w:val="ListParagraph"/>
      </w:pPr>
    </w:p>
    <w:p w14:paraId="0AD56817" w14:textId="77777777" w:rsidR="000A3AF6" w:rsidRDefault="000A3AF6" w:rsidP="00D335DC">
      <w:pPr>
        <w:pStyle w:val="ListParagraph"/>
        <w:numPr>
          <w:ilvl w:val="0"/>
          <w:numId w:val="63"/>
        </w:numPr>
      </w:pPr>
      <w:r>
        <w:t>Telephone rules and regulations.</w:t>
      </w:r>
    </w:p>
    <w:p w14:paraId="3806E55D" w14:textId="77777777" w:rsidR="000A3AF6" w:rsidRDefault="000A3AF6" w:rsidP="000A3AF6"/>
    <w:p w14:paraId="7B9A04A9" w14:textId="77777777" w:rsidR="000A3AF6" w:rsidRDefault="000A3AF6" w:rsidP="000A3AF6">
      <w:r>
        <w:t>The Vendor {Contractor} shall not distribute the Handbook without the prior approval of the SCM or the designated authorized agency representative.  Upon approval, the Vendor {Contractor} shall:</w:t>
      </w:r>
    </w:p>
    <w:p w14:paraId="5EB1CC77" w14:textId="77777777" w:rsidR="000A3AF6" w:rsidRDefault="000A3AF6" w:rsidP="000A3AF6"/>
    <w:p w14:paraId="65FDE1D8" w14:textId="77777777" w:rsidR="000A3AF6" w:rsidRDefault="000A3AF6" w:rsidP="00D335DC">
      <w:pPr>
        <w:pStyle w:val="ListParagraph"/>
        <w:numPr>
          <w:ilvl w:val="0"/>
          <w:numId w:val="63"/>
        </w:numPr>
      </w:pPr>
      <w:r>
        <w:t>Distribute a copy of the Handbook to each Offender;</w:t>
      </w:r>
    </w:p>
    <w:p w14:paraId="57CE1BE5" w14:textId="77777777" w:rsidR="000A3AF6" w:rsidRDefault="000A3AF6" w:rsidP="000A3AF6">
      <w:pPr>
        <w:pStyle w:val="ListParagraph"/>
      </w:pPr>
    </w:p>
    <w:p w14:paraId="191106C5" w14:textId="77777777" w:rsidR="000A3AF6" w:rsidRDefault="000A3AF6" w:rsidP="00D335DC">
      <w:pPr>
        <w:pStyle w:val="ListParagraph"/>
        <w:numPr>
          <w:ilvl w:val="0"/>
          <w:numId w:val="63"/>
        </w:numPr>
      </w:pPr>
      <w:r>
        <w:t>Ensure that each Offender acknowledges receipt of the handbook by signing an acknowledgement form;</w:t>
      </w:r>
    </w:p>
    <w:p w14:paraId="3D3D8098" w14:textId="77777777" w:rsidR="000A3AF6" w:rsidRDefault="000A3AF6" w:rsidP="000A3AF6">
      <w:pPr>
        <w:pStyle w:val="ListParagraph"/>
      </w:pPr>
    </w:p>
    <w:p w14:paraId="7B7B1691" w14:textId="77777777" w:rsidR="000A3AF6" w:rsidRDefault="000A3AF6" w:rsidP="00D335DC">
      <w:pPr>
        <w:pStyle w:val="ListParagraph"/>
        <w:numPr>
          <w:ilvl w:val="0"/>
          <w:numId w:val="63"/>
        </w:numPr>
      </w:pPr>
      <w:r>
        <w:t>File a copy of the acknowledgement form in the Offender’s program file;</w:t>
      </w:r>
    </w:p>
    <w:p w14:paraId="3C1DA03A" w14:textId="77777777" w:rsidR="000A3AF6" w:rsidRDefault="000A3AF6" w:rsidP="000A3AF6">
      <w:pPr>
        <w:pStyle w:val="ListParagraph"/>
      </w:pPr>
    </w:p>
    <w:p w14:paraId="5798AC1B" w14:textId="77777777" w:rsidR="000A3AF6" w:rsidRDefault="000A3AF6" w:rsidP="00D335DC">
      <w:pPr>
        <w:pStyle w:val="ListParagraph"/>
        <w:numPr>
          <w:ilvl w:val="0"/>
          <w:numId w:val="63"/>
        </w:numPr>
      </w:pPr>
      <w:r>
        <w:t>Forward a hard copy and an electronic copy to the SCM or the designated authorized agency representative;</w:t>
      </w:r>
    </w:p>
    <w:p w14:paraId="170F7C40" w14:textId="77777777" w:rsidR="000A3AF6" w:rsidRDefault="000A3AF6" w:rsidP="000A3AF6">
      <w:pPr>
        <w:pStyle w:val="ListParagraph"/>
      </w:pPr>
    </w:p>
    <w:p w14:paraId="481E6111" w14:textId="77777777" w:rsidR="000A3AF6" w:rsidRDefault="000A3AF6" w:rsidP="00D335DC">
      <w:pPr>
        <w:pStyle w:val="ListParagraph"/>
        <w:numPr>
          <w:ilvl w:val="0"/>
          <w:numId w:val="63"/>
        </w:numPr>
      </w:pPr>
      <w:r>
        <w:t xml:space="preserve">Update the Handbook as necessary; and </w:t>
      </w:r>
    </w:p>
    <w:p w14:paraId="507E9D65" w14:textId="77777777" w:rsidR="000A3AF6" w:rsidRDefault="000A3AF6" w:rsidP="000A3AF6">
      <w:pPr>
        <w:pStyle w:val="ListParagraph"/>
      </w:pPr>
    </w:p>
    <w:p w14:paraId="24690BD4" w14:textId="77777777" w:rsidR="000A3AF6" w:rsidRDefault="000A3AF6" w:rsidP="00D335DC">
      <w:pPr>
        <w:pStyle w:val="ListParagraph"/>
        <w:numPr>
          <w:ilvl w:val="0"/>
          <w:numId w:val="63"/>
        </w:numPr>
      </w:pPr>
      <w:r>
        <w:t xml:space="preserve">Ensure that current/updated copies of the Handbook are readily available and accessible electronically, upon request of the SCM. </w:t>
      </w:r>
    </w:p>
    <w:p w14:paraId="6CF77936" w14:textId="77777777" w:rsidR="000A3AF6" w:rsidRDefault="000A3AF6" w:rsidP="000A3AF6"/>
    <w:p w14:paraId="6CF20B78" w14:textId="77777777" w:rsidR="000A3AF6" w:rsidRDefault="000A3AF6" w:rsidP="000A3AF6">
      <w:pPr>
        <w:pStyle w:val="Heading2"/>
      </w:pPr>
      <w:bookmarkStart w:id="427" w:name="_Toc8816256"/>
      <w:bookmarkStart w:id="428" w:name="_Toc11659574"/>
      <w:bookmarkStart w:id="429" w:name="_Toc40266551"/>
      <w:r>
        <w:t>alcoholics anonymous/narcotics anonymous/gamblers anonymous (aa/na/ga) meetings</w:t>
      </w:r>
      <w:bookmarkEnd w:id="427"/>
      <w:bookmarkEnd w:id="428"/>
      <w:bookmarkEnd w:id="429"/>
    </w:p>
    <w:p w14:paraId="1CAEE85E" w14:textId="77777777" w:rsidR="000A3AF6" w:rsidRDefault="000A3AF6" w:rsidP="000A3AF6"/>
    <w:p w14:paraId="7D1515AB" w14:textId="77777777" w:rsidR="000A3AF6" w:rsidRPr="00256500" w:rsidRDefault="000A3AF6" w:rsidP="000A3AF6">
      <w:r>
        <w:t>The Vendor {Contractor} shall encourage Offenders to attend AA/NA/GA meetings, if applicable, and shall make the facility available to host in-house AA/NA/GA meetings.</w:t>
      </w:r>
    </w:p>
    <w:p w14:paraId="2CED31D1" w14:textId="77777777" w:rsidR="000A3AF6" w:rsidRDefault="000A3AF6" w:rsidP="000A3AF6"/>
    <w:p w14:paraId="229CD999" w14:textId="77777777" w:rsidR="000A3AF6" w:rsidRPr="0049665F" w:rsidRDefault="000A3AF6" w:rsidP="000A3AF6">
      <w:pPr>
        <w:pStyle w:val="Heading2"/>
      </w:pPr>
      <w:bookmarkStart w:id="430" w:name="_Toc8816257"/>
      <w:bookmarkStart w:id="431" w:name="_Toc11659575"/>
      <w:bookmarkStart w:id="432" w:name="_Toc40266552"/>
      <w:r w:rsidRPr="0049665F">
        <w:t>medical services</w:t>
      </w:r>
      <w:bookmarkEnd w:id="430"/>
      <w:bookmarkEnd w:id="431"/>
      <w:bookmarkEnd w:id="432"/>
    </w:p>
    <w:p w14:paraId="76547EAC" w14:textId="77777777" w:rsidR="000A3AF6" w:rsidRDefault="000A3AF6" w:rsidP="000A3AF6"/>
    <w:p w14:paraId="228C8040" w14:textId="77777777" w:rsidR="000A3AF6" w:rsidRPr="000904E3" w:rsidRDefault="000A3AF6" w:rsidP="000A3AF6">
      <w:pPr>
        <w:pStyle w:val="Heading3"/>
      </w:pPr>
      <w:bookmarkStart w:id="433" w:name="_Toc8816258"/>
      <w:bookmarkStart w:id="434" w:name="_Toc11659576"/>
      <w:bookmarkStart w:id="435" w:name="_Toc40266553"/>
      <w:r>
        <w:t>Non-emergency medical services</w:t>
      </w:r>
      <w:bookmarkEnd w:id="433"/>
      <w:bookmarkEnd w:id="434"/>
      <w:bookmarkEnd w:id="435"/>
    </w:p>
    <w:p w14:paraId="0320E328" w14:textId="77777777" w:rsidR="000A3AF6" w:rsidRDefault="000A3AF6" w:rsidP="000A3AF6"/>
    <w:p w14:paraId="1FB72916" w14:textId="77777777" w:rsidR="000A3AF6" w:rsidRDefault="000A3AF6" w:rsidP="000A3AF6">
      <w:r>
        <w:t>The Vendor {Contractor} shall provide non-emergency medical procedures and triage services.  The Vendor {Contractor} shall:</w:t>
      </w:r>
    </w:p>
    <w:p w14:paraId="50AFE345" w14:textId="77777777" w:rsidR="000A3AF6" w:rsidRDefault="000A3AF6" w:rsidP="000A3AF6"/>
    <w:p w14:paraId="06AEBA57" w14:textId="20ED3D31" w:rsidR="000A3AF6" w:rsidRPr="00D444CD" w:rsidRDefault="000A3AF6" w:rsidP="00D335DC">
      <w:pPr>
        <w:pStyle w:val="ListParagraph"/>
        <w:numPr>
          <w:ilvl w:val="0"/>
          <w:numId w:val="91"/>
        </w:numPr>
      </w:pPr>
      <w:r w:rsidRPr="00D444CD">
        <w:t>Provide space to administer all non-emergency medical services;</w:t>
      </w:r>
    </w:p>
    <w:p w14:paraId="782F6123" w14:textId="77777777" w:rsidR="000A3AF6" w:rsidRDefault="000A3AF6" w:rsidP="000A3AF6">
      <w:pPr>
        <w:pStyle w:val="ListParagraph"/>
      </w:pPr>
    </w:p>
    <w:p w14:paraId="4CAE6B22" w14:textId="5E894284" w:rsidR="000A3AF6" w:rsidRDefault="000A3AF6" w:rsidP="00D335DC">
      <w:pPr>
        <w:pStyle w:val="ListParagraph"/>
        <w:numPr>
          <w:ilvl w:val="0"/>
          <w:numId w:val="91"/>
        </w:numPr>
      </w:pPr>
      <w:r>
        <w:t xml:space="preserve">Ensure a medical professional e.g. nurse, physician’s assistant, doctor </w:t>
      </w:r>
      <w:r w:rsidR="005964A8">
        <w:t>is</w:t>
      </w:r>
      <w:r>
        <w:t xml:space="preserve"> available during the hours of 9:00 a.m. to 5:00 p.m.</w:t>
      </w:r>
      <w:r w:rsidR="0071025A">
        <w:t>,</w:t>
      </w:r>
      <w:r>
        <w:t xml:space="preserve"> seven (7) days a week, 365 days a year;</w:t>
      </w:r>
    </w:p>
    <w:p w14:paraId="5A50D516" w14:textId="77777777" w:rsidR="000A3AF6" w:rsidRDefault="000A3AF6" w:rsidP="000A3AF6">
      <w:pPr>
        <w:pStyle w:val="ListParagraph"/>
      </w:pPr>
    </w:p>
    <w:p w14:paraId="6A0B8FBF" w14:textId="77777777" w:rsidR="000A3AF6" w:rsidRDefault="000A3AF6" w:rsidP="00D335DC">
      <w:pPr>
        <w:pStyle w:val="ListParagraph"/>
        <w:numPr>
          <w:ilvl w:val="0"/>
          <w:numId w:val="91"/>
        </w:numPr>
      </w:pPr>
      <w:r>
        <w:t>Ensure that all medications have only been prescribed by a medical professional;</w:t>
      </w:r>
    </w:p>
    <w:p w14:paraId="58967BA9" w14:textId="77777777" w:rsidR="000A3AF6" w:rsidRDefault="000A3AF6" w:rsidP="000A3AF6">
      <w:pPr>
        <w:pStyle w:val="ListParagraph"/>
      </w:pPr>
    </w:p>
    <w:p w14:paraId="2012E41A" w14:textId="6D6D0B3E" w:rsidR="000A3AF6" w:rsidRPr="00E06665" w:rsidRDefault="000A3AF6" w:rsidP="00D335DC">
      <w:pPr>
        <w:pStyle w:val="ListParagraph"/>
        <w:numPr>
          <w:ilvl w:val="0"/>
          <w:numId w:val="91"/>
        </w:numPr>
      </w:pPr>
      <w:r w:rsidRPr="00E06665">
        <w:t xml:space="preserve">Ensure that its staff is properly trained and certified to administer all forms of medications and Medication Assisted Treatment including </w:t>
      </w:r>
      <w:r w:rsidR="00BD4046" w:rsidRPr="00E06665">
        <w:t>buprenorphine</w:t>
      </w:r>
      <w:r w:rsidR="00301ED1" w:rsidRPr="00E06665">
        <w:t xml:space="preserve">, </w:t>
      </w:r>
      <w:r w:rsidR="00BD4046" w:rsidRPr="00E06665">
        <w:t>n</w:t>
      </w:r>
      <w:r w:rsidRPr="00E06665">
        <w:t xml:space="preserve">altrexone and </w:t>
      </w:r>
      <w:r w:rsidR="002973C7">
        <w:t>m</w:t>
      </w:r>
      <w:r w:rsidRPr="00E06665">
        <w:t>ethadone;</w:t>
      </w:r>
    </w:p>
    <w:p w14:paraId="0FC58DE5" w14:textId="77777777" w:rsidR="000A3AF6" w:rsidRDefault="000A3AF6" w:rsidP="000A3AF6">
      <w:pPr>
        <w:pStyle w:val="ListParagraph"/>
      </w:pPr>
    </w:p>
    <w:p w14:paraId="28E13281" w14:textId="77777777" w:rsidR="000A3AF6" w:rsidRDefault="000A3AF6" w:rsidP="00D335DC">
      <w:pPr>
        <w:pStyle w:val="ListParagraph"/>
        <w:numPr>
          <w:ilvl w:val="0"/>
          <w:numId w:val="91"/>
        </w:numPr>
      </w:pPr>
      <w:r>
        <w:t>Administer required medications, including, but not limited to, sterile needle injections of insulin and/or other required medications;</w:t>
      </w:r>
    </w:p>
    <w:p w14:paraId="625B4E10" w14:textId="77777777" w:rsidR="000A3AF6" w:rsidRDefault="000A3AF6" w:rsidP="000A3AF6">
      <w:pPr>
        <w:pStyle w:val="ListParagraph"/>
      </w:pPr>
    </w:p>
    <w:p w14:paraId="63CE956D" w14:textId="78D411A5" w:rsidR="000A3AF6" w:rsidRPr="00E06665" w:rsidRDefault="000A3AF6" w:rsidP="00D335DC">
      <w:pPr>
        <w:pStyle w:val="ListParagraph"/>
        <w:numPr>
          <w:ilvl w:val="0"/>
          <w:numId w:val="91"/>
        </w:numPr>
      </w:pPr>
      <w:r w:rsidRPr="00E06665">
        <w:t xml:space="preserve">Ensure that its staff receives training to administer </w:t>
      </w:r>
      <w:r w:rsidR="008C0484" w:rsidRPr="00E06665">
        <w:t>naloxone</w:t>
      </w:r>
      <w:r w:rsidR="00D83ADE" w:rsidRPr="00E06665">
        <w:t xml:space="preserve"> </w:t>
      </w:r>
      <w:r w:rsidRPr="00E06665">
        <w:t>to any Offender who is believed to be experiencing an opioid overdose;</w:t>
      </w:r>
    </w:p>
    <w:p w14:paraId="074759BB" w14:textId="77777777" w:rsidR="000A3AF6" w:rsidRDefault="000A3AF6" w:rsidP="000A3AF6">
      <w:pPr>
        <w:pStyle w:val="ListParagraph"/>
      </w:pPr>
    </w:p>
    <w:p w14:paraId="574A1A52" w14:textId="5F2A6791" w:rsidR="000A3AF6" w:rsidRDefault="000A3AF6" w:rsidP="00D335DC">
      <w:pPr>
        <w:pStyle w:val="ListParagraph"/>
        <w:numPr>
          <w:ilvl w:val="0"/>
          <w:numId w:val="91"/>
        </w:numPr>
      </w:pPr>
      <w:r>
        <w:t xml:space="preserve">Maintain a sufficient supply of </w:t>
      </w:r>
      <w:r w:rsidR="008C0484">
        <w:t xml:space="preserve">naloxone </w:t>
      </w:r>
      <w:r>
        <w:t xml:space="preserve">within the facility at all times, and that the supply is fresh, not expired, and is replenished when necessary. </w:t>
      </w:r>
    </w:p>
    <w:p w14:paraId="50E0AF41" w14:textId="77777777" w:rsidR="000A3AF6" w:rsidRDefault="000A3AF6" w:rsidP="000A3AF6"/>
    <w:p w14:paraId="56B026EE" w14:textId="4BA23A72" w:rsidR="000A3AF6" w:rsidRDefault="002D032B" w:rsidP="000A3AF6">
      <w:pPr>
        <w:pStyle w:val="Heading3"/>
      </w:pPr>
      <w:bookmarkStart w:id="436" w:name="_Toc8816259"/>
      <w:bookmarkStart w:id="437" w:name="_Toc11659577"/>
      <w:bookmarkStart w:id="438" w:name="_Toc40266554"/>
      <w:r>
        <w:t xml:space="preserve">emergency and/or offsite </w:t>
      </w:r>
      <w:r w:rsidR="000A3AF6">
        <w:t>medical services</w:t>
      </w:r>
      <w:bookmarkEnd w:id="436"/>
      <w:bookmarkEnd w:id="437"/>
      <w:bookmarkEnd w:id="438"/>
    </w:p>
    <w:p w14:paraId="3ED25BE4" w14:textId="77777777" w:rsidR="000A3AF6" w:rsidRDefault="000A3AF6" w:rsidP="000A3AF6"/>
    <w:p w14:paraId="4E3FB534" w14:textId="77777777" w:rsidR="002D032B" w:rsidRDefault="002D032B" w:rsidP="000A3AF6">
      <w:r>
        <w:t>The Vendor {Contractor} shall:</w:t>
      </w:r>
    </w:p>
    <w:p w14:paraId="049574E5" w14:textId="77777777" w:rsidR="002D032B" w:rsidRDefault="002D032B" w:rsidP="000A3AF6"/>
    <w:p w14:paraId="607AC713" w14:textId="3E6E47DE" w:rsidR="002D032B" w:rsidRDefault="000A3AF6" w:rsidP="002D032B">
      <w:pPr>
        <w:pStyle w:val="ListParagraph"/>
        <w:numPr>
          <w:ilvl w:val="0"/>
          <w:numId w:val="200"/>
        </w:numPr>
      </w:pPr>
      <w:r>
        <w:t xml:space="preserve">In the event </w:t>
      </w:r>
      <w:r w:rsidR="002D032B">
        <w:t>of a medical emergency</w:t>
      </w:r>
      <w:r w:rsidR="002B0CFA">
        <w:t xml:space="preserve"> (e.g. </w:t>
      </w:r>
      <w:ins w:id="439" w:author="Groninger, Michelina" w:date="2020-01-06T12:14:00Z">
        <w:r w:rsidR="00F1014C">
          <w:t xml:space="preserve">breathing difficulties, epileptic seizure, </w:t>
        </w:r>
      </w:ins>
      <w:r w:rsidR="002B0CFA">
        <w:t>heart attack,</w:t>
      </w:r>
      <w:r w:rsidR="00D009B0">
        <w:t xml:space="preserve"> stroke, etc.)</w:t>
      </w:r>
      <w:r w:rsidR="002D032B">
        <w:t xml:space="preserve">, </w:t>
      </w:r>
      <w:r w:rsidR="002D032B" w:rsidRPr="002D032B">
        <w:t>contact 911 and request the dispatch of an ambulance for transport to the nearest medical facility</w:t>
      </w:r>
      <w:r w:rsidR="00D3540C">
        <w:t>;</w:t>
      </w:r>
    </w:p>
    <w:p w14:paraId="18FCC485" w14:textId="77777777" w:rsidR="00432892" w:rsidRDefault="00432892" w:rsidP="00432892">
      <w:pPr>
        <w:pStyle w:val="ListParagraph"/>
      </w:pPr>
    </w:p>
    <w:p w14:paraId="0B1A2CF8" w14:textId="0F9338D6" w:rsidR="00D3540C" w:rsidRDefault="00D3540C" w:rsidP="002D032B">
      <w:pPr>
        <w:pStyle w:val="ListParagraph"/>
        <w:numPr>
          <w:ilvl w:val="0"/>
          <w:numId w:val="200"/>
        </w:numPr>
      </w:pPr>
      <w:r>
        <w:t>Accompany and remain with the Offender during the transportation and admission process;</w:t>
      </w:r>
    </w:p>
    <w:p w14:paraId="55A0A84A" w14:textId="77777777" w:rsidR="00432892" w:rsidRDefault="00432892" w:rsidP="00432892">
      <w:pPr>
        <w:pStyle w:val="ListParagraph"/>
      </w:pPr>
    </w:p>
    <w:p w14:paraId="549C69C9" w14:textId="5CDEA464" w:rsidR="00D3540C" w:rsidRDefault="00D3540C" w:rsidP="002D032B">
      <w:pPr>
        <w:pStyle w:val="ListParagraph"/>
        <w:numPr>
          <w:ilvl w:val="0"/>
          <w:numId w:val="200"/>
        </w:numPr>
      </w:pPr>
      <w:r>
        <w:t xml:space="preserve">Provide transportation for </w:t>
      </w:r>
      <w:r w:rsidR="00D009B0">
        <w:t xml:space="preserve">all </w:t>
      </w:r>
      <w:r>
        <w:t xml:space="preserve">offsite </w:t>
      </w:r>
      <w:r w:rsidR="003240CB">
        <w:t xml:space="preserve">non-emergency </w:t>
      </w:r>
      <w:r>
        <w:t>medical services</w:t>
      </w:r>
      <w:r w:rsidR="00B71B42">
        <w:t xml:space="preserve"> (e.g.</w:t>
      </w:r>
      <w:r w:rsidR="002B0CFA">
        <w:t xml:space="preserve"> cold, flu, burns, etc.</w:t>
      </w:r>
      <w:r w:rsidR="00D009B0">
        <w:t>)</w:t>
      </w:r>
      <w:proofErr w:type="gramStart"/>
      <w:r w:rsidR="00D009B0">
        <w:t>;</w:t>
      </w:r>
      <w:proofErr w:type="gramEnd"/>
    </w:p>
    <w:p w14:paraId="57B6A394" w14:textId="77777777" w:rsidR="00432892" w:rsidRDefault="00432892" w:rsidP="00432892">
      <w:pPr>
        <w:pStyle w:val="ListParagraph"/>
      </w:pPr>
    </w:p>
    <w:p w14:paraId="64556C90" w14:textId="170803F3" w:rsidR="003240CB" w:rsidRDefault="003240CB" w:rsidP="002D032B">
      <w:pPr>
        <w:pStyle w:val="ListParagraph"/>
        <w:numPr>
          <w:ilvl w:val="0"/>
          <w:numId w:val="200"/>
        </w:numPr>
      </w:pPr>
      <w:r>
        <w:t>Remain at the medical facility for a maximum of five (5) hours;</w:t>
      </w:r>
    </w:p>
    <w:p w14:paraId="3DDB6634" w14:textId="77777777" w:rsidR="00432892" w:rsidRDefault="00432892" w:rsidP="00432892">
      <w:pPr>
        <w:pStyle w:val="ListParagraph"/>
      </w:pPr>
    </w:p>
    <w:p w14:paraId="1451892B" w14:textId="634E3D8A" w:rsidR="003240CB" w:rsidRDefault="000642BB" w:rsidP="002D032B">
      <w:pPr>
        <w:pStyle w:val="ListParagraph"/>
        <w:numPr>
          <w:ilvl w:val="0"/>
          <w:numId w:val="200"/>
        </w:numPr>
      </w:pPr>
      <w:r>
        <w:t>In all instances, i</w:t>
      </w:r>
      <w:r w:rsidR="003240CB">
        <w:t>mmediately notify the NJSPB or representative of the agency responsible for the Offender’s supervision, both verbally and electronically (e.g. email)</w:t>
      </w:r>
      <w:r>
        <w:t>, and provide the following information:</w:t>
      </w:r>
    </w:p>
    <w:p w14:paraId="4B6F3879" w14:textId="03E96742" w:rsidR="000642BB" w:rsidRDefault="000642BB" w:rsidP="000642BB">
      <w:pPr>
        <w:pStyle w:val="ListParagraph"/>
        <w:numPr>
          <w:ilvl w:val="1"/>
          <w:numId w:val="200"/>
        </w:numPr>
      </w:pPr>
      <w:r>
        <w:t>Offender’s name;</w:t>
      </w:r>
    </w:p>
    <w:p w14:paraId="48C68BAE" w14:textId="2754F17E" w:rsidR="000642BB" w:rsidRDefault="000642BB" w:rsidP="000642BB">
      <w:pPr>
        <w:pStyle w:val="ListParagraph"/>
        <w:numPr>
          <w:ilvl w:val="1"/>
          <w:numId w:val="200"/>
        </w:numPr>
      </w:pPr>
      <w:r>
        <w:t>Offender identification number;</w:t>
      </w:r>
      <w:r w:rsidR="00432892">
        <w:t xml:space="preserve"> and</w:t>
      </w:r>
    </w:p>
    <w:p w14:paraId="2C2B08AC" w14:textId="4B9BB099" w:rsidR="000642BB" w:rsidRDefault="000642BB" w:rsidP="000642BB">
      <w:pPr>
        <w:pStyle w:val="ListParagraph"/>
        <w:numPr>
          <w:ilvl w:val="1"/>
          <w:numId w:val="200"/>
        </w:numPr>
      </w:pPr>
      <w:r>
        <w:t>Date, time and location of the medical facility providing the service.</w:t>
      </w:r>
    </w:p>
    <w:p w14:paraId="4910631F" w14:textId="77777777" w:rsidR="00432892" w:rsidRDefault="00432892" w:rsidP="00432892">
      <w:pPr>
        <w:pStyle w:val="ListParagraph"/>
        <w:ind w:left="1440"/>
      </w:pPr>
    </w:p>
    <w:p w14:paraId="2ED2B2C7" w14:textId="7DDBC020" w:rsidR="000642BB" w:rsidRDefault="000642BB" w:rsidP="000642BB">
      <w:pPr>
        <w:pStyle w:val="ListParagraph"/>
        <w:numPr>
          <w:ilvl w:val="0"/>
          <w:numId w:val="200"/>
        </w:numPr>
      </w:pPr>
      <w:r>
        <w:lastRenderedPageBreak/>
        <w:t xml:space="preserve">Immediately notify the NJSPB or representative of the agency responsible for the Offender’s supervision, of staff separation from the Offender.  Notification </w:t>
      </w:r>
      <w:proofErr w:type="gramStart"/>
      <w:r>
        <w:t>may be provided</w:t>
      </w:r>
      <w:proofErr w:type="gramEnd"/>
      <w:r>
        <w:t xml:space="preserve"> in person, if an authorized representative in on site, or via telephone.  If notification is after regular business hours, the Central Communication</w:t>
      </w:r>
      <w:r w:rsidR="00432892">
        <w:t>s Unit (CCU) is to be contacted;</w:t>
      </w:r>
    </w:p>
    <w:p w14:paraId="14B76791" w14:textId="77777777" w:rsidR="00432892" w:rsidRDefault="00432892" w:rsidP="00432892">
      <w:pPr>
        <w:pStyle w:val="ListParagraph"/>
      </w:pPr>
    </w:p>
    <w:p w14:paraId="4CF9EE4B" w14:textId="21A012C6" w:rsidR="00432892" w:rsidRDefault="00432892" w:rsidP="00432892">
      <w:pPr>
        <w:pStyle w:val="ListParagraph"/>
        <w:numPr>
          <w:ilvl w:val="0"/>
          <w:numId w:val="200"/>
        </w:numPr>
      </w:pPr>
      <w:r>
        <w:t xml:space="preserve">With the exception of situations where the Offender has a medical condition of such a nature that readmission would negatively affect the facility’s population (e.g. communicable disease), the Vendor {Contractor} shall readmit all Offenders who have been medically cleared, </w:t>
      </w:r>
      <w:r w:rsidRPr="00E06665">
        <w:t>pending review by the NJSPB or the agency responsible f</w:t>
      </w:r>
      <w:r>
        <w:t>or the Offender’s supervision; and</w:t>
      </w:r>
    </w:p>
    <w:p w14:paraId="14FCFA58" w14:textId="77777777" w:rsidR="00432892" w:rsidRDefault="00432892" w:rsidP="00432892">
      <w:pPr>
        <w:pStyle w:val="ListParagraph"/>
      </w:pPr>
    </w:p>
    <w:p w14:paraId="11F1A1E0" w14:textId="3B25014A" w:rsidR="00432892" w:rsidRDefault="00432892" w:rsidP="000642BB">
      <w:pPr>
        <w:pStyle w:val="ListParagraph"/>
        <w:numPr>
          <w:ilvl w:val="0"/>
          <w:numId w:val="200"/>
        </w:numPr>
      </w:pPr>
      <w:r>
        <w:t xml:space="preserve">Immediately conduct a urine or alcohol swab test, to detect drug and/or alcohol usage, on all Offenders that </w:t>
      </w:r>
      <w:proofErr w:type="gramStart"/>
      <w:r>
        <w:t>have been transported to an offsite medical facility and returned to the Facility</w:t>
      </w:r>
      <w:proofErr w:type="gramEnd"/>
      <w:r>
        <w:t>.  If the results of the urine or alcohol swab test are positive, the Vendor {Contractor} shall immediately notify the NJSPB or representative of the agency responsible for the Offender’s supervision</w:t>
      </w:r>
    </w:p>
    <w:p w14:paraId="0A37D4B1" w14:textId="77777777" w:rsidR="000A3AF6" w:rsidRDefault="000A3AF6" w:rsidP="000A3AF6"/>
    <w:p w14:paraId="259134DE" w14:textId="77777777" w:rsidR="000A3AF6" w:rsidRPr="0049665F" w:rsidRDefault="000A3AF6" w:rsidP="000A3AF6">
      <w:pPr>
        <w:pStyle w:val="Heading3"/>
      </w:pPr>
      <w:bookmarkStart w:id="440" w:name="_Toc8816260"/>
      <w:bookmarkStart w:id="441" w:name="_Toc11659578"/>
      <w:bookmarkStart w:id="442" w:name="_Toc40266555"/>
      <w:r w:rsidRPr="0049665F">
        <w:t>medical discharge</w:t>
      </w:r>
      <w:bookmarkEnd w:id="440"/>
      <w:bookmarkEnd w:id="441"/>
      <w:bookmarkEnd w:id="442"/>
    </w:p>
    <w:p w14:paraId="4EA5DE85" w14:textId="77777777" w:rsidR="000A3AF6" w:rsidRDefault="000A3AF6" w:rsidP="000A3AF6"/>
    <w:p w14:paraId="4C568528" w14:textId="77777777" w:rsidR="000A3AF6" w:rsidRPr="007A4E55" w:rsidRDefault="000A3AF6" w:rsidP="000A3AF6">
      <w:pPr>
        <w:pStyle w:val="BodyTextIndent2"/>
        <w:ind w:left="0" w:firstLine="0"/>
        <w:rPr>
          <w:rFonts w:ascii="Arial" w:hAnsi="Arial" w:cs="Arial"/>
          <w:szCs w:val="22"/>
        </w:rPr>
      </w:pPr>
      <w:r>
        <w:rPr>
          <w:rFonts w:ascii="Arial" w:hAnsi="Arial" w:cs="Arial"/>
          <w:szCs w:val="22"/>
        </w:rPr>
        <w:t>There may be instances whereby Offenders require</w:t>
      </w:r>
      <w:r w:rsidRPr="007A4E55">
        <w:rPr>
          <w:rFonts w:ascii="Arial" w:hAnsi="Arial" w:cs="Arial"/>
          <w:szCs w:val="22"/>
        </w:rPr>
        <w:t xml:space="preserve"> immediate medical attention</w:t>
      </w:r>
      <w:r>
        <w:rPr>
          <w:rFonts w:ascii="Arial" w:hAnsi="Arial" w:cs="Arial"/>
          <w:szCs w:val="22"/>
        </w:rPr>
        <w:t xml:space="preserve">, </w:t>
      </w:r>
      <w:proofErr w:type="gramStart"/>
      <w:r>
        <w:rPr>
          <w:rFonts w:ascii="Arial" w:hAnsi="Arial" w:cs="Arial"/>
          <w:szCs w:val="22"/>
        </w:rPr>
        <w:t>as a result</w:t>
      </w:r>
      <w:proofErr w:type="gramEnd"/>
      <w:r>
        <w:rPr>
          <w:rFonts w:ascii="Arial" w:hAnsi="Arial" w:cs="Arial"/>
          <w:szCs w:val="22"/>
        </w:rPr>
        <w:t xml:space="preserve"> of </w:t>
      </w:r>
      <w:r w:rsidRPr="007A4E55">
        <w:rPr>
          <w:rFonts w:ascii="Arial" w:hAnsi="Arial" w:cs="Arial"/>
          <w:szCs w:val="22"/>
        </w:rPr>
        <w:t xml:space="preserve">a chronic </w:t>
      </w:r>
      <w:r>
        <w:rPr>
          <w:rFonts w:ascii="Arial" w:hAnsi="Arial" w:cs="Arial"/>
          <w:szCs w:val="22"/>
        </w:rPr>
        <w:t xml:space="preserve">or sudden medical </w:t>
      </w:r>
      <w:r w:rsidRPr="007A4E55">
        <w:rPr>
          <w:rFonts w:ascii="Arial" w:hAnsi="Arial" w:cs="Arial"/>
          <w:szCs w:val="22"/>
        </w:rPr>
        <w:t xml:space="preserve">condition that present a clear and present danger to the </w:t>
      </w:r>
      <w:r>
        <w:rPr>
          <w:rFonts w:ascii="Arial" w:hAnsi="Arial" w:cs="Arial"/>
          <w:szCs w:val="22"/>
        </w:rPr>
        <w:t>Offender</w:t>
      </w:r>
      <w:r w:rsidRPr="007A4E55">
        <w:rPr>
          <w:rFonts w:ascii="Arial" w:hAnsi="Arial" w:cs="Arial"/>
          <w:szCs w:val="22"/>
        </w:rPr>
        <w:t xml:space="preserve"> </w:t>
      </w:r>
      <w:r>
        <w:rPr>
          <w:rFonts w:ascii="Arial" w:hAnsi="Arial" w:cs="Arial"/>
          <w:szCs w:val="22"/>
        </w:rPr>
        <w:t>and/</w:t>
      </w:r>
      <w:r w:rsidRPr="007A4E55">
        <w:rPr>
          <w:rFonts w:ascii="Arial" w:hAnsi="Arial" w:cs="Arial"/>
          <w:szCs w:val="22"/>
        </w:rPr>
        <w:t xml:space="preserve">or the </w:t>
      </w:r>
      <w:r>
        <w:rPr>
          <w:rFonts w:ascii="Arial" w:hAnsi="Arial" w:cs="Arial"/>
          <w:szCs w:val="22"/>
        </w:rPr>
        <w:t xml:space="preserve">facility </w:t>
      </w:r>
      <w:r w:rsidRPr="007A4E55">
        <w:rPr>
          <w:rFonts w:ascii="Arial" w:hAnsi="Arial" w:cs="Arial"/>
          <w:szCs w:val="22"/>
        </w:rPr>
        <w:t>population</w:t>
      </w:r>
      <w:r>
        <w:rPr>
          <w:rFonts w:ascii="Arial" w:hAnsi="Arial" w:cs="Arial"/>
          <w:szCs w:val="22"/>
        </w:rPr>
        <w:t>. Should this occur, the Vendor {Contractor} may recommend a medical discharge subject to the review and approval of the NJSPB or representative of the agency responsible for the offender’s supervision.</w:t>
      </w:r>
    </w:p>
    <w:p w14:paraId="2E3F3E80" w14:textId="77777777" w:rsidR="000A3AF6" w:rsidRPr="007A4E55" w:rsidRDefault="000A3AF6" w:rsidP="000A3AF6">
      <w:pPr>
        <w:rPr>
          <w:rFonts w:cs="Arial"/>
          <w:szCs w:val="22"/>
        </w:rPr>
      </w:pPr>
    </w:p>
    <w:p w14:paraId="4B4D8EB7" w14:textId="77777777" w:rsidR="000A3AF6" w:rsidRDefault="000A3AF6" w:rsidP="000A3AF6">
      <w:pPr>
        <w:rPr>
          <w:rFonts w:cs="Arial"/>
          <w:szCs w:val="22"/>
        </w:rPr>
      </w:pPr>
      <w:r w:rsidRPr="007A4E55">
        <w:rPr>
          <w:rFonts w:cs="Arial"/>
          <w:szCs w:val="22"/>
        </w:rPr>
        <w:t xml:space="preserve">Upon determination of the above, </w:t>
      </w:r>
      <w:r>
        <w:rPr>
          <w:rFonts w:cs="Arial"/>
          <w:szCs w:val="22"/>
        </w:rPr>
        <w:t>the Vendor {Contractor} shall:</w:t>
      </w:r>
    </w:p>
    <w:p w14:paraId="7968D0A1" w14:textId="77777777" w:rsidR="000A3AF6" w:rsidRDefault="000A3AF6" w:rsidP="000A3AF6">
      <w:pPr>
        <w:rPr>
          <w:rFonts w:cs="Arial"/>
          <w:szCs w:val="22"/>
        </w:rPr>
      </w:pPr>
    </w:p>
    <w:p w14:paraId="45189BA3" w14:textId="77777777" w:rsidR="000A3AF6" w:rsidRDefault="000A3AF6" w:rsidP="00D335DC">
      <w:pPr>
        <w:pStyle w:val="ListParagraph"/>
        <w:numPr>
          <w:ilvl w:val="0"/>
          <w:numId w:val="93"/>
        </w:numPr>
        <w:rPr>
          <w:rFonts w:cs="Arial"/>
          <w:szCs w:val="22"/>
        </w:rPr>
      </w:pPr>
      <w:r>
        <w:rPr>
          <w:rFonts w:cs="Arial"/>
          <w:szCs w:val="22"/>
        </w:rPr>
        <w:t>Immediately notify designated NJSPB supervisory staff or representative of the agency responsible for the Offender’s supervision, through normal channels of communication;</w:t>
      </w:r>
    </w:p>
    <w:p w14:paraId="5C178C76" w14:textId="77777777" w:rsidR="000A3AF6" w:rsidRDefault="000A3AF6" w:rsidP="00D335DC">
      <w:pPr>
        <w:pStyle w:val="ListParagraph"/>
        <w:numPr>
          <w:ilvl w:val="0"/>
          <w:numId w:val="93"/>
        </w:numPr>
        <w:rPr>
          <w:rFonts w:cs="Arial"/>
          <w:szCs w:val="22"/>
        </w:rPr>
      </w:pPr>
      <w:r>
        <w:rPr>
          <w:rFonts w:cs="Arial"/>
          <w:szCs w:val="22"/>
        </w:rPr>
        <w:t>Notify the CCU, if the notification is after normal business hours; and</w:t>
      </w:r>
    </w:p>
    <w:p w14:paraId="0E747951" w14:textId="77777777" w:rsidR="000A3AF6" w:rsidRDefault="000A3AF6" w:rsidP="00D335DC">
      <w:pPr>
        <w:pStyle w:val="ListParagraph"/>
        <w:numPr>
          <w:ilvl w:val="0"/>
          <w:numId w:val="93"/>
        </w:numPr>
        <w:rPr>
          <w:rFonts w:cs="Arial"/>
          <w:szCs w:val="22"/>
        </w:rPr>
      </w:pPr>
      <w:r>
        <w:rPr>
          <w:rFonts w:cs="Arial"/>
          <w:szCs w:val="22"/>
        </w:rPr>
        <w:t>Prepare a comprehensive report to be submitted via-email to designated NJSPB supervisory staff or the agency responsible for the Offender’s supervision within one (1) business day of medical discharge.</w:t>
      </w:r>
    </w:p>
    <w:p w14:paraId="255EC1DD" w14:textId="77777777" w:rsidR="000A3AF6" w:rsidRPr="007A4E55" w:rsidRDefault="000A3AF6" w:rsidP="000A3AF6">
      <w:pPr>
        <w:rPr>
          <w:rFonts w:cs="Arial"/>
          <w:szCs w:val="22"/>
        </w:rPr>
      </w:pPr>
    </w:p>
    <w:p w14:paraId="3F3FFFEB" w14:textId="40D5ECF8" w:rsidR="000A3AF6" w:rsidRDefault="000A3AF6" w:rsidP="000A3AF6">
      <w:pPr>
        <w:pStyle w:val="BodyTextIndent2"/>
        <w:ind w:left="0" w:firstLine="0"/>
        <w:rPr>
          <w:rFonts w:ascii="Arial" w:hAnsi="Arial" w:cs="Arial"/>
          <w:szCs w:val="22"/>
        </w:rPr>
      </w:pPr>
      <w:r>
        <w:rPr>
          <w:rFonts w:ascii="Arial" w:hAnsi="Arial" w:cs="Arial"/>
          <w:szCs w:val="22"/>
        </w:rPr>
        <w:t xml:space="preserve">Any medical discharge that </w:t>
      </w:r>
      <w:r w:rsidR="00522B55">
        <w:rPr>
          <w:rFonts w:ascii="Arial" w:hAnsi="Arial" w:cs="Arial"/>
          <w:szCs w:val="22"/>
        </w:rPr>
        <w:t xml:space="preserve">does not comply with the above </w:t>
      </w:r>
      <w:proofErr w:type="gramStart"/>
      <w:r w:rsidR="00522B55">
        <w:rPr>
          <w:rFonts w:ascii="Arial" w:hAnsi="Arial" w:cs="Arial"/>
          <w:szCs w:val="22"/>
        </w:rPr>
        <w:t>requirements</w:t>
      </w:r>
      <w:r w:rsidRPr="007A4E55">
        <w:rPr>
          <w:rFonts w:ascii="Arial" w:hAnsi="Arial" w:cs="Arial"/>
          <w:szCs w:val="22"/>
        </w:rPr>
        <w:t>,</w:t>
      </w:r>
      <w:proofErr w:type="gramEnd"/>
      <w:r w:rsidRPr="007A4E55">
        <w:rPr>
          <w:rFonts w:ascii="Arial" w:hAnsi="Arial" w:cs="Arial"/>
          <w:szCs w:val="22"/>
        </w:rPr>
        <w:t xml:space="preserve"> or </w:t>
      </w:r>
      <w:r w:rsidR="00522B55">
        <w:rPr>
          <w:rFonts w:ascii="Arial" w:hAnsi="Arial" w:cs="Arial"/>
          <w:szCs w:val="22"/>
        </w:rPr>
        <w:t>the refusal of</w:t>
      </w:r>
      <w:r w:rsidRPr="007A4E55">
        <w:rPr>
          <w:rFonts w:ascii="Arial" w:hAnsi="Arial" w:cs="Arial"/>
          <w:szCs w:val="22"/>
        </w:rPr>
        <w:t xml:space="preserve"> </w:t>
      </w:r>
      <w:r w:rsidR="001B0959">
        <w:rPr>
          <w:rFonts w:ascii="Arial" w:hAnsi="Arial" w:cs="Arial"/>
          <w:szCs w:val="22"/>
        </w:rPr>
        <w:t xml:space="preserve">readmission </w:t>
      </w:r>
      <w:r w:rsidR="001B0959" w:rsidRPr="007A4E55">
        <w:rPr>
          <w:rFonts w:ascii="Arial" w:hAnsi="Arial" w:cs="Arial"/>
          <w:szCs w:val="22"/>
        </w:rPr>
        <w:t>of</w:t>
      </w:r>
      <w:r w:rsidRPr="007A4E55">
        <w:rPr>
          <w:rFonts w:ascii="Arial" w:hAnsi="Arial" w:cs="Arial"/>
          <w:szCs w:val="22"/>
        </w:rPr>
        <w:t xml:space="preserve"> a</w:t>
      </w:r>
      <w:r>
        <w:rPr>
          <w:rFonts w:ascii="Arial" w:hAnsi="Arial" w:cs="Arial"/>
          <w:szCs w:val="22"/>
        </w:rPr>
        <w:t>ny</w:t>
      </w:r>
      <w:r w:rsidRPr="007A4E55">
        <w:rPr>
          <w:rFonts w:ascii="Arial" w:hAnsi="Arial" w:cs="Arial"/>
          <w:szCs w:val="22"/>
        </w:rPr>
        <w:t xml:space="preserve"> </w:t>
      </w:r>
      <w:r>
        <w:rPr>
          <w:rFonts w:ascii="Arial" w:hAnsi="Arial" w:cs="Arial"/>
          <w:szCs w:val="22"/>
        </w:rPr>
        <w:t>Offender</w:t>
      </w:r>
      <w:r w:rsidRPr="007A4E55">
        <w:rPr>
          <w:rFonts w:ascii="Arial" w:hAnsi="Arial" w:cs="Arial"/>
          <w:szCs w:val="22"/>
        </w:rPr>
        <w:t xml:space="preserve"> with </w:t>
      </w:r>
      <w:r>
        <w:rPr>
          <w:rFonts w:ascii="Arial" w:hAnsi="Arial" w:cs="Arial"/>
          <w:szCs w:val="22"/>
        </w:rPr>
        <w:t>medical clearance</w:t>
      </w:r>
      <w:r w:rsidR="00522B55">
        <w:rPr>
          <w:rFonts w:ascii="Arial" w:hAnsi="Arial" w:cs="Arial"/>
          <w:szCs w:val="22"/>
        </w:rPr>
        <w:t xml:space="preserve"> back into the Program</w:t>
      </w:r>
      <w:r>
        <w:rPr>
          <w:rFonts w:ascii="Arial" w:hAnsi="Arial" w:cs="Arial"/>
          <w:szCs w:val="22"/>
        </w:rPr>
        <w:t xml:space="preserve"> </w:t>
      </w:r>
      <w:r w:rsidRPr="007A4E55">
        <w:rPr>
          <w:rFonts w:ascii="Arial" w:hAnsi="Arial" w:cs="Arial"/>
          <w:szCs w:val="22"/>
        </w:rPr>
        <w:t xml:space="preserve">shall be considered an </w:t>
      </w:r>
      <w:r w:rsidRPr="007219C2">
        <w:rPr>
          <w:rFonts w:ascii="Arial" w:hAnsi="Arial" w:cs="Arial"/>
          <w:bCs/>
          <w:szCs w:val="22"/>
        </w:rPr>
        <w:t>invalid</w:t>
      </w:r>
      <w:r w:rsidRPr="007A4E55">
        <w:rPr>
          <w:rFonts w:ascii="Arial" w:hAnsi="Arial" w:cs="Arial"/>
          <w:szCs w:val="22"/>
        </w:rPr>
        <w:t xml:space="preserve"> medical discharge</w:t>
      </w:r>
      <w:r w:rsidR="001B0959">
        <w:rPr>
          <w:rFonts w:ascii="Arial" w:hAnsi="Arial" w:cs="Arial"/>
          <w:szCs w:val="22"/>
        </w:rPr>
        <w:t xml:space="preserve">.  </w:t>
      </w:r>
    </w:p>
    <w:p w14:paraId="1549C2E6" w14:textId="77777777" w:rsidR="000A3AF6" w:rsidRDefault="000A3AF6" w:rsidP="000A3AF6">
      <w:pPr>
        <w:pStyle w:val="BodyTextIndent2"/>
        <w:ind w:left="0" w:firstLine="0"/>
        <w:rPr>
          <w:rFonts w:ascii="Arial" w:hAnsi="Arial" w:cs="Arial"/>
          <w:szCs w:val="22"/>
        </w:rPr>
      </w:pPr>
    </w:p>
    <w:p w14:paraId="49C6B3F1" w14:textId="77777777" w:rsidR="000A3AF6" w:rsidRPr="0049665F" w:rsidRDefault="000A3AF6" w:rsidP="000A3AF6">
      <w:pPr>
        <w:pStyle w:val="Heading2"/>
      </w:pPr>
      <w:bookmarkStart w:id="443" w:name="_Toc8816261"/>
      <w:bookmarkStart w:id="444" w:name="_Toc11659579"/>
      <w:bookmarkStart w:id="445" w:name="_Toc40266556"/>
      <w:r w:rsidRPr="0049665F">
        <w:t>critical illness/death/notification of next of kin</w:t>
      </w:r>
      <w:bookmarkEnd w:id="443"/>
      <w:bookmarkEnd w:id="444"/>
      <w:bookmarkEnd w:id="445"/>
    </w:p>
    <w:p w14:paraId="66F1FBD7" w14:textId="77777777" w:rsidR="000A3AF6" w:rsidRDefault="000A3AF6" w:rsidP="000A3AF6"/>
    <w:p w14:paraId="6C575865" w14:textId="753A0BAD" w:rsidR="000A3AF6" w:rsidRDefault="000A3AF6" w:rsidP="000A3AF6">
      <w:r>
        <w:t xml:space="preserve">In the event of critical illness, death or </w:t>
      </w:r>
      <w:r w:rsidR="0071025A">
        <w:t xml:space="preserve">other </w:t>
      </w:r>
      <w:r>
        <w:t>need to notify the next of kin of an Offender, the Vendor {Contractor} shall immediately notify the NJSPB or the agency responsible for the Offender’s supervision and the applicable local police department.</w:t>
      </w:r>
    </w:p>
    <w:p w14:paraId="6DE70D1B" w14:textId="77777777" w:rsidR="000A3AF6" w:rsidRDefault="000A3AF6" w:rsidP="000A3AF6"/>
    <w:p w14:paraId="53EEACBC" w14:textId="77777777" w:rsidR="000A3AF6" w:rsidRPr="0049665F" w:rsidRDefault="000A3AF6" w:rsidP="000A3AF6">
      <w:pPr>
        <w:pStyle w:val="Heading2"/>
      </w:pPr>
      <w:bookmarkStart w:id="446" w:name="_Toc8816262"/>
      <w:bookmarkStart w:id="447" w:name="_Toc11659580"/>
      <w:bookmarkStart w:id="448" w:name="_Toc40266557"/>
      <w:r w:rsidRPr="0049665F">
        <w:t>suicide prevention</w:t>
      </w:r>
      <w:bookmarkEnd w:id="446"/>
      <w:bookmarkEnd w:id="447"/>
      <w:bookmarkEnd w:id="448"/>
    </w:p>
    <w:p w14:paraId="06657FBE" w14:textId="77777777" w:rsidR="000A3AF6" w:rsidRDefault="000A3AF6" w:rsidP="000A3AF6"/>
    <w:p w14:paraId="7EE24E86" w14:textId="77777777" w:rsidR="000A3AF6" w:rsidRPr="00357716" w:rsidRDefault="000A3AF6" w:rsidP="000A3AF6">
      <w:pPr>
        <w:rPr>
          <w:rFonts w:ascii="Calibri" w:hAnsi="Calibri"/>
          <w:szCs w:val="22"/>
        </w:rPr>
      </w:pPr>
      <w:r>
        <w:t xml:space="preserve">The Vendor {Contractor} shall ensure that its staff </w:t>
      </w:r>
      <w:proofErr w:type="gramStart"/>
      <w:r>
        <w:t>is provided</w:t>
      </w:r>
      <w:proofErr w:type="gramEnd"/>
      <w:r>
        <w:t xml:space="preserve"> with training and instruction in suicide prevention.    The Vendor {Contractor} shall develop procedures and guidelines, which shall, at a minimum, address the following:</w:t>
      </w:r>
    </w:p>
    <w:p w14:paraId="4AEB54DA" w14:textId="77777777" w:rsidR="000A3AF6" w:rsidRDefault="000A3AF6" w:rsidP="000A3AF6"/>
    <w:p w14:paraId="412317DF" w14:textId="77777777" w:rsidR="000A3AF6" w:rsidRDefault="000A3AF6" w:rsidP="00D335DC">
      <w:pPr>
        <w:pStyle w:val="ListParagraph"/>
        <w:numPr>
          <w:ilvl w:val="0"/>
          <w:numId w:val="177"/>
        </w:numPr>
        <w:jc w:val="left"/>
      </w:pPr>
      <w:r>
        <w:t>Risk factors and warning signs of suicide;</w:t>
      </w:r>
    </w:p>
    <w:p w14:paraId="7A579655" w14:textId="77777777" w:rsidR="000A3AF6" w:rsidRDefault="000A3AF6" w:rsidP="00D335DC">
      <w:pPr>
        <w:pStyle w:val="ListParagraph"/>
        <w:numPr>
          <w:ilvl w:val="0"/>
          <w:numId w:val="177"/>
        </w:numPr>
        <w:jc w:val="left"/>
      </w:pPr>
      <w:r>
        <w:t>Identifying and responding to suicide risks;</w:t>
      </w:r>
    </w:p>
    <w:p w14:paraId="0D2F304C" w14:textId="77777777" w:rsidR="000A3AF6" w:rsidRDefault="000A3AF6" w:rsidP="00D335DC">
      <w:pPr>
        <w:pStyle w:val="ListParagraph"/>
        <w:numPr>
          <w:ilvl w:val="0"/>
          <w:numId w:val="177"/>
        </w:numPr>
        <w:jc w:val="left"/>
      </w:pPr>
      <w:r>
        <w:t>Counseling Offenders contemplating suicide;</w:t>
      </w:r>
    </w:p>
    <w:p w14:paraId="665C78FF" w14:textId="77777777" w:rsidR="000A3AF6" w:rsidRDefault="000A3AF6" w:rsidP="00D335DC">
      <w:pPr>
        <w:pStyle w:val="ListParagraph"/>
        <w:numPr>
          <w:ilvl w:val="0"/>
          <w:numId w:val="177"/>
        </w:numPr>
        <w:jc w:val="left"/>
      </w:pPr>
      <w:r>
        <w:t>Protocol  for reporting suicide attempts or completion; and</w:t>
      </w:r>
    </w:p>
    <w:p w14:paraId="049AC0FB" w14:textId="6EC878FA" w:rsidR="000A3AF6" w:rsidRDefault="000A3AF6" w:rsidP="00D335DC">
      <w:pPr>
        <w:pStyle w:val="ListParagraph"/>
        <w:numPr>
          <w:ilvl w:val="0"/>
          <w:numId w:val="177"/>
        </w:numPr>
        <w:jc w:val="left"/>
      </w:pPr>
      <w:r>
        <w:t xml:space="preserve">Monitoring the Offender until such </w:t>
      </w:r>
      <w:proofErr w:type="gramStart"/>
      <w:r>
        <w:t>time</w:t>
      </w:r>
      <w:proofErr w:type="gramEnd"/>
      <w:r>
        <w:t xml:space="preserve"> they are transported to an appropriate medical</w:t>
      </w:r>
      <w:r w:rsidR="00A919A8">
        <w:t xml:space="preserve"> or </w:t>
      </w:r>
      <w:r>
        <w:t>mental health treatment facility.</w:t>
      </w:r>
    </w:p>
    <w:p w14:paraId="3FEA17B4" w14:textId="77777777" w:rsidR="000A3AF6" w:rsidRDefault="000A3AF6" w:rsidP="000A3AF6"/>
    <w:p w14:paraId="129C28EA" w14:textId="77777777" w:rsidR="000A3AF6" w:rsidRPr="0049665F" w:rsidRDefault="000A3AF6" w:rsidP="000A3AF6">
      <w:pPr>
        <w:pStyle w:val="Heading2"/>
      </w:pPr>
      <w:bookmarkStart w:id="449" w:name="_Toc8816263"/>
      <w:bookmarkStart w:id="450" w:name="_Toc8816264"/>
      <w:bookmarkStart w:id="451" w:name="_Toc11659581"/>
      <w:bookmarkStart w:id="452" w:name="_Toc40266558"/>
      <w:bookmarkEnd w:id="449"/>
      <w:r w:rsidRPr="0049665F">
        <w:t>healthcare enrollment</w:t>
      </w:r>
      <w:bookmarkEnd w:id="450"/>
      <w:bookmarkEnd w:id="451"/>
      <w:bookmarkEnd w:id="452"/>
    </w:p>
    <w:p w14:paraId="0BDA484B" w14:textId="77777777" w:rsidR="000A3AF6" w:rsidRDefault="000A3AF6" w:rsidP="000A3AF6"/>
    <w:p w14:paraId="44644992" w14:textId="77777777" w:rsidR="00D21458" w:rsidRDefault="000A3AF6" w:rsidP="000A3AF6">
      <w:pPr>
        <w:pStyle w:val="pathfirstuse"/>
        <w:rPr>
          <w:ins w:id="453" w:author="Groninger, Michelina" w:date="2020-01-30T13:01:00Z"/>
          <w:rFonts w:ascii="Arial" w:hAnsi="Arial" w:cs="Arial"/>
          <w:b w:val="0"/>
          <w:bCs w:val="0"/>
        </w:rPr>
      </w:pPr>
      <w:r>
        <w:rPr>
          <w:rFonts w:ascii="Arial" w:hAnsi="Arial" w:cs="Arial"/>
          <w:b w:val="0"/>
          <w:bCs w:val="0"/>
        </w:rPr>
        <w:t>The Vendor {Contractor} shall</w:t>
      </w:r>
      <w:ins w:id="454" w:author="Groninger, Michelina" w:date="2020-01-30T13:01:00Z">
        <w:r w:rsidR="00D21458">
          <w:rPr>
            <w:rFonts w:ascii="Arial" w:hAnsi="Arial" w:cs="Arial"/>
            <w:b w:val="0"/>
            <w:bCs w:val="0"/>
          </w:rPr>
          <w:t>:</w:t>
        </w:r>
      </w:ins>
    </w:p>
    <w:p w14:paraId="4BCF2060" w14:textId="77777777" w:rsidR="00D21458" w:rsidRDefault="000A3AF6" w:rsidP="00462F59">
      <w:pPr>
        <w:pStyle w:val="pathfirstuse"/>
        <w:numPr>
          <w:ilvl w:val="0"/>
          <w:numId w:val="202"/>
        </w:numPr>
        <w:rPr>
          <w:ins w:id="455" w:author="Groninger, Michelina" w:date="2020-01-30T13:01:00Z"/>
          <w:rFonts w:ascii="Arial" w:hAnsi="Arial" w:cs="Arial"/>
          <w:b w:val="0"/>
          <w:bCs w:val="0"/>
        </w:rPr>
      </w:pPr>
      <w:del w:id="456" w:author="Groninger, Michelina" w:date="2020-01-30T13:01:00Z">
        <w:r w:rsidDel="00D21458">
          <w:rPr>
            <w:rFonts w:ascii="Arial" w:hAnsi="Arial" w:cs="Arial"/>
            <w:b w:val="0"/>
            <w:bCs w:val="0"/>
          </w:rPr>
          <w:delText xml:space="preserve"> verify</w:delText>
        </w:r>
      </w:del>
      <w:ins w:id="457" w:author="Groninger, Michelina" w:date="2020-01-30T13:01:00Z">
        <w:r w:rsidR="00D21458">
          <w:rPr>
            <w:rFonts w:ascii="Arial" w:hAnsi="Arial" w:cs="Arial"/>
            <w:b w:val="0"/>
            <w:bCs w:val="0"/>
          </w:rPr>
          <w:t>Verify</w:t>
        </w:r>
      </w:ins>
      <w:r>
        <w:rPr>
          <w:rFonts w:ascii="Arial" w:hAnsi="Arial" w:cs="Arial"/>
          <w:b w:val="0"/>
          <w:bCs w:val="0"/>
        </w:rPr>
        <w:t>, to the greatest possible extent, whether each Offender has medical insurance upon Program admission</w:t>
      </w:r>
      <w:ins w:id="458" w:author="Groninger, Michelina" w:date="2020-01-30T13:01:00Z">
        <w:r w:rsidR="00D21458">
          <w:rPr>
            <w:rFonts w:ascii="Arial" w:hAnsi="Arial" w:cs="Arial"/>
            <w:b w:val="0"/>
            <w:bCs w:val="0"/>
          </w:rPr>
          <w:t>;</w:t>
        </w:r>
      </w:ins>
    </w:p>
    <w:p w14:paraId="5B33655D" w14:textId="77777777" w:rsidR="00D21458" w:rsidRDefault="000A3AF6" w:rsidP="00462F59">
      <w:pPr>
        <w:pStyle w:val="pathfirstuse"/>
        <w:numPr>
          <w:ilvl w:val="0"/>
          <w:numId w:val="202"/>
        </w:numPr>
        <w:rPr>
          <w:ins w:id="459" w:author="Groninger, Michelina" w:date="2020-01-30T13:02:00Z"/>
          <w:rFonts w:ascii="Arial" w:hAnsi="Arial" w:cs="Arial"/>
          <w:b w:val="0"/>
          <w:bCs w:val="0"/>
        </w:rPr>
      </w:pPr>
      <w:del w:id="460" w:author="Groninger, Michelina" w:date="2020-01-30T13:01:00Z">
        <w:r w:rsidDel="00D21458">
          <w:rPr>
            <w:rFonts w:ascii="Arial" w:hAnsi="Arial" w:cs="Arial"/>
            <w:b w:val="0"/>
            <w:bCs w:val="0"/>
          </w:rPr>
          <w:delText>.  If the Offender has medical insurance, the Vendor {Contractor} shall assist</w:delText>
        </w:r>
      </w:del>
      <w:ins w:id="461" w:author="Groninger, Michelina" w:date="2020-01-30T13:01:00Z">
        <w:r w:rsidR="00D21458">
          <w:rPr>
            <w:rFonts w:ascii="Arial" w:hAnsi="Arial" w:cs="Arial"/>
            <w:b w:val="0"/>
            <w:bCs w:val="0"/>
          </w:rPr>
          <w:t>Assist</w:t>
        </w:r>
      </w:ins>
      <w:r>
        <w:rPr>
          <w:rFonts w:ascii="Arial" w:hAnsi="Arial" w:cs="Arial"/>
          <w:b w:val="0"/>
          <w:bCs w:val="0"/>
        </w:rPr>
        <w:t xml:space="preserve"> the Offender </w:t>
      </w:r>
      <w:del w:id="462" w:author="Groninger, Michelina" w:date="2020-01-30T13:02:00Z">
        <w:r w:rsidR="00D31EFB" w:rsidDel="00D21458">
          <w:rPr>
            <w:rFonts w:ascii="Arial" w:hAnsi="Arial" w:cs="Arial"/>
            <w:b w:val="0"/>
            <w:bCs w:val="0"/>
          </w:rPr>
          <w:delText xml:space="preserve">to </w:delText>
        </w:r>
      </w:del>
      <w:ins w:id="463" w:author="Groninger, Michelina" w:date="2020-01-30T13:02:00Z">
        <w:r w:rsidR="00D21458">
          <w:rPr>
            <w:rFonts w:ascii="Arial" w:hAnsi="Arial" w:cs="Arial"/>
            <w:b w:val="0"/>
            <w:bCs w:val="0"/>
          </w:rPr>
          <w:t xml:space="preserve">with </w:t>
        </w:r>
      </w:ins>
      <w:r>
        <w:rPr>
          <w:rFonts w:ascii="Arial" w:hAnsi="Arial" w:cs="Arial"/>
          <w:b w:val="0"/>
          <w:bCs w:val="0"/>
        </w:rPr>
        <w:t>access</w:t>
      </w:r>
      <w:ins w:id="464" w:author="Groninger, Michelina" w:date="2020-01-30T13:02:00Z">
        <w:r w:rsidR="00D21458">
          <w:rPr>
            <w:rFonts w:ascii="Arial" w:hAnsi="Arial" w:cs="Arial"/>
            <w:b w:val="0"/>
            <w:bCs w:val="0"/>
          </w:rPr>
          <w:t>ing</w:t>
        </w:r>
      </w:ins>
      <w:r>
        <w:rPr>
          <w:rFonts w:ascii="Arial" w:hAnsi="Arial" w:cs="Arial"/>
          <w:b w:val="0"/>
          <w:bCs w:val="0"/>
        </w:rPr>
        <w:t xml:space="preserve"> benefits</w:t>
      </w:r>
      <w:ins w:id="465" w:author="Groninger, Michelina" w:date="2020-01-30T13:02:00Z">
        <w:r w:rsidR="00D21458">
          <w:rPr>
            <w:rFonts w:ascii="Arial" w:hAnsi="Arial" w:cs="Arial"/>
            <w:b w:val="0"/>
            <w:bCs w:val="0"/>
          </w:rPr>
          <w:t>;</w:t>
        </w:r>
      </w:ins>
    </w:p>
    <w:p w14:paraId="3B4FE8DA" w14:textId="2EBF5903" w:rsidR="00D21458" w:rsidRDefault="000A3AF6" w:rsidP="00462F59">
      <w:pPr>
        <w:pStyle w:val="pathfirstuse"/>
        <w:numPr>
          <w:ilvl w:val="0"/>
          <w:numId w:val="202"/>
        </w:numPr>
        <w:rPr>
          <w:ins w:id="466" w:author="Groninger, Michelina" w:date="2020-01-30T13:02:00Z"/>
          <w:rFonts w:ascii="Arial" w:hAnsi="Arial" w:cs="Arial"/>
          <w:b w:val="0"/>
          <w:bCs w:val="0"/>
        </w:rPr>
      </w:pPr>
      <w:r>
        <w:rPr>
          <w:rFonts w:ascii="Arial" w:hAnsi="Arial" w:cs="Arial"/>
          <w:b w:val="0"/>
          <w:bCs w:val="0"/>
        </w:rPr>
        <w:t>If the Offender has no medical insurance</w:t>
      </w:r>
      <w:r w:rsidR="00AE709E">
        <w:rPr>
          <w:rFonts w:ascii="Arial" w:hAnsi="Arial" w:cs="Arial"/>
          <w:b w:val="0"/>
          <w:bCs w:val="0"/>
        </w:rPr>
        <w:t>,</w:t>
      </w:r>
      <w:r>
        <w:rPr>
          <w:rFonts w:ascii="Arial" w:hAnsi="Arial" w:cs="Arial"/>
          <w:b w:val="0"/>
          <w:bCs w:val="0"/>
        </w:rPr>
        <w:t xml:space="preserve"> </w:t>
      </w:r>
      <w:del w:id="467" w:author="Groninger, Michelina" w:date="2020-01-30T13:02:00Z">
        <w:r w:rsidDel="00D21458">
          <w:rPr>
            <w:rFonts w:ascii="Arial" w:hAnsi="Arial" w:cs="Arial"/>
            <w:b w:val="0"/>
            <w:bCs w:val="0"/>
          </w:rPr>
          <w:delText xml:space="preserve">the Vendor {Contractor} shall </w:delText>
        </w:r>
      </w:del>
      <w:r>
        <w:rPr>
          <w:rFonts w:ascii="Arial" w:hAnsi="Arial" w:cs="Arial"/>
          <w:b w:val="0"/>
          <w:bCs w:val="0"/>
        </w:rPr>
        <w:t>assist the Offender with enrollment in either</w:t>
      </w:r>
      <w:ins w:id="468" w:author="Groninger, Michelina" w:date="2020-01-30T13:02:00Z">
        <w:r w:rsidR="00D21458">
          <w:rPr>
            <w:rFonts w:ascii="Arial" w:hAnsi="Arial" w:cs="Arial"/>
            <w:b w:val="0"/>
            <w:bCs w:val="0"/>
          </w:rPr>
          <w:t>:</w:t>
        </w:r>
      </w:ins>
    </w:p>
    <w:p w14:paraId="6B3941C9" w14:textId="7DC697F6" w:rsidR="00D21458" w:rsidRDefault="000A3AF6" w:rsidP="00462F59">
      <w:pPr>
        <w:pStyle w:val="pathfirstuse"/>
        <w:numPr>
          <w:ilvl w:val="1"/>
          <w:numId w:val="202"/>
        </w:numPr>
        <w:rPr>
          <w:ins w:id="469" w:author="Groninger, Michelina" w:date="2020-01-30T13:02:00Z"/>
          <w:rFonts w:ascii="Arial" w:hAnsi="Arial" w:cs="Arial"/>
          <w:b w:val="0"/>
          <w:bCs w:val="0"/>
        </w:rPr>
      </w:pPr>
      <w:r>
        <w:rPr>
          <w:rFonts w:ascii="Arial" w:hAnsi="Arial" w:cs="Arial"/>
          <w:b w:val="0"/>
          <w:bCs w:val="0"/>
        </w:rPr>
        <w:t>Medicaid</w:t>
      </w:r>
      <w:ins w:id="470" w:author="Groninger, Michelina" w:date="2020-01-30T13:02:00Z">
        <w:r w:rsidR="00D21458">
          <w:rPr>
            <w:rFonts w:ascii="Arial" w:hAnsi="Arial" w:cs="Arial"/>
            <w:b w:val="0"/>
            <w:bCs w:val="0"/>
          </w:rPr>
          <w:t>;</w:t>
        </w:r>
      </w:ins>
    </w:p>
    <w:p w14:paraId="738AAA7E" w14:textId="6853635B" w:rsidR="00D21458" w:rsidRDefault="000A3AF6" w:rsidP="00462F59">
      <w:pPr>
        <w:pStyle w:val="pathfirstuse"/>
        <w:numPr>
          <w:ilvl w:val="1"/>
          <w:numId w:val="202"/>
        </w:numPr>
        <w:rPr>
          <w:ins w:id="471" w:author="Groninger, Michelina" w:date="2020-01-30T13:03:00Z"/>
          <w:rFonts w:ascii="Arial" w:hAnsi="Arial" w:cs="Arial"/>
          <w:b w:val="0"/>
          <w:bCs w:val="0"/>
        </w:rPr>
      </w:pPr>
      <w:r>
        <w:rPr>
          <w:rFonts w:ascii="Arial" w:hAnsi="Arial" w:cs="Arial"/>
          <w:b w:val="0"/>
          <w:bCs w:val="0"/>
        </w:rPr>
        <w:t>Medicare</w:t>
      </w:r>
      <w:ins w:id="472" w:author="Groninger, Michelina" w:date="2020-01-30T13:02:00Z">
        <w:r w:rsidR="00D21458">
          <w:rPr>
            <w:rFonts w:ascii="Arial" w:hAnsi="Arial" w:cs="Arial"/>
            <w:b w:val="0"/>
            <w:bCs w:val="0"/>
          </w:rPr>
          <w:t>;</w:t>
        </w:r>
      </w:ins>
      <w:ins w:id="473" w:author="Groninger, Michelina" w:date="2020-01-30T13:03:00Z">
        <w:r w:rsidR="00D21458">
          <w:rPr>
            <w:rFonts w:ascii="Arial" w:hAnsi="Arial" w:cs="Arial"/>
            <w:b w:val="0"/>
            <w:bCs w:val="0"/>
          </w:rPr>
          <w:t xml:space="preserve"> </w:t>
        </w:r>
      </w:ins>
      <w:r>
        <w:rPr>
          <w:rFonts w:ascii="Arial" w:hAnsi="Arial" w:cs="Arial"/>
          <w:b w:val="0"/>
          <w:bCs w:val="0"/>
        </w:rPr>
        <w:t xml:space="preserve">or </w:t>
      </w:r>
    </w:p>
    <w:p w14:paraId="78CC16B8" w14:textId="5B9B7399" w:rsidR="00D21458" w:rsidRDefault="000A3AF6" w:rsidP="00462F59">
      <w:pPr>
        <w:pStyle w:val="pathfirstuse"/>
        <w:numPr>
          <w:ilvl w:val="1"/>
          <w:numId w:val="202"/>
        </w:numPr>
        <w:rPr>
          <w:ins w:id="474" w:author="Groninger, Michelina" w:date="2020-01-30T13:03:00Z"/>
          <w:rFonts w:ascii="Arial" w:hAnsi="Arial" w:cs="Arial"/>
          <w:b w:val="0"/>
          <w:bCs w:val="0"/>
        </w:rPr>
      </w:pPr>
      <w:del w:id="475" w:author="Groninger, Michelina" w:date="2020-01-30T13:03:00Z">
        <w:r w:rsidDel="00D21458">
          <w:rPr>
            <w:rFonts w:ascii="Arial" w:hAnsi="Arial" w:cs="Arial"/>
            <w:b w:val="0"/>
            <w:bCs w:val="0"/>
          </w:rPr>
          <w:delText xml:space="preserve">personal </w:delText>
        </w:r>
      </w:del>
      <w:ins w:id="476" w:author="Groninger, Michelina" w:date="2020-01-30T13:03:00Z">
        <w:r w:rsidR="00D21458">
          <w:rPr>
            <w:rFonts w:ascii="Arial" w:hAnsi="Arial" w:cs="Arial"/>
            <w:b w:val="0"/>
            <w:bCs w:val="0"/>
          </w:rPr>
          <w:t xml:space="preserve">Personal </w:t>
        </w:r>
      </w:ins>
      <w:r>
        <w:rPr>
          <w:rFonts w:ascii="Arial" w:hAnsi="Arial" w:cs="Arial"/>
          <w:b w:val="0"/>
          <w:bCs w:val="0"/>
        </w:rPr>
        <w:t>health insurance under the provisions of the Patient Protection and Affordable Care Act</w:t>
      </w:r>
      <w:ins w:id="477" w:author="Groninger, Michelina" w:date="2020-01-30T13:03:00Z">
        <w:r w:rsidR="00D21458">
          <w:rPr>
            <w:rFonts w:ascii="Arial" w:hAnsi="Arial" w:cs="Arial"/>
            <w:b w:val="0"/>
            <w:bCs w:val="0"/>
          </w:rPr>
          <w:t>; and</w:t>
        </w:r>
      </w:ins>
    </w:p>
    <w:p w14:paraId="75AE8BA5" w14:textId="77777777" w:rsidR="00D21458" w:rsidRDefault="000A3AF6" w:rsidP="00462F59">
      <w:pPr>
        <w:pStyle w:val="pathfirstuse"/>
        <w:numPr>
          <w:ilvl w:val="1"/>
          <w:numId w:val="202"/>
        </w:numPr>
        <w:rPr>
          <w:ins w:id="478" w:author="Groninger, Michelina" w:date="2020-01-30T13:04:00Z"/>
          <w:rFonts w:ascii="Arial" w:hAnsi="Arial" w:cs="Arial"/>
          <w:b w:val="0"/>
          <w:bCs w:val="0"/>
        </w:rPr>
      </w:pPr>
      <w:del w:id="479" w:author="Groninger, Michelina" w:date="2020-01-30T13:03:00Z">
        <w:r w:rsidDel="00D21458">
          <w:rPr>
            <w:rFonts w:ascii="Arial" w:hAnsi="Arial" w:cs="Arial"/>
            <w:b w:val="0"/>
            <w:bCs w:val="0"/>
          </w:rPr>
          <w:delText>.  The Vendor {Contractor} shall provide</w:delText>
        </w:r>
      </w:del>
      <w:ins w:id="480" w:author="Groninger, Michelina" w:date="2020-01-30T13:03:00Z">
        <w:r w:rsidR="00D21458">
          <w:rPr>
            <w:rFonts w:ascii="Arial" w:hAnsi="Arial" w:cs="Arial"/>
            <w:b w:val="0"/>
            <w:bCs w:val="0"/>
          </w:rPr>
          <w:t>Provide</w:t>
        </w:r>
      </w:ins>
      <w:r>
        <w:rPr>
          <w:rFonts w:ascii="Arial" w:hAnsi="Arial" w:cs="Arial"/>
          <w:b w:val="0"/>
          <w:bCs w:val="0"/>
        </w:rPr>
        <w:t xml:space="preserve"> sufficient details in the Offender’s case file outlining</w:t>
      </w:r>
      <w:ins w:id="481" w:author="Groninger, Michelina" w:date="2020-01-30T13:04:00Z">
        <w:r w:rsidR="00D21458">
          <w:rPr>
            <w:rFonts w:ascii="Arial" w:hAnsi="Arial" w:cs="Arial"/>
            <w:b w:val="0"/>
            <w:bCs w:val="0"/>
          </w:rPr>
          <w:t>:</w:t>
        </w:r>
      </w:ins>
    </w:p>
    <w:p w14:paraId="73E76C9A" w14:textId="77777777" w:rsidR="00D21458" w:rsidRDefault="000A3AF6" w:rsidP="00462F59">
      <w:pPr>
        <w:pStyle w:val="pathfirstuse"/>
        <w:numPr>
          <w:ilvl w:val="2"/>
          <w:numId w:val="202"/>
        </w:numPr>
        <w:rPr>
          <w:ins w:id="482" w:author="Groninger, Michelina" w:date="2020-01-30T13:04:00Z"/>
          <w:rFonts w:ascii="Arial" w:hAnsi="Arial" w:cs="Arial"/>
          <w:b w:val="0"/>
          <w:bCs w:val="0"/>
        </w:rPr>
      </w:pPr>
      <w:del w:id="483" w:author="Groninger, Michelina" w:date="2020-01-30T13:04:00Z">
        <w:r w:rsidDel="00D21458">
          <w:rPr>
            <w:rFonts w:ascii="Arial" w:hAnsi="Arial" w:cs="Arial"/>
            <w:b w:val="0"/>
            <w:bCs w:val="0"/>
          </w:rPr>
          <w:delText xml:space="preserve"> each</w:delText>
        </w:r>
      </w:del>
      <w:ins w:id="484" w:author="Groninger, Michelina" w:date="2020-01-30T13:04:00Z">
        <w:r w:rsidR="00D21458">
          <w:rPr>
            <w:rFonts w:ascii="Arial" w:hAnsi="Arial" w:cs="Arial"/>
            <w:b w:val="0"/>
            <w:bCs w:val="0"/>
          </w:rPr>
          <w:t>Each</w:t>
        </w:r>
      </w:ins>
      <w:r>
        <w:rPr>
          <w:rFonts w:ascii="Arial" w:hAnsi="Arial" w:cs="Arial"/>
          <w:b w:val="0"/>
          <w:bCs w:val="0"/>
        </w:rPr>
        <w:t xml:space="preserve"> Offender’s medical insurance</w:t>
      </w:r>
      <w:ins w:id="485" w:author="Groninger, Michelina" w:date="2020-01-30T13:04:00Z">
        <w:r w:rsidR="00D21458">
          <w:rPr>
            <w:rFonts w:ascii="Arial" w:hAnsi="Arial" w:cs="Arial"/>
            <w:b w:val="0"/>
            <w:bCs w:val="0"/>
          </w:rPr>
          <w:t>;</w:t>
        </w:r>
      </w:ins>
      <w:r>
        <w:rPr>
          <w:rFonts w:ascii="Arial" w:hAnsi="Arial" w:cs="Arial"/>
          <w:b w:val="0"/>
          <w:bCs w:val="0"/>
        </w:rPr>
        <w:t xml:space="preserve"> and</w:t>
      </w:r>
      <w:ins w:id="486" w:author="Groninger, Michelina" w:date="2020-01-30T13:04:00Z">
        <w:r w:rsidR="00D21458">
          <w:rPr>
            <w:rFonts w:ascii="Arial" w:hAnsi="Arial" w:cs="Arial"/>
            <w:b w:val="0"/>
            <w:bCs w:val="0"/>
          </w:rPr>
          <w:t>;</w:t>
        </w:r>
      </w:ins>
    </w:p>
    <w:p w14:paraId="0B2B534E" w14:textId="7455F8DF" w:rsidR="00000D1D" w:rsidRDefault="000A3AF6" w:rsidP="00462F59">
      <w:pPr>
        <w:pStyle w:val="pathfirstuse"/>
        <w:numPr>
          <w:ilvl w:val="2"/>
          <w:numId w:val="202"/>
        </w:numPr>
        <w:rPr>
          <w:ins w:id="487" w:author="Sandler, Sherry" w:date="2020-01-15T15:29:00Z"/>
          <w:rFonts w:ascii="Arial" w:hAnsi="Arial" w:cs="Arial"/>
          <w:b w:val="0"/>
          <w:bCs w:val="0"/>
        </w:rPr>
      </w:pPr>
      <w:del w:id="488" w:author="Groninger, Michelina" w:date="2020-01-30T13:04:00Z">
        <w:r w:rsidDel="00D21458">
          <w:rPr>
            <w:rFonts w:ascii="Arial" w:hAnsi="Arial" w:cs="Arial"/>
            <w:b w:val="0"/>
            <w:bCs w:val="0"/>
          </w:rPr>
          <w:delText>, if</w:delText>
        </w:r>
      </w:del>
      <w:ins w:id="489" w:author="Groninger, Michelina" w:date="2020-01-30T13:04:00Z">
        <w:r w:rsidR="00D21458">
          <w:rPr>
            <w:rFonts w:ascii="Arial" w:hAnsi="Arial" w:cs="Arial"/>
            <w:b w:val="0"/>
            <w:bCs w:val="0"/>
          </w:rPr>
          <w:t>If</w:t>
        </w:r>
      </w:ins>
      <w:r>
        <w:rPr>
          <w:rFonts w:ascii="Arial" w:hAnsi="Arial" w:cs="Arial"/>
          <w:b w:val="0"/>
          <w:bCs w:val="0"/>
        </w:rPr>
        <w:t xml:space="preserve"> they did not possess medical insurance upon admission, the steps taken to assist them with the provision of medical insurance. </w:t>
      </w:r>
      <w:ins w:id="490" w:author="Sandler, Sherry" w:date="2020-01-15T15:28:00Z">
        <w:r w:rsidR="00000D1D">
          <w:rPr>
            <w:rFonts w:ascii="Arial" w:hAnsi="Arial" w:cs="Arial"/>
            <w:b w:val="0"/>
            <w:bCs w:val="0"/>
          </w:rPr>
          <w:t xml:space="preserve"> </w:t>
        </w:r>
      </w:ins>
    </w:p>
    <w:p w14:paraId="73CB207F" w14:textId="77777777" w:rsidR="00000D1D" w:rsidRDefault="00000D1D" w:rsidP="000A3AF6">
      <w:pPr>
        <w:pStyle w:val="pathfirstuse"/>
        <w:rPr>
          <w:ins w:id="491" w:author="Sandler, Sherry" w:date="2020-01-15T15:29:00Z"/>
          <w:rFonts w:ascii="Arial" w:hAnsi="Arial" w:cs="Arial"/>
          <w:b w:val="0"/>
          <w:bCs w:val="0"/>
        </w:rPr>
      </w:pPr>
    </w:p>
    <w:p w14:paraId="501409F6" w14:textId="0D53B036" w:rsidR="000A3AF6" w:rsidRPr="007A4E55" w:rsidDel="00705CE3" w:rsidRDefault="00000D1D" w:rsidP="000A3AF6">
      <w:pPr>
        <w:pStyle w:val="pathfirstuse"/>
        <w:rPr>
          <w:del w:id="492" w:author="Groninger, Michelina" w:date="2020-01-21T13:51:00Z"/>
          <w:rFonts w:ascii="Arial" w:hAnsi="Arial" w:cs="Arial"/>
          <w:b w:val="0"/>
          <w:bCs w:val="0"/>
        </w:rPr>
      </w:pPr>
      <w:ins w:id="493" w:author="Sandler, Sherry" w:date="2020-01-15T15:28:00Z">
        <w:del w:id="494" w:author="Groninger, Michelina" w:date="2020-01-21T13:51:00Z">
          <w:r w:rsidDel="00705CE3">
            <w:rPr>
              <w:rFonts w:ascii="Arial" w:hAnsi="Arial" w:cs="Arial"/>
              <w:b w:val="0"/>
              <w:bCs w:val="0"/>
            </w:rPr>
            <w:delText xml:space="preserve">The Vendor {Contractor} shall be </w:delText>
          </w:r>
        </w:del>
      </w:ins>
      <w:ins w:id="495" w:author="Sandler, Sherry" w:date="2020-01-15T15:29:00Z">
        <w:del w:id="496" w:author="Groninger, Michelina" w:date="2020-01-21T13:51:00Z">
          <w:r w:rsidDel="00705CE3">
            <w:rPr>
              <w:rFonts w:ascii="Arial" w:hAnsi="Arial" w:cs="Arial"/>
              <w:b w:val="0"/>
              <w:bCs w:val="0"/>
            </w:rPr>
            <w:delText xml:space="preserve">provide the medication </w:delText>
          </w:r>
        </w:del>
      </w:ins>
      <w:ins w:id="497" w:author="Sandler, Sherry" w:date="2020-01-15T15:28:00Z">
        <w:del w:id="498" w:author="Groninger, Michelina" w:date="2020-01-21T13:51:00Z">
          <w:r w:rsidDel="00705CE3">
            <w:rPr>
              <w:rFonts w:ascii="Arial" w:hAnsi="Arial" w:cs="Arial"/>
              <w:b w:val="0"/>
              <w:bCs w:val="0"/>
            </w:rPr>
            <w:delText xml:space="preserve"> </w:delText>
          </w:r>
        </w:del>
      </w:ins>
      <w:del w:id="499" w:author="Groninger, Michelina" w:date="2020-01-21T13:51:00Z">
        <w:r w:rsidR="000A3AF6" w:rsidDel="00705CE3">
          <w:rPr>
            <w:rFonts w:ascii="Arial" w:hAnsi="Arial" w:cs="Arial"/>
            <w:b w:val="0"/>
            <w:bCs w:val="0"/>
          </w:rPr>
          <w:delText xml:space="preserve">    </w:delText>
        </w:r>
        <w:bookmarkStart w:id="500" w:name="_Toc31899744"/>
        <w:bookmarkStart w:id="501" w:name="_Toc32328572"/>
        <w:bookmarkStart w:id="502" w:name="_Toc34650402"/>
        <w:bookmarkStart w:id="503" w:name="_Toc40266559"/>
        <w:bookmarkEnd w:id="500"/>
        <w:bookmarkEnd w:id="501"/>
        <w:bookmarkEnd w:id="502"/>
        <w:bookmarkEnd w:id="503"/>
      </w:del>
    </w:p>
    <w:p w14:paraId="2BCEFC5C" w14:textId="5E9BCA01" w:rsidR="000A3AF6" w:rsidDel="00705CE3" w:rsidRDefault="000A3AF6" w:rsidP="000A3AF6">
      <w:pPr>
        <w:rPr>
          <w:del w:id="504" w:author="Groninger, Michelina" w:date="2020-01-21T13:51:00Z"/>
        </w:rPr>
      </w:pPr>
      <w:bookmarkStart w:id="505" w:name="_Toc31899745"/>
      <w:bookmarkStart w:id="506" w:name="_Toc32328573"/>
      <w:bookmarkStart w:id="507" w:name="_Toc34650403"/>
      <w:bookmarkStart w:id="508" w:name="_Toc40266560"/>
      <w:bookmarkEnd w:id="505"/>
      <w:bookmarkEnd w:id="506"/>
      <w:bookmarkEnd w:id="507"/>
      <w:bookmarkEnd w:id="508"/>
    </w:p>
    <w:p w14:paraId="522B37B4" w14:textId="77777777" w:rsidR="000A3AF6" w:rsidRPr="0049665F" w:rsidRDefault="000A3AF6" w:rsidP="000A3AF6">
      <w:pPr>
        <w:pStyle w:val="Heading2"/>
      </w:pPr>
      <w:bookmarkStart w:id="509" w:name="_Toc8816265"/>
      <w:bookmarkStart w:id="510" w:name="_Toc11659582"/>
      <w:bookmarkStart w:id="511" w:name="_Toc40266561"/>
      <w:r w:rsidRPr="0049665F">
        <w:t>social services</w:t>
      </w:r>
      <w:bookmarkEnd w:id="509"/>
      <w:bookmarkEnd w:id="510"/>
      <w:bookmarkEnd w:id="511"/>
    </w:p>
    <w:p w14:paraId="5F04E3E2" w14:textId="77777777" w:rsidR="000A3AF6" w:rsidRDefault="000A3AF6" w:rsidP="000A3AF6"/>
    <w:p w14:paraId="59A739BB" w14:textId="7B9B0C37" w:rsidR="000A3AF6" w:rsidRPr="004A3BA7" w:rsidRDefault="000A3AF6" w:rsidP="000A3AF6">
      <w:pPr>
        <w:suppressAutoHyphens/>
        <w:rPr>
          <w:rFonts w:cs="Arial"/>
          <w:color w:val="000000"/>
          <w:szCs w:val="22"/>
          <w:lang w:eastAsia="ar-SA"/>
        </w:rPr>
      </w:pPr>
      <w:r w:rsidRPr="004A3BA7">
        <w:rPr>
          <w:rFonts w:cs="Arial"/>
          <w:color w:val="000000"/>
          <w:szCs w:val="22"/>
          <w:lang w:eastAsia="ar-SA"/>
        </w:rPr>
        <w:t>When deemed appropriate by the NJSPB</w:t>
      </w:r>
      <w:r>
        <w:rPr>
          <w:rFonts w:cs="Arial"/>
          <w:color w:val="000000"/>
          <w:szCs w:val="22"/>
          <w:lang w:eastAsia="ar-SA"/>
        </w:rPr>
        <w:t xml:space="preserve"> representative or representative of the agency responsible for the offender’s supervision</w:t>
      </w:r>
      <w:r w:rsidRPr="004A3BA7">
        <w:rPr>
          <w:rFonts w:cs="Arial"/>
          <w:color w:val="000000"/>
          <w:szCs w:val="22"/>
          <w:lang w:eastAsia="ar-SA"/>
        </w:rPr>
        <w:t xml:space="preserve">, </w:t>
      </w:r>
      <w:r>
        <w:rPr>
          <w:rFonts w:cs="Arial"/>
          <w:color w:val="000000"/>
          <w:szCs w:val="22"/>
          <w:lang w:eastAsia="ar-SA"/>
        </w:rPr>
        <w:t xml:space="preserve">the Vendor {Contractor} shall ensure that </w:t>
      </w:r>
      <w:r w:rsidRPr="004A3BA7">
        <w:rPr>
          <w:rFonts w:cs="Arial"/>
          <w:color w:val="000000"/>
          <w:szCs w:val="22"/>
          <w:lang w:eastAsia="ar-SA"/>
        </w:rPr>
        <w:t xml:space="preserve">each </w:t>
      </w:r>
      <w:r>
        <w:rPr>
          <w:rFonts w:cs="Arial"/>
          <w:color w:val="000000"/>
          <w:szCs w:val="22"/>
          <w:lang w:eastAsia="ar-SA"/>
        </w:rPr>
        <w:t>Offender</w:t>
      </w:r>
      <w:r w:rsidRPr="004A3BA7">
        <w:rPr>
          <w:rFonts w:cs="Arial"/>
          <w:color w:val="000000"/>
          <w:szCs w:val="22"/>
          <w:lang w:eastAsia="ar-SA"/>
        </w:rPr>
        <w:t xml:space="preserve"> </w:t>
      </w:r>
      <w:r>
        <w:rPr>
          <w:rFonts w:cs="Arial"/>
          <w:color w:val="000000"/>
          <w:szCs w:val="22"/>
          <w:lang w:eastAsia="ar-SA"/>
        </w:rPr>
        <w:t>is</w:t>
      </w:r>
      <w:r w:rsidRPr="004A3BA7">
        <w:rPr>
          <w:rFonts w:cs="Arial"/>
          <w:color w:val="000000"/>
          <w:szCs w:val="22"/>
          <w:lang w:eastAsia="ar-SA"/>
        </w:rPr>
        <w:t xml:space="preserve"> provided with access to register with the New Jersey Department of Labor and Workforce Development’s One-Stop</w:t>
      </w:r>
      <w:r>
        <w:rPr>
          <w:rFonts w:cs="Arial"/>
          <w:color w:val="000000"/>
          <w:szCs w:val="22"/>
          <w:lang w:eastAsia="ar-SA"/>
        </w:rPr>
        <w:t xml:space="preserve"> Career </w:t>
      </w:r>
      <w:r w:rsidRPr="004A3BA7">
        <w:rPr>
          <w:rFonts w:cs="Arial"/>
          <w:color w:val="000000"/>
          <w:szCs w:val="22"/>
          <w:lang w:eastAsia="ar-SA"/>
        </w:rPr>
        <w:t xml:space="preserve">Center and access to </w:t>
      </w:r>
      <w:r>
        <w:rPr>
          <w:rFonts w:cs="Arial"/>
          <w:color w:val="000000"/>
          <w:szCs w:val="22"/>
          <w:lang w:eastAsia="ar-SA"/>
        </w:rPr>
        <w:t>the Department of Labor</w:t>
      </w:r>
      <w:r w:rsidR="00D31EFB">
        <w:rPr>
          <w:rFonts w:cs="Arial"/>
          <w:color w:val="000000"/>
          <w:szCs w:val="22"/>
          <w:lang w:eastAsia="ar-SA"/>
        </w:rPr>
        <w:t xml:space="preserve"> and Workforce Development</w:t>
      </w:r>
      <w:r>
        <w:rPr>
          <w:rFonts w:cs="Arial"/>
          <w:color w:val="000000"/>
          <w:szCs w:val="22"/>
          <w:lang w:eastAsia="ar-SA"/>
        </w:rPr>
        <w:t xml:space="preserve">’s </w:t>
      </w:r>
      <w:r w:rsidRPr="004A3BA7">
        <w:rPr>
          <w:rFonts w:cs="Arial"/>
          <w:color w:val="000000"/>
          <w:szCs w:val="22"/>
          <w:lang w:eastAsia="ar-SA"/>
        </w:rPr>
        <w:t xml:space="preserve">on-line internet services.  </w:t>
      </w:r>
    </w:p>
    <w:p w14:paraId="7F5E9299" w14:textId="77777777" w:rsidR="000A3AF6" w:rsidRPr="001A4B00" w:rsidRDefault="000A3AF6" w:rsidP="000A3AF6">
      <w:pPr>
        <w:suppressAutoHyphens/>
        <w:rPr>
          <w:rFonts w:cs="Arial"/>
          <w:b/>
          <w:bCs/>
          <w:szCs w:val="22"/>
          <w:lang w:eastAsia="ar-SA"/>
        </w:rPr>
      </w:pPr>
    </w:p>
    <w:p w14:paraId="6A2AE55A" w14:textId="77777777" w:rsidR="000A3AF6" w:rsidRDefault="000A3AF6" w:rsidP="000A3AF6">
      <w:pPr>
        <w:pStyle w:val="pathfirstuse"/>
        <w:rPr>
          <w:rFonts w:ascii="Arial" w:hAnsi="Arial" w:cs="Arial"/>
          <w:b w:val="0"/>
          <w:bCs w:val="0"/>
        </w:rPr>
      </w:pPr>
      <w:r w:rsidRPr="001A4B00">
        <w:rPr>
          <w:rFonts w:ascii="Arial" w:hAnsi="Arial" w:cs="Arial"/>
          <w:b w:val="0"/>
          <w:bCs w:val="0"/>
        </w:rPr>
        <w:t>When deemed appropriate by the NJSPB</w:t>
      </w:r>
      <w:r>
        <w:rPr>
          <w:rFonts w:ascii="Arial" w:hAnsi="Arial" w:cs="Arial"/>
          <w:b w:val="0"/>
          <w:bCs w:val="0"/>
        </w:rPr>
        <w:t xml:space="preserve"> or the agency responsible for the Offender’s supervision</w:t>
      </w:r>
      <w:r w:rsidRPr="001A4B00">
        <w:rPr>
          <w:rFonts w:ascii="Arial" w:hAnsi="Arial" w:cs="Arial"/>
          <w:b w:val="0"/>
          <w:bCs w:val="0"/>
        </w:rPr>
        <w:t xml:space="preserve">, each </w:t>
      </w:r>
      <w:r>
        <w:rPr>
          <w:rFonts w:ascii="Arial" w:hAnsi="Arial" w:cs="Arial"/>
          <w:b w:val="0"/>
          <w:bCs w:val="0"/>
        </w:rPr>
        <w:t>Offender</w:t>
      </w:r>
      <w:r w:rsidRPr="001A4B00">
        <w:rPr>
          <w:rFonts w:ascii="Arial" w:hAnsi="Arial" w:cs="Arial"/>
          <w:b w:val="0"/>
          <w:bCs w:val="0"/>
        </w:rPr>
        <w:t xml:space="preserve"> shall be provided with access via either telephone, internet or in-person site visit to all other related entitlements and services including, but not limited to:  </w:t>
      </w:r>
    </w:p>
    <w:p w14:paraId="0AAD8B96" w14:textId="77777777" w:rsidR="000A3AF6" w:rsidRDefault="000A3AF6" w:rsidP="000A3AF6">
      <w:pPr>
        <w:pStyle w:val="pathfirstuse"/>
        <w:rPr>
          <w:rFonts w:ascii="Arial" w:hAnsi="Arial" w:cs="Arial"/>
          <w:b w:val="0"/>
          <w:bCs w:val="0"/>
        </w:rPr>
      </w:pPr>
    </w:p>
    <w:p w14:paraId="3ED09D75" w14:textId="77777777" w:rsidR="000A3AF6" w:rsidRDefault="000A3AF6" w:rsidP="00D335DC">
      <w:pPr>
        <w:pStyle w:val="pathfirstuse"/>
        <w:numPr>
          <w:ilvl w:val="0"/>
          <w:numId w:val="76"/>
        </w:numPr>
        <w:rPr>
          <w:rFonts w:ascii="Arial" w:hAnsi="Arial" w:cs="Arial"/>
          <w:b w:val="0"/>
          <w:bCs w:val="0"/>
        </w:rPr>
      </w:pPr>
      <w:r>
        <w:rPr>
          <w:rFonts w:ascii="Arial" w:hAnsi="Arial" w:cs="Arial"/>
          <w:b w:val="0"/>
          <w:bCs w:val="0"/>
        </w:rPr>
        <w:t>T</w:t>
      </w:r>
      <w:r w:rsidRPr="001A4B00">
        <w:rPr>
          <w:rFonts w:ascii="Arial" w:hAnsi="Arial" w:cs="Arial"/>
          <w:b w:val="0"/>
          <w:bCs w:val="0"/>
        </w:rPr>
        <w:t>he United States Veterans Administration</w:t>
      </w:r>
      <w:r>
        <w:rPr>
          <w:rFonts w:ascii="Arial" w:hAnsi="Arial" w:cs="Arial"/>
          <w:b w:val="0"/>
          <w:bCs w:val="0"/>
        </w:rPr>
        <w:t>; and</w:t>
      </w:r>
    </w:p>
    <w:p w14:paraId="64357289" w14:textId="5EA3BB57" w:rsidR="000A3AF6" w:rsidRDefault="000A3AF6" w:rsidP="00D335DC">
      <w:pPr>
        <w:pStyle w:val="pathfirstuse"/>
        <w:numPr>
          <w:ilvl w:val="0"/>
          <w:numId w:val="76"/>
        </w:numPr>
        <w:rPr>
          <w:rFonts w:ascii="Arial" w:hAnsi="Arial" w:cs="Arial"/>
          <w:b w:val="0"/>
          <w:bCs w:val="0"/>
        </w:rPr>
      </w:pPr>
      <w:r w:rsidRPr="001A4B00">
        <w:rPr>
          <w:rFonts w:ascii="Arial" w:hAnsi="Arial" w:cs="Arial"/>
          <w:b w:val="0"/>
          <w:bCs w:val="0"/>
        </w:rPr>
        <w:t>Social Security Administration</w:t>
      </w:r>
      <w:r w:rsidR="0086075D">
        <w:rPr>
          <w:rFonts w:ascii="Arial" w:hAnsi="Arial" w:cs="Arial"/>
          <w:b w:val="0"/>
          <w:bCs w:val="0"/>
        </w:rPr>
        <w:t>; and</w:t>
      </w:r>
      <w:r>
        <w:rPr>
          <w:rFonts w:ascii="Arial" w:hAnsi="Arial" w:cs="Arial"/>
          <w:b w:val="0"/>
          <w:bCs w:val="0"/>
        </w:rPr>
        <w:t xml:space="preserve"> </w:t>
      </w:r>
    </w:p>
    <w:p w14:paraId="7177D439" w14:textId="77777777" w:rsidR="000A3AF6" w:rsidRDefault="000A3AF6" w:rsidP="00D335DC">
      <w:pPr>
        <w:pStyle w:val="pathfirstuse"/>
        <w:numPr>
          <w:ilvl w:val="0"/>
          <w:numId w:val="76"/>
        </w:numPr>
        <w:rPr>
          <w:rFonts w:ascii="Arial" w:hAnsi="Arial" w:cs="Arial"/>
          <w:b w:val="0"/>
          <w:bCs w:val="0"/>
        </w:rPr>
      </w:pPr>
      <w:r>
        <w:rPr>
          <w:rFonts w:ascii="Arial" w:hAnsi="Arial" w:cs="Arial"/>
          <w:b w:val="0"/>
          <w:bCs w:val="0"/>
        </w:rPr>
        <w:t>A</w:t>
      </w:r>
      <w:r w:rsidRPr="001A4B00">
        <w:rPr>
          <w:rFonts w:ascii="Arial" w:hAnsi="Arial" w:cs="Arial"/>
          <w:b w:val="0"/>
          <w:bCs w:val="0"/>
        </w:rPr>
        <w:t>pplicable County Social Services Agency</w:t>
      </w:r>
      <w:r w:rsidRPr="00906749">
        <w:rPr>
          <w:rFonts w:ascii="Arial" w:hAnsi="Arial" w:cs="Arial"/>
          <w:b w:val="0"/>
          <w:bCs w:val="0"/>
        </w:rPr>
        <w:t xml:space="preserve"> </w:t>
      </w:r>
      <w:r>
        <w:rPr>
          <w:rFonts w:ascii="Arial" w:hAnsi="Arial" w:cs="Arial"/>
          <w:b w:val="0"/>
          <w:bCs w:val="0"/>
        </w:rPr>
        <w:t>servicing the location at which they will reside following program completion</w:t>
      </w:r>
      <w:r w:rsidRPr="001A4B00">
        <w:rPr>
          <w:rFonts w:ascii="Arial" w:hAnsi="Arial" w:cs="Arial"/>
          <w:b w:val="0"/>
          <w:bCs w:val="0"/>
        </w:rPr>
        <w:t xml:space="preserve">.  </w:t>
      </w:r>
    </w:p>
    <w:p w14:paraId="1D158279" w14:textId="77777777" w:rsidR="000A3AF6" w:rsidRDefault="000A3AF6" w:rsidP="000A3AF6">
      <w:pPr>
        <w:pStyle w:val="pathfirstuse"/>
        <w:ind w:left="360"/>
        <w:rPr>
          <w:rFonts w:ascii="Arial" w:hAnsi="Arial" w:cs="Arial"/>
          <w:b w:val="0"/>
          <w:bCs w:val="0"/>
        </w:rPr>
      </w:pPr>
    </w:p>
    <w:p w14:paraId="5D3B27DC" w14:textId="77777777" w:rsidR="000A3AF6" w:rsidRDefault="000A3AF6" w:rsidP="000A3AF6">
      <w:pPr>
        <w:pStyle w:val="pathfirstuse"/>
        <w:rPr>
          <w:rFonts w:ascii="Arial" w:hAnsi="Arial" w:cs="Arial"/>
          <w:b w:val="0"/>
          <w:bCs w:val="0"/>
        </w:rPr>
      </w:pPr>
      <w:r w:rsidRPr="001A4B00">
        <w:rPr>
          <w:rFonts w:ascii="Arial" w:hAnsi="Arial" w:cs="Arial"/>
          <w:b w:val="0"/>
          <w:bCs w:val="0"/>
        </w:rPr>
        <w:t xml:space="preserve">All off-site access to social services agencies </w:t>
      </w:r>
      <w:proofErr w:type="gramStart"/>
      <w:r>
        <w:rPr>
          <w:rFonts w:ascii="Arial" w:hAnsi="Arial" w:cs="Arial"/>
          <w:b w:val="0"/>
          <w:bCs w:val="0"/>
        </w:rPr>
        <w:t>will</w:t>
      </w:r>
      <w:r w:rsidRPr="001A4B00">
        <w:rPr>
          <w:rFonts w:ascii="Arial" w:hAnsi="Arial" w:cs="Arial"/>
          <w:b w:val="0"/>
          <w:bCs w:val="0"/>
        </w:rPr>
        <w:t xml:space="preserve"> be approved</w:t>
      </w:r>
      <w:proofErr w:type="gramEnd"/>
      <w:r w:rsidRPr="001A4B00">
        <w:rPr>
          <w:rFonts w:ascii="Arial" w:hAnsi="Arial" w:cs="Arial"/>
          <w:b w:val="0"/>
          <w:bCs w:val="0"/>
        </w:rPr>
        <w:t xml:space="preserve"> by the NJSPB </w:t>
      </w:r>
      <w:r>
        <w:rPr>
          <w:rFonts w:ascii="Arial" w:hAnsi="Arial" w:cs="Arial"/>
          <w:b w:val="0"/>
          <w:bCs w:val="0"/>
        </w:rPr>
        <w:t>r</w:t>
      </w:r>
      <w:r w:rsidRPr="001A4B00">
        <w:rPr>
          <w:rFonts w:ascii="Arial" w:hAnsi="Arial" w:cs="Arial"/>
          <w:b w:val="0"/>
          <w:bCs w:val="0"/>
        </w:rPr>
        <w:t xml:space="preserve">epresentative or representative of the agency responsible for the </w:t>
      </w:r>
      <w:r>
        <w:rPr>
          <w:rFonts w:ascii="Arial" w:hAnsi="Arial" w:cs="Arial"/>
          <w:b w:val="0"/>
          <w:bCs w:val="0"/>
        </w:rPr>
        <w:t>O</w:t>
      </w:r>
      <w:r w:rsidRPr="001A4B00">
        <w:rPr>
          <w:rFonts w:ascii="Arial" w:hAnsi="Arial" w:cs="Arial"/>
          <w:b w:val="0"/>
          <w:bCs w:val="0"/>
        </w:rPr>
        <w:t>ffender’s supervision.</w:t>
      </w:r>
    </w:p>
    <w:p w14:paraId="4174FCD6" w14:textId="77777777" w:rsidR="000A3AF6" w:rsidRDefault="000A3AF6" w:rsidP="000A3AF6">
      <w:pPr>
        <w:pStyle w:val="pathfirstuse"/>
        <w:rPr>
          <w:rFonts w:ascii="Arial" w:hAnsi="Arial" w:cs="Arial"/>
          <w:b w:val="0"/>
          <w:bCs w:val="0"/>
        </w:rPr>
      </w:pPr>
    </w:p>
    <w:p w14:paraId="40147662" w14:textId="77777777" w:rsidR="000A3AF6" w:rsidRPr="0049665F" w:rsidRDefault="000A3AF6" w:rsidP="000A3AF6">
      <w:pPr>
        <w:pStyle w:val="Heading2"/>
      </w:pPr>
      <w:bookmarkStart w:id="512" w:name="_Toc8816266"/>
      <w:bookmarkStart w:id="513" w:name="_Toc11659583"/>
      <w:bookmarkStart w:id="514" w:name="_Toc40266562"/>
      <w:r w:rsidRPr="0049665F">
        <w:t>cellular phones</w:t>
      </w:r>
      <w:bookmarkEnd w:id="512"/>
      <w:bookmarkEnd w:id="513"/>
      <w:bookmarkEnd w:id="514"/>
    </w:p>
    <w:p w14:paraId="6C0E62DE" w14:textId="77777777" w:rsidR="000A3AF6" w:rsidRDefault="000A3AF6" w:rsidP="000A3AF6"/>
    <w:p w14:paraId="7EF3D39C" w14:textId="2B71C641" w:rsidR="000A3AF6" w:rsidRDefault="000A3AF6" w:rsidP="000A3AF6">
      <w:r>
        <w:t xml:space="preserve">The Vendor {Contractor} shall provide </w:t>
      </w:r>
      <w:r w:rsidR="00D31EFB">
        <w:t>M</w:t>
      </w:r>
      <w:r>
        <w:t xml:space="preserve">aximum </w:t>
      </w:r>
      <w:r w:rsidR="00D31EFB">
        <w:t>A</w:t>
      </w:r>
      <w:r>
        <w:t xml:space="preserve">ccountability within each </w:t>
      </w:r>
      <w:r w:rsidR="001247CE">
        <w:t>Facility</w:t>
      </w:r>
      <w:r>
        <w:t xml:space="preserve">.  </w:t>
      </w:r>
      <w:del w:id="515" w:author="Groninger, Michelina" w:date="2020-01-30T14:02:00Z">
        <w:r w:rsidDel="00A272E4">
          <w:delText>Therefore</w:delText>
        </w:r>
      </w:del>
      <w:ins w:id="516" w:author="Groninger, Michelina" w:date="2020-01-30T14:02:00Z">
        <w:r w:rsidR="00A272E4">
          <w:t>Therefore,</w:t>
        </w:r>
      </w:ins>
      <w:r>
        <w:t xml:space="preserve"> the Vendor {Contractor} shall issue a cellular telephone, at no additional cost to the State, to every Offender permitted to conduct unescorted</w:t>
      </w:r>
      <w:r w:rsidR="00397E44">
        <w:t xml:space="preserve"> or </w:t>
      </w:r>
      <w:r>
        <w:t xml:space="preserve">permissible activities outside of the </w:t>
      </w:r>
      <w:r w:rsidR="00701ACC">
        <w:t>F</w:t>
      </w:r>
      <w:r>
        <w:t xml:space="preserve">acility.  </w:t>
      </w:r>
    </w:p>
    <w:p w14:paraId="6B09F657" w14:textId="77777777" w:rsidR="000A3AF6" w:rsidRDefault="000A3AF6" w:rsidP="000A3AF6"/>
    <w:p w14:paraId="783C4C62" w14:textId="12B517D9" w:rsidR="000A3AF6" w:rsidRDefault="000A3AF6" w:rsidP="000A3AF6">
      <w:r>
        <w:t>The Vendor {Contractor} shall ensure</w:t>
      </w:r>
      <w:r w:rsidR="00701ACC">
        <w:t xml:space="preserve"> the cellular telephone</w:t>
      </w:r>
      <w:r>
        <w:t>:</w:t>
      </w:r>
    </w:p>
    <w:p w14:paraId="3C4B3148" w14:textId="77777777" w:rsidR="000A3AF6" w:rsidRDefault="000A3AF6" w:rsidP="000A3AF6"/>
    <w:p w14:paraId="2BAE5D5E" w14:textId="2A157D20" w:rsidR="000A3AF6" w:rsidRDefault="00701ACC" w:rsidP="00D335DC">
      <w:pPr>
        <w:pStyle w:val="ListParagraph"/>
        <w:numPr>
          <w:ilvl w:val="0"/>
          <w:numId w:val="116"/>
        </w:numPr>
        <w:rPr>
          <w:ins w:id="517" w:author="Groninger, Michelina" w:date="2020-01-28T14:03:00Z"/>
        </w:rPr>
      </w:pPr>
      <w:r>
        <w:t>I</w:t>
      </w:r>
      <w:r w:rsidR="000A3AF6">
        <w:t>s not Smartphone-enabled;</w:t>
      </w:r>
    </w:p>
    <w:p w14:paraId="08B4433B" w14:textId="77777777" w:rsidR="005865AD" w:rsidRDefault="005865AD" w:rsidP="00462F59">
      <w:pPr>
        <w:pStyle w:val="ListParagraph"/>
        <w:rPr>
          <w:ins w:id="518" w:author="Groninger, Michelina" w:date="2020-01-28T14:02:00Z"/>
        </w:rPr>
      </w:pPr>
    </w:p>
    <w:p w14:paraId="646F2486" w14:textId="4F36E9CD" w:rsidR="005865AD" w:rsidRDefault="005865AD" w:rsidP="00D335DC">
      <w:pPr>
        <w:pStyle w:val="ListParagraph"/>
        <w:numPr>
          <w:ilvl w:val="0"/>
          <w:numId w:val="116"/>
        </w:numPr>
      </w:pPr>
      <w:ins w:id="519" w:author="Groninger, Michelina" w:date="2020-01-28T14:03:00Z">
        <w:r>
          <w:t xml:space="preserve">Is not equipped with video-conferencing and automated check-ins; </w:t>
        </w:r>
      </w:ins>
    </w:p>
    <w:p w14:paraId="5B409A31" w14:textId="77777777" w:rsidR="000A3AF6" w:rsidRDefault="000A3AF6" w:rsidP="000A3AF6">
      <w:pPr>
        <w:pStyle w:val="ListParagraph"/>
      </w:pPr>
    </w:p>
    <w:p w14:paraId="586828BC" w14:textId="156DFC56" w:rsidR="000A3AF6" w:rsidRDefault="00701ACC" w:rsidP="00D335DC">
      <w:pPr>
        <w:pStyle w:val="ListParagraph"/>
        <w:numPr>
          <w:ilvl w:val="0"/>
          <w:numId w:val="116"/>
        </w:numPr>
      </w:pPr>
      <w:r>
        <w:t>Is e</w:t>
      </w:r>
      <w:r w:rsidR="000A3AF6">
        <w:t>quipped with Global Positioning System (GPS) tracking; and</w:t>
      </w:r>
    </w:p>
    <w:p w14:paraId="2EEF9375" w14:textId="77777777" w:rsidR="000A3AF6" w:rsidRDefault="000A3AF6" w:rsidP="000A3AF6">
      <w:pPr>
        <w:pStyle w:val="ListParagraph"/>
      </w:pPr>
    </w:p>
    <w:p w14:paraId="37F8BD35" w14:textId="5832F56C" w:rsidR="000A3AF6" w:rsidRDefault="00701ACC" w:rsidP="00701ACC">
      <w:pPr>
        <w:pStyle w:val="ListParagraph"/>
        <w:numPr>
          <w:ilvl w:val="0"/>
          <w:numId w:val="116"/>
        </w:numPr>
      </w:pPr>
      <w:r>
        <w:t>I</w:t>
      </w:r>
      <w:r w:rsidR="000A3AF6">
        <w:t xml:space="preserve">s restricted to pre-determined permissible programmed telephone numbers as established by the Vendor {Contractor} and the NJSPB and limited to use </w:t>
      </w:r>
      <w:r w:rsidRPr="00701ACC">
        <w:t xml:space="preserve">only </w:t>
      </w:r>
      <w:r w:rsidR="000A3AF6">
        <w:t xml:space="preserve">for the following permissible activities, which </w:t>
      </w:r>
      <w:r w:rsidR="00397E44">
        <w:t xml:space="preserve">may </w:t>
      </w:r>
      <w:r w:rsidR="000A3AF6">
        <w:t>include, but not necessarily</w:t>
      </w:r>
      <w:r w:rsidR="00A30517">
        <w:t xml:space="preserve"> be</w:t>
      </w:r>
      <w:r w:rsidR="000A3AF6">
        <w:t xml:space="preserve"> limited to:</w:t>
      </w:r>
    </w:p>
    <w:p w14:paraId="5C7F5B97" w14:textId="77777777" w:rsidR="000A3AF6" w:rsidRDefault="000A3AF6" w:rsidP="00D335DC">
      <w:pPr>
        <w:pStyle w:val="ListParagraph"/>
        <w:numPr>
          <w:ilvl w:val="1"/>
          <w:numId w:val="116"/>
        </w:numPr>
      </w:pPr>
      <w:r>
        <w:t>Employment or employment search;</w:t>
      </w:r>
    </w:p>
    <w:p w14:paraId="1CE998AF" w14:textId="77777777" w:rsidR="000A3AF6" w:rsidRDefault="000A3AF6" w:rsidP="00D335DC">
      <w:pPr>
        <w:pStyle w:val="ListParagraph"/>
        <w:numPr>
          <w:ilvl w:val="1"/>
          <w:numId w:val="116"/>
        </w:numPr>
      </w:pPr>
      <w:r>
        <w:t>Court appearances;</w:t>
      </w:r>
    </w:p>
    <w:p w14:paraId="48932978" w14:textId="77777777" w:rsidR="000A3AF6" w:rsidRDefault="000A3AF6" w:rsidP="00D335DC">
      <w:pPr>
        <w:pStyle w:val="ListParagraph"/>
        <w:numPr>
          <w:ilvl w:val="1"/>
          <w:numId w:val="116"/>
        </w:numPr>
      </w:pPr>
      <w:r>
        <w:lastRenderedPageBreak/>
        <w:t>Medical appointments;</w:t>
      </w:r>
    </w:p>
    <w:p w14:paraId="50AACDC3" w14:textId="77777777" w:rsidR="000A3AF6" w:rsidRDefault="000A3AF6" w:rsidP="00D335DC">
      <w:pPr>
        <w:pStyle w:val="ListParagraph"/>
        <w:numPr>
          <w:ilvl w:val="1"/>
          <w:numId w:val="116"/>
        </w:numPr>
      </w:pPr>
      <w:r>
        <w:t>Social services; or</w:t>
      </w:r>
    </w:p>
    <w:p w14:paraId="43A4A4A1" w14:textId="77777777" w:rsidR="000A3AF6" w:rsidRDefault="000A3AF6" w:rsidP="00D335DC">
      <w:pPr>
        <w:pStyle w:val="ListParagraph"/>
        <w:numPr>
          <w:ilvl w:val="1"/>
          <w:numId w:val="116"/>
        </w:numPr>
      </w:pPr>
      <w:r>
        <w:t xml:space="preserve">Educational and/or vocational activities. </w:t>
      </w:r>
    </w:p>
    <w:p w14:paraId="1E4C98D2" w14:textId="77777777" w:rsidR="000A3AF6" w:rsidRDefault="000A3AF6" w:rsidP="000A3AF6">
      <w:pPr>
        <w:pStyle w:val="pathfirstuse"/>
        <w:rPr>
          <w:rFonts w:ascii="Arial" w:hAnsi="Arial" w:cs="Arial"/>
          <w:b w:val="0"/>
          <w:bCs w:val="0"/>
        </w:rPr>
      </w:pPr>
    </w:p>
    <w:p w14:paraId="7B8F6C14" w14:textId="77777777" w:rsidR="000A3AF6" w:rsidRPr="0049665F" w:rsidRDefault="000A3AF6" w:rsidP="000A3AF6">
      <w:pPr>
        <w:pStyle w:val="Heading2"/>
      </w:pPr>
      <w:bookmarkStart w:id="520" w:name="_Toc8816267"/>
      <w:bookmarkStart w:id="521" w:name="_Toc11659584"/>
      <w:bookmarkStart w:id="522" w:name="_Toc40266563"/>
      <w:r w:rsidRPr="0049665F">
        <w:t>transportation services</w:t>
      </w:r>
      <w:bookmarkEnd w:id="520"/>
      <w:bookmarkEnd w:id="521"/>
      <w:bookmarkEnd w:id="522"/>
    </w:p>
    <w:p w14:paraId="48323985" w14:textId="77777777" w:rsidR="000A3AF6" w:rsidRDefault="000A3AF6" w:rsidP="000A3AF6"/>
    <w:p w14:paraId="6BDB1765" w14:textId="5E04900C" w:rsidR="00E34FBC" w:rsidRDefault="000A3AF6" w:rsidP="000A3AF6">
      <w:r>
        <w:t>The Vendor {Contractor} shall</w:t>
      </w:r>
      <w:r w:rsidR="00F9124D">
        <w:t xml:space="preserve"> provide Offenders with transportation services</w:t>
      </w:r>
      <w:r w:rsidR="00E34FBC">
        <w:t>,</w:t>
      </w:r>
      <w:r w:rsidR="00F9124D">
        <w:t xml:space="preserve"> at no additional cost to the State and at no charge to the Offender</w:t>
      </w:r>
      <w:ins w:id="523" w:author="Groninger, Michelina" w:date="2020-04-28T14:04:00Z">
        <w:r w:rsidR="00D011FF">
          <w:t>,</w:t>
        </w:r>
      </w:ins>
      <w:ins w:id="524" w:author="David M Wolfsgruber" w:date="2020-04-21T12:00:00Z">
        <w:r w:rsidR="007256BD">
          <w:t xml:space="preserve"> </w:t>
        </w:r>
      </w:ins>
      <w:ins w:id="525" w:author="Groninger, Michelina" w:date="2020-05-12T14:37:00Z">
        <w:r w:rsidR="004D5D90">
          <w:t>with the exception of transportation</w:t>
        </w:r>
      </w:ins>
      <w:ins w:id="526" w:author="Groninger, Michelina" w:date="2020-05-12T14:48:00Z">
        <w:r w:rsidR="004D5D90">
          <w:t xml:space="preserve"> </w:t>
        </w:r>
      </w:ins>
      <w:ins w:id="527" w:author="Groninger, Michelina" w:date="2020-04-28T14:04:00Z">
        <w:r w:rsidR="00D011FF">
          <w:t>that is provided</w:t>
        </w:r>
      </w:ins>
      <w:ins w:id="528" w:author="Groninger, Michelina" w:date="2020-05-12T14:39:00Z">
        <w:r w:rsidR="004D5D90">
          <w:t xml:space="preserve"> for employment purposes</w:t>
        </w:r>
      </w:ins>
      <w:ins w:id="529" w:author="Groninger, Michelina" w:date="2020-04-28T14:04:00Z">
        <w:r w:rsidR="00D011FF">
          <w:t>, and only</w:t>
        </w:r>
      </w:ins>
      <w:ins w:id="530" w:author="David M Wolfsgruber" w:date="2020-04-21T12:01:00Z">
        <w:r w:rsidR="007256BD">
          <w:t xml:space="preserve"> </w:t>
        </w:r>
      </w:ins>
      <w:ins w:id="531" w:author="Groninger, Michelina" w:date="2020-05-12T14:40:00Z">
        <w:r w:rsidR="004D5D90">
          <w:t xml:space="preserve">once the Offender has obtained employment while enrolled in the Program. </w:t>
        </w:r>
      </w:ins>
      <w:ins w:id="532" w:author="Groninger, Michelina" w:date="2020-01-06T12:47:00Z">
        <w:r w:rsidR="00632B68">
          <w:t xml:space="preserve"> </w:t>
        </w:r>
      </w:ins>
      <w:ins w:id="533" w:author="Groninger, Michelina" w:date="2020-05-11T16:21:00Z">
        <w:r w:rsidR="00C158E3">
          <w:t xml:space="preserve">In this instance, </w:t>
        </w:r>
      </w:ins>
      <w:ins w:id="534" w:author="Groninger, Michelina" w:date="2020-01-06T12:47:00Z">
        <w:r w:rsidR="00632B68">
          <w:t>the Offender</w:t>
        </w:r>
      </w:ins>
      <w:ins w:id="535" w:author="Groninger, Michelina" w:date="2020-05-11T16:21:00Z">
        <w:r w:rsidR="00C158E3">
          <w:t>’s cost of the transportation shall not exceed 50% of the Vendor’s {Contractor’s} total transportation cost.</w:t>
        </w:r>
      </w:ins>
      <w:ins w:id="536" w:author="Groninger, Michelina" w:date="2020-01-06T12:47:00Z">
        <w:r w:rsidR="00632B68">
          <w:t xml:space="preserve"> </w:t>
        </w:r>
      </w:ins>
      <w:ins w:id="537" w:author="Groninger, Michelina" w:date="2020-04-16T11:26:00Z">
        <w:r w:rsidR="00B8703E">
          <w:t xml:space="preserve">For </w:t>
        </w:r>
      </w:ins>
      <w:ins w:id="538" w:author="Groninger, Michelina" w:date="2020-04-16T11:27:00Z">
        <w:r w:rsidR="00B8703E">
          <w:t xml:space="preserve">example, if the Vendor’s {Contractor’s} cost is $100.00, the Offender </w:t>
        </w:r>
      </w:ins>
      <w:ins w:id="539" w:author="Groninger, Michelina" w:date="2020-04-16T11:30:00Z">
        <w:r w:rsidR="00DF4AE2">
          <w:t>may</w:t>
        </w:r>
      </w:ins>
      <w:ins w:id="540" w:author="Groninger, Michelina" w:date="2020-04-16T11:27:00Z">
        <w:r w:rsidR="00B8703E">
          <w:t xml:space="preserve"> </w:t>
        </w:r>
      </w:ins>
      <w:ins w:id="541" w:author="Groninger, Michelina" w:date="2020-04-16T11:31:00Z">
        <w:r w:rsidR="00DF4AE2">
          <w:t>contribute</w:t>
        </w:r>
      </w:ins>
      <w:ins w:id="542" w:author="Groninger, Michelina" w:date="2020-04-16T11:27:00Z">
        <w:r w:rsidR="00B8703E">
          <w:t xml:space="preserve"> </w:t>
        </w:r>
      </w:ins>
      <w:ins w:id="543" w:author="Groninger, Michelina" w:date="2020-04-16T11:29:00Z">
        <w:r w:rsidR="00DF4AE2">
          <w:t xml:space="preserve">a maximum of </w:t>
        </w:r>
      </w:ins>
      <w:ins w:id="544" w:author="Groninger, Michelina" w:date="2020-04-16T11:27:00Z">
        <w:r w:rsidR="00B8703E">
          <w:t>$50.00</w:t>
        </w:r>
      </w:ins>
      <w:ins w:id="545" w:author="Groninger, Michelina" w:date="2020-04-16T11:31:00Z">
        <w:r w:rsidR="00DF4AE2">
          <w:t xml:space="preserve"> towards the cost of transportation</w:t>
        </w:r>
      </w:ins>
      <w:ins w:id="546" w:author="Groninger, Michelina" w:date="2020-04-16T11:27:00Z">
        <w:r w:rsidR="00B8703E">
          <w:t xml:space="preserve">.  </w:t>
        </w:r>
      </w:ins>
      <w:ins w:id="547" w:author="Groninger, Michelina" w:date="2020-04-16T11:24:00Z">
        <w:r w:rsidR="00B8703E">
          <w:t xml:space="preserve"> </w:t>
        </w:r>
      </w:ins>
      <w:r w:rsidR="00E34FBC">
        <w:t xml:space="preserve">Transportation services </w:t>
      </w:r>
      <w:r w:rsidR="002B70DE">
        <w:t>shall</w:t>
      </w:r>
      <w:r w:rsidR="00E34FBC">
        <w:t xml:space="preserve"> include</w:t>
      </w:r>
      <w:ins w:id="548" w:author="Groninger, Michelina" w:date="2020-04-16T11:21:00Z">
        <w:r w:rsidR="001820E1">
          <w:t xml:space="preserve">, but not necessarily </w:t>
        </w:r>
      </w:ins>
      <w:ins w:id="549" w:author="Groninger, Michelina" w:date="2020-04-16T11:28:00Z">
        <w:r w:rsidR="00B8703E">
          <w:t xml:space="preserve">be </w:t>
        </w:r>
      </w:ins>
      <w:ins w:id="550" w:author="Groninger, Michelina" w:date="2020-04-16T11:21:00Z">
        <w:r w:rsidR="001820E1">
          <w:t>limited to</w:t>
        </w:r>
      </w:ins>
      <w:r w:rsidR="00E34FBC">
        <w:t xml:space="preserve">:  </w:t>
      </w:r>
    </w:p>
    <w:p w14:paraId="35F59416" w14:textId="77777777" w:rsidR="00E34FBC" w:rsidRDefault="00E34FBC" w:rsidP="000A3AF6"/>
    <w:p w14:paraId="0AA6D898" w14:textId="35FE23ED" w:rsidR="00F9124D" w:rsidRDefault="00F9124D" w:rsidP="00A30517">
      <w:pPr>
        <w:pStyle w:val="ListParagraph"/>
        <w:numPr>
          <w:ilvl w:val="0"/>
          <w:numId w:val="193"/>
        </w:numPr>
      </w:pPr>
      <w:r>
        <w:t>Scheduled court appearances;</w:t>
      </w:r>
    </w:p>
    <w:p w14:paraId="70224B5D" w14:textId="530A58F5" w:rsidR="00F9124D" w:rsidRDefault="00F9124D" w:rsidP="00A30517">
      <w:pPr>
        <w:pStyle w:val="ListParagraph"/>
        <w:numPr>
          <w:ilvl w:val="0"/>
          <w:numId w:val="193"/>
        </w:numPr>
      </w:pPr>
      <w:r>
        <w:t>Emergency and/or non-emergency medical treatment</w:t>
      </w:r>
      <w:del w:id="551" w:author="Groninger, Michelina" w:date="2020-01-30T15:10:00Z">
        <w:r w:rsidR="002B70DE" w:rsidDel="00A44A29">
          <w:delText xml:space="preserve">. </w:delText>
        </w:r>
      </w:del>
      <w:del w:id="552" w:author="Groninger, Michelina" w:date="2020-01-30T15:11:00Z">
        <w:r w:rsidR="002B70DE" w:rsidDel="00A44A29">
          <w:delText xml:space="preserve"> </w:delText>
        </w:r>
      </w:del>
      <w:del w:id="553" w:author="Groninger, Michelina" w:date="2020-01-30T15:10:00Z">
        <w:r w:rsidR="002B70DE" w:rsidDel="00A44A29">
          <w:delText>Bus passes shall not be provided in lieu of transportation</w:delText>
        </w:r>
      </w:del>
      <w:r>
        <w:t>; and</w:t>
      </w:r>
    </w:p>
    <w:p w14:paraId="3C873852" w14:textId="77777777" w:rsidR="00F9124D" w:rsidRDefault="00F9124D" w:rsidP="00A30517">
      <w:pPr>
        <w:pStyle w:val="ListParagraph"/>
        <w:numPr>
          <w:ilvl w:val="0"/>
          <w:numId w:val="193"/>
        </w:numPr>
      </w:pPr>
      <w:r>
        <w:t>Any other pre-approved offsite scheduled events, which may include:</w:t>
      </w:r>
    </w:p>
    <w:p w14:paraId="50CAC35C" w14:textId="77777777" w:rsidR="00F9124D" w:rsidRDefault="00F9124D" w:rsidP="00A30517">
      <w:pPr>
        <w:pStyle w:val="ListParagraph"/>
        <w:numPr>
          <w:ilvl w:val="1"/>
          <w:numId w:val="193"/>
        </w:numPr>
      </w:pPr>
      <w:r>
        <w:t>Outings and recreational activities;</w:t>
      </w:r>
    </w:p>
    <w:p w14:paraId="12BE84EC" w14:textId="77777777" w:rsidR="00F9124D" w:rsidRDefault="00F9124D" w:rsidP="00A30517">
      <w:pPr>
        <w:pStyle w:val="ListParagraph"/>
        <w:numPr>
          <w:ilvl w:val="1"/>
          <w:numId w:val="193"/>
        </w:numPr>
      </w:pPr>
      <w:r>
        <w:t>Mental health and substance use consultations and treatment;</w:t>
      </w:r>
    </w:p>
    <w:p w14:paraId="1F140C85" w14:textId="164EC1C7" w:rsidR="009F25A8" w:rsidRDefault="00F9124D" w:rsidP="00A30517">
      <w:pPr>
        <w:pStyle w:val="ListParagraph"/>
        <w:numPr>
          <w:ilvl w:val="1"/>
          <w:numId w:val="193"/>
        </w:numPr>
      </w:pPr>
      <w:r>
        <w:t xml:space="preserve">Medical appointments; </w:t>
      </w:r>
    </w:p>
    <w:p w14:paraId="65EF86F4" w14:textId="77777777" w:rsidR="00E965F6" w:rsidRDefault="009F25A8" w:rsidP="00A30517">
      <w:pPr>
        <w:pStyle w:val="ListParagraph"/>
        <w:numPr>
          <w:ilvl w:val="1"/>
          <w:numId w:val="193"/>
        </w:numPr>
        <w:rPr>
          <w:ins w:id="554" w:author="Groninger, Michelina" w:date="2020-04-16T11:17:00Z"/>
        </w:rPr>
      </w:pPr>
      <w:r>
        <w:t>S</w:t>
      </w:r>
      <w:r w:rsidR="000A3AF6">
        <w:t>cheduled court appearances</w:t>
      </w:r>
      <w:r>
        <w:t>;</w:t>
      </w:r>
      <w:r w:rsidR="00CB08A4">
        <w:t xml:space="preserve"> </w:t>
      </w:r>
    </w:p>
    <w:p w14:paraId="5CCCF080" w14:textId="23C787E5" w:rsidR="001820E1" w:rsidRDefault="001820E1" w:rsidP="00A30517">
      <w:pPr>
        <w:pStyle w:val="ListParagraph"/>
        <w:numPr>
          <w:ilvl w:val="1"/>
          <w:numId w:val="193"/>
        </w:numPr>
        <w:rPr>
          <w:ins w:id="555" w:author="Groninger, Michelina" w:date="2020-04-17T12:57:00Z"/>
        </w:rPr>
      </w:pPr>
      <w:ins w:id="556" w:author="Groninger, Michelina" w:date="2020-04-16T11:17:00Z">
        <w:r>
          <w:t>Employment, such</w:t>
        </w:r>
      </w:ins>
      <w:ins w:id="557" w:author="Groninger, Michelina" w:date="2020-04-16T11:20:00Z">
        <w:r>
          <w:t xml:space="preserve"> as:</w:t>
        </w:r>
      </w:ins>
    </w:p>
    <w:p w14:paraId="4AC97674" w14:textId="77777777" w:rsidR="00085B90" w:rsidRDefault="00E35CEC" w:rsidP="00C158E3">
      <w:pPr>
        <w:pStyle w:val="ListParagraph"/>
        <w:numPr>
          <w:ilvl w:val="2"/>
          <w:numId w:val="193"/>
        </w:numPr>
        <w:rPr>
          <w:ins w:id="558" w:author="Groninger, Michelina" w:date="2020-04-17T12:57:00Z"/>
        </w:rPr>
      </w:pPr>
      <w:ins w:id="559" w:author="Groninger, Michelina" w:date="2020-04-17T12:57:00Z">
        <w:r>
          <w:t>Employment opportunities</w:t>
        </w:r>
      </w:ins>
    </w:p>
    <w:p w14:paraId="38B527FB" w14:textId="3A12AB4B" w:rsidR="00E35CEC" w:rsidRDefault="00085B90" w:rsidP="00C158E3">
      <w:pPr>
        <w:pStyle w:val="ListParagraph"/>
        <w:numPr>
          <w:ilvl w:val="2"/>
          <w:numId w:val="193"/>
        </w:numPr>
        <w:rPr>
          <w:ins w:id="560" w:author="Groninger, Michelina" w:date="2020-04-16T11:20:00Z"/>
        </w:rPr>
      </w:pPr>
      <w:ins w:id="561" w:author="Groninger, Michelina" w:date="2020-04-17T12:57:00Z">
        <w:r>
          <w:t>Staffing agencies</w:t>
        </w:r>
        <w:r w:rsidR="00E35CEC">
          <w:t>;</w:t>
        </w:r>
      </w:ins>
    </w:p>
    <w:p w14:paraId="7D53885B" w14:textId="162B639C" w:rsidR="001820E1" w:rsidRDefault="001820E1" w:rsidP="00C158E3">
      <w:pPr>
        <w:pStyle w:val="ListParagraph"/>
        <w:numPr>
          <w:ilvl w:val="2"/>
          <w:numId w:val="193"/>
        </w:numPr>
        <w:rPr>
          <w:ins w:id="562" w:author="Groninger, Michelina" w:date="2020-04-16T11:20:00Z"/>
        </w:rPr>
      </w:pPr>
      <w:ins w:id="563" w:author="Groninger, Michelina" w:date="2020-04-16T11:20:00Z">
        <w:r>
          <w:t xml:space="preserve">Job searches; </w:t>
        </w:r>
      </w:ins>
    </w:p>
    <w:p w14:paraId="05F00A97" w14:textId="2C5F079B" w:rsidR="009F25A8" w:rsidRDefault="001820E1" w:rsidP="00C158E3">
      <w:pPr>
        <w:pStyle w:val="ListParagraph"/>
        <w:numPr>
          <w:ilvl w:val="2"/>
          <w:numId w:val="193"/>
        </w:numPr>
      </w:pPr>
      <w:ins w:id="564" w:author="Groninger, Michelina" w:date="2020-04-16T11:20:00Z">
        <w:r>
          <w:t>Interviews;</w:t>
        </w:r>
      </w:ins>
      <w:ins w:id="565" w:author="Groninger, Michelina" w:date="2020-04-16T11:21:00Z">
        <w:r>
          <w:t xml:space="preserve"> </w:t>
        </w:r>
      </w:ins>
      <w:r w:rsidR="00CB08A4">
        <w:t>and</w:t>
      </w:r>
    </w:p>
    <w:p w14:paraId="3E27C113" w14:textId="74605BF8" w:rsidR="000A3AF6" w:rsidRDefault="00E34FBC" w:rsidP="00A30517">
      <w:pPr>
        <w:pStyle w:val="ListParagraph"/>
        <w:numPr>
          <w:ilvl w:val="1"/>
          <w:numId w:val="193"/>
        </w:numPr>
        <w:rPr>
          <w:ins w:id="566" w:author="Groninger, Michelina" w:date="2020-01-30T14:08:00Z"/>
        </w:rPr>
      </w:pPr>
      <w:r>
        <w:t>Any</w:t>
      </w:r>
      <w:r w:rsidR="000A3AF6">
        <w:t xml:space="preserve"> other pre-approved offsite </w:t>
      </w:r>
      <w:r w:rsidR="00F9124D">
        <w:t xml:space="preserve">appointments. </w:t>
      </w:r>
    </w:p>
    <w:p w14:paraId="5A92B6F1" w14:textId="77777777" w:rsidR="00E43E7F" w:rsidRDefault="00E43E7F" w:rsidP="00462F59">
      <w:pPr>
        <w:rPr>
          <w:ins w:id="567" w:author="Groninger, Michelina" w:date="2020-01-30T14:08:00Z"/>
        </w:rPr>
      </w:pPr>
    </w:p>
    <w:p w14:paraId="050B1F58" w14:textId="706DE80C" w:rsidR="00E43E7F" w:rsidRDefault="00E43E7F" w:rsidP="00462F59">
      <w:ins w:id="568" w:author="Groninger, Michelina" w:date="2020-01-30T14:08:00Z">
        <w:r>
          <w:t xml:space="preserve">Bus passes and ride-share services, such as Uber, Lyft, or any other ride-share services </w:t>
        </w:r>
      </w:ins>
      <w:proofErr w:type="gramStart"/>
      <w:ins w:id="569" w:author="Groninger, Michelina" w:date="2020-01-30T14:20:00Z">
        <w:r w:rsidR="00B26AD7">
          <w:t>are</w:t>
        </w:r>
      </w:ins>
      <w:ins w:id="570" w:author="Groninger, Michelina" w:date="2020-01-30T14:16:00Z">
        <w:r w:rsidR="00050F66">
          <w:t xml:space="preserve"> strictly</w:t>
        </w:r>
      </w:ins>
      <w:ins w:id="571" w:author="Groninger, Michelina" w:date="2020-01-30T14:13:00Z">
        <w:r w:rsidR="00050F66">
          <w:t xml:space="preserve"> prohibited</w:t>
        </w:r>
      </w:ins>
      <w:proofErr w:type="gramEnd"/>
      <w:ins w:id="572" w:author="Groninger, Michelina" w:date="2020-01-30T14:15:00Z">
        <w:r w:rsidR="00050F66">
          <w:t>.</w:t>
        </w:r>
      </w:ins>
    </w:p>
    <w:p w14:paraId="4FA4DBC0" w14:textId="77777777" w:rsidR="00F9124D" w:rsidRDefault="00F9124D" w:rsidP="000A3AF6">
      <w:pPr>
        <w:rPr>
          <w:highlight w:val="yellow"/>
        </w:rPr>
      </w:pPr>
    </w:p>
    <w:p w14:paraId="77CBB39C" w14:textId="5CAF28D8" w:rsidR="00E34FBC" w:rsidRDefault="00E34FBC" w:rsidP="000A3AF6">
      <w:r>
        <w:t>The Vendor {Contractor} shall provide the designated NJSPB representative or representative of the agency responsible for the Offender’s supervision with</w:t>
      </w:r>
      <w:r w:rsidR="00772D52">
        <w:t xml:space="preserve"> </w:t>
      </w:r>
      <w:r>
        <w:t>advance notice of any off-site transportation, up to and including a notation in the Offender’s file and other records maintained by the Vendor {Contractor}.</w:t>
      </w:r>
      <w:ins w:id="573" w:author="Groninger, Michelina" w:date="2020-01-30T14:05:00Z">
        <w:r w:rsidR="00680E57">
          <w:t xml:space="preserve">  </w:t>
        </w:r>
      </w:ins>
    </w:p>
    <w:p w14:paraId="3C68BFFE" w14:textId="77777777" w:rsidR="002B70DE" w:rsidRDefault="002B70DE" w:rsidP="000A3AF6"/>
    <w:p w14:paraId="67926A73" w14:textId="77777777" w:rsidR="000A3AF6" w:rsidRPr="0049665F" w:rsidRDefault="000A3AF6" w:rsidP="000A3AF6">
      <w:pPr>
        <w:pStyle w:val="Heading2"/>
      </w:pPr>
      <w:bookmarkStart w:id="574" w:name="_Toc8816268"/>
      <w:bookmarkStart w:id="575" w:name="_Toc11659585"/>
      <w:bookmarkStart w:id="576" w:name="_Toc40266564"/>
      <w:r w:rsidRPr="0049665F">
        <w:t>Admissions and discharge procedures</w:t>
      </w:r>
      <w:bookmarkEnd w:id="574"/>
      <w:bookmarkEnd w:id="575"/>
      <w:bookmarkEnd w:id="576"/>
    </w:p>
    <w:p w14:paraId="770AAEEB" w14:textId="77777777" w:rsidR="000A3AF6" w:rsidRDefault="000A3AF6" w:rsidP="000A3AF6"/>
    <w:p w14:paraId="6FE551D9" w14:textId="77777777" w:rsidR="000A3AF6" w:rsidRPr="0049665F" w:rsidRDefault="000A3AF6" w:rsidP="000A3AF6">
      <w:pPr>
        <w:pStyle w:val="Heading3"/>
      </w:pPr>
      <w:bookmarkStart w:id="577" w:name="_Toc8816269"/>
      <w:bookmarkStart w:id="578" w:name="_Toc11659586"/>
      <w:bookmarkStart w:id="579" w:name="_Toc40266565"/>
      <w:r w:rsidRPr="0049665F">
        <w:t>admissions</w:t>
      </w:r>
      <w:bookmarkEnd w:id="577"/>
      <w:bookmarkEnd w:id="578"/>
      <w:bookmarkEnd w:id="579"/>
    </w:p>
    <w:p w14:paraId="4B81E200" w14:textId="77777777" w:rsidR="000A3AF6" w:rsidRDefault="000A3AF6" w:rsidP="000A3AF6"/>
    <w:p w14:paraId="50C7F0B1" w14:textId="77777777" w:rsidR="000A3AF6" w:rsidRDefault="000A3AF6" w:rsidP="000A3AF6">
      <w:r>
        <w:t xml:space="preserve">The Vendor {Contractor} shall ensure that the admission of all Offenders includes the completion of an Offender Intake Form (Intake Form).  The Intake Form </w:t>
      </w:r>
      <w:proofErr w:type="gramStart"/>
      <w:r>
        <w:t>shall, at a minimum, include</w:t>
      </w:r>
      <w:proofErr w:type="gramEnd"/>
      <w:r>
        <w:t>:</w:t>
      </w:r>
    </w:p>
    <w:p w14:paraId="21699636" w14:textId="77777777" w:rsidR="000A3AF6" w:rsidRDefault="000A3AF6" w:rsidP="000A3AF6"/>
    <w:p w14:paraId="6AB45C46" w14:textId="77777777" w:rsidR="000A3AF6" w:rsidRDefault="000A3AF6" w:rsidP="00D335DC">
      <w:pPr>
        <w:pStyle w:val="ListParagraph"/>
        <w:numPr>
          <w:ilvl w:val="0"/>
          <w:numId w:val="175"/>
        </w:numPr>
      </w:pPr>
      <w:r>
        <w:t>Offender’s name;</w:t>
      </w:r>
    </w:p>
    <w:p w14:paraId="2444CE49" w14:textId="77777777" w:rsidR="000A3AF6" w:rsidRDefault="000A3AF6" w:rsidP="00D335DC">
      <w:pPr>
        <w:pStyle w:val="ListParagraph"/>
        <w:numPr>
          <w:ilvl w:val="0"/>
          <w:numId w:val="175"/>
        </w:numPr>
      </w:pPr>
      <w:r>
        <w:t>State Prison Number;</w:t>
      </w:r>
    </w:p>
    <w:p w14:paraId="7EAA8CB9" w14:textId="77777777" w:rsidR="000A3AF6" w:rsidRDefault="000A3AF6" w:rsidP="00D335DC">
      <w:pPr>
        <w:pStyle w:val="ListParagraph"/>
        <w:numPr>
          <w:ilvl w:val="0"/>
          <w:numId w:val="175"/>
        </w:numPr>
      </w:pPr>
      <w:r>
        <w:t>Date of admission;</w:t>
      </w:r>
    </w:p>
    <w:p w14:paraId="6FE59CF9" w14:textId="77777777" w:rsidR="000A3AF6" w:rsidRDefault="000A3AF6" w:rsidP="00D335DC">
      <w:pPr>
        <w:pStyle w:val="ListParagraph"/>
        <w:numPr>
          <w:ilvl w:val="0"/>
          <w:numId w:val="175"/>
        </w:numPr>
      </w:pPr>
      <w:r>
        <w:t>Projected release date;</w:t>
      </w:r>
    </w:p>
    <w:p w14:paraId="56C401C1" w14:textId="77777777" w:rsidR="000A3AF6" w:rsidRDefault="000A3AF6" w:rsidP="00D335DC">
      <w:pPr>
        <w:pStyle w:val="ListParagraph"/>
        <w:numPr>
          <w:ilvl w:val="0"/>
          <w:numId w:val="175"/>
        </w:numPr>
      </w:pPr>
      <w:r>
        <w:t>Home address;</w:t>
      </w:r>
    </w:p>
    <w:p w14:paraId="38842859" w14:textId="77777777" w:rsidR="000A3AF6" w:rsidRDefault="000A3AF6" w:rsidP="00D335DC">
      <w:pPr>
        <w:pStyle w:val="ListParagraph"/>
        <w:numPr>
          <w:ilvl w:val="0"/>
          <w:numId w:val="175"/>
        </w:numPr>
      </w:pPr>
      <w:r>
        <w:t>Date of birth;</w:t>
      </w:r>
    </w:p>
    <w:p w14:paraId="410CB300" w14:textId="77777777" w:rsidR="000A3AF6" w:rsidRDefault="000A3AF6" w:rsidP="00D335DC">
      <w:pPr>
        <w:pStyle w:val="ListParagraph"/>
        <w:numPr>
          <w:ilvl w:val="0"/>
          <w:numId w:val="175"/>
        </w:numPr>
      </w:pPr>
      <w:r>
        <w:t>Race or ethnic origin;</w:t>
      </w:r>
    </w:p>
    <w:p w14:paraId="1F3BEA95" w14:textId="77777777" w:rsidR="000A3AF6" w:rsidRDefault="000A3AF6" w:rsidP="00D335DC">
      <w:pPr>
        <w:pStyle w:val="ListParagraph"/>
        <w:numPr>
          <w:ilvl w:val="0"/>
          <w:numId w:val="175"/>
        </w:numPr>
      </w:pPr>
      <w:r>
        <w:t>Sex;</w:t>
      </w:r>
    </w:p>
    <w:p w14:paraId="58A318F7" w14:textId="77777777" w:rsidR="000A3AF6" w:rsidRDefault="000A3AF6" w:rsidP="00D335DC">
      <w:pPr>
        <w:pStyle w:val="ListParagraph"/>
        <w:numPr>
          <w:ilvl w:val="0"/>
          <w:numId w:val="175"/>
        </w:numPr>
      </w:pPr>
      <w:r>
        <w:t>Emergency Contact/next of kin; and</w:t>
      </w:r>
    </w:p>
    <w:p w14:paraId="04019679" w14:textId="3F8DBBD8" w:rsidR="000A3AF6" w:rsidRDefault="000A3AF6" w:rsidP="00D335DC">
      <w:pPr>
        <w:pStyle w:val="ListParagraph"/>
        <w:numPr>
          <w:ilvl w:val="0"/>
          <w:numId w:val="175"/>
        </w:numPr>
      </w:pPr>
      <w:r>
        <w:t xml:space="preserve"> Inventory of personal property and address to forward said property in the event of discharge, Program completion, or </w:t>
      </w:r>
      <w:r w:rsidR="000D4A1F">
        <w:t xml:space="preserve">eloping </w:t>
      </w:r>
      <w:r>
        <w:t xml:space="preserve">from the facility. </w:t>
      </w:r>
    </w:p>
    <w:p w14:paraId="4BF65229" w14:textId="77777777" w:rsidR="000A3AF6" w:rsidRDefault="000A3AF6" w:rsidP="000A3AF6"/>
    <w:p w14:paraId="43BABD32" w14:textId="77777777" w:rsidR="000A3AF6" w:rsidRPr="0049665F" w:rsidRDefault="000A3AF6" w:rsidP="000A3AF6">
      <w:pPr>
        <w:pStyle w:val="Heading3"/>
      </w:pPr>
      <w:bookmarkStart w:id="580" w:name="_Toc8816270"/>
      <w:bookmarkStart w:id="581" w:name="_Toc11659587"/>
      <w:bookmarkStart w:id="582" w:name="_Toc40266566"/>
      <w:r w:rsidRPr="0049665F">
        <w:t>discharge</w:t>
      </w:r>
      <w:bookmarkEnd w:id="580"/>
      <w:bookmarkEnd w:id="581"/>
      <w:bookmarkEnd w:id="582"/>
    </w:p>
    <w:p w14:paraId="6DF8F9E2" w14:textId="77777777" w:rsidR="000A3AF6" w:rsidRDefault="000A3AF6" w:rsidP="000A3AF6"/>
    <w:p w14:paraId="03974153" w14:textId="77777777" w:rsidR="000A3AF6" w:rsidRPr="00DB65C8" w:rsidRDefault="000A3AF6" w:rsidP="000A3AF6">
      <w:r>
        <w:t>Appropriate discharge papers shall be fully completed and available for review by the NJSPB representative or representative of the agency responsible for the Offender’s supervision.</w:t>
      </w:r>
    </w:p>
    <w:p w14:paraId="5CB1C81F" w14:textId="77777777" w:rsidR="000A3AF6" w:rsidRPr="00611CC4" w:rsidRDefault="000A3AF6" w:rsidP="000A3AF6"/>
    <w:p w14:paraId="2B57253B" w14:textId="77777777" w:rsidR="000A3AF6" w:rsidRPr="0049665F" w:rsidRDefault="000A3AF6" w:rsidP="000A3AF6">
      <w:pPr>
        <w:pStyle w:val="Heading2"/>
      </w:pPr>
      <w:bookmarkStart w:id="583" w:name="_Toc8816271"/>
      <w:bookmarkStart w:id="584" w:name="_Toc11659588"/>
      <w:bookmarkStart w:id="585" w:name="_Toc40266567"/>
      <w:r w:rsidRPr="0049665F">
        <w:t>program requirements</w:t>
      </w:r>
      <w:bookmarkEnd w:id="583"/>
      <w:bookmarkEnd w:id="584"/>
      <w:bookmarkEnd w:id="585"/>
    </w:p>
    <w:p w14:paraId="493C055A" w14:textId="77777777" w:rsidR="000A3AF6" w:rsidRDefault="000A3AF6" w:rsidP="000A3AF6"/>
    <w:p w14:paraId="1EA61B06" w14:textId="77777777" w:rsidR="000A3AF6" w:rsidRPr="0049665F" w:rsidRDefault="000A3AF6" w:rsidP="000A3AF6">
      <w:pPr>
        <w:pStyle w:val="Heading3"/>
      </w:pPr>
      <w:bookmarkStart w:id="586" w:name="_Toc8816272"/>
      <w:bookmarkStart w:id="587" w:name="_Toc11659589"/>
      <w:bookmarkStart w:id="588" w:name="_Toc40266568"/>
      <w:r w:rsidRPr="0049665F">
        <w:t>Vendor {contractor} program responsibilities</w:t>
      </w:r>
      <w:bookmarkEnd w:id="586"/>
      <w:bookmarkEnd w:id="587"/>
      <w:bookmarkEnd w:id="588"/>
      <w:r w:rsidRPr="0049665F">
        <w:t xml:space="preserve"> </w:t>
      </w:r>
    </w:p>
    <w:p w14:paraId="65677A09" w14:textId="77777777" w:rsidR="000A3AF6" w:rsidRDefault="000A3AF6" w:rsidP="000A3AF6"/>
    <w:p w14:paraId="4DC1A8B3" w14:textId="6B9002FD" w:rsidR="000A3AF6" w:rsidRDefault="000A3AF6" w:rsidP="000A3AF6">
      <w:r>
        <w:t xml:space="preserve">The Vendor {Contractor} shall complete and maintain an initial case assessment and develop a </w:t>
      </w:r>
      <w:r w:rsidR="001247CE">
        <w:t>S</w:t>
      </w:r>
      <w:r w:rsidR="00F93145">
        <w:t xml:space="preserve">ervice </w:t>
      </w:r>
      <w:r w:rsidR="001247CE">
        <w:t>P</w:t>
      </w:r>
      <w:r w:rsidR="00F93145">
        <w:t>lan</w:t>
      </w:r>
      <w:r>
        <w:t xml:space="preserve"> specific to the needs of each individual Offender.  Based upon the initial case assessment and Service Plan, the Vendor {Contractor} shall ensure that an Offender attends and participates in the counseling programs deemed most appropriate to the Offender’s personal, social and familial needs.</w:t>
      </w:r>
    </w:p>
    <w:p w14:paraId="1971B76B" w14:textId="77777777" w:rsidR="000A3AF6" w:rsidRDefault="000A3AF6" w:rsidP="000A3AF6"/>
    <w:p w14:paraId="3A9635ED" w14:textId="77777777" w:rsidR="000A3AF6" w:rsidRPr="0049665F" w:rsidRDefault="000A3AF6" w:rsidP="000A3AF6">
      <w:pPr>
        <w:pStyle w:val="Heading3"/>
      </w:pPr>
      <w:bookmarkStart w:id="589" w:name="_Toc536111358"/>
      <w:bookmarkStart w:id="590" w:name="_Toc536111678"/>
      <w:bookmarkStart w:id="591" w:name="_Toc536111359"/>
      <w:bookmarkStart w:id="592" w:name="_Toc536111679"/>
      <w:bookmarkStart w:id="593" w:name="_Toc8816273"/>
      <w:bookmarkStart w:id="594" w:name="_Toc11659590"/>
      <w:bookmarkStart w:id="595" w:name="_Toc40266569"/>
      <w:bookmarkEnd w:id="589"/>
      <w:bookmarkEnd w:id="590"/>
      <w:bookmarkEnd w:id="591"/>
      <w:bookmarkEnd w:id="592"/>
      <w:r w:rsidRPr="0049665F">
        <w:t>program orientation</w:t>
      </w:r>
      <w:bookmarkEnd w:id="593"/>
      <w:bookmarkEnd w:id="594"/>
      <w:bookmarkEnd w:id="595"/>
    </w:p>
    <w:p w14:paraId="2F9F8576" w14:textId="77777777" w:rsidR="000A3AF6" w:rsidRDefault="000A3AF6" w:rsidP="000A3AF6"/>
    <w:p w14:paraId="7FA2E792" w14:textId="68DB1E26" w:rsidR="00897818" w:rsidRPr="006D6354" w:rsidRDefault="000A3AF6" w:rsidP="000A3AF6">
      <w:r w:rsidRPr="00D444CD">
        <w:t xml:space="preserve">The Vendor {Contractor} shall ensure that all Offenders participate in an orientation process, within the first 14 calendar days upon </w:t>
      </w:r>
      <w:r w:rsidR="00DC0307" w:rsidRPr="006D6354">
        <w:t>entering</w:t>
      </w:r>
      <w:r w:rsidRPr="00D444CD">
        <w:t xml:space="preserve"> </w:t>
      </w:r>
      <w:r w:rsidR="00DC0307" w:rsidRPr="006D6354">
        <w:t>each</w:t>
      </w:r>
      <w:r w:rsidR="00DC0307" w:rsidRPr="00D444CD">
        <w:t xml:space="preserve"> </w:t>
      </w:r>
      <w:r w:rsidR="00DC0307" w:rsidRPr="006D6354">
        <w:t>P</w:t>
      </w:r>
      <w:r w:rsidRPr="00D444CD">
        <w:t>rogram.  During this period, the Vendor {Contractor} shall</w:t>
      </w:r>
      <w:r w:rsidR="00897818" w:rsidRPr="006D6354">
        <w:t>:</w:t>
      </w:r>
    </w:p>
    <w:p w14:paraId="77EDC007" w14:textId="77777777" w:rsidR="00897818" w:rsidRPr="006D6354" w:rsidRDefault="00897818" w:rsidP="000A3AF6"/>
    <w:p w14:paraId="15CFDAD5" w14:textId="4B5E9450" w:rsidR="000A3AF6" w:rsidRPr="00D444CD" w:rsidRDefault="00897818" w:rsidP="006D6354">
      <w:pPr>
        <w:pStyle w:val="ListParagraph"/>
        <w:numPr>
          <w:ilvl w:val="0"/>
          <w:numId w:val="197"/>
        </w:numPr>
      </w:pPr>
      <w:r w:rsidRPr="006D6354">
        <w:t>N</w:t>
      </w:r>
      <w:r w:rsidR="000A3AF6" w:rsidRPr="00D444CD">
        <w:t xml:space="preserve">ot permit any work release or off-site passes, with the exception of emergent medical needs, without the prior written approval of the </w:t>
      </w:r>
      <w:r w:rsidR="00B22035" w:rsidRPr="006D6354">
        <w:t>NJSPB</w:t>
      </w:r>
      <w:r w:rsidRPr="006D6354">
        <w:t>;</w:t>
      </w:r>
    </w:p>
    <w:p w14:paraId="779FCC1A" w14:textId="4E761B18" w:rsidR="00897818" w:rsidRDefault="00897818" w:rsidP="006D6354">
      <w:pPr>
        <w:pStyle w:val="ListParagraph"/>
        <w:numPr>
          <w:ilvl w:val="0"/>
          <w:numId w:val="197"/>
        </w:numPr>
      </w:pPr>
      <w:r>
        <w:t>Provide Offenders with information regarding:</w:t>
      </w:r>
    </w:p>
    <w:p w14:paraId="3D8FBDEE" w14:textId="0895BF7E" w:rsidR="00897818" w:rsidRDefault="00B93892" w:rsidP="006D6354">
      <w:pPr>
        <w:pStyle w:val="ListParagraph"/>
        <w:numPr>
          <w:ilvl w:val="1"/>
          <w:numId w:val="197"/>
        </w:numPr>
      </w:pPr>
      <w:r>
        <w:t>Rules, regulations, and Offender expectations concerning Program participation</w:t>
      </w:r>
      <w:r w:rsidR="00897818">
        <w:t>;</w:t>
      </w:r>
      <w:r w:rsidR="00156182">
        <w:t xml:space="preserve"> </w:t>
      </w:r>
    </w:p>
    <w:p w14:paraId="337C7C5E" w14:textId="26547E95" w:rsidR="00897818" w:rsidRDefault="00897818" w:rsidP="006D6354">
      <w:pPr>
        <w:pStyle w:val="ListParagraph"/>
        <w:numPr>
          <w:ilvl w:val="1"/>
          <w:numId w:val="197"/>
        </w:numPr>
      </w:pPr>
      <w:r>
        <w:t>Participation in all required counseling sessions;</w:t>
      </w:r>
      <w:r w:rsidR="0095435A">
        <w:t xml:space="preserve"> and</w:t>
      </w:r>
    </w:p>
    <w:p w14:paraId="1727C8CF" w14:textId="066C992F" w:rsidR="0095435A" w:rsidRDefault="0095435A" w:rsidP="006D6354">
      <w:pPr>
        <w:pStyle w:val="ListParagraph"/>
        <w:numPr>
          <w:ilvl w:val="1"/>
          <w:numId w:val="197"/>
        </w:numPr>
      </w:pPr>
      <w:r>
        <w:t>Any other specific rules and regulations that may apply to each Program.</w:t>
      </w:r>
    </w:p>
    <w:p w14:paraId="504947CE" w14:textId="77777777" w:rsidR="0095435A" w:rsidRDefault="0095435A" w:rsidP="0095435A"/>
    <w:p w14:paraId="56EC5159" w14:textId="77777777" w:rsidR="000A3AF6" w:rsidRPr="0049665F" w:rsidRDefault="000A3AF6" w:rsidP="000A3AF6">
      <w:pPr>
        <w:pStyle w:val="Heading3"/>
      </w:pPr>
      <w:bookmarkStart w:id="596" w:name="_Toc8816274"/>
      <w:bookmarkStart w:id="597" w:name="_Toc11659591"/>
      <w:bookmarkStart w:id="598" w:name="_Toc40266570"/>
      <w:r w:rsidRPr="0049665F">
        <w:t>progress reports</w:t>
      </w:r>
      <w:bookmarkEnd w:id="596"/>
      <w:bookmarkEnd w:id="597"/>
      <w:bookmarkEnd w:id="598"/>
    </w:p>
    <w:p w14:paraId="42F9972D" w14:textId="77777777" w:rsidR="000A3AF6" w:rsidRDefault="000A3AF6" w:rsidP="000A3AF6"/>
    <w:p w14:paraId="7C297D00" w14:textId="7CEC29E4" w:rsidR="000A3AF6" w:rsidRDefault="000A3AF6" w:rsidP="000A3AF6">
      <w:r>
        <w:t>The Vendor {Contractor} shall prepare a progress report for each Offender every 30-calendar days.  Upon request, the Vendor {Contractor} shall provide copies of the progress reports to the NJSPB representative or representative of the agency responsible for the Offender’s supervision</w:t>
      </w:r>
      <w:r w:rsidDel="00BE60EA">
        <w:t xml:space="preserve"> </w:t>
      </w:r>
      <w:r>
        <w:t>for review.  At a minimum, the progress report shall include the following:</w:t>
      </w:r>
    </w:p>
    <w:p w14:paraId="5EAD592B" w14:textId="77777777" w:rsidR="000A3AF6" w:rsidRDefault="000A3AF6" w:rsidP="000A3AF6"/>
    <w:p w14:paraId="3B429D50" w14:textId="77777777" w:rsidR="000A3AF6" w:rsidRDefault="000A3AF6" w:rsidP="00D335DC">
      <w:pPr>
        <w:pStyle w:val="ListParagraph"/>
        <w:numPr>
          <w:ilvl w:val="0"/>
          <w:numId w:val="141"/>
        </w:numPr>
      </w:pPr>
      <w:r>
        <w:t>Program goals and objectives;</w:t>
      </w:r>
    </w:p>
    <w:p w14:paraId="0599E5F9" w14:textId="77777777" w:rsidR="000A3AF6" w:rsidRDefault="000A3AF6" w:rsidP="000A3AF6">
      <w:pPr>
        <w:pStyle w:val="ListParagraph"/>
      </w:pPr>
    </w:p>
    <w:p w14:paraId="7C18481C" w14:textId="77777777" w:rsidR="000A3AF6" w:rsidRDefault="000A3AF6" w:rsidP="00D335DC">
      <w:pPr>
        <w:pStyle w:val="ListParagraph"/>
        <w:numPr>
          <w:ilvl w:val="0"/>
          <w:numId w:val="141"/>
        </w:numPr>
      </w:pPr>
      <w:r>
        <w:t>A description of activities for the following:</w:t>
      </w:r>
    </w:p>
    <w:p w14:paraId="4A936563" w14:textId="77777777" w:rsidR="000A3AF6" w:rsidRDefault="000A3AF6" w:rsidP="00D335DC">
      <w:pPr>
        <w:pStyle w:val="ListParagraph"/>
        <w:numPr>
          <w:ilvl w:val="1"/>
          <w:numId w:val="141"/>
        </w:numPr>
      </w:pPr>
      <w:r>
        <w:t>Vocational;</w:t>
      </w:r>
    </w:p>
    <w:p w14:paraId="13A573B0" w14:textId="77777777" w:rsidR="000A3AF6" w:rsidRDefault="000A3AF6" w:rsidP="00D335DC">
      <w:pPr>
        <w:pStyle w:val="ListParagraph"/>
        <w:numPr>
          <w:ilvl w:val="1"/>
          <w:numId w:val="141"/>
        </w:numPr>
      </w:pPr>
      <w:r>
        <w:t>Educational; and</w:t>
      </w:r>
    </w:p>
    <w:p w14:paraId="4D53EFEB" w14:textId="77777777" w:rsidR="000A3AF6" w:rsidRDefault="000A3AF6" w:rsidP="00D335DC">
      <w:pPr>
        <w:pStyle w:val="ListParagraph"/>
        <w:numPr>
          <w:ilvl w:val="1"/>
          <w:numId w:val="141"/>
        </w:numPr>
      </w:pPr>
      <w:r>
        <w:t>Employment.</w:t>
      </w:r>
    </w:p>
    <w:p w14:paraId="2827E111" w14:textId="77777777" w:rsidR="000A3AF6" w:rsidRDefault="000A3AF6" w:rsidP="000A3AF6">
      <w:pPr>
        <w:pStyle w:val="ListParagraph"/>
        <w:ind w:left="1440"/>
      </w:pPr>
    </w:p>
    <w:p w14:paraId="1CF202B9" w14:textId="0F638F73" w:rsidR="000A3AF6" w:rsidRDefault="000A3AF6" w:rsidP="00D335DC">
      <w:pPr>
        <w:pStyle w:val="ListParagraph"/>
        <w:numPr>
          <w:ilvl w:val="0"/>
          <w:numId w:val="141"/>
        </w:numPr>
      </w:pPr>
      <w:r>
        <w:t>Counseling,</w:t>
      </w:r>
      <w:r w:rsidR="00C81F7A">
        <w:t xml:space="preserve"> which </w:t>
      </w:r>
      <w:r>
        <w:t xml:space="preserve"> shall include:</w:t>
      </w:r>
    </w:p>
    <w:p w14:paraId="0B5F39DE" w14:textId="77777777" w:rsidR="000A3AF6" w:rsidRDefault="000A3AF6" w:rsidP="00D335DC">
      <w:pPr>
        <w:pStyle w:val="ListParagraph"/>
        <w:numPr>
          <w:ilvl w:val="1"/>
          <w:numId w:val="141"/>
        </w:numPr>
      </w:pPr>
      <w:r>
        <w:t>Life skills;</w:t>
      </w:r>
    </w:p>
    <w:p w14:paraId="5F3BB823" w14:textId="77777777" w:rsidR="000A3AF6" w:rsidRDefault="000A3AF6" w:rsidP="00D335DC">
      <w:pPr>
        <w:pStyle w:val="ListParagraph"/>
        <w:numPr>
          <w:ilvl w:val="1"/>
          <w:numId w:val="141"/>
        </w:numPr>
      </w:pPr>
      <w:r>
        <w:t>Drug and Alcohol;</w:t>
      </w:r>
    </w:p>
    <w:p w14:paraId="1114034A" w14:textId="77777777" w:rsidR="000A3AF6" w:rsidRDefault="000A3AF6" w:rsidP="00D335DC">
      <w:pPr>
        <w:pStyle w:val="ListParagraph"/>
        <w:numPr>
          <w:ilvl w:val="1"/>
          <w:numId w:val="141"/>
        </w:numPr>
      </w:pPr>
      <w:r>
        <w:t>Mental Health; and</w:t>
      </w:r>
    </w:p>
    <w:p w14:paraId="47CEE8ED" w14:textId="77777777" w:rsidR="000A3AF6" w:rsidRDefault="000A3AF6" w:rsidP="00D335DC">
      <w:pPr>
        <w:pStyle w:val="ListParagraph"/>
        <w:numPr>
          <w:ilvl w:val="1"/>
          <w:numId w:val="141"/>
        </w:numPr>
      </w:pPr>
      <w:r>
        <w:t>Family.</w:t>
      </w:r>
    </w:p>
    <w:p w14:paraId="67CAAB08" w14:textId="77777777" w:rsidR="000A3AF6" w:rsidRDefault="000A3AF6" w:rsidP="000A3AF6">
      <w:pPr>
        <w:pStyle w:val="ListParagraph"/>
        <w:ind w:left="1440"/>
      </w:pPr>
    </w:p>
    <w:p w14:paraId="65103110" w14:textId="77777777" w:rsidR="000A3AF6" w:rsidRDefault="000A3AF6" w:rsidP="00D335DC">
      <w:pPr>
        <w:pStyle w:val="ListParagraph"/>
        <w:numPr>
          <w:ilvl w:val="0"/>
          <w:numId w:val="141"/>
        </w:numPr>
      </w:pPr>
      <w:r>
        <w:t>Problems/Minor Infractions;</w:t>
      </w:r>
    </w:p>
    <w:p w14:paraId="393726E1" w14:textId="77777777" w:rsidR="000A3AF6" w:rsidRDefault="000A3AF6" w:rsidP="000A3AF6">
      <w:pPr>
        <w:pStyle w:val="ListParagraph"/>
      </w:pPr>
    </w:p>
    <w:p w14:paraId="13DB4714" w14:textId="77777777" w:rsidR="000A3AF6" w:rsidRDefault="000A3AF6" w:rsidP="00D335DC">
      <w:pPr>
        <w:pStyle w:val="ListParagraph"/>
        <w:numPr>
          <w:ilvl w:val="0"/>
          <w:numId w:val="141"/>
        </w:numPr>
      </w:pPr>
      <w:r>
        <w:t>Incidents; and</w:t>
      </w:r>
    </w:p>
    <w:p w14:paraId="5E428CBA" w14:textId="77777777" w:rsidR="000A3AF6" w:rsidRDefault="000A3AF6" w:rsidP="000A3AF6">
      <w:pPr>
        <w:pStyle w:val="ListParagraph"/>
      </w:pPr>
    </w:p>
    <w:p w14:paraId="3A1D99D5" w14:textId="75F06998" w:rsidR="000A3AF6" w:rsidRDefault="000A3AF6" w:rsidP="00D335DC">
      <w:pPr>
        <w:pStyle w:val="ListParagraph"/>
        <w:numPr>
          <w:ilvl w:val="0"/>
          <w:numId w:val="141"/>
        </w:numPr>
      </w:pPr>
      <w:r>
        <w:t>Summary of progress or lack thereof.</w:t>
      </w:r>
    </w:p>
    <w:p w14:paraId="1CA34730" w14:textId="77777777" w:rsidR="000A3AF6" w:rsidRDefault="000A3AF6" w:rsidP="000A3AF6"/>
    <w:p w14:paraId="3EEEC8DD" w14:textId="77777777" w:rsidR="000A3AF6" w:rsidRDefault="000A3AF6" w:rsidP="000A3AF6">
      <w:r>
        <w:t xml:space="preserve">The Vendor {Contractor}, in consultation with the NJSPB or representative of the agency responsible for the Offender’s supervision, shall determine the appropriate actions when there are problems (e.g. lack of progress, refusal to participate in individual or group counseling, etc.). </w:t>
      </w:r>
    </w:p>
    <w:p w14:paraId="699CAA9D" w14:textId="77777777" w:rsidR="000A3AF6" w:rsidRDefault="000A3AF6" w:rsidP="000A3AF6"/>
    <w:p w14:paraId="3A4A2B31" w14:textId="230FE71A" w:rsidR="000A3AF6" w:rsidRDefault="000A3AF6" w:rsidP="000A3AF6">
      <w:r>
        <w:t>If the Vendor {Contractor} and the NJSPB representative or representative of the agency responsible for the offender’s supervision deem it to be clinically appropriate (e.g. lack of programming progress, significant illness</w:t>
      </w:r>
      <w:r w:rsidR="00C81F7A">
        <w:t xml:space="preserve"> or </w:t>
      </w:r>
      <w:r>
        <w:t xml:space="preserve">mental health issues), the Offender shall be moved to a higher or more intensive level of supervision or another </w:t>
      </w:r>
      <w:r w:rsidR="00F93145">
        <w:t xml:space="preserve">Program Vendor {Contractor} </w:t>
      </w:r>
      <w:r>
        <w:t xml:space="preserve">facility.  Should this occur, the Vendor {Contractor} shall be responsible </w:t>
      </w:r>
      <w:proofErr w:type="gramStart"/>
      <w:r>
        <w:t>for</w:t>
      </w:r>
      <w:proofErr w:type="gramEnd"/>
      <w:r>
        <w:t>:</w:t>
      </w:r>
    </w:p>
    <w:p w14:paraId="4A67CEB1" w14:textId="77777777" w:rsidR="000A3AF6" w:rsidRDefault="000A3AF6" w:rsidP="000A3AF6"/>
    <w:p w14:paraId="0B71389E" w14:textId="3421A617" w:rsidR="000A3AF6" w:rsidRDefault="000A3AF6" w:rsidP="00D335DC">
      <w:pPr>
        <w:pStyle w:val="ListParagraph"/>
        <w:numPr>
          <w:ilvl w:val="0"/>
          <w:numId w:val="142"/>
        </w:numPr>
      </w:pPr>
      <w:r>
        <w:t>Transporting the Offender; and</w:t>
      </w:r>
    </w:p>
    <w:p w14:paraId="1195B07C" w14:textId="77777777" w:rsidR="000A3AF6" w:rsidRDefault="000A3AF6" w:rsidP="00D335DC">
      <w:pPr>
        <w:pStyle w:val="ListParagraph"/>
        <w:numPr>
          <w:ilvl w:val="0"/>
          <w:numId w:val="142"/>
        </w:numPr>
      </w:pPr>
      <w:r>
        <w:t xml:space="preserve">Ensuring that all relevant classification material, progress reports and program reports </w:t>
      </w:r>
      <w:proofErr w:type="gramStart"/>
      <w:r>
        <w:t>are transferred</w:t>
      </w:r>
      <w:proofErr w:type="gramEnd"/>
      <w:r>
        <w:t xml:space="preserve"> to the receiving facility, within two (2) business days of arrival at transfer facility.</w:t>
      </w:r>
    </w:p>
    <w:p w14:paraId="36A04988" w14:textId="77777777" w:rsidR="000A3AF6" w:rsidRDefault="000A3AF6" w:rsidP="000A3AF6"/>
    <w:p w14:paraId="3E31C0FF" w14:textId="77777777" w:rsidR="000A3AF6" w:rsidRPr="0049665F" w:rsidRDefault="000A3AF6" w:rsidP="000A3AF6">
      <w:pPr>
        <w:pStyle w:val="Heading3"/>
      </w:pPr>
      <w:bookmarkStart w:id="599" w:name="_Toc8816275"/>
      <w:bookmarkStart w:id="600" w:name="_Toc11659592"/>
      <w:bookmarkStart w:id="601" w:name="_Toc40266571"/>
      <w:r w:rsidRPr="0049665F">
        <w:t>case files</w:t>
      </w:r>
      <w:bookmarkEnd w:id="599"/>
      <w:bookmarkEnd w:id="600"/>
      <w:bookmarkEnd w:id="601"/>
    </w:p>
    <w:p w14:paraId="15C5C145" w14:textId="77777777" w:rsidR="000A3AF6" w:rsidRDefault="000A3AF6" w:rsidP="000A3AF6"/>
    <w:p w14:paraId="5E94243E" w14:textId="35580BAC" w:rsidR="000A3AF6" w:rsidRDefault="000A3AF6" w:rsidP="000A3AF6">
      <w:r>
        <w:t xml:space="preserve">The Vendor {Contractor} shall maintain a single, centralized case file for each Offender, which shall contain copies of all documentation pertaining to each Offender.  Separate case files, whose entire contents shall be included in the centralized case file, </w:t>
      </w:r>
      <w:proofErr w:type="gramStart"/>
      <w:r>
        <w:t>may also be retained</w:t>
      </w:r>
      <w:proofErr w:type="gramEnd"/>
      <w:r>
        <w:t xml:space="preserve"> within distinct program operations such as medical or classification.  The notation </w:t>
      </w:r>
      <w:r w:rsidRPr="008D23DB">
        <w:rPr>
          <w:i/>
        </w:rPr>
        <w:t>“Confidential”</w:t>
      </w:r>
      <w:r>
        <w:t xml:space="preserve"> </w:t>
      </w:r>
      <w:proofErr w:type="gramStart"/>
      <w:r>
        <w:t>shall be affixed</w:t>
      </w:r>
      <w:proofErr w:type="gramEnd"/>
      <w:r>
        <w:t xml:space="preserve"> to each file </w:t>
      </w:r>
      <w:r w:rsidR="00F93145">
        <w:t xml:space="preserve">and </w:t>
      </w:r>
      <w:r>
        <w:t>applicable section.</w:t>
      </w:r>
    </w:p>
    <w:p w14:paraId="743F56DB" w14:textId="77777777" w:rsidR="000A3AF6" w:rsidRDefault="000A3AF6" w:rsidP="000A3AF6"/>
    <w:p w14:paraId="3CF404D2" w14:textId="77777777" w:rsidR="000A3AF6" w:rsidRDefault="000A3AF6" w:rsidP="000A3AF6">
      <w:r>
        <w:t>The Vendor {Contractor} shall:</w:t>
      </w:r>
    </w:p>
    <w:p w14:paraId="7869D077" w14:textId="77777777" w:rsidR="000A3AF6" w:rsidRDefault="000A3AF6" w:rsidP="000A3AF6"/>
    <w:p w14:paraId="0E6F5FD1" w14:textId="77777777" w:rsidR="000A3AF6" w:rsidRDefault="000A3AF6" w:rsidP="00D335DC">
      <w:pPr>
        <w:pStyle w:val="ListParagraph"/>
        <w:numPr>
          <w:ilvl w:val="0"/>
          <w:numId w:val="143"/>
        </w:numPr>
      </w:pPr>
      <w:r>
        <w:t>Strictly adhere to all applicable Federal, State and local procedures and guidelines regarding confidentiality;</w:t>
      </w:r>
    </w:p>
    <w:p w14:paraId="61BB8EB2" w14:textId="77777777" w:rsidR="000A3AF6" w:rsidRDefault="000A3AF6" w:rsidP="000A3AF6">
      <w:pPr>
        <w:pStyle w:val="ListParagraph"/>
        <w:ind w:left="780"/>
      </w:pPr>
    </w:p>
    <w:p w14:paraId="735E1E39" w14:textId="77777777" w:rsidR="000A3AF6" w:rsidRDefault="000A3AF6" w:rsidP="00D335DC">
      <w:pPr>
        <w:pStyle w:val="ListParagraph"/>
        <w:numPr>
          <w:ilvl w:val="0"/>
          <w:numId w:val="143"/>
        </w:numPr>
      </w:pPr>
      <w:r>
        <w:t>Prepare and maintain properly organized case files, which include pertinent information provided by the NJSPB or the agency responsible for the Offender’s supervision as well as:</w:t>
      </w:r>
    </w:p>
    <w:p w14:paraId="7CBA6F8F" w14:textId="77777777" w:rsidR="000A3AF6" w:rsidRDefault="000A3AF6" w:rsidP="00D335DC">
      <w:pPr>
        <w:pStyle w:val="ListParagraph"/>
        <w:numPr>
          <w:ilvl w:val="1"/>
          <w:numId w:val="143"/>
        </w:numPr>
      </w:pPr>
      <w:r>
        <w:t>Vendor {Contractor} intake information;</w:t>
      </w:r>
    </w:p>
    <w:p w14:paraId="1756AEB9" w14:textId="77777777" w:rsidR="000A3AF6" w:rsidRDefault="000A3AF6" w:rsidP="00D335DC">
      <w:pPr>
        <w:pStyle w:val="ListParagraph"/>
        <w:numPr>
          <w:ilvl w:val="1"/>
          <w:numId w:val="143"/>
        </w:numPr>
      </w:pPr>
      <w:r>
        <w:t>Case assessment;</w:t>
      </w:r>
    </w:p>
    <w:p w14:paraId="7379A6BA" w14:textId="54DAF0B9" w:rsidR="000A3AF6" w:rsidRDefault="00CE5F34" w:rsidP="00D335DC">
      <w:pPr>
        <w:pStyle w:val="ListParagraph"/>
        <w:numPr>
          <w:ilvl w:val="1"/>
          <w:numId w:val="143"/>
        </w:numPr>
      </w:pPr>
      <w:r>
        <w:t>Service Plans</w:t>
      </w:r>
      <w:r w:rsidR="000A3AF6">
        <w:t>;</w:t>
      </w:r>
    </w:p>
    <w:p w14:paraId="1CFE1E44" w14:textId="77777777" w:rsidR="000A3AF6" w:rsidRDefault="000A3AF6" w:rsidP="00D335DC">
      <w:pPr>
        <w:pStyle w:val="ListParagraph"/>
        <w:numPr>
          <w:ilvl w:val="1"/>
          <w:numId w:val="143"/>
        </w:numPr>
      </w:pPr>
      <w:r>
        <w:t>Progress notes;</w:t>
      </w:r>
    </w:p>
    <w:p w14:paraId="5BDBD15F" w14:textId="77777777" w:rsidR="000A3AF6" w:rsidRDefault="000A3AF6" w:rsidP="00D335DC">
      <w:pPr>
        <w:pStyle w:val="ListParagraph"/>
        <w:numPr>
          <w:ilvl w:val="1"/>
          <w:numId w:val="143"/>
        </w:numPr>
      </w:pPr>
      <w:r>
        <w:t xml:space="preserve">Progress reports; </w:t>
      </w:r>
    </w:p>
    <w:p w14:paraId="1AFC0BF8" w14:textId="77777777" w:rsidR="000A3AF6" w:rsidRDefault="000A3AF6" w:rsidP="00D335DC">
      <w:pPr>
        <w:pStyle w:val="ListParagraph"/>
        <w:numPr>
          <w:ilvl w:val="1"/>
          <w:numId w:val="143"/>
        </w:numPr>
      </w:pPr>
      <w:r>
        <w:t>Discharge/aftercare summary; and</w:t>
      </w:r>
    </w:p>
    <w:p w14:paraId="5263F67E" w14:textId="77777777" w:rsidR="000A3AF6" w:rsidRDefault="000A3AF6" w:rsidP="00D335DC">
      <w:pPr>
        <w:pStyle w:val="ListParagraph"/>
        <w:numPr>
          <w:ilvl w:val="1"/>
          <w:numId w:val="143"/>
        </w:numPr>
      </w:pPr>
      <w:r>
        <w:t>Other relevant information.</w:t>
      </w:r>
    </w:p>
    <w:p w14:paraId="5FF431F6" w14:textId="77777777" w:rsidR="000A3AF6" w:rsidRDefault="000A3AF6" w:rsidP="000A3AF6">
      <w:pPr>
        <w:pStyle w:val="ListParagraph"/>
        <w:ind w:left="1500"/>
      </w:pPr>
    </w:p>
    <w:p w14:paraId="362DA3AD" w14:textId="77777777" w:rsidR="000A3AF6" w:rsidRDefault="000A3AF6" w:rsidP="00D335DC">
      <w:pPr>
        <w:pStyle w:val="ListParagraph"/>
        <w:numPr>
          <w:ilvl w:val="0"/>
          <w:numId w:val="143"/>
        </w:numPr>
      </w:pPr>
      <w:r>
        <w:t>Obtain a properly completed written release(s) of information from each Offender, unless release is prohibited pursuant to court order, statute, or regulation;</w:t>
      </w:r>
    </w:p>
    <w:p w14:paraId="0FED009D" w14:textId="77777777" w:rsidR="000A3AF6" w:rsidRDefault="000A3AF6" w:rsidP="000A3AF6">
      <w:pPr>
        <w:pStyle w:val="ListParagraph"/>
        <w:ind w:left="780"/>
      </w:pPr>
    </w:p>
    <w:p w14:paraId="123D3592" w14:textId="77777777" w:rsidR="000A3AF6" w:rsidRPr="00AD0424" w:rsidRDefault="000A3AF6" w:rsidP="00D335DC">
      <w:pPr>
        <w:pStyle w:val="ListParagraph"/>
        <w:numPr>
          <w:ilvl w:val="0"/>
          <w:numId w:val="143"/>
        </w:numPr>
      </w:pPr>
      <w:r w:rsidRPr="00AD0424">
        <w:t>Ensure that each Offender completes a general release of information upon arrival to the Program for the release of non-confidential information to appropriate outside agencies (e.g. applicable court, social service agencies, etc.).  Information exchanged under this release may include:</w:t>
      </w:r>
    </w:p>
    <w:p w14:paraId="513CCDCC" w14:textId="77777777" w:rsidR="000A3AF6" w:rsidRDefault="000A3AF6" w:rsidP="00D335DC">
      <w:pPr>
        <w:pStyle w:val="ListParagraph"/>
        <w:numPr>
          <w:ilvl w:val="1"/>
          <w:numId w:val="143"/>
        </w:numPr>
      </w:pPr>
      <w:r>
        <w:t>Supervision status;</w:t>
      </w:r>
    </w:p>
    <w:p w14:paraId="24AFE7F3" w14:textId="77777777" w:rsidR="000A3AF6" w:rsidRDefault="000A3AF6" w:rsidP="00D335DC">
      <w:pPr>
        <w:pStyle w:val="ListParagraph"/>
        <w:numPr>
          <w:ilvl w:val="1"/>
          <w:numId w:val="143"/>
        </w:numPr>
      </w:pPr>
      <w:r>
        <w:t>Residency information;</w:t>
      </w:r>
    </w:p>
    <w:p w14:paraId="0B620AC8" w14:textId="77777777" w:rsidR="000A3AF6" w:rsidRDefault="000A3AF6" w:rsidP="00D335DC">
      <w:pPr>
        <w:pStyle w:val="ListParagraph"/>
        <w:numPr>
          <w:ilvl w:val="1"/>
          <w:numId w:val="143"/>
        </w:numPr>
      </w:pPr>
      <w:r>
        <w:t>Commitment history;</w:t>
      </w:r>
    </w:p>
    <w:p w14:paraId="4B44424B" w14:textId="77777777" w:rsidR="000A3AF6" w:rsidRDefault="000A3AF6" w:rsidP="00D335DC">
      <w:pPr>
        <w:pStyle w:val="ListParagraph"/>
        <w:numPr>
          <w:ilvl w:val="1"/>
          <w:numId w:val="143"/>
        </w:numPr>
      </w:pPr>
      <w:r>
        <w:t>Offender attributes that may appear on Federal, State and/or County websites; and</w:t>
      </w:r>
    </w:p>
    <w:p w14:paraId="14B01476" w14:textId="281DB8EF" w:rsidR="000A3AF6" w:rsidRDefault="000A3AF6" w:rsidP="00D335DC">
      <w:pPr>
        <w:pStyle w:val="ListParagraph"/>
        <w:numPr>
          <w:ilvl w:val="1"/>
          <w:numId w:val="143"/>
        </w:numPr>
      </w:pPr>
      <w:r>
        <w:t>Offender program activity</w:t>
      </w:r>
      <w:r w:rsidR="00F31291">
        <w:t>,</w:t>
      </w:r>
      <w:r>
        <w:t xml:space="preserve"> including level of participation, movement in and out of the</w:t>
      </w:r>
      <w:r w:rsidR="00F31291">
        <w:t xml:space="preserve"> F</w:t>
      </w:r>
      <w:r>
        <w:t>acility, and any disciplinary action taken.</w:t>
      </w:r>
    </w:p>
    <w:p w14:paraId="420DA4D8" w14:textId="77777777" w:rsidR="000A3AF6" w:rsidRDefault="000A3AF6" w:rsidP="000A3AF6">
      <w:pPr>
        <w:pStyle w:val="ListParagraph"/>
        <w:ind w:left="1500"/>
      </w:pPr>
    </w:p>
    <w:p w14:paraId="2079D23B" w14:textId="162D204E" w:rsidR="000A3AF6" w:rsidRDefault="000A3AF6" w:rsidP="00D335DC">
      <w:pPr>
        <w:pStyle w:val="ListParagraph"/>
        <w:numPr>
          <w:ilvl w:val="0"/>
          <w:numId w:val="143"/>
        </w:numPr>
      </w:pPr>
      <w:r>
        <w:t xml:space="preserve">Ensure that individual releases of </w:t>
      </w:r>
      <w:r w:rsidR="00D12BD4">
        <w:t xml:space="preserve">confidential </w:t>
      </w:r>
      <w:r>
        <w:t>information are prepared specifically, for each instance, for the release of the following information:</w:t>
      </w:r>
    </w:p>
    <w:p w14:paraId="7C82DA27" w14:textId="77777777" w:rsidR="000A3AF6" w:rsidRDefault="000A3AF6" w:rsidP="00D335DC">
      <w:pPr>
        <w:pStyle w:val="ListParagraph"/>
        <w:numPr>
          <w:ilvl w:val="1"/>
          <w:numId w:val="143"/>
        </w:numPr>
      </w:pPr>
      <w:r>
        <w:t>Medical;</w:t>
      </w:r>
    </w:p>
    <w:p w14:paraId="42F7F744" w14:textId="77777777" w:rsidR="000A3AF6" w:rsidRDefault="000A3AF6" w:rsidP="00D335DC">
      <w:pPr>
        <w:pStyle w:val="ListParagraph"/>
        <w:numPr>
          <w:ilvl w:val="1"/>
          <w:numId w:val="143"/>
        </w:numPr>
      </w:pPr>
      <w:r>
        <w:t>Mental Health;</w:t>
      </w:r>
    </w:p>
    <w:p w14:paraId="3DD5B12A" w14:textId="5C3CFEB7" w:rsidR="000A3AF6" w:rsidRDefault="000A3AF6" w:rsidP="00D335DC">
      <w:pPr>
        <w:pStyle w:val="ListParagraph"/>
        <w:numPr>
          <w:ilvl w:val="1"/>
          <w:numId w:val="143"/>
        </w:numPr>
      </w:pPr>
      <w:r>
        <w:t>Substance use; and</w:t>
      </w:r>
    </w:p>
    <w:p w14:paraId="49FA5A58" w14:textId="77777777" w:rsidR="000A3AF6" w:rsidRDefault="000A3AF6" w:rsidP="00D335DC">
      <w:pPr>
        <w:pStyle w:val="ListParagraph"/>
        <w:numPr>
          <w:ilvl w:val="1"/>
          <w:numId w:val="143"/>
        </w:numPr>
      </w:pPr>
      <w:r>
        <w:t xml:space="preserve">Any other information that </w:t>
      </w:r>
      <w:proofErr w:type="gramStart"/>
      <w:r>
        <w:t>may be deemed</w:t>
      </w:r>
      <w:proofErr w:type="gramEnd"/>
      <w:r>
        <w:t xml:space="preserve"> confidential in nature.</w:t>
      </w:r>
    </w:p>
    <w:p w14:paraId="2468C3C1" w14:textId="77777777" w:rsidR="000A3AF6" w:rsidRDefault="000A3AF6" w:rsidP="000A3AF6">
      <w:pPr>
        <w:pStyle w:val="ListParagraph"/>
        <w:ind w:left="1500"/>
      </w:pPr>
    </w:p>
    <w:p w14:paraId="622A7829" w14:textId="77777777" w:rsidR="000A3AF6" w:rsidRDefault="000A3AF6" w:rsidP="00D335DC">
      <w:pPr>
        <w:pStyle w:val="ListParagraph"/>
        <w:numPr>
          <w:ilvl w:val="0"/>
          <w:numId w:val="143"/>
        </w:numPr>
      </w:pPr>
      <w:r>
        <w:t>Have written procedures for the release of case file information to include, at a minimum:</w:t>
      </w:r>
    </w:p>
    <w:p w14:paraId="1250ADD1" w14:textId="17ECBFC2" w:rsidR="000A3AF6" w:rsidRDefault="000A3AF6" w:rsidP="00D335DC">
      <w:pPr>
        <w:pStyle w:val="ListParagraph"/>
        <w:numPr>
          <w:ilvl w:val="1"/>
          <w:numId w:val="143"/>
        </w:numPr>
      </w:pPr>
      <w:r>
        <w:lastRenderedPageBreak/>
        <w:t>Offender</w:t>
      </w:r>
      <w:r w:rsidR="00F31291">
        <w:t>’</w:t>
      </w:r>
      <w:r>
        <w:t>s signed and dated Release of Information Form</w:t>
      </w:r>
      <w:r w:rsidR="00F31291">
        <w:t>(s)</w:t>
      </w:r>
      <w:r>
        <w:t>;</w:t>
      </w:r>
    </w:p>
    <w:p w14:paraId="3C28D423" w14:textId="77777777" w:rsidR="000A3AF6" w:rsidRDefault="000A3AF6" w:rsidP="00D335DC">
      <w:pPr>
        <w:pStyle w:val="ListParagraph"/>
        <w:numPr>
          <w:ilvl w:val="1"/>
          <w:numId w:val="143"/>
        </w:numPr>
      </w:pPr>
      <w:r>
        <w:t>Name of the person, agency, or organization to whom the information is to be released; and</w:t>
      </w:r>
    </w:p>
    <w:p w14:paraId="055F18D0" w14:textId="77777777" w:rsidR="000A3AF6" w:rsidRDefault="000A3AF6" w:rsidP="00D335DC">
      <w:pPr>
        <w:pStyle w:val="ListParagraph"/>
        <w:numPr>
          <w:ilvl w:val="1"/>
          <w:numId w:val="143"/>
        </w:numPr>
      </w:pPr>
      <w:r>
        <w:t>Signature of the facility employee who released the information and the date of the release of information.</w:t>
      </w:r>
    </w:p>
    <w:p w14:paraId="2C478BBA" w14:textId="77777777" w:rsidR="000A3AF6" w:rsidRDefault="000A3AF6" w:rsidP="000A3AF6"/>
    <w:p w14:paraId="4FC81FD5" w14:textId="2B049D08" w:rsidR="000A3AF6" w:rsidRDefault="000A3AF6" w:rsidP="000A3AF6">
      <w:r>
        <w:t xml:space="preserve">The Vendor {Contractor} shall mark all Offender records as </w:t>
      </w:r>
      <w:r w:rsidRPr="002E2B73">
        <w:rPr>
          <w:i/>
        </w:rPr>
        <w:t>“Confidential”</w:t>
      </w:r>
      <w:r>
        <w:t xml:space="preserve"> and store in a locked area within the staff offices, which shall be accessible only to authorized </w:t>
      </w:r>
      <w:r w:rsidR="00AE709E">
        <w:t xml:space="preserve">Facility </w:t>
      </w:r>
      <w:r>
        <w:t>and NJSPB staff.</w:t>
      </w:r>
    </w:p>
    <w:p w14:paraId="4B7A103C" w14:textId="77777777" w:rsidR="000A3AF6" w:rsidRPr="00CB1F7D" w:rsidRDefault="000A3AF6" w:rsidP="000A3AF6"/>
    <w:p w14:paraId="24CDB02E" w14:textId="77777777" w:rsidR="000A3AF6" w:rsidRPr="0049665F" w:rsidRDefault="000A3AF6" w:rsidP="000A3AF6">
      <w:pPr>
        <w:pStyle w:val="Heading2"/>
      </w:pPr>
      <w:bookmarkStart w:id="602" w:name="_Toc8816276"/>
      <w:bookmarkStart w:id="603" w:name="_Toc11659593"/>
      <w:bookmarkStart w:id="604" w:name="_Toc40266572"/>
      <w:r w:rsidRPr="0049665F">
        <w:t>stages to enhance parolee success (steps)</w:t>
      </w:r>
      <w:bookmarkEnd w:id="602"/>
      <w:bookmarkEnd w:id="603"/>
      <w:bookmarkEnd w:id="604"/>
    </w:p>
    <w:p w14:paraId="01EC9B26" w14:textId="77777777" w:rsidR="000A3AF6" w:rsidRDefault="000A3AF6" w:rsidP="000A3AF6"/>
    <w:p w14:paraId="6D08AA63" w14:textId="77777777" w:rsidR="000A3AF6" w:rsidRPr="0049665F" w:rsidRDefault="000A3AF6" w:rsidP="000A3AF6">
      <w:pPr>
        <w:pStyle w:val="Heading3"/>
      </w:pPr>
      <w:bookmarkStart w:id="605" w:name="_Toc8816277"/>
      <w:bookmarkStart w:id="606" w:name="_Toc11659594"/>
      <w:bookmarkStart w:id="607" w:name="_Toc40266573"/>
      <w:r w:rsidRPr="0049665F">
        <w:t>program overview</w:t>
      </w:r>
      <w:bookmarkEnd w:id="605"/>
      <w:bookmarkEnd w:id="606"/>
      <w:bookmarkEnd w:id="607"/>
    </w:p>
    <w:p w14:paraId="007D90E8" w14:textId="77777777" w:rsidR="000A3AF6" w:rsidRDefault="000A3AF6" w:rsidP="000A3AF6"/>
    <w:p w14:paraId="6C2CBEEA" w14:textId="3CDB76EE" w:rsidR="000A3AF6" w:rsidRPr="004545CE" w:rsidRDefault="000A3AF6" w:rsidP="000A3AF6">
      <w:r>
        <w:rPr>
          <w:rFonts w:cs="Arial"/>
          <w:szCs w:val="22"/>
        </w:rPr>
        <w:t xml:space="preserve">The STEPS Program is </w:t>
      </w:r>
      <w:proofErr w:type="gramStart"/>
      <w:r>
        <w:rPr>
          <w:rFonts w:cs="Arial"/>
          <w:szCs w:val="22"/>
        </w:rPr>
        <w:t>needs-</w:t>
      </w:r>
      <w:r w:rsidRPr="008F09E2">
        <w:rPr>
          <w:rFonts w:cs="Arial"/>
          <w:szCs w:val="22"/>
        </w:rPr>
        <w:t>driven</w:t>
      </w:r>
      <w:proofErr w:type="gramEnd"/>
      <w:r w:rsidRPr="008F09E2">
        <w:rPr>
          <w:rFonts w:cs="Arial"/>
          <w:szCs w:val="22"/>
        </w:rPr>
        <w:t xml:space="preserve"> and based upon an assessment process that is prescribed by the NJSPB</w:t>
      </w:r>
      <w:r>
        <w:rPr>
          <w:rFonts w:cs="Arial"/>
          <w:szCs w:val="22"/>
        </w:rPr>
        <w:t>.</w:t>
      </w:r>
      <w:r w:rsidRPr="008F09E2">
        <w:rPr>
          <w:rFonts w:cs="Arial"/>
          <w:szCs w:val="22"/>
        </w:rPr>
        <w:t xml:space="preserve">  </w:t>
      </w:r>
      <w:r>
        <w:rPr>
          <w:rFonts w:cs="Arial"/>
          <w:szCs w:val="22"/>
        </w:rPr>
        <w:t>As such, the Vendor {Contractor} shall</w:t>
      </w:r>
      <w:r w:rsidRPr="008F09E2">
        <w:rPr>
          <w:rFonts w:cs="Arial"/>
          <w:szCs w:val="22"/>
        </w:rPr>
        <w:t xml:space="preserve"> develop</w:t>
      </w:r>
      <w:r>
        <w:rPr>
          <w:rFonts w:cs="Arial"/>
          <w:szCs w:val="22"/>
        </w:rPr>
        <w:t xml:space="preserve"> a</w:t>
      </w:r>
      <w:r w:rsidRPr="008F09E2">
        <w:rPr>
          <w:rFonts w:cs="Arial"/>
          <w:szCs w:val="22"/>
        </w:rPr>
        <w:t xml:space="preserve"> </w:t>
      </w:r>
      <w:r w:rsidR="00CE5F34">
        <w:rPr>
          <w:rFonts w:cs="Arial"/>
          <w:szCs w:val="22"/>
        </w:rPr>
        <w:t>Service Plan</w:t>
      </w:r>
      <w:r w:rsidR="00CE5F34" w:rsidRPr="008F09E2">
        <w:rPr>
          <w:rFonts w:cs="Arial"/>
          <w:szCs w:val="22"/>
        </w:rPr>
        <w:t xml:space="preserve"> </w:t>
      </w:r>
      <w:r w:rsidRPr="008F09E2">
        <w:rPr>
          <w:rFonts w:cs="Arial"/>
          <w:szCs w:val="22"/>
        </w:rPr>
        <w:t>that address</w:t>
      </w:r>
      <w:r>
        <w:rPr>
          <w:rFonts w:cs="Arial"/>
          <w:szCs w:val="22"/>
        </w:rPr>
        <w:t>es</w:t>
      </w:r>
      <w:r w:rsidRPr="008F09E2">
        <w:rPr>
          <w:rFonts w:cs="Arial"/>
          <w:szCs w:val="22"/>
        </w:rPr>
        <w:t xml:space="preserve"> </w:t>
      </w:r>
      <w:r>
        <w:rPr>
          <w:rFonts w:cs="Arial"/>
          <w:szCs w:val="22"/>
        </w:rPr>
        <w:t xml:space="preserve">each Offender’s </w:t>
      </w:r>
      <w:r w:rsidRPr="008F09E2">
        <w:rPr>
          <w:rFonts w:cs="Arial"/>
          <w:szCs w:val="22"/>
        </w:rPr>
        <w:t xml:space="preserve">needs with goals and objectives that are attainable within realistically determined </w:t>
      </w:r>
      <w:proofErr w:type="gramStart"/>
      <w:r w:rsidRPr="008F09E2">
        <w:rPr>
          <w:rFonts w:cs="Arial"/>
          <w:szCs w:val="22"/>
        </w:rPr>
        <w:t>time frames</w:t>
      </w:r>
      <w:proofErr w:type="gramEnd"/>
      <w:r>
        <w:rPr>
          <w:rFonts w:cs="Arial"/>
          <w:szCs w:val="22"/>
        </w:rPr>
        <w:t>.</w:t>
      </w:r>
      <w:r w:rsidRPr="008F09E2">
        <w:rPr>
          <w:rFonts w:cs="Arial"/>
          <w:szCs w:val="22"/>
        </w:rPr>
        <w:t xml:space="preserve"> </w:t>
      </w:r>
      <w:r>
        <w:rPr>
          <w:rFonts w:cs="Arial"/>
          <w:szCs w:val="22"/>
        </w:rPr>
        <w:t xml:space="preserve"> The Vendor {Contractor} shall:</w:t>
      </w:r>
    </w:p>
    <w:p w14:paraId="0BA4FE6A" w14:textId="77777777" w:rsidR="000A3AF6" w:rsidRDefault="000A3AF6" w:rsidP="000A3AF6"/>
    <w:p w14:paraId="53C0DAA2" w14:textId="4A6E5D0E" w:rsidR="000A3AF6" w:rsidRDefault="000A3AF6" w:rsidP="00D335DC">
      <w:pPr>
        <w:pStyle w:val="ListParagraph"/>
        <w:numPr>
          <w:ilvl w:val="0"/>
          <w:numId w:val="64"/>
        </w:numPr>
      </w:pPr>
      <w:r>
        <w:t>Comply with and provide multi-faceted program concept goals, which promote extensive Offender pre-release programming and, at a minimum, provide specific programming</w:t>
      </w:r>
      <w:r w:rsidR="00D62726">
        <w:t xml:space="preserve"> and </w:t>
      </w:r>
      <w:r>
        <w:t>training in the following areas:</w:t>
      </w:r>
    </w:p>
    <w:p w14:paraId="2890668C" w14:textId="77777777" w:rsidR="000A3AF6" w:rsidRDefault="000A3AF6" w:rsidP="000A3AF6">
      <w:pPr>
        <w:pStyle w:val="ListParagraph"/>
      </w:pPr>
    </w:p>
    <w:p w14:paraId="46BADFB4" w14:textId="77777777" w:rsidR="000A3AF6" w:rsidRDefault="000A3AF6" w:rsidP="00D335DC">
      <w:pPr>
        <w:pStyle w:val="ListParagraph"/>
        <w:numPr>
          <w:ilvl w:val="1"/>
          <w:numId w:val="64"/>
        </w:numPr>
      </w:pPr>
      <w:r>
        <w:t>Drug counseling services and relapse prevention;</w:t>
      </w:r>
    </w:p>
    <w:p w14:paraId="0A24C3E0" w14:textId="77777777" w:rsidR="000A3AF6" w:rsidRDefault="000A3AF6" w:rsidP="00D335DC">
      <w:pPr>
        <w:pStyle w:val="ListParagraph"/>
        <w:numPr>
          <w:ilvl w:val="1"/>
          <w:numId w:val="64"/>
        </w:numPr>
      </w:pPr>
      <w:r>
        <w:t>Life skills development;</w:t>
      </w:r>
    </w:p>
    <w:p w14:paraId="3F7B26CA" w14:textId="77777777" w:rsidR="000A3AF6" w:rsidRDefault="000A3AF6" w:rsidP="00D335DC">
      <w:pPr>
        <w:pStyle w:val="ListParagraph"/>
        <w:numPr>
          <w:ilvl w:val="1"/>
          <w:numId w:val="64"/>
        </w:numPr>
      </w:pPr>
      <w:r>
        <w:t>Stress and anger reduction;</w:t>
      </w:r>
    </w:p>
    <w:p w14:paraId="728BF8FC" w14:textId="77777777" w:rsidR="000A3AF6" w:rsidRDefault="000A3AF6" w:rsidP="00D335DC">
      <w:pPr>
        <w:pStyle w:val="ListParagraph"/>
        <w:numPr>
          <w:ilvl w:val="1"/>
          <w:numId w:val="64"/>
        </w:numPr>
      </w:pPr>
      <w:r>
        <w:t>Job readiness skills;</w:t>
      </w:r>
    </w:p>
    <w:p w14:paraId="7EDBC112" w14:textId="77777777" w:rsidR="000A3AF6" w:rsidRDefault="000A3AF6" w:rsidP="00D335DC">
      <w:pPr>
        <w:pStyle w:val="ListParagraph"/>
        <w:numPr>
          <w:ilvl w:val="1"/>
          <w:numId w:val="64"/>
        </w:numPr>
      </w:pPr>
      <w:r>
        <w:t>Gang prevention and intervention;</w:t>
      </w:r>
    </w:p>
    <w:p w14:paraId="4F8AD489" w14:textId="77777777" w:rsidR="000A3AF6" w:rsidRDefault="000A3AF6" w:rsidP="00D335DC">
      <w:pPr>
        <w:pStyle w:val="ListParagraph"/>
        <w:numPr>
          <w:ilvl w:val="1"/>
          <w:numId w:val="64"/>
        </w:numPr>
      </w:pPr>
      <w:r>
        <w:t>Employment counseling and placement;</w:t>
      </w:r>
    </w:p>
    <w:p w14:paraId="1C08757F" w14:textId="77777777" w:rsidR="000A3AF6" w:rsidRDefault="000A3AF6" w:rsidP="00D335DC">
      <w:pPr>
        <w:pStyle w:val="ListParagraph"/>
        <w:numPr>
          <w:ilvl w:val="1"/>
          <w:numId w:val="64"/>
        </w:numPr>
      </w:pPr>
      <w:r>
        <w:t>Academic assistance;</w:t>
      </w:r>
    </w:p>
    <w:p w14:paraId="0B9047EE" w14:textId="77777777" w:rsidR="000A3AF6" w:rsidRDefault="000A3AF6" w:rsidP="00D335DC">
      <w:pPr>
        <w:pStyle w:val="ListParagraph"/>
        <w:numPr>
          <w:ilvl w:val="1"/>
          <w:numId w:val="64"/>
        </w:numPr>
      </w:pPr>
      <w:r>
        <w:t>Money management;</w:t>
      </w:r>
    </w:p>
    <w:p w14:paraId="3924312E" w14:textId="77777777" w:rsidR="000A3AF6" w:rsidRDefault="000A3AF6" w:rsidP="00D335DC">
      <w:pPr>
        <w:pStyle w:val="ListParagraph"/>
        <w:numPr>
          <w:ilvl w:val="1"/>
          <w:numId w:val="64"/>
        </w:numPr>
      </w:pPr>
      <w:r>
        <w:t>Family intervention;</w:t>
      </w:r>
    </w:p>
    <w:p w14:paraId="3C7F82A2" w14:textId="77777777" w:rsidR="000A3AF6" w:rsidRDefault="000A3AF6" w:rsidP="00D335DC">
      <w:pPr>
        <w:pStyle w:val="ListParagraph"/>
        <w:numPr>
          <w:ilvl w:val="1"/>
          <w:numId w:val="64"/>
        </w:numPr>
      </w:pPr>
      <w:r>
        <w:t>Parenting skills; and</w:t>
      </w:r>
    </w:p>
    <w:p w14:paraId="02C3614A" w14:textId="77777777" w:rsidR="000A3AF6" w:rsidRDefault="000A3AF6" w:rsidP="00D335DC">
      <w:pPr>
        <w:pStyle w:val="ListParagraph"/>
        <w:numPr>
          <w:ilvl w:val="1"/>
          <w:numId w:val="64"/>
        </w:numPr>
      </w:pPr>
      <w:r>
        <w:t>Housing needs.</w:t>
      </w:r>
    </w:p>
    <w:p w14:paraId="1C77FE98" w14:textId="77777777" w:rsidR="000A3AF6" w:rsidRDefault="000A3AF6" w:rsidP="000A3AF6"/>
    <w:p w14:paraId="426ED53A" w14:textId="77777777" w:rsidR="000A3AF6" w:rsidRDefault="000A3AF6" w:rsidP="00D335DC">
      <w:pPr>
        <w:pStyle w:val="ListParagraph"/>
        <w:numPr>
          <w:ilvl w:val="0"/>
          <w:numId w:val="64"/>
        </w:numPr>
      </w:pPr>
      <w:r>
        <w:t xml:space="preserve">Ensure that the required programs and services </w:t>
      </w:r>
      <w:proofErr w:type="gramStart"/>
      <w:r>
        <w:t>are reflected</w:t>
      </w:r>
      <w:proofErr w:type="gramEnd"/>
      <w:r>
        <w:t xml:space="preserve"> in the daily schedule and that the integrity of the schedule is maintained at all times.  The Vendor {Contractor} shall:</w:t>
      </w:r>
    </w:p>
    <w:p w14:paraId="30F6F1E8" w14:textId="77777777" w:rsidR="000A3AF6" w:rsidRDefault="000A3AF6" w:rsidP="000A3AF6">
      <w:pPr>
        <w:pStyle w:val="ListParagraph"/>
      </w:pPr>
    </w:p>
    <w:p w14:paraId="0CAB10F9" w14:textId="77777777" w:rsidR="000A3AF6" w:rsidRDefault="000A3AF6" w:rsidP="00D335DC">
      <w:pPr>
        <w:pStyle w:val="ListParagraph"/>
        <w:numPr>
          <w:ilvl w:val="1"/>
          <w:numId w:val="64"/>
        </w:numPr>
      </w:pPr>
      <w:r>
        <w:t>Not postpone delivery of the programming and instruction due to staff resource issues;</w:t>
      </w:r>
    </w:p>
    <w:p w14:paraId="19B6E312" w14:textId="77777777" w:rsidR="000A3AF6" w:rsidRDefault="000A3AF6" w:rsidP="00D335DC">
      <w:pPr>
        <w:pStyle w:val="ListParagraph"/>
        <w:numPr>
          <w:ilvl w:val="1"/>
          <w:numId w:val="64"/>
        </w:numPr>
      </w:pPr>
      <w:r>
        <w:t>Develop internal procedures to ensure the delivery of programs and services by qualified staff;</w:t>
      </w:r>
    </w:p>
    <w:p w14:paraId="1831EF60" w14:textId="77777777" w:rsidR="000A3AF6" w:rsidRDefault="000A3AF6" w:rsidP="00D335DC">
      <w:pPr>
        <w:pStyle w:val="ListParagraph"/>
        <w:numPr>
          <w:ilvl w:val="1"/>
          <w:numId w:val="64"/>
        </w:numPr>
      </w:pPr>
      <w:r>
        <w:t>Develop a recruitment plan to secure backup staff and/or alternate, appropriate learning curriculum, in the event of staff absences, resignations and/or terminations; and</w:t>
      </w:r>
    </w:p>
    <w:p w14:paraId="4EB8F471" w14:textId="41BA60E9" w:rsidR="000A3AF6" w:rsidRPr="00EC2DAB" w:rsidRDefault="000A3AF6" w:rsidP="00D335DC">
      <w:pPr>
        <w:pStyle w:val="ListParagraph"/>
        <w:numPr>
          <w:ilvl w:val="1"/>
          <w:numId w:val="64"/>
        </w:numPr>
        <w:rPr>
          <w:rStyle w:val="msoins0"/>
        </w:rPr>
      </w:pPr>
      <w:r>
        <w:rPr>
          <w:rStyle w:val="msoins0"/>
          <w:rFonts w:cs="Arial"/>
          <w:szCs w:val="22"/>
        </w:rPr>
        <w:t xml:space="preserve">Provide an effective assessment </w:t>
      </w:r>
      <w:proofErr w:type="gramStart"/>
      <w:r>
        <w:rPr>
          <w:rStyle w:val="msoins0"/>
          <w:rFonts w:cs="Arial"/>
          <w:szCs w:val="22"/>
        </w:rPr>
        <w:t>process which includes administering screening</w:t>
      </w:r>
      <w:proofErr w:type="gramEnd"/>
      <w:r>
        <w:rPr>
          <w:rStyle w:val="msoins0"/>
          <w:rFonts w:cs="Arial"/>
          <w:szCs w:val="22"/>
        </w:rPr>
        <w:t xml:space="preserve"> and assessment tools that focus on dynamic and static risk factors that are ultimately addressed in a </w:t>
      </w:r>
      <w:r w:rsidR="00CE5F34">
        <w:rPr>
          <w:rStyle w:val="msoins0"/>
          <w:rFonts w:cs="Arial"/>
          <w:szCs w:val="22"/>
        </w:rPr>
        <w:t>Service Plan</w:t>
      </w:r>
      <w:r>
        <w:rPr>
          <w:rStyle w:val="msoins0"/>
          <w:rFonts w:cs="Arial"/>
          <w:szCs w:val="22"/>
        </w:rPr>
        <w:t>.</w:t>
      </w:r>
    </w:p>
    <w:p w14:paraId="2886603B" w14:textId="77777777" w:rsidR="000A3AF6" w:rsidRDefault="000A3AF6" w:rsidP="000A3AF6">
      <w:pPr>
        <w:rPr>
          <w:rStyle w:val="msoins0"/>
        </w:rPr>
      </w:pPr>
    </w:p>
    <w:p w14:paraId="46266E5B" w14:textId="77777777" w:rsidR="000A3AF6" w:rsidRPr="0049665F" w:rsidRDefault="000A3AF6" w:rsidP="000A3AF6">
      <w:pPr>
        <w:pStyle w:val="Heading3"/>
      </w:pPr>
      <w:bookmarkStart w:id="608" w:name="_Toc8816278"/>
      <w:bookmarkStart w:id="609" w:name="_Toc11659595"/>
      <w:bookmarkStart w:id="610" w:name="_Toc40266574"/>
      <w:r w:rsidRPr="0049665F">
        <w:t>life skills training</w:t>
      </w:r>
      <w:bookmarkEnd w:id="608"/>
      <w:bookmarkEnd w:id="609"/>
      <w:bookmarkEnd w:id="610"/>
    </w:p>
    <w:p w14:paraId="4B64785E" w14:textId="77777777" w:rsidR="000A3AF6" w:rsidRDefault="000A3AF6" w:rsidP="000A3AF6"/>
    <w:p w14:paraId="686A89C9" w14:textId="77777777" w:rsidR="000A3AF6" w:rsidRDefault="000A3AF6" w:rsidP="000A3AF6">
      <w:r>
        <w:t>The Vendor {Contractor} shall:</w:t>
      </w:r>
    </w:p>
    <w:p w14:paraId="5A34C37A" w14:textId="77777777" w:rsidR="000A3AF6" w:rsidRPr="009D4A92" w:rsidRDefault="000A3AF6" w:rsidP="000A3AF6"/>
    <w:p w14:paraId="353C08E5" w14:textId="77777777" w:rsidR="000A3AF6" w:rsidRDefault="000A3AF6" w:rsidP="00D335DC">
      <w:pPr>
        <w:pStyle w:val="ListParagraph"/>
        <w:numPr>
          <w:ilvl w:val="0"/>
          <w:numId w:val="51"/>
        </w:numPr>
      </w:pPr>
      <w:r>
        <w:t>Provide life skills training, which shall include, but not necessarily be limited to, an assessment of problem solving and decision-making abilities, as well as other skills, such as:</w:t>
      </w:r>
    </w:p>
    <w:p w14:paraId="5B2E1068" w14:textId="77777777" w:rsidR="000A3AF6" w:rsidRDefault="000A3AF6" w:rsidP="000A3AF6">
      <w:pPr>
        <w:pStyle w:val="ListParagraph"/>
      </w:pPr>
    </w:p>
    <w:p w14:paraId="1138501C" w14:textId="77777777" w:rsidR="000A3AF6" w:rsidRDefault="000A3AF6" w:rsidP="00D335DC">
      <w:pPr>
        <w:pStyle w:val="ListParagraph"/>
        <w:numPr>
          <w:ilvl w:val="1"/>
          <w:numId w:val="51"/>
        </w:numPr>
      </w:pPr>
      <w:r>
        <w:lastRenderedPageBreak/>
        <w:t>Conversational skills;</w:t>
      </w:r>
    </w:p>
    <w:p w14:paraId="3865EBFC" w14:textId="77777777" w:rsidR="000A3AF6" w:rsidRDefault="000A3AF6" w:rsidP="00D335DC">
      <w:pPr>
        <w:pStyle w:val="ListParagraph"/>
        <w:numPr>
          <w:ilvl w:val="1"/>
          <w:numId w:val="51"/>
        </w:numPr>
      </w:pPr>
      <w:r>
        <w:t>Respect and concern for others;</w:t>
      </w:r>
    </w:p>
    <w:p w14:paraId="391AE3A9" w14:textId="77777777" w:rsidR="000A3AF6" w:rsidRDefault="000A3AF6" w:rsidP="00D335DC">
      <w:pPr>
        <w:pStyle w:val="ListParagraph"/>
        <w:numPr>
          <w:ilvl w:val="1"/>
          <w:numId w:val="51"/>
        </w:numPr>
      </w:pPr>
      <w:r>
        <w:t>Appropriateness in varied social settings;</w:t>
      </w:r>
    </w:p>
    <w:p w14:paraId="579C9E50" w14:textId="77777777" w:rsidR="000A3AF6" w:rsidRDefault="000A3AF6" w:rsidP="00D335DC">
      <w:pPr>
        <w:pStyle w:val="ListParagraph"/>
        <w:numPr>
          <w:ilvl w:val="1"/>
          <w:numId w:val="51"/>
        </w:numPr>
      </w:pPr>
      <w:r>
        <w:t>Attachments, ability to form and sustain friendships and relationships, constructive leisure and recreational activities;</w:t>
      </w:r>
    </w:p>
    <w:p w14:paraId="2E724DB0" w14:textId="77777777" w:rsidR="000A3AF6" w:rsidRDefault="000A3AF6" w:rsidP="00D335DC">
      <w:pPr>
        <w:pStyle w:val="ListParagraph"/>
        <w:numPr>
          <w:ilvl w:val="1"/>
          <w:numId w:val="51"/>
        </w:numPr>
      </w:pPr>
      <w:r>
        <w:t>Anger and conflict resolution/reduction, impulse management, and criminality and distorted thinking;</w:t>
      </w:r>
    </w:p>
    <w:p w14:paraId="721B1E9E" w14:textId="77777777" w:rsidR="000A3AF6" w:rsidRDefault="000A3AF6" w:rsidP="00D335DC">
      <w:pPr>
        <w:pStyle w:val="ListParagraph"/>
        <w:numPr>
          <w:ilvl w:val="1"/>
          <w:numId w:val="51"/>
        </w:numPr>
      </w:pPr>
      <w:r>
        <w:t>Anti-social peer associations to include gang prevention and intervention;</w:t>
      </w:r>
    </w:p>
    <w:p w14:paraId="157290C2" w14:textId="77777777" w:rsidR="000A3AF6" w:rsidRDefault="000A3AF6" w:rsidP="00D335DC">
      <w:pPr>
        <w:pStyle w:val="ListParagraph"/>
        <w:numPr>
          <w:ilvl w:val="1"/>
          <w:numId w:val="51"/>
        </w:numPr>
      </w:pPr>
      <w:r>
        <w:t>Cultural diversity; and</w:t>
      </w:r>
    </w:p>
    <w:p w14:paraId="6728119B" w14:textId="77777777" w:rsidR="000A3AF6" w:rsidRDefault="000A3AF6" w:rsidP="00D335DC">
      <w:pPr>
        <w:pStyle w:val="ListParagraph"/>
        <w:numPr>
          <w:ilvl w:val="1"/>
          <w:numId w:val="51"/>
        </w:numPr>
      </w:pPr>
      <w:r>
        <w:t>Health and wellness.</w:t>
      </w:r>
    </w:p>
    <w:p w14:paraId="07384AD1" w14:textId="77777777" w:rsidR="000A3AF6" w:rsidRDefault="000A3AF6" w:rsidP="000A3AF6">
      <w:pPr>
        <w:pStyle w:val="ListParagraph"/>
        <w:ind w:left="1440"/>
      </w:pPr>
    </w:p>
    <w:p w14:paraId="159AEFCC" w14:textId="77777777" w:rsidR="000A3AF6" w:rsidRDefault="000A3AF6" w:rsidP="00D335DC">
      <w:pPr>
        <w:pStyle w:val="ListParagraph"/>
        <w:numPr>
          <w:ilvl w:val="0"/>
          <w:numId w:val="51"/>
        </w:numPr>
      </w:pPr>
      <w:r>
        <w:t xml:space="preserve">Provide instruction and training designed to encourage Offenders to adopt a positive, law-abiding lifestyle. </w:t>
      </w:r>
    </w:p>
    <w:p w14:paraId="73EE1D9A" w14:textId="77777777" w:rsidR="000A3AF6" w:rsidRDefault="000A3AF6" w:rsidP="000A3AF6">
      <w:pPr>
        <w:pStyle w:val="ListParagraph"/>
      </w:pPr>
      <w:r>
        <w:t xml:space="preserve"> </w:t>
      </w:r>
    </w:p>
    <w:p w14:paraId="10F29B81" w14:textId="77777777" w:rsidR="000A3AF6" w:rsidRDefault="000A3AF6" w:rsidP="00D335DC">
      <w:pPr>
        <w:pStyle w:val="ListParagraph"/>
        <w:numPr>
          <w:ilvl w:val="0"/>
          <w:numId w:val="51"/>
        </w:numPr>
      </w:pPr>
      <w:r w:rsidRPr="00682554">
        <w:t>Ensure all Offenders attend, at a minimum, four (4) hours of this training during the first 30 calen</w:t>
      </w:r>
      <w:r>
        <w:t>dar days upon entering the STEPS</w:t>
      </w:r>
      <w:r w:rsidRPr="00682554">
        <w:t xml:space="preserve"> Program;</w:t>
      </w:r>
    </w:p>
    <w:p w14:paraId="46444F66" w14:textId="77777777" w:rsidR="000A3AF6" w:rsidRDefault="000A3AF6" w:rsidP="000A3AF6">
      <w:pPr>
        <w:pStyle w:val="ListParagraph"/>
        <w:ind w:left="1440"/>
      </w:pPr>
    </w:p>
    <w:p w14:paraId="45A6C3FC" w14:textId="77777777" w:rsidR="000A3AF6" w:rsidRDefault="000A3AF6" w:rsidP="00D335DC">
      <w:pPr>
        <w:pStyle w:val="ListParagraph"/>
        <w:numPr>
          <w:ilvl w:val="0"/>
          <w:numId w:val="51"/>
        </w:numPr>
      </w:pPr>
      <w:r>
        <w:t xml:space="preserve">Ensure the training </w:t>
      </w:r>
      <w:proofErr w:type="gramStart"/>
      <w:r>
        <w:t>is based</w:t>
      </w:r>
      <w:proofErr w:type="gramEnd"/>
      <w:r>
        <w:t xml:space="preserve"> upon cognitive-behavioral techniques and focus on defects in thought processes that lead to self-defeating decisions.</w:t>
      </w:r>
    </w:p>
    <w:p w14:paraId="386C5FD6" w14:textId="77777777" w:rsidR="00843F4F" w:rsidRDefault="00843F4F" w:rsidP="00D62726">
      <w:pPr>
        <w:pStyle w:val="ListParagraph"/>
      </w:pPr>
    </w:p>
    <w:p w14:paraId="7D0A709C" w14:textId="58D88F85" w:rsidR="000A3AF6" w:rsidRDefault="000A3AF6" w:rsidP="00D62726">
      <w:pPr>
        <w:pStyle w:val="ListParagraph"/>
        <w:numPr>
          <w:ilvl w:val="0"/>
          <w:numId w:val="51"/>
        </w:numPr>
      </w:pPr>
      <w:r>
        <w:t xml:space="preserve">Provide the Phoenix Curriculum </w:t>
      </w:r>
      <w:r w:rsidR="0003493C">
        <w:t xml:space="preserve">or the Vendor’s {Contractor’s} proposed curriculum </w:t>
      </w:r>
      <w:r>
        <w:t>to address the proliferation of gang activities and affiliations involving Offenders.  The Vendor {Contractor} shall</w:t>
      </w:r>
      <w:r w:rsidR="00843F4F">
        <w:t xml:space="preserve"> e</w:t>
      </w:r>
      <w:r>
        <w:t>nsure that each Offender has a minimum of six (6) hours of anti-gang related programming during the first 30 calendar days upon entering the STEPS program.</w:t>
      </w:r>
    </w:p>
    <w:p w14:paraId="148F0078" w14:textId="77777777" w:rsidR="000A3AF6" w:rsidRDefault="000A3AF6" w:rsidP="000A3AF6"/>
    <w:p w14:paraId="4D11AF5E" w14:textId="77777777" w:rsidR="000A3AF6" w:rsidRPr="0049665F" w:rsidRDefault="000A3AF6" w:rsidP="000A3AF6">
      <w:pPr>
        <w:pStyle w:val="Heading3"/>
      </w:pPr>
      <w:bookmarkStart w:id="611" w:name="_Toc8816279"/>
      <w:bookmarkStart w:id="612" w:name="_Toc11659596"/>
      <w:bookmarkStart w:id="613" w:name="_Toc40266575"/>
      <w:r w:rsidRPr="0049665F">
        <w:t>INDIVIDUAL, GROUP AND FAMILY INTERVENTIONS</w:t>
      </w:r>
      <w:bookmarkEnd w:id="611"/>
      <w:bookmarkEnd w:id="612"/>
      <w:bookmarkEnd w:id="613"/>
    </w:p>
    <w:p w14:paraId="3A8196B2" w14:textId="77777777" w:rsidR="000A3AF6" w:rsidRDefault="000A3AF6" w:rsidP="000A3AF6"/>
    <w:p w14:paraId="187EF392" w14:textId="77777777" w:rsidR="000A3AF6" w:rsidRDefault="000A3AF6" w:rsidP="000A3AF6">
      <w:r>
        <w:t>The Vendor {Contractor} shall provide interventions to Offenders and whenever possible, to their families and/or significant others.  At a minimum, the program shall include:</w:t>
      </w:r>
    </w:p>
    <w:p w14:paraId="5952F7C3" w14:textId="77777777" w:rsidR="000A3AF6" w:rsidRDefault="000A3AF6" w:rsidP="000A3AF6"/>
    <w:p w14:paraId="5EF7D7DE" w14:textId="77777777" w:rsidR="000A3AF6" w:rsidRDefault="000A3AF6" w:rsidP="00D335DC">
      <w:pPr>
        <w:pStyle w:val="ListParagraph"/>
        <w:numPr>
          <w:ilvl w:val="0"/>
          <w:numId w:val="144"/>
        </w:numPr>
      </w:pPr>
      <w:r>
        <w:t>Education on domestic violence;</w:t>
      </w:r>
    </w:p>
    <w:p w14:paraId="65214C4B" w14:textId="77777777" w:rsidR="000A3AF6" w:rsidRDefault="000A3AF6" w:rsidP="00D335DC">
      <w:pPr>
        <w:pStyle w:val="ListParagraph"/>
        <w:numPr>
          <w:ilvl w:val="0"/>
          <w:numId w:val="144"/>
        </w:numPr>
      </w:pPr>
      <w:r>
        <w:t>Problem resolution techniques for all involved in the therapeutic process;</w:t>
      </w:r>
    </w:p>
    <w:p w14:paraId="4978C19F" w14:textId="77777777" w:rsidR="000A3AF6" w:rsidRDefault="000A3AF6" w:rsidP="00D335DC">
      <w:pPr>
        <w:pStyle w:val="ListParagraph"/>
        <w:numPr>
          <w:ilvl w:val="0"/>
          <w:numId w:val="144"/>
        </w:numPr>
      </w:pPr>
      <w:r>
        <w:t>Parenting skills; and</w:t>
      </w:r>
    </w:p>
    <w:p w14:paraId="38A8CB93" w14:textId="77777777" w:rsidR="000A3AF6" w:rsidRDefault="000A3AF6" w:rsidP="00D335DC">
      <w:pPr>
        <w:pStyle w:val="ListParagraph"/>
        <w:numPr>
          <w:ilvl w:val="0"/>
          <w:numId w:val="144"/>
        </w:numPr>
      </w:pPr>
      <w:r>
        <w:t>Principles of fostering a pro-social family environment.</w:t>
      </w:r>
    </w:p>
    <w:p w14:paraId="3E96A5F0" w14:textId="77777777" w:rsidR="000A3AF6" w:rsidRDefault="000A3AF6" w:rsidP="000A3AF6"/>
    <w:p w14:paraId="3468B25E" w14:textId="2624A6E2" w:rsidR="000A3AF6" w:rsidRPr="0049665F" w:rsidRDefault="000A3AF6" w:rsidP="000A3AF6">
      <w:pPr>
        <w:pStyle w:val="Heading3"/>
      </w:pPr>
      <w:bookmarkStart w:id="614" w:name="_Toc8816280"/>
      <w:bookmarkStart w:id="615" w:name="_Toc11659597"/>
      <w:bookmarkStart w:id="616" w:name="_Toc40266576"/>
      <w:r w:rsidRPr="0049665F">
        <w:t>substance use</w:t>
      </w:r>
      <w:r w:rsidR="00BD1E18">
        <w:t xml:space="preserve"> disorder</w:t>
      </w:r>
      <w:r w:rsidRPr="0049665F">
        <w:t xml:space="preserve"> prevention, education, counseling and supportive services</w:t>
      </w:r>
      <w:bookmarkEnd w:id="614"/>
      <w:bookmarkEnd w:id="615"/>
      <w:bookmarkEnd w:id="616"/>
    </w:p>
    <w:p w14:paraId="2F8F933F" w14:textId="77777777" w:rsidR="000A3AF6" w:rsidRDefault="000A3AF6" w:rsidP="000A3AF6"/>
    <w:p w14:paraId="32109C39" w14:textId="435A7ABC" w:rsidR="000A3AF6" w:rsidRDefault="000A3AF6" w:rsidP="000A3AF6">
      <w:r>
        <w:t>In order to determine the extent of any substance use</w:t>
      </w:r>
      <w:r w:rsidR="00D62726">
        <w:t xml:space="preserve"> disorder</w:t>
      </w:r>
      <w:r>
        <w:t>, and to provide the basis for a substance use</w:t>
      </w:r>
      <w:r w:rsidR="00BD1E18">
        <w:t xml:space="preserve"> disorder</w:t>
      </w:r>
      <w:r>
        <w:t xml:space="preserve"> prevention and education program, the Vendor {Contractor} shall perform a case history review on every Offender participating in the STEPS Program.</w:t>
      </w:r>
    </w:p>
    <w:p w14:paraId="4246035C" w14:textId="77777777" w:rsidR="000A3AF6" w:rsidRDefault="000A3AF6" w:rsidP="000A3AF6"/>
    <w:p w14:paraId="12FBB34C" w14:textId="77777777" w:rsidR="000A3AF6" w:rsidRDefault="000A3AF6" w:rsidP="000A3AF6">
      <w:r>
        <w:t>The Vendor {Contractor} shall:</w:t>
      </w:r>
    </w:p>
    <w:p w14:paraId="5D1A1A0A" w14:textId="77777777" w:rsidR="000A3AF6" w:rsidRDefault="000A3AF6" w:rsidP="000A3AF6"/>
    <w:p w14:paraId="4D65CAA6" w14:textId="77777777" w:rsidR="000A3AF6" w:rsidRDefault="000A3AF6" w:rsidP="00D335DC">
      <w:pPr>
        <w:pStyle w:val="ListParagraph"/>
        <w:numPr>
          <w:ilvl w:val="0"/>
          <w:numId w:val="52"/>
        </w:numPr>
      </w:pPr>
      <w:r>
        <w:t>Provide assessment-driven services including integrated care;</w:t>
      </w:r>
    </w:p>
    <w:p w14:paraId="551C140D" w14:textId="77777777" w:rsidR="000A3AF6" w:rsidRDefault="000A3AF6" w:rsidP="000A3AF6">
      <w:pPr>
        <w:pStyle w:val="ListParagraph"/>
      </w:pPr>
    </w:p>
    <w:p w14:paraId="313A1715" w14:textId="77777777" w:rsidR="000A3AF6" w:rsidRDefault="000A3AF6" w:rsidP="00D335DC">
      <w:pPr>
        <w:pStyle w:val="ListParagraph"/>
        <w:numPr>
          <w:ilvl w:val="0"/>
          <w:numId w:val="52"/>
        </w:numPr>
      </w:pPr>
      <w:r>
        <w:t>Include individual and group counseling, as well as, encourage the following in-house groups:</w:t>
      </w:r>
    </w:p>
    <w:p w14:paraId="1C944ABC" w14:textId="77777777" w:rsidR="000A3AF6" w:rsidRDefault="000A3AF6" w:rsidP="00D335DC">
      <w:pPr>
        <w:pStyle w:val="ListParagraph"/>
        <w:numPr>
          <w:ilvl w:val="1"/>
          <w:numId w:val="52"/>
        </w:numPr>
      </w:pPr>
      <w:r>
        <w:t>Alcoholics Anonymous;</w:t>
      </w:r>
    </w:p>
    <w:p w14:paraId="0003DA6E" w14:textId="77777777" w:rsidR="000A3AF6" w:rsidRDefault="000A3AF6" w:rsidP="00D335DC">
      <w:pPr>
        <w:pStyle w:val="ListParagraph"/>
        <w:numPr>
          <w:ilvl w:val="1"/>
          <w:numId w:val="52"/>
        </w:numPr>
      </w:pPr>
      <w:r>
        <w:t>Narcotics Anonymous; and</w:t>
      </w:r>
    </w:p>
    <w:p w14:paraId="2EDF500E" w14:textId="77777777" w:rsidR="000A3AF6" w:rsidRDefault="000A3AF6" w:rsidP="00D335DC">
      <w:pPr>
        <w:pStyle w:val="ListParagraph"/>
        <w:numPr>
          <w:ilvl w:val="1"/>
          <w:numId w:val="52"/>
        </w:numPr>
      </w:pPr>
      <w:r>
        <w:t xml:space="preserve">Gamblers Anonymous. </w:t>
      </w:r>
    </w:p>
    <w:p w14:paraId="480EF55D" w14:textId="77777777" w:rsidR="000A3AF6" w:rsidRDefault="000A3AF6" w:rsidP="000A3AF6">
      <w:pPr>
        <w:pStyle w:val="ListParagraph"/>
        <w:ind w:left="1440"/>
      </w:pPr>
    </w:p>
    <w:p w14:paraId="00E7D502" w14:textId="32E76F4C" w:rsidR="000A3AF6" w:rsidRDefault="000A3AF6" w:rsidP="00D335DC">
      <w:pPr>
        <w:pStyle w:val="ListParagraph"/>
        <w:numPr>
          <w:ilvl w:val="0"/>
          <w:numId w:val="52"/>
        </w:numPr>
      </w:pPr>
      <w:r>
        <w:t xml:space="preserve">Provide a minimum of four (4) hours of instructive substance use </w:t>
      </w:r>
      <w:r w:rsidR="00E06665">
        <w:t xml:space="preserve">disorder </w:t>
      </w:r>
      <w:r>
        <w:t>education, including, but not limited to:</w:t>
      </w:r>
    </w:p>
    <w:p w14:paraId="58E34BD9" w14:textId="60A3C8C5" w:rsidR="000A3AF6" w:rsidRDefault="000A3AF6" w:rsidP="00D335DC">
      <w:pPr>
        <w:pStyle w:val="ListParagraph"/>
        <w:numPr>
          <w:ilvl w:val="1"/>
          <w:numId w:val="52"/>
        </w:numPr>
      </w:pPr>
      <w:r>
        <w:t xml:space="preserve">Psychopharmacology of substance use </w:t>
      </w:r>
      <w:r w:rsidR="00E06665">
        <w:t>disorder</w:t>
      </w:r>
      <w:r>
        <w:t>;</w:t>
      </w:r>
    </w:p>
    <w:p w14:paraId="22E19E6C" w14:textId="77777777" w:rsidR="000A3AF6" w:rsidRDefault="000A3AF6" w:rsidP="00D335DC">
      <w:pPr>
        <w:pStyle w:val="ListParagraph"/>
        <w:numPr>
          <w:ilvl w:val="1"/>
          <w:numId w:val="52"/>
        </w:numPr>
      </w:pPr>
      <w:r>
        <w:t>HIV/AIDS;</w:t>
      </w:r>
    </w:p>
    <w:p w14:paraId="44876B54" w14:textId="77777777" w:rsidR="000A3AF6" w:rsidRDefault="000A3AF6" w:rsidP="00D335DC">
      <w:pPr>
        <w:pStyle w:val="ListParagraph"/>
        <w:numPr>
          <w:ilvl w:val="1"/>
          <w:numId w:val="52"/>
        </w:numPr>
      </w:pPr>
      <w:r>
        <w:t>Health; and</w:t>
      </w:r>
    </w:p>
    <w:p w14:paraId="1A2D440B" w14:textId="77777777" w:rsidR="000A3AF6" w:rsidRDefault="000A3AF6" w:rsidP="00D335DC">
      <w:pPr>
        <w:pStyle w:val="ListParagraph"/>
        <w:numPr>
          <w:ilvl w:val="1"/>
          <w:numId w:val="52"/>
        </w:numPr>
      </w:pPr>
      <w:r>
        <w:lastRenderedPageBreak/>
        <w:t>Relapse prevention/recovery enhancement.</w:t>
      </w:r>
    </w:p>
    <w:p w14:paraId="55981B42" w14:textId="77777777" w:rsidR="000A3AF6" w:rsidRDefault="000A3AF6" w:rsidP="000A3AF6">
      <w:pPr>
        <w:pStyle w:val="ListParagraph"/>
        <w:ind w:left="1440"/>
      </w:pPr>
    </w:p>
    <w:p w14:paraId="0EC92ECE" w14:textId="0AE6E631" w:rsidR="00526A81" w:rsidRDefault="000A3AF6" w:rsidP="00D335DC">
      <w:pPr>
        <w:pStyle w:val="ListParagraph"/>
        <w:numPr>
          <w:ilvl w:val="0"/>
          <w:numId w:val="52"/>
        </w:numPr>
      </w:pPr>
      <w:r>
        <w:t>Ensure that group counseling sessions are limited to 15 Offenders per session</w:t>
      </w:r>
      <w:r w:rsidR="00526A81">
        <w:t>, with staff providing this service who possess</w:t>
      </w:r>
      <w:ins w:id="617" w:author="David M Wolfsgruber" w:date="2020-04-21T12:25:00Z">
        <w:r w:rsidR="0050620D">
          <w:t>,</w:t>
        </w:r>
      </w:ins>
      <w:del w:id="618" w:author="Groninger, Michelina" w:date="2020-05-11T16:23:00Z">
        <w:r w:rsidR="00526A81" w:rsidDel="00C158E3">
          <w:delText>.</w:delText>
        </w:r>
      </w:del>
      <w:r w:rsidR="00526A81">
        <w:t xml:space="preserve"> at minimum, the following credentials;</w:t>
      </w:r>
    </w:p>
    <w:p w14:paraId="475A94D5" w14:textId="4FF7287E" w:rsidR="000A3AF6" w:rsidRDefault="000A3AF6" w:rsidP="006D6354">
      <w:pPr>
        <w:pStyle w:val="ListParagraph"/>
      </w:pPr>
    </w:p>
    <w:p w14:paraId="361DC961" w14:textId="77777777" w:rsidR="000A3AF6" w:rsidRDefault="000A3AF6" w:rsidP="00526A81">
      <w:pPr>
        <w:pStyle w:val="ListParagraph"/>
        <w:numPr>
          <w:ilvl w:val="1"/>
          <w:numId w:val="52"/>
        </w:numPr>
      </w:pPr>
      <w:r>
        <w:t>Certified Alcohol and Drug Counselor (CADC);</w:t>
      </w:r>
    </w:p>
    <w:p w14:paraId="2FC360E3" w14:textId="63D53FF5" w:rsidR="000A3AF6" w:rsidRDefault="000A3AF6" w:rsidP="00D335DC">
      <w:pPr>
        <w:pStyle w:val="ListParagraph"/>
        <w:numPr>
          <w:ilvl w:val="1"/>
          <w:numId w:val="52"/>
        </w:numPr>
      </w:pPr>
      <w:r>
        <w:t xml:space="preserve">Licensed </w:t>
      </w:r>
      <w:ins w:id="619" w:author="Groninger, Michelina" w:date="2020-04-28T16:00:00Z">
        <w:r w:rsidR="009A68F7">
          <w:t xml:space="preserve">Clinical </w:t>
        </w:r>
      </w:ins>
      <w:r w:rsidR="000B447F">
        <w:t>Alcohol and Drug Counselor</w:t>
      </w:r>
      <w:r>
        <w:t xml:space="preserve"> (L</w:t>
      </w:r>
      <w:ins w:id="620" w:author="Groninger, Michelina" w:date="2020-04-28T16:00:00Z">
        <w:r w:rsidR="009A68F7">
          <w:t>C</w:t>
        </w:r>
      </w:ins>
      <w:r>
        <w:t>ADC);</w:t>
      </w:r>
    </w:p>
    <w:p w14:paraId="7568A55A" w14:textId="77777777" w:rsidR="000A3AF6" w:rsidRDefault="000A3AF6" w:rsidP="00D335DC">
      <w:pPr>
        <w:pStyle w:val="ListParagraph"/>
        <w:numPr>
          <w:ilvl w:val="1"/>
          <w:numId w:val="52"/>
        </w:numPr>
      </w:pPr>
      <w:r>
        <w:t>Licensed Professional Counselor (LPC);</w:t>
      </w:r>
    </w:p>
    <w:p w14:paraId="4A9C5313" w14:textId="3B9FF086" w:rsidR="000A3AF6" w:rsidRDefault="000A3AF6" w:rsidP="00D335DC">
      <w:pPr>
        <w:pStyle w:val="ListParagraph"/>
        <w:numPr>
          <w:ilvl w:val="1"/>
          <w:numId w:val="52"/>
        </w:numPr>
      </w:pPr>
      <w:r>
        <w:t>Baccalaureate Degree in Social Work (BSW)</w:t>
      </w:r>
      <w:ins w:id="621" w:author="Groninger, Michelina" w:date="2020-04-16T14:13:00Z">
        <w:r w:rsidR="00DB3CD5">
          <w:t>, Psychology, Human Services, or other relevant fiel</w:t>
        </w:r>
      </w:ins>
      <w:ins w:id="622" w:author="Groninger, Michelina" w:date="2020-04-16T14:29:00Z">
        <w:r w:rsidR="00FA404F">
          <w:t>d</w:t>
        </w:r>
      </w:ins>
      <w:r>
        <w:t>;</w:t>
      </w:r>
    </w:p>
    <w:p w14:paraId="6A2BD099" w14:textId="77777777" w:rsidR="000A3AF6" w:rsidRDefault="000A3AF6" w:rsidP="00D335DC">
      <w:pPr>
        <w:pStyle w:val="ListParagraph"/>
        <w:numPr>
          <w:ilvl w:val="1"/>
          <w:numId w:val="52"/>
        </w:numPr>
      </w:pPr>
      <w:r>
        <w:t>Masters of Social Work (MSW); or</w:t>
      </w:r>
    </w:p>
    <w:p w14:paraId="2DEE6F79" w14:textId="77777777" w:rsidR="000A3AF6" w:rsidRDefault="000A3AF6" w:rsidP="00D335DC">
      <w:pPr>
        <w:pStyle w:val="ListParagraph"/>
        <w:numPr>
          <w:ilvl w:val="1"/>
          <w:numId w:val="52"/>
        </w:numPr>
      </w:pPr>
      <w:r>
        <w:t>Licensed Clinical Social Worker (LCSW).</w:t>
      </w:r>
    </w:p>
    <w:p w14:paraId="2F375265" w14:textId="77777777" w:rsidR="000A3AF6" w:rsidRDefault="000A3AF6" w:rsidP="000A3AF6"/>
    <w:p w14:paraId="7860B392" w14:textId="5097776F" w:rsidR="000A3AF6" w:rsidRPr="00AD0424" w:rsidDel="00B24704" w:rsidRDefault="00574D8A" w:rsidP="000A3AF6">
      <w:pPr>
        <w:pStyle w:val="Heading4"/>
        <w:rPr>
          <w:del w:id="623" w:author="Groninger, Michelina" w:date="2020-01-06T11:10:00Z"/>
        </w:rPr>
      </w:pPr>
      <w:del w:id="624" w:author="Groninger, Michelina" w:date="2020-01-06T11:10:00Z">
        <w:r w:rsidRPr="00AD0424" w:rsidDel="00B24704">
          <w:delText>outpatient substance use disorder treatment license</w:delText>
        </w:r>
      </w:del>
    </w:p>
    <w:p w14:paraId="30D5E1CC" w14:textId="5DCDAAE0" w:rsidR="000A3AF6" w:rsidRPr="00AD0424" w:rsidDel="00B24704" w:rsidRDefault="000A3AF6" w:rsidP="000A3AF6">
      <w:pPr>
        <w:rPr>
          <w:del w:id="625" w:author="Groninger, Michelina" w:date="2020-01-06T11:10:00Z"/>
        </w:rPr>
      </w:pPr>
    </w:p>
    <w:p w14:paraId="18442F65" w14:textId="3FD0B637" w:rsidR="000A3AF6" w:rsidDel="00B24704" w:rsidRDefault="000A3AF6" w:rsidP="000A3AF6">
      <w:pPr>
        <w:rPr>
          <w:del w:id="626" w:author="Groninger, Michelina" w:date="2020-01-06T11:10:00Z"/>
        </w:rPr>
      </w:pPr>
      <w:del w:id="627" w:author="Groninger, Michelina" w:date="2020-01-06T11:10:00Z">
        <w:r w:rsidRPr="00AD0424" w:rsidDel="00B24704">
          <w:delText xml:space="preserve">The Vendor {Contractor} shall, if not previously licensed, obtain an </w:delText>
        </w:r>
        <w:r w:rsidR="00574D8A" w:rsidRPr="00AD0424" w:rsidDel="00B24704">
          <w:delText xml:space="preserve">Outpatient Substance </w:delText>
        </w:r>
        <w:r w:rsidR="00630BAB" w:rsidRPr="00AD0424" w:rsidDel="00B24704">
          <w:delText>U</w:delText>
        </w:r>
        <w:r w:rsidR="00574D8A" w:rsidRPr="00AD0424" w:rsidDel="00B24704">
          <w:delText xml:space="preserve">se Disorder Treatment License </w:delText>
        </w:r>
        <w:r w:rsidRPr="00AD0424" w:rsidDel="00B24704">
          <w:delText xml:space="preserve">issued by the New Jersey Department of Human Services pursuant to the requirements set forth in </w:delText>
        </w:r>
        <w:r w:rsidRPr="00AD0424" w:rsidDel="00B24704">
          <w:rPr>
            <w:u w:val="single"/>
          </w:rPr>
          <w:delText>N.J.A.C.</w:delText>
        </w:r>
        <w:r w:rsidRPr="00AD0424" w:rsidDel="00B24704">
          <w:delText xml:space="preserve"> 10:161B, within one (1) year of the Blanket P.O. effective date.</w:delText>
        </w:r>
      </w:del>
    </w:p>
    <w:p w14:paraId="0ADAF8D5" w14:textId="77777777" w:rsidR="000A3AF6" w:rsidRPr="003234CA" w:rsidRDefault="000A3AF6" w:rsidP="000A3AF6"/>
    <w:p w14:paraId="0D88AD44" w14:textId="77777777" w:rsidR="000A3AF6" w:rsidRPr="0049665F" w:rsidRDefault="000A3AF6" w:rsidP="000A3AF6">
      <w:pPr>
        <w:pStyle w:val="Heading3"/>
      </w:pPr>
      <w:bookmarkStart w:id="628" w:name="_Toc8816281"/>
      <w:bookmarkStart w:id="629" w:name="_Toc11659598"/>
      <w:bookmarkStart w:id="630" w:name="_Toc40266577"/>
      <w:r w:rsidRPr="0049665F">
        <w:t>drug and alcohol monitoring</w:t>
      </w:r>
      <w:bookmarkEnd w:id="628"/>
      <w:bookmarkEnd w:id="629"/>
      <w:bookmarkEnd w:id="630"/>
    </w:p>
    <w:p w14:paraId="4F6BD1C9" w14:textId="77777777" w:rsidR="000A3AF6" w:rsidRDefault="000A3AF6" w:rsidP="000A3AF6"/>
    <w:p w14:paraId="765BDBD1" w14:textId="77777777" w:rsidR="000A3AF6" w:rsidRDefault="000A3AF6" w:rsidP="000A3AF6">
      <w:r>
        <w:t xml:space="preserve">The Vendor {Contractor} shall provide and utilize a single random urine drug and </w:t>
      </w:r>
      <w:proofErr w:type="gramStart"/>
      <w:r>
        <w:t>alcohol testing</w:t>
      </w:r>
      <w:proofErr w:type="gramEnd"/>
      <w:r>
        <w:t xml:space="preserve"> instrument, approved by the NJSPB.  The Vendor {Contractor} shall:</w:t>
      </w:r>
    </w:p>
    <w:p w14:paraId="3D0CCBED" w14:textId="77777777" w:rsidR="000A3AF6" w:rsidRDefault="000A3AF6" w:rsidP="000A3AF6"/>
    <w:p w14:paraId="2EF80543" w14:textId="77777777" w:rsidR="000A3AF6" w:rsidRDefault="000A3AF6" w:rsidP="00D335DC">
      <w:pPr>
        <w:pStyle w:val="ListParagraph"/>
        <w:numPr>
          <w:ilvl w:val="0"/>
          <w:numId w:val="53"/>
        </w:numPr>
      </w:pPr>
      <w:r>
        <w:t>Ensure that each Offender is subjected to at least one (1) random drug test on a monthly basis;</w:t>
      </w:r>
    </w:p>
    <w:p w14:paraId="7BEE9DB9" w14:textId="77777777" w:rsidR="000A3AF6" w:rsidRDefault="000A3AF6" w:rsidP="000A3AF6">
      <w:pPr>
        <w:pStyle w:val="ListParagraph"/>
      </w:pPr>
    </w:p>
    <w:p w14:paraId="0C25BFDE" w14:textId="77777777" w:rsidR="000A3AF6" w:rsidRDefault="000A3AF6" w:rsidP="00D335DC">
      <w:pPr>
        <w:pStyle w:val="ListParagraph"/>
        <w:numPr>
          <w:ilvl w:val="0"/>
          <w:numId w:val="53"/>
        </w:numPr>
      </w:pPr>
      <w:r>
        <w:t>Test for the presence of the following drugs:</w:t>
      </w:r>
    </w:p>
    <w:p w14:paraId="1F3E4C4A" w14:textId="77777777" w:rsidR="000A3AF6" w:rsidRDefault="000A3AF6" w:rsidP="00D335DC">
      <w:pPr>
        <w:pStyle w:val="ListParagraph"/>
        <w:numPr>
          <w:ilvl w:val="1"/>
          <w:numId w:val="53"/>
        </w:numPr>
      </w:pPr>
      <w:r>
        <w:t>Cocaine;</w:t>
      </w:r>
    </w:p>
    <w:p w14:paraId="340185E8" w14:textId="77777777" w:rsidR="000A3AF6" w:rsidRDefault="000A3AF6" w:rsidP="00D335DC">
      <w:pPr>
        <w:pStyle w:val="ListParagraph"/>
        <w:numPr>
          <w:ilvl w:val="1"/>
          <w:numId w:val="53"/>
        </w:numPr>
      </w:pPr>
      <w:r>
        <w:t>Opiates;</w:t>
      </w:r>
    </w:p>
    <w:p w14:paraId="397AD2A6" w14:textId="77777777" w:rsidR="000A3AF6" w:rsidRDefault="000A3AF6" w:rsidP="00D335DC">
      <w:pPr>
        <w:pStyle w:val="ListParagraph"/>
        <w:numPr>
          <w:ilvl w:val="1"/>
          <w:numId w:val="53"/>
        </w:numPr>
      </w:pPr>
      <w:r>
        <w:t>Amphetamines and Methamphetamines,</w:t>
      </w:r>
    </w:p>
    <w:p w14:paraId="37EFFB14" w14:textId="77777777" w:rsidR="000A3AF6" w:rsidRDefault="000A3AF6" w:rsidP="00D335DC">
      <w:pPr>
        <w:pStyle w:val="ListParagraph"/>
        <w:numPr>
          <w:ilvl w:val="1"/>
          <w:numId w:val="53"/>
        </w:numPr>
      </w:pPr>
      <w:r>
        <w:t>Cannabinoids,</w:t>
      </w:r>
    </w:p>
    <w:p w14:paraId="0C8000C4" w14:textId="77777777" w:rsidR="000A3AF6" w:rsidRDefault="000A3AF6" w:rsidP="00D335DC">
      <w:pPr>
        <w:pStyle w:val="ListParagraph"/>
        <w:numPr>
          <w:ilvl w:val="1"/>
          <w:numId w:val="53"/>
        </w:numPr>
      </w:pPr>
      <w:r>
        <w:t>Synthetic cannabinoids;</w:t>
      </w:r>
    </w:p>
    <w:p w14:paraId="25AA1228" w14:textId="77777777" w:rsidR="000A3AF6" w:rsidRDefault="000A3AF6" w:rsidP="00D335DC">
      <w:pPr>
        <w:pStyle w:val="ListParagraph"/>
        <w:numPr>
          <w:ilvl w:val="1"/>
          <w:numId w:val="53"/>
        </w:numPr>
      </w:pPr>
      <w:r>
        <w:t>Phencyclidine;</w:t>
      </w:r>
    </w:p>
    <w:p w14:paraId="08874FCB" w14:textId="77777777" w:rsidR="000A3AF6" w:rsidRDefault="000A3AF6" w:rsidP="00D335DC">
      <w:pPr>
        <w:pStyle w:val="ListParagraph"/>
        <w:numPr>
          <w:ilvl w:val="1"/>
          <w:numId w:val="53"/>
        </w:numPr>
      </w:pPr>
      <w:proofErr w:type="spellStart"/>
      <w:r>
        <w:t>Suboxone</w:t>
      </w:r>
      <w:proofErr w:type="spellEnd"/>
      <w:r>
        <w:t>;</w:t>
      </w:r>
    </w:p>
    <w:p w14:paraId="4A0CC842" w14:textId="77777777" w:rsidR="000A3AF6" w:rsidRDefault="000A3AF6" w:rsidP="00D335DC">
      <w:pPr>
        <w:pStyle w:val="ListParagraph"/>
        <w:numPr>
          <w:ilvl w:val="1"/>
          <w:numId w:val="53"/>
        </w:numPr>
      </w:pPr>
      <w:r>
        <w:t>Barbiturates; and</w:t>
      </w:r>
    </w:p>
    <w:p w14:paraId="676B5794" w14:textId="77777777" w:rsidR="000A3AF6" w:rsidRDefault="000A3AF6" w:rsidP="00D335DC">
      <w:pPr>
        <w:pStyle w:val="ListParagraph"/>
        <w:numPr>
          <w:ilvl w:val="1"/>
          <w:numId w:val="53"/>
        </w:numPr>
      </w:pPr>
      <w:r>
        <w:t>Benzodiazepine.</w:t>
      </w:r>
    </w:p>
    <w:p w14:paraId="1C0BAD2C" w14:textId="77777777" w:rsidR="000A3AF6" w:rsidRDefault="000A3AF6" w:rsidP="000A3AF6">
      <w:pPr>
        <w:pStyle w:val="ListParagraph"/>
        <w:ind w:left="1440"/>
      </w:pPr>
    </w:p>
    <w:p w14:paraId="06FF33C0" w14:textId="77777777" w:rsidR="000A3AF6" w:rsidRDefault="000A3AF6" w:rsidP="00D335DC">
      <w:pPr>
        <w:pStyle w:val="ListParagraph"/>
        <w:numPr>
          <w:ilvl w:val="0"/>
          <w:numId w:val="53"/>
        </w:numPr>
      </w:pPr>
      <w:r>
        <w:t xml:space="preserve">Conduct a monthly alcohol test via </w:t>
      </w:r>
      <w:proofErr w:type="gramStart"/>
      <w:r>
        <w:t>either an alcohol</w:t>
      </w:r>
      <w:proofErr w:type="gramEnd"/>
      <w:r>
        <w:t xml:space="preserve"> swab or urine test for Offenders that have used alcohol in the past 30 calendar days.</w:t>
      </w:r>
    </w:p>
    <w:p w14:paraId="0770FA29" w14:textId="77777777" w:rsidR="000A3AF6" w:rsidRDefault="000A3AF6" w:rsidP="000A3AF6">
      <w:pPr>
        <w:pStyle w:val="ListParagraph"/>
      </w:pPr>
    </w:p>
    <w:p w14:paraId="1439AD38" w14:textId="77777777" w:rsidR="000A3AF6" w:rsidRDefault="000A3AF6" w:rsidP="00D335DC">
      <w:pPr>
        <w:pStyle w:val="ListParagraph"/>
        <w:numPr>
          <w:ilvl w:val="0"/>
          <w:numId w:val="53"/>
        </w:numPr>
      </w:pPr>
      <w:r>
        <w:t xml:space="preserve">Conduct random alcohol monitoring with respect to all other Offenders upon the identification by Vendor {Contractor} staff of reasonable suspicion that an Offender is under the influence of alcohol.   </w:t>
      </w:r>
    </w:p>
    <w:p w14:paraId="03B70B46" w14:textId="77777777" w:rsidR="000A3AF6" w:rsidRDefault="000A3AF6" w:rsidP="000A3AF6"/>
    <w:p w14:paraId="20382C50" w14:textId="77777777" w:rsidR="000A3AF6" w:rsidRDefault="000A3AF6" w:rsidP="00D335DC">
      <w:pPr>
        <w:pStyle w:val="ListParagraph"/>
        <w:numPr>
          <w:ilvl w:val="0"/>
          <w:numId w:val="53"/>
        </w:numPr>
      </w:pPr>
      <w:r>
        <w:t>Immediately review any positive test results with an authorized representative of the NJSPB or the representative of any other referring agency responsible for the Offender’s supervision;</w:t>
      </w:r>
    </w:p>
    <w:p w14:paraId="2608AF2A" w14:textId="77777777" w:rsidR="000A3AF6" w:rsidRDefault="000A3AF6" w:rsidP="000A3AF6">
      <w:pPr>
        <w:pStyle w:val="ListParagraph"/>
      </w:pPr>
    </w:p>
    <w:p w14:paraId="36349747" w14:textId="77777777" w:rsidR="000A3AF6" w:rsidRDefault="000A3AF6" w:rsidP="00D335DC">
      <w:pPr>
        <w:pStyle w:val="ListParagraph"/>
        <w:numPr>
          <w:ilvl w:val="0"/>
          <w:numId w:val="53"/>
        </w:numPr>
      </w:pPr>
      <w:r>
        <w:t>Record and maintain all test results, as well as retain a copy of the results in each Offender’s file; and</w:t>
      </w:r>
    </w:p>
    <w:p w14:paraId="1A9C6167" w14:textId="77777777" w:rsidR="000A3AF6" w:rsidRDefault="000A3AF6" w:rsidP="000A3AF6">
      <w:pPr>
        <w:pStyle w:val="ListParagraph"/>
      </w:pPr>
    </w:p>
    <w:p w14:paraId="7C516164" w14:textId="77777777" w:rsidR="000A3AF6" w:rsidRDefault="000A3AF6" w:rsidP="00D335DC">
      <w:pPr>
        <w:pStyle w:val="ListParagraph"/>
        <w:numPr>
          <w:ilvl w:val="0"/>
          <w:numId w:val="53"/>
        </w:numPr>
      </w:pPr>
      <w:r>
        <w:t xml:space="preserve">Conduct all random urine and alcohol monitoring in accordance with </w:t>
      </w:r>
      <w:r w:rsidRPr="00D0582A">
        <w:rPr>
          <w:u w:val="single"/>
        </w:rPr>
        <w:t>N.J.A.C</w:t>
      </w:r>
      <w:r>
        <w:t>. 10A:72-6.8</w:t>
      </w:r>
    </w:p>
    <w:p w14:paraId="59122347" w14:textId="77777777" w:rsidR="000A3AF6" w:rsidRDefault="000A3AF6" w:rsidP="000A3AF6">
      <w:pPr>
        <w:pStyle w:val="ListParagraph"/>
      </w:pPr>
    </w:p>
    <w:p w14:paraId="27E02EA4" w14:textId="77777777" w:rsidR="000A3AF6" w:rsidRPr="0049665F" w:rsidRDefault="000A3AF6" w:rsidP="000A3AF6">
      <w:pPr>
        <w:pStyle w:val="Heading3"/>
      </w:pPr>
      <w:bookmarkStart w:id="631" w:name="_Toc8816282"/>
      <w:bookmarkStart w:id="632" w:name="_Toc11659599"/>
      <w:bookmarkStart w:id="633" w:name="_Toc40266578"/>
      <w:r w:rsidRPr="0049665F">
        <w:t>stress and anger reduction</w:t>
      </w:r>
      <w:bookmarkEnd w:id="631"/>
      <w:bookmarkEnd w:id="632"/>
      <w:bookmarkEnd w:id="633"/>
    </w:p>
    <w:p w14:paraId="5E6A06DE" w14:textId="77777777" w:rsidR="000A3AF6" w:rsidRDefault="000A3AF6" w:rsidP="000A3AF6"/>
    <w:p w14:paraId="249662D1" w14:textId="77777777" w:rsidR="000A3AF6" w:rsidRDefault="000A3AF6" w:rsidP="000A3AF6">
      <w:r>
        <w:t>The Vendor {Contractor} shall develop and provide a cognitive-behavioral group curriculum intended to reduce anger, violence, and emotional loss of control to those Offenders identified to be at risk during the assessment process.</w:t>
      </w:r>
    </w:p>
    <w:p w14:paraId="3859C28B" w14:textId="77777777" w:rsidR="000A3AF6" w:rsidRDefault="000A3AF6" w:rsidP="000A3AF6"/>
    <w:p w14:paraId="6689276F" w14:textId="77777777" w:rsidR="000A3AF6" w:rsidRDefault="000A3AF6" w:rsidP="000A3AF6">
      <w:r>
        <w:t>The Vendor {Contractor} shall:</w:t>
      </w:r>
    </w:p>
    <w:p w14:paraId="36BABE78" w14:textId="77777777" w:rsidR="000A3AF6" w:rsidRDefault="000A3AF6" w:rsidP="000A3AF6"/>
    <w:p w14:paraId="3529BFB6" w14:textId="77777777" w:rsidR="000A3AF6" w:rsidRDefault="000A3AF6" w:rsidP="00D335DC">
      <w:pPr>
        <w:pStyle w:val="ListParagraph"/>
        <w:numPr>
          <w:ilvl w:val="0"/>
          <w:numId w:val="54"/>
        </w:numPr>
      </w:pPr>
      <w:r>
        <w:t>Develop a program and exercises to assist Offenders in identifying personal, social and family problems related to stress;</w:t>
      </w:r>
    </w:p>
    <w:p w14:paraId="1DAC72D9" w14:textId="77777777" w:rsidR="000A3AF6" w:rsidRDefault="000A3AF6" w:rsidP="000A3AF6">
      <w:pPr>
        <w:pStyle w:val="ListParagraph"/>
      </w:pPr>
    </w:p>
    <w:p w14:paraId="7BBEBE7A" w14:textId="77777777" w:rsidR="000A3AF6" w:rsidRDefault="000A3AF6" w:rsidP="00D335DC">
      <w:pPr>
        <w:pStyle w:val="ListParagraph"/>
        <w:numPr>
          <w:ilvl w:val="0"/>
          <w:numId w:val="54"/>
        </w:numPr>
      </w:pPr>
      <w:r>
        <w:t>Provide a minimum of four (4) total hours training during the first 30 calendar days upon entering the program; and</w:t>
      </w:r>
    </w:p>
    <w:p w14:paraId="5F9E51BE" w14:textId="77777777" w:rsidR="000A3AF6" w:rsidRDefault="000A3AF6" w:rsidP="000A3AF6">
      <w:pPr>
        <w:pStyle w:val="ListParagraph"/>
      </w:pPr>
    </w:p>
    <w:p w14:paraId="57B2D6F0" w14:textId="77777777" w:rsidR="000A3AF6" w:rsidRDefault="000A3AF6" w:rsidP="00D335DC">
      <w:pPr>
        <w:pStyle w:val="ListParagraph"/>
        <w:numPr>
          <w:ilvl w:val="0"/>
          <w:numId w:val="54"/>
        </w:numPr>
      </w:pPr>
      <w:r>
        <w:t>Provide additional training as necessary to any Offender requiring additional training based on clinical need, a history of domestic violence or previous commission of a violent offense(s).</w:t>
      </w:r>
    </w:p>
    <w:p w14:paraId="02ECAB21" w14:textId="77777777" w:rsidR="000A3AF6" w:rsidRDefault="000A3AF6" w:rsidP="000A3AF6"/>
    <w:p w14:paraId="4C6DC0B8" w14:textId="77777777" w:rsidR="000A3AF6" w:rsidRPr="0049665F" w:rsidRDefault="000A3AF6" w:rsidP="000A3AF6">
      <w:pPr>
        <w:pStyle w:val="Heading3"/>
      </w:pPr>
      <w:bookmarkStart w:id="634" w:name="_Toc8816283"/>
      <w:bookmarkStart w:id="635" w:name="_Toc11659600"/>
      <w:bookmarkStart w:id="636" w:name="_Toc40266579"/>
      <w:r w:rsidRPr="0049665F">
        <w:t>computer supported educational and vocational programs</w:t>
      </w:r>
      <w:bookmarkEnd w:id="634"/>
      <w:bookmarkEnd w:id="635"/>
      <w:bookmarkEnd w:id="636"/>
    </w:p>
    <w:p w14:paraId="2987215F" w14:textId="77777777" w:rsidR="000A3AF6" w:rsidRDefault="000A3AF6" w:rsidP="000A3AF6"/>
    <w:p w14:paraId="401811C7" w14:textId="77777777" w:rsidR="000A3AF6" w:rsidRDefault="000A3AF6" w:rsidP="000A3AF6">
      <w:r>
        <w:t>The Vendor {Contractor} shall develop and maintain a curriculum to include continuing educational opportunities and financial aid information.</w:t>
      </w:r>
    </w:p>
    <w:p w14:paraId="766ED814" w14:textId="77777777" w:rsidR="000A3AF6" w:rsidRDefault="000A3AF6" w:rsidP="000A3AF6"/>
    <w:p w14:paraId="156480D6" w14:textId="2887C6C7" w:rsidR="000A3AF6" w:rsidRDefault="000A3AF6" w:rsidP="000A3AF6">
      <w:r>
        <w:t>The Vendor {Contractor} shall provide on-site computer supported programming</w:t>
      </w:r>
      <w:ins w:id="637" w:author="Groninger, Michelina" w:date="2020-01-28T14:36:00Z">
        <w:r w:rsidR="00DE02D8">
          <w:t>, at no additional cost to the State</w:t>
        </w:r>
      </w:ins>
      <w:r>
        <w:t xml:space="preserve">, to include, </w:t>
      </w:r>
      <w:r w:rsidR="00574D8A">
        <w:t>at a minimum</w:t>
      </w:r>
      <w:r>
        <w:t>:</w:t>
      </w:r>
    </w:p>
    <w:p w14:paraId="4BAF5819" w14:textId="77777777" w:rsidR="000A3AF6" w:rsidRDefault="000A3AF6" w:rsidP="000A3AF6"/>
    <w:p w14:paraId="20D3A66D" w14:textId="77777777" w:rsidR="000A3AF6" w:rsidRDefault="000A3AF6" w:rsidP="00D335DC">
      <w:pPr>
        <w:pStyle w:val="ListParagraph"/>
        <w:numPr>
          <w:ilvl w:val="0"/>
          <w:numId w:val="55"/>
        </w:numPr>
      </w:pPr>
      <w:r>
        <w:t>Literacy programs;</w:t>
      </w:r>
    </w:p>
    <w:p w14:paraId="72A47A49" w14:textId="77777777" w:rsidR="000A3AF6" w:rsidRDefault="000A3AF6" w:rsidP="00D335DC">
      <w:pPr>
        <w:pStyle w:val="ListParagraph"/>
        <w:numPr>
          <w:ilvl w:val="0"/>
          <w:numId w:val="55"/>
        </w:numPr>
      </w:pPr>
      <w:r>
        <w:t>English as a Second Language (ESL);</w:t>
      </w:r>
    </w:p>
    <w:p w14:paraId="2AF448CB" w14:textId="77777777" w:rsidR="000A3AF6" w:rsidRDefault="000A3AF6" w:rsidP="00D335DC">
      <w:pPr>
        <w:pStyle w:val="ListParagraph"/>
        <w:numPr>
          <w:ilvl w:val="0"/>
          <w:numId w:val="55"/>
        </w:numPr>
      </w:pPr>
      <w:r>
        <w:t>Adult basic education;</w:t>
      </w:r>
    </w:p>
    <w:p w14:paraId="78995A66" w14:textId="77777777" w:rsidR="000A3AF6" w:rsidRDefault="000A3AF6" w:rsidP="00D335DC">
      <w:pPr>
        <w:pStyle w:val="ListParagraph"/>
        <w:numPr>
          <w:ilvl w:val="0"/>
          <w:numId w:val="55"/>
        </w:numPr>
      </w:pPr>
      <w:r>
        <w:t>General Equivalency Diploma (GED) preparation and test administration, if feasible;</w:t>
      </w:r>
    </w:p>
    <w:p w14:paraId="2E2E0646" w14:textId="77777777" w:rsidR="000A3AF6" w:rsidRDefault="000A3AF6" w:rsidP="00D335DC">
      <w:pPr>
        <w:pStyle w:val="ListParagraph"/>
        <w:numPr>
          <w:ilvl w:val="0"/>
          <w:numId w:val="55"/>
        </w:numPr>
      </w:pPr>
      <w:r>
        <w:t>Vocational programming to include aptitude testing and remediation for any noted deficiencies;</w:t>
      </w:r>
    </w:p>
    <w:p w14:paraId="36B371CA" w14:textId="77777777" w:rsidR="000A3AF6" w:rsidRDefault="000A3AF6" w:rsidP="00D335DC">
      <w:pPr>
        <w:pStyle w:val="ListParagraph"/>
        <w:numPr>
          <w:ilvl w:val="0"/>
          <w:numId w:val="55"/>
        </w:numPr>
      </w:pPr>
      <w:r>
        <w:t>Basic computer skills; and</w:t>
      </w:r>
    </w:p>
    <w:p w14:paraId="1D211B5E" w14:textId="77777777" w:rsidR="000A3AF6" w:rsidRDefault="000A3AF6" w:rsidP="00D335DC">
      <w:pPr>
        <w:pStyle w:val="ListParagraph"/>
        <w:numPr>
          <w:ilvl w:val="0"/>
          <w:numId w:val="55"/>
        </w:numPr>
      </w:pPr>
      <w:r>
        <w:t>Distance learning curriculum.</w:t>
      </w:r>
    </w:p>
    <w:p w14:paraId="1A23957B" w14:textId="77777777" w:rsidR="000A3AF6" w:rsidRDefault="000A3AF6" w:rsidP="000A3AF6"/>
    <w:p w14:paraId="622A493A" w14:textId="77777777" w:rsidR="000A3AF6" w:rsidRDefault="000A3AF6" w:rsidP="000A3AF6">
      <w:r>
        <w:t>In addition to the above, the Vendor {Contractor} shall:</w:t>
      </w:r>
    </w:p>
    <w:p w14:paraId="0B482318" w14:textId="77777777" w:rsidR="000A3AF6" w:rsidRDefault="000A3AF6" w:rsidP="000A3AF6"/>
    <w:p w14:paraId="69770E35" w14:textId="77777777" w:rsidR="000A3AF6" w:rsidRDefault="000A3AF6" w:rsidP="00D335DC">
      <w:pPr>
        <w:pStyle w:val="ListParagraph"/>
        <w:numPr>
          <w:ilvl w:val="0"/>
          <w:numId w:val="55"/>
        </w:numPr>
      </w:pPr>
      <w:r>
        <w:t>Administer a Test of Adult Basic Education (TABE) to all Offenders within 14 calendar days of program entry;</w:t>
      </w:r>
    </w:p>
    <w:p w14:paraId="1768F3D4" w14:textId="77777777" w:rsidR="000A3AF6" w:rsidRDefault="000A3AF6" w:rsidP="00D335DC">
      <w:pPr>
        <w:pStyle w:val="ListParagraph"/>
        <w:numPr>
          <w:ilvl w:val="0"/>
          <w:numId w:val="55"/>
        </w:numPr>
      </w:pPr>
      <w:r>
        <w:t>Ensure each program is individually tailored to the Offender’s education needs and skill level;</w:t>
      </w:r>
    </w:p>
    <w:p w14:paraId="305EC70F" w14:textId="77777777" w:rsidR="000A3AF6" w:rsidRDefault="000A3AF6" w:rsidP="00D335DC">
      <w:pPr>
        <w:pStyle w:val="ListParagraph"/>
        <w:numPr>
          <w:ilvl w:val="0"/>
          <w:numId w:val="55"/>
        </w:numPr>
      </w:pPr>
      <w:r w:rsidRPr="00F8434A">
        <w:t>Supply a minimum of one (1) computer for every 20 Offenders;</w:t>
      </w:r>
    </w:p>
    <w:p w14:paraId="3F076962" w14:textId="77777777" w:rsidR="000A3AF6" w:rsidRDefault="000A3AF6" w:rsidP="00D335DC">
      <w:pPr>
        <w:pStyle w:val="ListParagraph"/>
        <w:numPr>
          <w:ilvl w:val="0"/>
          <w:numId w:val="55"/>
        </w:numPr>
      </w:pPr>
      <w:r>
        <w:t>Ensure that any Offender who tests below the sixth (6</w:t>
      </w:r>
      <w:r w:rsidRPr="00A6150A">
        <w:rPr>
          <w:vertAlign w:val="superscript"/>
        </w:rPr>
        <w:t>th</w:t>
      </w:r>
      <w:r>
        <w:t>) grade level receives additional training;</w:t>
      </w:r>
    </w:p>
    <w:p w14:paraId="1A62B3C3" w14:textId="77777777" w:rsidR="000A3AF6" w:rsidRDefault="000A3AF6" w:rsidP="00D335DC">
      <w:pPr>
        <w:pStyle w:val="ListParagraph"/>
        <w:numPr>
          <w:ilvl w:val="0"/>
          <w:numId w:val="55"/>
        </w:numPr>
      </w:pPr>
      <w:r>
        <w:t>Establish and maintain a relationship with the local Boards of Education and Vocational programs to ensure the eligible Offenders receive credit for the academic work performed in the program; and</w:t>
      </w:r>
    </w:p>
    <w:p w14:paraId="57970D8A" w14:textId="1D9C9473" w:rsidR="000A3AF6" w:rsidRDefault="000A3AF6" w:rsidP="00D335DC">
      <w:pPr>
        <w:pStyle w:val="ListParagraph"/>
        <w:numPr>
          <w:ilvl w:val="0"/>
          <w:numId w:val="55"/>
        </w:numPr>
      </w:pPr>
      <w:r>
        <w:t xml:space="preserve">Bear the cost of the GED exam for each Offender </w:t>
      </w:r>
      <w:r w:rsidR="00C8486E">
        <w:t xml:space="preserve">who </w:t>
      </w:r>
      <w:r>
        <w:t xml:space="preserve">has completed the required preparatory coursework </w:t>
      </w:r>
      <w:r w:rsidR="00C8486E">
        <w:t>to</w:t>
      </w:r>
      <w:r>
        <w:t xml:space="preserve"> take the exam.</w:t>
      </w:r>
    </w:p>
    <w:p w14:paraId="58EF4ED5" w14:textId="77777777" w:rsidR="000A3AF6" w:rsidRDefault="000A3AF6" w:rsidP="000A3AF6"/>
    <w:p w14:paraId="6FB02A33" w14:textId="77777777" w:rsidR="000A3AF6" w:rsidRDefault="000A3AF6" w:rsidP="000A3AF6">
      <w:pPr>
        <w:tabs>
          <w:tab w:val="left" w:pos="2160"/>
          <w:tab w:val="left" w:pos="2880"/>
          <w:tab w:val="left" w:pos="3510"/>
          <w:tab w:val="left" w:pos="4320"/>
          <w:tab w:val="left" w:pos="5040"/>
          <w:tab w:val="left" w:pos="5760"/>
          <w:tab w:val="left" w:pos="6480"/>
          <w:tab w:val="left" w:pos="7200"/>
          <w:tab w:val="left" w:pos="7920"/>
          <w:tab w:val="left" w:pos="8640"/>
          <w:tab w:val="left" w:pos="9360"/>
        </w:tabs>
        <w:rPr>
          <w:rFonts w:cs="Arial"/>
          <w:szCs w:val="22"/>
        </w:rPr>
      </w:pPr>
      <w:r>
        <w:t xml:space="preserve">The Vendor {Contractor} should make every attempt to become a certified GED testing site in order to accommodate those Offenders who are restricted from movement outside of the facility. </w:t>
      </w:r>
    </w:p>
    <w:p w14:paraId="544FEB26" w14:textId="77777777" w:rsidR="000A3AF6" w:rsidRDefault="000A3AF6" w:rsidP="000A3AF6">
      <w:pPr>
        <w:tabs>
          <w:tab w:val="left" w:pos="2160"/>
          <w:tab w:val="left" w:pos="2880"/>
          <w:tab w:val="left" w:pos="3510"/>
          <w:tab w:val="left" w:pos="4320"/>
          <w:tab w:val="left" w:pos="5040"/>
          <w:tab w:val="left" w:pos="5760"/>
          <w:tab w:val="left" w:pos="6480"/>
          <w:tab w:val="left" w:pos="7200"/>
          <w:tab w:val="left" w:pos="7920"/>
          <w:tab w:val="left" w:pos="8640"/>
          <w:tab w:val="left" w:pos="9360"/>
        </w:tabs>
        <w:rPr>
          <w:rFonts w:cs="Arial"/>
          <w:szCs w:val="22"/>
        </w:rPr>
      </w:pPr>
    </w:p>
    <w:p w14:paraId="18FCFE21" w14:textId="77777777" w:rsidR="000A3AF6" w:rsidRPr="0049665F" w:rsidRDefault="000A3AF6" w:rsidP="000A3AF6">
      <w:pPr>
        <w:pStyle w:val="Heading3"/>
      </w:pPr>
      <w:bookmarkStart w:id="638" w:name="_Toc8816284"/>
      <w:bookmarkStart w:id="639" w:name="_Toc11659601"/>
      <w:bookmarkStart w:id="640" w:name="_Toc40266580"/>
      <w:r w:rsidRPr="0049665F">
        <w:t>job skills, employment and placement counseling</w:t>
      </w:r>
      <w:bookmarkEnd w:id="638"/>
      <w:bookmarkEnd w:id="639"/>
      <w:bookmarkEnd w:id="640"/>
    </w:p>
    <w:p w14:paraId="3CADEBFD" w14:textId="77777777" w:rsidR="000A3AF6" w:rsidRDefault="000A3AF6" w:rsidP="000A3AF6"/>
    <w:p w14:paraId="774324FE" w14:textId="1AF7B341" w:rsidR="000A3AF6" w:rsidRDefault="000A3AF6" w:rsidP="000A3AF6">
      <w:pPr>
        <w:pStyle w:val="BodyTextIndent2"/>
        <w:tabs>
          <w:tab w:val="left" w:pos="432"/>
          <w:tab w:val="left" w:pos="1440"/>
          <w:tab w:val="left" w:pos="1872"/>
          <w:tab w:val="left" w:pos="2160"/>
          <w:tab w:val="left" w:pos="3510"/>
        </w:tabs>
        <w:ind w:left="0" w:firstLine="0"/>
        <w:rPr>
          <w:rFonts w:ascii="Arial" w:hAnsi="Arial" w:cs="Arial"/>
          <w:szCs w:val="22"/>
        </w:rPr>
      </w:pPr>
      <w:r w:rsidRPr="007A4E55">
        <w:rPr>
          <w:rFonts w:ascii="Arial" w:hAnsi="Arial" w:cs="Arial"/>
          <w:szCs w:val="22"/>
        </w:rPr>
        <w:t xml:space="preserve">The </w:t>
      </w:r>
      <w:r>
        <w:rPr>
          <w:rFonts w:ascii="Arial" w:hAnsi="Arial" w:cs="Arial"/>
          <w:szCs w:val="22"/>
        </w:rPr>
        <w:t>Vendor {Contractor}</w:t>
      </w:r>
      <w:r w:rsidRPr="007A4E55">
        <w:rPr>
          <w:rFonts w:ascii="Arial" w:hAnsi="Arial" w:cs="Arial"/>
          <w:szCs w:val="22"/>
        </w:rPr>
        <w:t xml:space="preserve"> shall </w:t>
      </w:r>
      <w:r>
        <w:rPr>
          <w:rFonts w:ascii="Arial" w:hAnsi="Arial" w:cs="Arial"/>
          <w:szCs w:val="22"/>
        </w:rPr>
        <w:t>ensure that all Offenders attend a minimum of eight (8) hours of employment training during the first 30 calendar days of entering the program.  In addition, Offenders whose case records indicate they have special needs in this area shall receive additional employment training.</w:t>
      </w:r>
    </w:p>
    <w:p w14:paraId="65EF2D8A" w14:textId="77777777" w:rsidR="000A3AF6" w:rsidRDefault="000A3AF6" w:rsidP="000A3AF6">
      <w:pPr>
        <w:pStyle w:val="BodyTextIndent2"/>
        <w:tabs>
          <w:tab w:val="left" w:pos="432"/>
          <w:tab w:val="left" w:pos="1440"/>
          <w:tab w:val="left" w:pos="1872"/>
          <w:tab w:val="left" w:pos="2160"/>
          <w:tab w:val="left" w:pos="3510"/>
        </w:tabs>
        <w:ind w:left="0" w:firstLine="0"/>
        <w:rPr>
          <w:rFonts w:ascii="Arial" w:hAnsi="Arial" w:cs="Arial"/>
          <w:szCs w:val="22"/>
        </w:rPr>
      </w:pPr>
    </w:p>
    <w:p w14:paraId="23B2FE59" w14:textId="089DAD92" w:rsidR="000A3AF6" w:rsidRDefault="000A3AF6" w:rsidP="000A3AF6">
      <w:pPr>
        <w:pStyle w:val="BodyTextIndent2"/>
        <w:tabs>
          <w:tab w:val="left" w:pos="432"/>
          <w:tab w:val="left" w:pos="1440"/>
          <w:tab w:val="left" w:pos="1872"/>
          <w:tab w:val="left" w:pos="2160"/>
          <w:tab w:val="left" w:pos="3510"/>
        </w:tabs>
        <w:ind w:left="0" w:firstLine="0"/>
        <w:rPr>
          <w:rFonts w:ascii="Arial" w:hAnsi="Arial" w:cs="Arial"/>
          <w:szCs w:val="22"/>
        </w:rPr>
      </w:pPr>
      <w:r w:rsidRPr="00AD0424">
        <w:rPr>
          <w:rFonts w:ascii="Arial" w:hAnsi="Arial" w:cs="Arial"/>
          <w:szCs w:val="22"/>
        </w:rPr>
        <w:t>The Vendor {Contractor} shall assess the Offender’s occupational interests and skills utilizing a career assessment inventory such as the O*Net Interest Profiler, within the first 14 days of entering the Program.</w:t>
      </w:r>
    </w:p>
    <w:p w14:paraId="24D44F6F" w14:textId="77777777" w:rsidR="000A3AF6" w:rsidRDefault="000A3AF6" w:rsidP="000A3AF6">
      <w:pPr>
        <w:pStyle w:val="BodyTextIndent2"/>
        <w:tabs>
          <w:tab w:val="left" w:pos="432"/>
          <w:tab w:val="left" w:pos="1440"/>
          <w:tab w:val="left" w:pos="1872"/>
          <w:tab w:val="left" w:pos="2160"/>
          <w:tab w:val="left" w:pos="3510"/>
        </w:tabs>
        <w:ind w:left="0" w:firstLine="0"/>
        <w:rPr>
          <w:rFonts w:ascii="Arial" w:hAnsi="Arial" w:cs="Arial"/>
          <w:szCs w:val="22"/>
        </w:rPr>
      </w:pPr>
    </w:p>
    <w:p w14:paraId="7FF82A84" w14:textId="58988DD7" w:rsidR="000A3AF6" w:rsidRDefault="000A3AF6" w:rsidP="000A3AF6">
      <w:pPr>
        <w:pStyle w:val="BodyTextIndent2"/>
        <w:tabs>
          <w:tab w:val="left" w:pos="432"/>
          <w:tab w:val="left" w:pos="1440"/>
          <w:tab w:val="left" w:pos="1872"/>
          <w:tab w:val="left" w:pos="2160"/>
          <w:tab w:val="left" w:pos="3510"/>
        </w:tabs>
        <w:ind w:left="0" w:firstLine="0"/>
        <w:rPr>
          <w:rFonts w:ascii="Arial" w:hAnsi="Arial" w:cs="Arial"/>
          <w:szCs w:val="22"/>
        </w:rPr>
      </w:pPr>
      <w:r w:rsidRPr="007A4E55">
        <w:rPr>
          <w:rFonts w:ascii="Arial" w:hAnsi="Arial" w:cs="Arial"/>
          <w:szCs w:val="22"/>
        </w:rPr>
        <w:t xml:space="preserve">The </w:t>
      </w:r>
      <w:r>
        <w:rPr>
          <w:rFonts w:ascii="Arial" w:hAnsi="Arial" w:cs="Arial"/>
          <w:szCs w:val="22"/>
        </w:rPr>
        <w:t>Vendor {Contractor}</w:t>
      </w:r>
      <w:r w:rsidRPr="007A4E55">
        <w:rPr>
          <w:rFonts w:ascii="Arial" w:hAnsi="Arial" w:cs="Arial"/>
          <w:szCs w:val="22"/>
        </w:rPr>
        <w:t xml:space="preserve"> shall develop a curriculum </w:t>
      </w:r>
      <w:r>
        <w:rPr>
          <w:rFonts w:ascii="Arial" w:hAnsi="Arial" w:cs="Arial"/>
          <w:szCs w:val="22"/>
        </w:rPr>
        <w:t xml:space="preserve">addressing employment for </w:t>
      </w:r>
      <w:r w:rsidRPr="007A4E55">
        <w:rPr>
          <w:rFonts w:ascii="Arial" w:hAnsi="Arial" w:cs="Arial"/>
          <w:szCs w:val="22"/>
        </w:rPr>
        <w:t xml:space="preserve">Offenders requiring </w:t>
      </w:r>
      <w:r>
        <w:rPr>
          <w:rFonts w:ascii="Arial" w:hAnsi="Arial" w:cs="Arial"/>
          <w:szCs w:val="22"/>
        </w:rPr>
        <w:t>a</w:t>
      </w:r>
      <w:r w:rsidRPr="007A4E55">
        <w:rPr>
          <w:rFonts w:ascii="Arial" w:hAnsi="Arial" w:cs="Arial"/>
          <w:szCs w:val="22"/>
        </w:rPr>
        <w:t>ssistance.  The curriculum shall address the following employment-related objectives in a continuum of services that shall include</w:t>
      </w:r>
      <w:r>
        <w:rPr>
          <w:rFonts w:ascii="Arial" w:hAnsi="Arial" w:cs="Arial"/>
          <w:szCs w:val="22"/>
        </w:rPr>
        <w:t xml:space="preserve">, </w:t>
      </w:r>
      <w:r w:rsidR="0067568F">
        <w:rPr>
          <w:rFonts w:ascii="Arial" w:hAnsi="Arial" w:cs="Arial"/>
          <w:szCs w:val="22"/>
        </w:rPr>
        <w:t>at a minimum</w:t>
      </w:r>
      <w:r w:rsidRPr="007A4E55">
        <w:rPr>
          <w:rFonts w:ascii="Arial" w:hAnsi="Arial" w:cs="Arial"/>
          <w:szCs w:val="22"/>
        </w:rPr>
        <w:t>:</w:t>
      </w:r>
    </w:p>
    <w:p w14:paraId="6E83F7F2" w14:textId="77777777" w:rsidR="000A3AF6" w:rsidRDefault="000A3AF6" w:rsidP="000A3AF6">
      <w:pPr>
        <w:pStyle w:val="BodyTextIndent2"/>
        <w:tabs>
          <w:tab w:val="left" w:pos="432"/>
          <w:tab w:val="left" w:pos="1440"/>
          <w:tab w:val="left" w:pos="1872"/>
          <w:tab w:val="left" w:pos="2160"/>
          <w:tab w:val="left" w:pos="3510"/>
        </w:tabs>
        <w:ind w:left="0" w:firstLine="0"/>
        <w:rPr>
          <w:rFonts w:ascii="Arial" w:hAnsi="Arial" w:cs="Arial"/>
          <w:szCs w:val="22"/>
        </w:rPr>
      </w:pPr>
    </w:p>
    <w:p w14:paraId="57CBF1A1" w14:textId="77777777" w:rsidR="000A3AF6" w:rsidRDefault="000A3AF6" w:rsidP="00D335DC">
      <w:pPr>
        <w:pStyle w:val="BodyTextIndent2"/>
        <w:numPr>
          <w:ilvl w:val="0"/>
          <w:numId w:val="56"/>
        </w:numPr>
        <w:tabs>
          <w:tab w:val="left" w:pos="432"/>
          <w:tab w:val="left" w:pos="1440"/>
          <w:tab w:val="left" w:pos="1872"/>
          <w:tab w:val="left" w:pos="2160"/>
          <w:tab w:val="left" w:pos="3510"/>
        </w:tabs>
        <w:rPr>
          <w:rFonts w:ascii="Arial" w:hAnsi="Arial" w:cs="Arial"/>
          <w:b/>
          <w:szCs w:val="22"/>
        </w:rPr>
      </w:pPr>
      <w:r w:rsidRPr="000C6D59">
        <w:rPr>
          <w:rFonts w:ascii="Arial" w:hAnsi="Arial" w:cs="Arial"/>
          <w:b/>
          <w:szCs w:val="22"/>
        </w:rPr>
        <w:t>Employment Preparation shall include:</w:t>
      </w:r>
    </w:p>
    <w:p w14:paraId="46018AEC" w14:textId="77777777" w:rsidR="000A3AF6" w:rsidRPr="000C6D59" w:rsidRDefault="000A3AF6" w:rsidP="000A3AF6">
      <w:pPr>
        <w:pStyle w:val="BodyTextIndent2"/>
        <w:tabs>
          <w:tab w:val="left" w:pos="432"/>
          <w:tab w:val="left" w:pos="1440"/>
          <w:tab w:val="left" w:pos="1872"/>
          <w:tab w:val="left" w:pos="2160"/>
          <w:tab w:val="left" w:pos="3510"/>
        </w:tabs>
        <w:ind w:left="720" w:firstLine="0"/>
        <w:rPr>
          <w:rFonts w:ascii="Arial" w:hAnsi="Arial" w:cs="Arial"/>
          <w:b/>
          <w:szCs w:val="22"/>
        </w:rPr>
      </w:pPr>
    </w:p>
    <w:p w14:paraId="443B6CFB"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Resume preparation and presentation;</w:t>
      </w:r>
    </w:p>
    <w:p w14:paraId="36D0AC94"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Application process;</w:t>
      </w:r>
    </w:p>
    <w:p w14:paraId="7E7989F8"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Interview, interpersonal networking and telephone skills;</w:t>
      </w:r>
    </w:p>
    <w:p w14:paraId="17AEF7FE"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Use of public and private employment agencies;</w:t>
      </w:r>
    </w:p>
    <w:p w14:paraId="2E6C795B"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Internet training for the purpose of online job searches and online applications;</w:t>
      </w:r>
    </w:p>
    <w:p w14:paraId="127866BD"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Preparing and keeping records on prospective employers; and</w:t>
      </w:r>
    </w:p>
    <w:p w14:paraId="300A097F"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Web addresses and links to existing Department of Labor and Workforce Development Programs such as, Workforce Development, Career Connections, Department of Vocational Rehabilitation and registration with the Department of Labor’s One-Stop Career Center.</w:t>
      </w:r>
    </w:p>
    <w:p w14:paraId="0C1B26C1" w14:textId="77777777" w:rsidR="000A3AF6" w:rsidRDefault="000A3AF6" w:rsidP="000A3AF6">
      <w:pPr>
        <w:pStyle w:val="BodyTextIndent2"/>
        <w:tabs>
          <w:tab w:val="left" w:pos="432"/>
          <w:tab w:val="left" w:pos="1440"/>
          <w:tab w:val="left" w:pos="1872"/>
          <w:tab w:val="left" w:pos="2160"/>
          <w:tab w:val="left" w:pos="3510"/>
        </w:tabs>
        <w:ind w:left="1440" w:firstLine="0"/>
        <w:rPr>
          <w:rFonts w:ascii="Arial" w:hAnsi="Arial" w:cs="Arial"/>
          <w:szCs w:val="22"/>
        </w:rPr>
      </w:pPr>
    </w:p>
    <w:p w14:paraId="08AA76E2" w14:textId="77777777" w:rsidR="000A3AF6" w:rsidRDefault="000A3AF6" w:rsidP="00D335DC">
      <w:pPr>
        <w:pStyle w:val="BodyTextIndent2"/>
        <w:numPr>
          <w:ilvl w:val="0"/>
          <w:numId w:val="56"/>
        </w:numPr>
        <w:tabs>
          <w:tab w:val="left" w:pos="432"/>
          <w:tab w:val="left" w:pos="1440"/>
          <w:tab w:val="left" w:pos="1872"/>
          <w:tab w:val="left" w:pos="2160"/>
          <w:tab w:val="left" w:pos="3510"/>
        </w:tabs>
        <w:rPr>
          <w:rFonts w:ascii="Arial" w:hAnsi="Arial" w:cs="Arial"/>
          <w:b/>
          <w:szCs w:val="22"/>
        </w:rPr>
      </w:pPr>
      <w:r w:rsidRPr="000C6D59">
        <w:rPr>
          <w:rFonts w:ascii="Arial" w:hAnsi="Arial" w:cs="Arial"/>
          <w:b/>
          <w:szCs w:val="22"/>
        </w:rPr>
        <w:t>Employment Action Objectives, shall include:</w:t>
      </w:r>
    </w:p>
    <w:p w14:paraId="0E9F7B7F" w14:textId="77777777" w:rsidR="000A3AF6" w:rsidRPr="000C6D59" w:rsidRDefault="000A3AF6" w:rsidP="000A3AF6">
      <w:pPr>
        <w:pStyle w:val="BodyTextIndent2"/>
        <w:tabs>
          <w:tab w:val="left" w:pos="432"/>
          <w:tab w:val="left" w:pos="1440"/>
          <w:tab w:val="left" w:pos="1872"/>
          <w:tab w:val="left" w:pos="2160"/>
          <w:tab w:val="left" w:pos="3510"/>
        </w:tabs>
        <w:ind w:left="720" w:firstLine="0"/>
        <w:rPr>
          <w:rFonts w:ascii="Arial" w:hAnsi="Arial" w:cs="Arial"/>
          <w:b/>
          <w:szCs w:val="22"/>
        </w:rPr>
      </w:pPr>
    </w:p>
    <w:p w14:paraId="17515DE1"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Personal grooming and business attire;</w:t>
      </w:r>
    </w:p>
    <w:p w14:paraId="278B30B2"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Personal presentation skills;</w:t>
      </w:r>
    </w:p>
    <w:p w14:paraId="21D7D9BC"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Apprenticeship programs;</w:t>
      </w:r>
    </w:p>
    <w:p w14:paraId="70C8B632"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Strategies to taking written tests;</w:t>
      </w:r>
    </w:p>
    <w:p w14:paraId="5F027F25"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Establishing short-term and long-term employment goals; and</w:t>
      </w:r>
    </w:p>
    <w:p w14:paraId="7DD48654"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Group support in the job search process.</w:t>
      </w:r>
    </w:p>
    <w:p w14:paraId="5D324730" w14:textId="77777777" w:rsidR="000A3AF6" w:rsidRDefault="000A3AF6" w:rsidP="000A3AF6">
      <w:pPr>
        <w:pStyle w:val="BodyTextIndent2"/>
        <w:tabs>
          <w:tab w:val="left" w:pos="432"/>
          <w:tab w:val="left" w:pos="1440"/>
          <w:tab w:val="left" w:pos="1872"/>
          <w:tab w:val="left" w:pos="2160"/>
          <w:tab w:val="left" w:pos="3510"/>
        </w:tabs>
        <w:ind w:left="1440" w:firstLine="0"/>
        <w:rPr>
          <w:rFonts w:ascii="Arial" w:hAnsi="Arial" w:cs="Arial"/>
          <w:szCs w:val="22"/>
        </w:rPr>
      </w:pPr>
    </w:p>
    <w:p w14:paraId="6CE1F43F" w14:textId="77777777" w:rsidR="000A3AF6" w:rsidRDefault="000A3AF6" w:rsidP="00D335DC">
      <w:pPr>
        <w:pStyle w:val="BodyTextIndent2"/>
        <w:numPr>
          <w:ilvl w:val="0"/>
          <w:numId w:val="56"/>
        </w:numPr>
        <w:tabs>
          <w:tab w:val="left" w:pos="432"/>
          <w:tab w:val="left" w:pos="1440"/>
          <w:tab w:val="left" w:pos="1872"/>
          <w:tab w:val="left" w:pos="2160"/>
          <w:tab w:val="left" w:pos="3510"/>
        </w:tabs>
        <w:rPr>
          <w:rFonts w:ascii="Arial" w:hAnsi="Arial" w:cs="Arial"/>
          <w:b/>
          <w:szCs w:val="22"/>
        </w:rPr>
      </w:pPr>
      <w:r w:rsidRPr="006065A8">
        <w:rPr>
          <w:rFonts w:ascii="Arial" w:hAnsi="Arial" w:cs="Arial"/>
          <w:b/>
          <w:szCs w:val="22"/>
        </w:rPr>
        <w:t>Employment Interview – Follow-Up Objectives, shall include:</w:t>
      </w:r>
    </w:p>
    <w:p w14:paraId="3363FFBC" w14:textId="77777777" w:rsidR="000A3AF6" w:rsidRPr="006065A8" w:rsidRDefault="000A3AF6" w:rsidP="000A3AF6">
      <w:pPr>
        <w:pStyle w:val="BodyTextIndent2"/>
        <w:tabs>
          <w:tab w:val="left" w:pos="432"/>
          <w:tab w:val="left" w:pos="1440"/>
          <w:tab w:val="left" w:pos="1872"/>
          <w:tab w:val="left" w:pos="2160"/>
          <w:tab w:val="left" w:pos="3510"/>
        </w:tabs>
        <w:ind w:left="720" w:firstLine="0"/>
        <w:rPr>
          <w:rFonts w:ascii="Arial" w:hAnsi="Arial" w:cs="Arial"/>
          <w:b/>
          <w:szCs w:val="22"/>
        </w:rPr>
      </w:pPr>
    </w:p>
    <w:p w14:paraId="1E56AA0A"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Developing good work habits; and</w:t>
      </w:r>
    </w:p>
    <w:p w14:paraId="7DC5F3D5" w14:textId="77777777" w:rsidR="000A3AF6" w:rsidRDefault="000A3AF6" w:rsidP="00D335DC">
      <w:pPr>
        <w:pStyle w:val="BodyTextIndent2"/>
        <w:numPr>
          <w:ilvl w:val="1"/>
          <w:numId w:val="56"/>
        </w:numPr>
        <w:tabs>
          <w:tab w:val="left" w:pos="432"/>
          <w:tab w:val="left" w:pos="1440"/>
          <w:tab w:val="left" w:pos="1872"/>
          <w:tab w:val="left" w:pos="2160"/>
          <w:tab w:val="left" w:pos="3510"/>
        </w:tabs>
        <w:rPr>
          <w:rFonts w:ascii="Arial" w:hAnsi="Arial" w:cs="Arial"/>
          <w:szCs w:val="22"/>
        </w:rPr>
      </w:pPr>
      <w:r>
        <w:rPr>
          <w:rFonts w:ascii="Arial" w:hAnsi="Arial" w:cs="Arial"/>
          <w:szCs w:val="22"/>
        </w:rPr>
        <w:t>Job interview follow-up activities.</w:t>
      </w:r>
    </w:p>
    <w:p w14:paraId="2E28270B" w14:textId="77777777" w:rsidR="000A3AF6" w:rsidRDefault="000A3AF6" w:rsidP="000A3AF6">
      <w:pPr>
        <w:pStyle w:val="BodyTextIndent2"/>
        <w:tabs>
          <w:tab w:val="left" w:pos="432"/>
          <w:tab w:val="left" w:pos="1440"/>
          <w:tab w:val="left" w:pos="1872"/>
          <w:tab w:val="left" w:pos="2160"/>
          <w:tab w:val="left" w:pos="3510"/>
        </w:tabs>
        <w:rPr>
          <w:rFonts w:ascii="Arial" w:hAnsi="Arial" w:cs="Arial"/>
          <w:szCs w:val="22"/>
        </w:rPr>
      </w:pPr>
    </w:p>
    <w:p w14:paraId="556EA3CA" w14:textId="77777777" w:rsidR="000A3AF6" w:rsidRPr="0049665F" w:rsidRDefault="000A3AF6" w:rsidP="000A3AF6">
      <w:pPr>
        <w:pStyle w:val="Heading3"/>
      </w:pPr>
      <w:bookmarkStart w:id="641" w:name="_Toc8816285"/>
      <w:bookmarkStart w:id="642" w:name="_Toc11659602"/>
      <w:bookmarkStart w:id="643" w:name="_Toc40266581"/>
      <w:r w:rsidRPr="0049665F">
        <w:t>work release</w:t>
      </w:r>
      <w:bookmarkEnd w:id="641"/>
      <w:bookmarkEnd w:id="642"/>
      <w:bookmarkEnd w:id="643"/>
    </w:p>
    <w:p w14:paraId="108E7193" w14:textId="77777777" w:rsidR="000A3AF6" w:rsidRDefault="000A3AF6" w:rsidP="000A3AF6">
      <w:pPr>
        <w:pStyle w:val="BodyTextIndent2"/>
        <w:tabs>
          <w:tab w:val="left" w:pos="432"/>
          <w:tab w:val="left" w:pos="1440"/>
          <w:tab w:val="left" w:pos="1872"/>
          <w:tab w:val="left" w:pos="2160"/>
          <w:tab w:val="left" w:pos="3510"/>
        </w:tabs>
        <w:ind w:left="0" w:firstLine="0"/>
        <w:rPr>
          <w:rFonts w:ascii="Arial" w:hAnsi="Arial" w:cs="Arial"/>
          <w:szCs w:val="22"/>
        </w:rPr>
      </w:pPr>
    </w:p>
    <w:p w14:paraId="43A7CB2D" w14:textId="54A269D2" w:rsidR="000A3AF6" w:rsidRDefault="000A3AF6" w:rsidP="000A3AF6">
      <w:r>
        <w:t>The Vendor {Contractor}, in conjunction with the NJSPB or the agency responsible for the Offender’s supervision shall review all potential candidates eligible for work release participation.  If an Offender has received approval to participate in the work release program, the Vendor {Contractor} shall:</w:t>
      </w:r>
    </w:p>
    <w:p w14:paraId="172A4EB9" w14:textId="77777777" w:rsidR="000A3AF6" w:rsidRDefault="000A3AF6" w:rsidP="000A3AF6"/>
    <w:p w14:paraId="4D1ACCB9" w14:textId="77777777" w:rsidR="000A3AF6" w:rsidRDefault="000A3AF6" w:rsidP="00D335DC">
      <w:pPr>
        <w:pStyle w:val="ListParagraph"/>
        <w:numPr>
          <w:ilvl w:val="0"/>
          <w:numId w:val="66"/>
        </w:numPr>
      </w:pPr>
      <w:r>
        <w:t>Develop and implement written rules and regulations regarding the work release program;</w:t>
      </w:r>
    </w:p>
    <w:p w14:paraId="182CB3EB" w14:textId="77777777" w:rsidR="000A3AF6" w:rsidRDefault="000A3AF6" w:rsidP="00D335DC">
      <w:pPr>
        <w:pStyle w:val="ListParagraph"/>
        <w:numPr>
          <w:ilvl w:val="0"/>
          <w:numId w:val="66"/>
        </w:numPr>
      </w:pPr>
      <w:r>
        <w:t>Be responsible for knowing the whereabouts of the Offender at all times; and</w:t>
      </w:r>
    </w:p>
    <w:p w14:paraId="05FF08A1" w14:textId="6F864B77" w:rsidR="000A3AF6" w:rsidRDefault="000A3AF6" w:rsidP="00D335DC">
      <w:pPr>
        <w:pStyle w:val="ListParagraph"/>
        <w:numPr>
          <w:ilvl w:val="0"/>
          <w:numId w:val="66"/>
        </w:numPr>
      </w:pPr>
      <w:r>
        <w:t xml:space="preserve">Immediately notify the NJSPB or the agency responsible for the Offender’s supervision, verbally, to be followed-up with a typed incident report, of </w:t>
      </w:r>
      <w:proofErr w:type="gramStart"/>
      <w:r>
        <w:t>any and all</w:t>
      </w:r>
      <w:proofErr w:type="gramEnd"/>
      <w:r>
        <w:t xml:space="preserve"> violations committed by the Offender. </w:t>
      </w:r>
    </w:p>
    <w:p w14:paraId="23FABC31" w14:textId="77777777" w:rsidR="000A3AF6" w:rsidRDefault="000A3AF6" w:rsidP="000A3AF6">
      <w:pPr>
        <w:ind w:left="424"/>
      </w:pPr>
    </w:p>
    <w:p w14:paraId="65126403" w14:textId="77777777" w:rsidR="000A3AF6" w:rsidRPr="0049665F" w:rsidRDefault="000A3AF6" w:rsidP="000A3AF6">
      <w:pPr>
        <w:pStyle w:val="Heading3"/>
      </w:pPr>
      <w:bookmarkStart w:id="644" w:name="_Toc8816286"/>
      <w:bookmarkStart w:id="645" w:name="_Toc11659603"/>
      <w:bookmarkStart w:id="646" w:name="_Toc40266582"/>
      <w:r w:rsidRPr="0049665F">
        <w:t>involving families in reentry</w:t>
      </w:r>
      <w:bookmarkEnd w:id="644"/>
      <w:bookmarkEnd w:id="645"/>
      <w:bookmarkEnd w:id="646"/>
    </w:p>
    <w:p w14:paraId="0D93BA7C" w14:textId="77777777" w:rsidR="000A3AF6" w:rsidRDefault="000A3AF6" w:rsidP="000A3AF6"/>
    <w:p w14:paraId="7765D008" w14:textId="77777777" w:rsidR="000A3AF6" w:rsidRDefault="000A3AF6" w:rsidP="000A3AF6">
      <w:r>
        <w:t>After obtaining the Offender’s written consent, the Vendor {Contractor} shall seek input from the Offender’s family and/or support system, for the purpose of obtaining information about the Offender that may be useful in assisting with the development of the Offender’s discharge planning process.  The Vendor {Contractor} shall ensure that, at a minimum, the discharge planning information includes:</w:t>
      </w:r>
    </w:p>
    <w:p w14:paraId="17EAAA76" w14:textId="77777777" w:rsidR="000A3AF6" w:rsidRDefault="000A3AF6" w:rsidP="000A3AF6"/>
    <w:p w14:paraId="209A258B" w14:textId="77777777" w:rsidR="000A3AF6" w:rsidRDefault="000A3AF6" w:rsidP="00D335DC">
      <w:pPr>
        <w:pStyle w:val="ListParagraph"/>
        <w:numPr>
          <w:ilvl w:val="0"/>
          <w:numId w:val="152"/>
        </w:numPr>
      </w:pPr>
      <w:r>
        <w:t>Community agencies and resources available for aftercare services, including, but not necessarily limited to:</w:t>
      </w:r>
    </w:p>
    <w:p w14:paraId="549F1392" w14:textId="0E0A16AF" w:rsidR="000A3AF6" w:rsidRDefault="000A3AF6" w:rsidP="00D335DC">
      <w:pPr>
        <w:pStyle w:val="ListParagraph"/>
        <w:numPr>
          <w:ilvl w:val="1"/>
          <w:numId w:val="152"/>
        </w:numPr>
      </w:pPr>
      <w:r>
        <w:t>Outpatient substance use treatment services;</w:t>
      </w:r>
    </w:p>
    <w:p w14:paraId="75BEAC37" w14:textId="77777777" w:rsidR="000A3AF6" w:rsidRDefault="000A3AF6" w:rsidP="00D335DC">
      <w:pPr>
        <w:pStyle w:val="ListParagraph"/>
        <w:numPr>
          <w:ilvl w:val="1"/>
          <w:numId w:val="152"/>
        </w:numPr>
      </w:pPr>
      <w:r>
        <w:lastRenderedPageBreak/>
        <w:t>Health care facilities;</w:t>
      </w:r>
    </w:p>
    <w:p w14:paraId="2EE1B491" w14:textId="77777777" w:rsidR="000A3AF6" w:rsidRDefault="000A3AF6" w:rsidP="00D335DC">
      <w:pPr>
        <w:pStyle w:val="ListParagraph"/>
        <w:numPr>
          <w:ilvl w:val="1"/>
          <w:numId w:val="152"/>
        </w:numPr>
      </w:pPr>
      <w:r>
        <w:t>Vocational rehabilitation centers;</w:t>
      </w:r>
    </w:p>
    <w:p w14:paraId="23D8D873" w14:textId="602CA5EC" w:rsidR="000A3AF6" w:rsidRDefault="000A3AF6" w:rsidP="00D335DC">
      <w:pPr>
        <w:pStyle w:val="ListParagraph"/>
        <w:numPr>
          <w:ilvl w:val="1"/>
          <w:numId w:val="152"/>
        </w:numPr>
      </w:pPr>
      <w:r>
        <w:t>Legal and social</w:t>
      </w:r>
      <w:r w:rsidR="00755020">
        <w:t xml:space="preserve"> service</w:t>
      </w:r>
      <w:r>
        <w:t xml:space="preserve"> agencies; </w:t>
      </w:r>
    </w:p>
    <w:p w14:paraId="50F468FA" w14:textId="77777777" w:rsidR="000A3AF6" w:rsidRDefault="000A3AF6" w:rsidP="00D335DC">
      <w:pPr>
        <w:pStyle w:val="ListParagraph"/>
        <w:numPr>
          <w:ilvl w:val="1"/>
          <w:numId w:val="152"/>
        </w:numPr>
      </w:pPr>
      <w:r>
        <w:t>Rehabilitation programs; and</w:t>
      </w:r>
    </w:p>
    <w:p w14:paraId="4B6C174F" w14:textId="77777777" w:rsidR="000A3AF6" w:rsidRDefault="000A3AF6" w:rsidP="00D335DC">
      <w:pPr>
        <w:pStyle w:val="ListParagraph"/>
        <w:numPr>
          <w:ilvl w:val="0"/>
          <w:numId w:val="152"/>
        </w:numPr>
      </w:pPr>
      <w:r>
        <w:t>Support groups, including AA/NA/GA groups and their availability.</w:t>
      </w:r>
    </w:p>
    <w:p w14:paraId="0CC71F66" w14:textId="77777777" w:rsidR="000A3AF6" w:rsidRDefault="000A3AF6" w:rsidP="000A3AF6"/>
    <w:p w14:paraId="4E0C3C88" w14:textId="36740BC5" w:rsidR="000A3AF6" w:rsidRDefault="00B6473C" w:rsidP="000A3AF6">
      <w:r>
        <w:t xml:space="preserve">No later than </w:t>
      </w:r>
      <w:r w:rsidR="000A3AF6">
        <w:t xml:space="preserve">14 calendar days </w:t>
      </w:r>
      <w:r>
        <w:t xml:space="preserve">prior to the  </w:t>
      </w:r>
      <w:r w:rsidR="000A3AF6">
        <w:t xml:space="preserve">Blanket P.O. </w:t>
      </w:r>
      <w:r w:rsidR="00BE0225">
        <w:t>effective</w:t>
      </w:r>
      <w:r w:rsidR="000A3AF6">
        <w:t xml:space="preserve"> date</w:t>
      </w:r>
      <w:r w:rsidR="000A3AF6" w:rsidRPr="00E17D5F" w:rsidDel="007A157E">
        <w:t xml:space="preserve"> </w:t>
      </w:r>
      <w:r w:rsidR="000A3AF6">
        <w:t>t</w:t>
      </w:r>
      <w:r w:rsidR="000A3AF6" w:rsidRPr="00E17D5F">
        <w:t>he Vendor {Contractor} shall provide the NJSPB with copies of any forms and assessments that are to be used in the development of this plan.</w:t>
      </w:r>
    </w:p>
    <w:p w14:paraId="467B1B40" w14:textId="77777777" w:rsidR="000A3AF6" w:rsidRDefault="000A3AF6" w:rsidP="000A3AF6"/>
    <w:p w14:paraId="7BD14B06" w14:textId="77777777" w:rsidR="000A3AF6" w:rsidRPr="0049665F" w:rsidRDefault="000A3AF6" w:rsidP="000A3AF6">
      <w:pPr>
        <w:pStyle w:val="Heading3"/>
      </w:pPr>
      <w:bookmarkStart w:id="647" w:name="_Toc8816287"/>
      <w:bookmarkStart w:id="648" w:name="_Toc11659604"/>
      <w:bookmarkStart w:id="649" w:name="_Toc40266583"/>
      <w:r w:rsidRPr="0049665F">
        <w:t>responsivity</w:t>
      </w:r>
      <w:bookmarkEnd w:id="647"/>
      <w:bookmarkEnd w:id="648"/>
      <w:bookmarkEnd w:id="649"/>
    </w:p>
    <w:p w14:paraId="27383126" w14:textId="77777777" w:rsidR="000A3AF6" w:rsidRDefault="000A3AF6" w:rsidP="000A3AF6"/>
    <w:p w14:paraId="31C23DF8" w14:textId="77777777" w:rsidR="000A3AF6" w:rsidRDefault="000A3AF6" w:rsidP="000A3AF6">
      <w:r>
        <w:t>The Vendor {Contractor} shall provide a program that acknowledges and incorporates diversity among Offenders, not only in the type of criminal offenses, but also includes the following factors:</w:t>
      </w:r>
    </w:p>
    <w:p w14:paraId="03D031A8" w14:textId="77777777" w:rsidR="000A3AF6" w:rsidRDefault="000A3AF6" w:rsidP="000A3AF6"/>
    <w:p w14:paraId="650DB659" w14:textId="77777777" w:rsidR="000A3AF6" w:rsidRDefault="000A3AF6" w:rsidP="00D335DC">
      <w:pPr>
        <w:pStyle w:val="ListParagraph"/>
        <w:numPr>
          <w:ilvl w:val="0"/>
          <w:numId w:val="65"/>
        </w:numPr>
      </w:pPr>
      <w:r>
        <w:t>Culture;</w:t>
      </w:r>
    </w:p>
    <w:p w14:paraId="5A1956A3" w14:textId="77777777" w:rsidR="000A3AF6" w:rsidRDefault="000A3AF6" w:rsidP="00D335DC">
      <w:pPr>
        <w:pStyle w:val="ListParagraph"/>
        <w:numPr>
          <w:ilvl w:val="0"/>
          <w:numId w:val="65"/>
        </w:numPr>
      </w:pPr>
      <w:r>
        <w:t>Gender;</w:t>
      </w:r>
    </w:p>
    <w:p w14:paraId="191D910C" w14:textId="77777777" w:rsidR="000A3AF6" w:rsidRDefault="000A3AF6" w:rsidP="00D335DC">
      <w:pPr>
        <w:pStyle w:val="ListParagraph"/>
        <w:numPr>
          <w:ilvl w:val="0"/>
          <w:numId w:val="65"/>
        </w:numPr>
      </w:pPr>
      <w:r>
        <w:t>Age;</w:t>
      </w:r>
    </w:p>
    <w:p w14:paraId="1E522711" w14:textId="77777777" w:rsidR="000A3AF6" w:rsidRDefault="000A3AF6" w:rsidP="00D335DC">
      <w:pPr>
        <w:pStyle w:val="ListParagraph"/>
        <w:numPr>
          <w:ilvl w:val="0"/>
          <w:numId w:val="65"/>
        </w:numPr>
      </w:pPr>
      <w:r>
        <w:t>Mental illness (DSM – V Diagnosis);</w:t>
      </w:r>
    </w:p>
    <w:p w14:paraId="50B1895F" w14:textId="77777777" w:rsidR="000A3AF6" w:rsidRDefault="000A3AF6" w:rsidP="00D335DC">
      <w:pPr>
        <w:pStyle w:val="ListParagraph"/>
        <w:numPr>
          <w:ilvl w:val="0"/>
          <w:numId w:val="65"/>
        </w:numPr>
      </w:pPr>
      <w:r>
        <w:t>Prescription medication management, to include, but not necessarily limited to:</w:t>
      </w:r>
    </w:p>
    <w:p w14:paraId="45EFE551" w14:textId="77777777" w:rsidR="000A3AF6" w:rsidRDefault="000A3AF6" w:rsidP="00D335DC">
      <w:pPr>
        <w:pStyle w:val="ListParagraph"/>
        <w:numPr>
          <w:ilvl w:val="1"/>
          <w:numId w:val="65"/>
        </w:numPr>
      </w:pPr>
      <w:r>
        <w:t>Secure storage; and</w:t>
      </w:r>
    </w:p>
    <w:p w14:paraId="1F3D2C2B" w14:textId="77777777" w:rsidR="000A3AF6" w:rsidRDefault="000A3AF6" w:rsidP="00D335DC">
      <w:pPr>
        <w:pStyle w:val="ListParagraph"/>
        <w:numPr>
          <w:ilvl w:val="1"/>
          <w:numId w:val="65"/>
        </w:numPr>
      </w:pPr>
      <w:r>
        <w:t>Dispensing prescription medication.</w:t>
      </w:r>
    </w:p>
    <w:p w14:paraId="08D43C00" w14:textId="77777777" w:rsidR="000A3AF6" w:rsidRDefault="000A3AF6" w:rsidP="00D335DC">
      <w:pPr>
        <w:pStyle w:val="ListParagraph"/>
        <w:numPr>
          <w:ilvl w:val="0"/>
          <w:numId w:val="65"/>
        </w:numPr>
      </w:pPr>
      <w:r>
        <w:t>Sex offender;</w:t>
      </w:r>
    </w:p>
    <w:p w14:paraId="510E7F53" w14:textId="77777777" w:rsidR="000A3AF6" w:rsidRDefault="000A3AF6" w:rsidP="00D335DC">
      <w:pPr>
        <w:pStyle w:val="ListParagraph"/>
        <w:numPr>
          <w:ilvl w:val="0"/>
          <w:numId w:val="65"/>
        </w:numPr>
      </w:pPr>
      <w:r>
        <w:t>Long-term medical conditions;</w:t>
      </w:r>
    </w:p>
    <w:p w14:paraId="34377D40" w14:textId="77777777" w:rsidR="000A3AF6" w:rsidRDefault="000A3AF6" w:rsidP="00D335DC">
      <w:pPr>
        <w:pStyle w:val="ListParagraph"/>
        <w:numPr>
          <w:ilvl w:val="0"/>
          <w:numId w:val="65"/>
        </w:numPr>
      </w:pPr>
      <w:r>
        <w:t>Physical and developmental disabilities;</w:t>
      </w:r>
    </w:p>
    <w:p w14:paraId="4FCCE1E2" w14:textId="77777777" w:rsidR="000A3AF6" w:rsidRDefault="000A3AF6" w:rsidP="00D335DC">
      <w:pPr>
        <w:pStyle w:val="ListParagraph"/>
        <w:numPr>
          <w:ilvl w:val="0"/>
          <w:numId w:val="65"/>
        </w:numPr>
      </w:pPr>
      <w:r>
        <w:t>Anti-social tendencies; and</w:t>
      </w:r>
    </w:p>
    <w:p w14:paraId="02026895" w14:textId="77777777" w:rsidR="000A3AF6" w:rsidRDefault="000A3AF6" w:rsidP="00D335DC">
      <w:pPr>
        <w:pStyle w:val="ListParagraph"/>
        <w:numPr>
          <w:ilvl w:val="0"/>
          <w:numId w:val="65"/>
        </w:numPr>
      </w:pPr>
      <w:r>
        <w:t>Gang involvement.</w:t>
      </w:r>
    </w:p>
    <w:p w14:paraId="3172C890" w14:textId="77777777" w:rsidR="000A3AF6" w:rsidRDefault="000A3AF6" w:rsidP="000A3AF6"/>
    <w:p w14:paraId="1B850B24" w14:textId="77777777" w:rsidR="000A3AF6" w:rsidRDefault="000A3AF6" w:rsidP="000A3AF6">
      <w:r>
        <w:t>The Vendor {Contractor} shall ensure that In-Service training and ongoing staff development include the above referenced specific populations.</w:t>
      </w:r>
    </w:p>
    <w:p w14:paraId="115D9A05" w14:textId="77777777" w:rsidR="0067568F" w:rsidRDefault="0067568F" w:rsidP="000A3AF6"/>
    <w:p w14:paraId="2DCA66DE" w14:textId="77777777" w:rsidR="000A3AF6" w:rsidRPr="0049665F" w:rsidRDefault="000A3AF6" w:rsidP="000A3AF6">
      <w:pPr>
        <w:pStyle w:val="Heading3"/>
      </w:pPr>
      <w:bookmarkStart w:id="650" w:name="_Toc8816288"/>
      <w:bookmarkStart w:id="651" w:name="_Toc11659605"/>
      <w:bookmarkStart w:id="652" w:name="_Toc40266584"/>
      <w:r w:rsidRPr="0049665F">
        <w:t>sex offender counseling</w:t>
      </w:r>
      <w:bookmarkEnd w:id="650"/>
      <w:bookmarkEnd w:id="651"/>
      <w:bookmarkEnd w:id="652"/>
    </w:p>
    <w:p w14:paraId="48D910FD" w14:textId="77777777" w:rsidR="000A3AF6" w:rsidRDefault="000A3AF6" w:rsidP="000A3AF6"/>
    <w:p w14:paraId="4A6D988B" w14:textId="77777777" w:rsidR="000A3AF6" w:rsidRDefault="000A3AF6" w:rsidP="000A3AF6">
      <w:r>
        <w:t xml:space="preserve">The Vendor {Contractor} shall provide adequate and confidential classroom space, within its facility, to </w:t>
      </w:r>
      <w:proofErr w:type="gramStart"/>
      <w:r>
        <w:t>be used</w:t>
      </w:r>
      <w:proofErr w:type="gramEnd"/>
      <w:r>
        <w:t xml:space="preserve"> by a contracted NJSPB Provider to provide sex offender counseling services to Offenders.</w:t>
      </w:r>
    </w:p>
    <w:p w14:paraId="6981F625" w14:textId="77777777" w:rsidR="000A3AF6" w:rsidRDefault="000A3AF6" w:rsidP="000A3AF6"/>
    <w:p w14:paraId="39CCC7A1" w14:textId="77777777" w:rsidR="000A3AF6" w:rsidRPr="0049665F" w:rsidRDefault="000A3AF6" w:rsidP="000A3AF6">
      <w:pPr>
        <w:pStyle w:val="Heading3"/>
      </w:pPr>
      <w:bookmarkStart w:id="653" w:name="_Toc8816289"/>
      <w:bookmarkStart w:id="654" w:name="_Toc11659606"/>
      <w:bookmarkStart w:id="655" w:name="_Toc40266585"/>
      <w:r w:rsidRPr="0049665F">
        <w:t>offender assessments and Individualized service plans</w:t>
      </w:r>
      <w:bookmarkEnd w:id="653"/>
      <w:bookmarkEnd w:id="654"/>
      <w:bookmarkEnd w:id="655"/>
    </w:p>
    <w:p w14:paraId="00132B55" w14:textId="77777777" w:rsidR="000A3AF6" w:rsidRDefault="000A3AF6" w:rsidP="000A3AF6"/>
    <w:p w14:paraId="7A72060F" w14:textId="77777777" w:rsidR="000A3AF6" w:rsidRDefault="000A3AF6" w:rsidP="000A3AF6">
      <w:r>
        <w:t xml:space="preserve">The Vendor {Contractor} shall develop and maintain a complete system of ongoing Offender risk screening/triage and needs assessments.  </w:t>
      </w:r>
    </w:p>
    <w:p w14:paraId="035F77C6" w14:textId="77777777" w:rsidR="000A3AF6" w:rsidRDefault="000A3AF6" w:rsidP="000A3AF6"/>
    <w:p w14:paraId="00828DAC" w14:textId="77777777" w:rsidR="000A3AF6" w:rsidRDefault="000A3AF6" w:rsidP="00D335DC">
      <w:pPr>
        <w:pStyle w:val="ListParagraph"/>
        <w:numPr>
          <w:ilvl w:val="0"/>
          <w:numId w:val="90"/>
        </w:numPr>
      </w:pPr>
      <w:r>
        <w:t>Within the first 14 calendar days of program entry, the Vendor {Contractor} shall:</w:t>
      </w:r>
    </w:p>
    <w:p w14:paraId="2B81AF71" w14:textId="63E73B1A" w:rsidR="000A3AF6" w:rsidRDefault="000A3AF6" w:rsidP="00D335DC">
      <w:pPr>
        <w:pStyle w:val="ListParagraph"/>
        <w:numPr>
          <w:ilvl w:val="1"/>
          <w:numId w:val="63"/>
        </w:numPr>
      </w:pPr>
      <w:r>
        <w:t>Administer, at a minimum the</w:t>
      </w:r>
      <w:ins w:id="656" w:author="Groninger, Michelina" w:date="2020-02-03T15:35:00Z">
        <w:r w:rsidR="001F17AF">
          <w:t xml:space="preserve"> Level of Service Inventory-Revised</w:t>
        </w:r>
      </w:ins>
      <w:r>
        <w:t xml:space="preserve"> </w:t>
      </w:r>
      <w:ins w:id="657" w:author="Groninger, Michelina" w:date="2020-02-03T15:35:00Z">
        <w:r w:rsidR="001F17AF">
          <w:t>(</w:t>
        </w:r>
      </w:ins>
      <w:r>
        <w:t>LSI-R</w:t>
      </w:r>
      <w:ins w:id="658" w:author="Groninger, Michelina" w:date="2020-02-03T15:36:00Z">
        <w:r w:rsidR="001F17AF">
          <w:t>)</w:t>
        </w:r>
      </w:ins>
      <w:ins w:id="659" w:author="Groninger, Michelina" w:date="2020-02-03T15:19:00Z">
        <w:r w:rsidR="008F306B">
          <w:t xml:space="preserve"> </w:t>
        </w:r>
      </w:ins>
      <w:r>
        <w:t xml:space="preserve"> and either the </w:t>
      </w:r>
      <w:ins w:id="660" w:author="Groninger, Michelina" w:date="2020-02-03T15:25:00Z">
        <w:r w:rsidR="008E2868">
          <w:t>Substance Abuse Subtle Screening Inventory (</w:t>
        </w:r>
      </w:ins>
      <w:r w:rsidR="006F5C6F">
        <w:t>SASSI</w:t>
      </w:r>
      <w:ins w:id="661" w:author="Groninger, Michelina" w:date="2020-02-03T15:25:00Z">
        <w:r w:rsidR="008E2868">
          <w:t>)</w:t>
        </w:r>
      </w:ins>
      <w:r>
        <w:t xml:space="preserve"> or </w:t>
      </w:r>
      <w:ins w:id="662" w:author="Groninger, Michelina" w:date="2020-02-03T15:26:00Z">
        <w:r w:rsidR="008E2868">
          <w:t>the Texas University Drug Screen 5 (</w:t>
        </w:r>
      </w:ins>
      <w:r>
        <w:t>TCUDS 5</w:t>
      </w:r>
      <w:ins w:id="663" w:author="Groninger, Michelina" w:date="2020-02-03T15:26:00Z">
        <w:r w:rsidR="008E2868">
          <w:t xml:space="preserve">) </w:t>
        </w:r>
      </w:ins>
      <w:ins w:id="664" w:author="Groninger, Michelina" w:date="2020-02-03T15:24:00Z">
        <w:r w:rsidR="008E2868">
          <w:t xml:space="preserve">or other </w:t>
        </w:r>
      </w:ins>
      <w:ins w:id="665" w:author="Groninger, Michelina" w:date="2020-02-03T15:27:00Z">
        <w:r w:rsidR="008E2868">
          <w:t xml:space="preserve">equivalent </w:t>
        </w:r>
      </w:ins>
      <w:ins w:id="666" w:author="Groninger, Michelina" w:date="2020-02-03T15:36:00Z">
        <w:r w:rsidR="001F17AF">
          <w:t xml:space="preserve">assessment </w:t>
        </w:r>
      </w:ins>
      <w:ins w:id="667" w:author="Groninger, Michelina" w:date="2020-02-03T15:38:00Z">
        <w:r w:rsidR="001F17AF">
          <w:t xml:space="preserve">and screening </w:t>
        </w:r>
      </w:ins>
      <w:ins w:id="668" w:author="Groninger, Michelina" w:date="2020-02-03T15:36:00Z">
        <w:r w:rsidR="001F17AF">
          <w:t>tools</w:t>
        </w:r>
      </w:ins>
      <w:r>
        <w:t>;</w:t>
      </w:r>
    </w:p>
    <w:p w14:paraId="29343F1F" w14:textId="77777777" w:rsidR="000A3AF6" w:rsidRDefault="000A3AF6" w:rsidP="000A3AF6">
      <w:pPr>
        <w:pStyle w:val="ListParagraph"/>
        <w:ind w:left="1440"/>
      </w:pPr>
    </w:p>
    <w:p w14:paraId="546648A9" w14:textId="4CF50624" w:rsidR="000A3AF6" w:rsidRDefault="000A3AF6" w:rsidP="00D335DC">
      <w:pPr>
        <w:pStyle w:val="ListParagraph"/>
        <w:numPr>
          <w:ilvl w:val="1"/>
          <w:numId w:val="63"/>
        </w:numPr>
      </w:pPr>
      <w:r>
        <w:t>Use the results of these assessments to develop a Service Plan to ensure targeted and timely treatment interventions focused on criminogenic needs, and guide the participant’s stay in the program;</w:t>
      </w:r>
    </w:p>
    <w:p w14:paraId="72FE6D05" w14:textId="77777777" w:rsidR="000A3AF6" w:rsidRDefault="000A3AF6" w:rsidP="000A3AF6">
      <w:pPr>
        <w:pStyle w:val="ListParagraph"/>
        <w:ind w:left="1440"/>
      </w:pPr>
    </w:p>
    <w:p w14:paraId="25A95772" w14:textId="77777777" w:rsidR="000A3AF6" w:rsidRDefault="000A3AF6" w:rsidP="00D335DC">
      <w:pPr>
        <w:pStyle w:val="ListParagraph"/>
        <w:numPr>
          <w:ilvl w:val="1"/>
          <w:numId w:val="63"/>
        </w:numPr>
      </w:pPr>
      <w:r>
        <w:t>Ensure that the Service Plan is inclusive of long term and short term goals;</w:t>
      </w:r>
    </w:p>
    <w:p w14:paraId="6C8C895A" w14:textId="77777777" w:rsidR="000A3AF6" w:rsidRDefault="000A3AF6" w:rsidP="000A3AF6">
      <w:pPr>
        <w:pStyle w:val="ListParagraph"/>
        <w:ind w:left="1440"/>
      </w:pPr>
    </w:p>
    <w:p w14:paraId="667E32D6" w14:textId="77777777" w:rsidR="000A3AF6" w:rsidRDefault="000A3AF6" w:rsidP="00D335DC">
      <w:pPr>
        <w:pStyle w:val="ListParagraph"/>
        <w:numPr>
          <w:ilvl w:val="1"/>
          <w:numId w:val="63"/>
        </w:numPr>
      </w:pPr>
      <w:r>
        <w:t xml:space="preserve">Ensure that the Service Plan is modified, at a minimum every 30 calendar days, to ensure that the interventions remain consistent with the Offender’s motivational stage; and </w:t>
      </w:r>
    </w:p>
    <w:p w14:paraId="12712060" w14:textId="77777777" w:rsidR="000A3AF6" w:rsidRDefault="000A3AF6" w:rsidP="000A3AF6">
      <w:pPr>
        <w:pStyle w:val="ListParagraph"/>
      </w:pPr>
    </w:p>
    <w:p w14:paraId="18F3B42E" w14:textId="77777777" w:rsidR="000A3AF6" w:rsidRDefault="000A3AF6" w:rsidP="00D335DC">
      <w:pPr>
        <w:pStyle w:val="ListParagraph"/>
        <w:numPr>
          <w:ilvl w:val="1"/>
          <w:numId w:val="63"/>
        </w:numPr>
      </w:pPr>
      <w:r>
        <w:t xml:space="preserve">Provide evidence-based programming that emphasizes cognitive behavioral </w:t>
      </w:r>
      <w:proofErr w:type="gramStart"/>
      <w:r>
        <w:t>strategies which</w:t>
      </w:r>
      <w:proofErr w:type="gramEnd"/>
      <w:r>
        <w:t xml:space="preserve"> must be delivered by well-trained employees. </w:t>
      </w:r>
    </w:p>
    <w:p w14:paraId="5854101E" w14:textId="77777777" w:rsidR="000A3AF6" w:rsidRDefault="000A3AF6" w:rsidP="000A3AF6"/>
    <w:p w14:paraId="2BFB2CB6" w14:textId="5ABFD2C7" w:rsidR="000A3AF6" w:rsidRDefault="000A3AF6" w:rsidP="00D335DC">
      <w:pPr>
        <w:pStyle w:val="ListParagraph"/>
        <w:numPr>
          <w:ilvl w:val="0"/>
          <w:numId w:val="90"/>
        </w:numPr>
      </w:pPr>
      <w:r>
        <w:t xml:space="preserve">If the Offender has a documented substance use </w:t>
      </w:r>
      <w:r w:rsidR="00C401C9">
        <w:t>disorder</w:t>
      </w:r>
      <w:r>
        <w:t xml:space="preserve"> the Vendor {Contractor} shall:</w:t>
      </w:r>
    </w:p>
    <w:p w14:paraId="5DEF057A" w14:textId="77777777" w:rsidR="000A3AF6" w:rsidRDefault="000A3AF6" w:rsidP="000A3AF6">
      <w:pPr>
        <w:pStyle w:val="ListParagraph"/>
      </w:pPr>
    </w:p>
    <w:p w14:paraId="35B1FE79" w14:textId="77777777" w:rsidR="000A3AF6" w:rsidRDefault="000A3AF6" w:rsidP="00D335DC">
      <w:pPr>
        <w:pStyle w:val="ListParagraph"/>
        <w:numPr>
          <w:ilvl w:val="1"/>
          <w:numId w:val="58"/>
        </w:numPr>
      </w:pPr>
      <w:r>
        <w:t>Develop an individual relapse prevention plan (Prevention Plan), which must be written in simple, non-clinical language;</w:t>
      </w:r>
    </w:p>
    <w:p w14:paraId="087C4A0B" w14:textId="77777777" w:rsidR="000A3AF6" w:rsidRDefault="000A3AF6" w:rsidP="000A3AF6">
      <w:pPr>
        <w:pStyle w:val="ListParagraph"/>
        <w:ind w:left="1440"/>
      </w:pPr>
    </w:p>
    <w:p w14:paraId="2331328F" w14:textId="77777777" w:rsidR="000A3AF6" w:rsidRDefault="000A3AF6" w:rsidP="00D335DC">
      <w:pPr>
        <w:pStyle w:val="ListParagraph"/>
        <w:numPr>
          <w:ilvl w:val="1"/>
          <w:numId w:val="58"/>
        </w:numPr>
      </w:pPr>
      <w:r>
        <w:t>Include a checklist of behavioral indicators to help predict the potential for relapse;</w:t>
      </w:r>
    </w:p>
    <w:p w14:paraId="316D5205" w14:textId="77777777" w:rsidR="000A3AF6" w:rsidRDefault="000A3AF6" w:rsidP="000A3AF6">
      <w:pPr>
        <w:pStyle w:val="ListParagraph"/>
      </w:pPr>
    </w:p>
    <w:p w14:paraId="49F05AE3" w14:textId="77777777" w:rsidR="000A3AF6" w:rsidRDefault="000A3AF6" w:rsidP="00D335DC">
      <w:pPr>
        <w:pStyle w:val="ListParagraph"/>
        <w:numPr>
          <w:ilvl w:val="1"/>
          <w:numId w:val="58"/>
        </w:numPr>
      </w:pPr>
      <w:r>
        <w:t>Review the Prevention Plan with the NJSPB representative or representative of the agency responsible for the Offender’s supervision</w:t>
      </w:r>
      <w:r w:rsidDel="00BE60EA">
        <w:t xml:space="preserve"> </w:t>
      </w:r>
      <w:r>
        <w:t>and the Offender; and</w:t>
      </w:r>
    </w:p>
    <w:p w14:paraId="24DBA4D6" w14:textId="77777777" w:rsidR="000A3AF6" w:rsidRDefault="000A3AF6" w:rsidP="000A3AF6">
      <w:pPr>
        <w:pStyle w:val="ListParagraph"/>
      </w:pPr>
    </w:p>
    <w:p w14:paraId="194F6E93" w14:textId="77777777" w:rsidR="000A3AF6" w:rsidRDefault="000A3AF6" w:rsidP="00D335DC">
      <w:pPr>
        <w:pStyle w:val="ListParagraph"/>
        <w:numPr>
          <w:ilvl w:val="1"/>
          <w:numId w:val="58"/>
        </w:numPr>
      </w:pPr>
      <w:r>
        <w:t>Conduct periodic reviews of the Prevention Plan, noting the extent to which the Offender is meeting program and parole expectations.</w:t>
      </w:r>
    </w:p>
    <w:p w14:paraId="1751C629" w14:textId="77777777" w:rsidR="000A3AF6" w:rsidRDefault="000A3AF6" w:rsidP="000A3AF6"/>
    <w:p w14:paraId="372BD4AF" w14:textId="434CEF42" w:rsidR="000A3AF6" w:rsidRDefault="000A3AF6" w:rsidP="00D335DC">
      <w:pPr>
        <w:pStyle w:val="ListParagraph"/>
        <w:numPr>
          <w:ilvl w:val="0"/>
          <w:numId w:val="90"/>
        </w:numPr>
      </w:pPr>
      <w:r>
        <w:t>The Vendor {Contractor} shall provide other assessments as required for special needs Offenders (e.g. sex offender, mental health</w:t>
      </w:r>
      <w:r w:rsidR="00CC7A75">
        <w:t>,</w:t>
      </w:r>
      <w:r>
        <w:t xml:space="preserve"> or any other assessments mandated by the NJSPB).</w:t>
      </w:r>
    </w:p>
    <w:p w14:paraId="278B037C" w14:textId="77777777" w:rsidR="000A3AF6" w:rsidRDefault="000A3AF6" w:rsidP="000A3AF6"/>
    <w:p w14:paraId="1B117195" w14:textId="79839C64" w:rsidR="000A3AF6" w:rsidRDefault="000A3AF6" w:rsidP="00D335DC">
      <w:pPr>
        <w:pStyle w:val="ListParagraph"/>
        <w:numPr>
          <w:ilvl w:val="0"/>
          <w:numId w:val="90"/>
        </w:numPr>
      </w:pPr>
      <w:r>
        <w:t>Immediately following the assessment process, the Vendor’s {Contractor’s} Case Manager shall:</w:t>
      </w:r>
    </w:p>
    <w:p w14:paraId="073F2A30" w14:textId="77777777" w:rsidR="000A3AF6" w:rsidRDefault="000A3AF6" w:rsidP="000A3AF6">
      <w:pPr>
        <w:pStyle w:val="ListParagraph"/>
      </w:pPr>
    </w:p>
    <w:p w14:paraId="1D422ABD" w14:textId="0E78064C" w:rsidR="000A3AF6" w:rsidRDefault="000A3AF6" w:rsidP="00D335DC">
      <w:pPr>
        <w:pStyle w:val="ListParagraph"/>
        <w:numPr>
          <w:ilvl w:val="1"/>
          <w:numId w:val="57"/>
        </w:numPr>
      </w:pPr>
      <w:r>
        <w:t>Formulate a preliminary discharge/continuing care plan;</w:t>
      </w:r>
    </w:p>
    <w:p w14:paraId="0E6E4A16" w14:textId="2D9649CF" w:rsidR="000A3AF6" w:rsidRDefault="000A3AF6" w:rsidP="00D335DC">
      <w:pPr>
        <w:pStyle w:val="ListParagraph"/>
        <w:numPr>
          <w:ilvl w:val="1"/>
          <w:numId w:val="57"/>
        </w:numPr>
      </w:pPr>
      <w:r>
        <w:t xml:space="preserve">Continuously, as needed, review and modify the </w:t>
      </w:r>
      <w:r w:rsidR="00CC7A75">
        <w:t>discharge/continuing care plan</w:t>
      </w:r>
      <w:r>
        <w:t>; and</w:t>
      </w:r>
    </w:p>
    <w:p w14:paraId="381CF506" w14:textId="799A4683" w:rsidR="000A3AF6" w:rsidRDefault="000A3AF6" w:rsidP="00D335DC">
      <w:pPr>
        <w:pStyle w:val="ListParagraph"/>
        <w:numPr>
          <w:ilvl w:val="1"/>
          <w:numId w:val="57"/>
        </w:numPr>
      </w:pPr>
      <w:r>
        <w:t>Provide the NJSPB representative or representative of the agency responsible for the Offender’s supervision</w:t>
      </w:r>
      <w:r w:rsidDel="00BE60EA">
        <w:t xml:space="preserve"> </w:t>
      </w:r>
      <w:r>
        <w:t xml:space="preserve">with written or verbal communication of any modifications made to the </w:t>
      </w:r>
      <w:r w:rsidR="00CC7A75">
        <w:t>discharge/continuing care plan</w:t>
      </w:r>
      <w:r>
        <w:t>.</w:t>
      </w:r>
    </w:p>
    <w:p w14:paraId="49F0C883" w14:textId="77777777" w:rsidR="000A3AF6" w:rsidRPr="004A3BA7" w:rsidRDefault="000A3AF6" w:rsidP="000A3AF6">
      <w:pPr>
        <w:pStyle w:val="BodyTextIndent2"/>
        <w:tabs>
          <w:tab w:val="left" w:pos="2250"/>
        </w:tabs>
        <w:ind w:left="720" w:firstLine="0"/>
        <w:rPr>
          <w:rFonts w:ascii="Arial" w:hAnsi="Arial" w:cs="Arial"/>
          <w:szCs w:val="22"/>
        </w:rPr>
      </w:pPr>
    </w:p>
    <w:p w14:paraId="3549218E" w14:textId="1159549A" w:rsidR="000A3AF6" w:rsidRDefault="000A3AF6" w:rsidP="00D335DC">
      <w:pPr>
        <w:pStyle w:val="ListParagraph"/>
        <w:numPr>
          <w:ilvl w:val="0"/>
          <w:numId w:val="90"/>
        </w:numPr>
      </w:pPr>
      <w:r>
        <w:t>The Vendor {Contractor}, in conjunction with representatives of the NJSPB</w:t>
      </w:r>
      <w:r w:rsidRPr="00FA30BC">
        <w:t xml:space="preserve"> </w:t>
      </w:r>
      <w:r>
        <w:t xml:space="preserve">representative or representative of the agency responsible for the Offender’s supervision, shall participate in a </w:t>
      </w:r>
      <w:r w:rsidR="0067568F">
        <w:t>pre</w:t>
      </w:r>
      <w:r>
        <w:t>-</w:t>
      </w:r>
      <w:r w:rsidR="0067568F">
        <w:t xml:space="preserve">release </w:t>
      </w:r>
      <w:r>
        <w:t>/</w:t>
      </w:r>
      <w:r w:rsidR="0067568F">
        <w:t>discharge planning meeting</w:t>
      </w:r>
      <w:r>
        <w:t xml:space="preserve"> to review the Offender’s progress and level of participation during their stay in the program.  Recommendations from all such meetings </w:t>
      </w:r>
      <w:proofErr w:type="gramStart"/>
      <w:r>
        <w:t>shall be forwarded</w:t>
      </w:r>
      <w:proofErr w:type="gramEnd"/>
      <w:r>
        <w:t xml:space="preserve"> to the applicable agency representative on the following business day.</w:t>
      </w:r>
    </w:p>
    <w:p w14:paraId="519927DD" w14:textId="77777777" w:rsidR="000A3AF6" w:rsidRDefault="000A3AF6" w:rsidP="000A3AF6">
      <w:pPr>
        <w:pStyle w:val="ListParagraph"/>
      </w:pPr>
    </w:p>
    <w:p w14:paraId="7B9B3CF9" w14:textId="77777777" w:rsidR="000A3AF6" w:rsidRDefault="000A3AF6" w:rsidP="00D335DC">
      <w:pPr>
        <w:pStyle w:val="ListParagraph"/>
        <w:numPr>
          <w:ilvl w:val="0"/>
          <w:numId w:val="90"/>
        </w:numPr>
      </w:pPr>
      <w:r>
        <w:t>The Vendor {Contractor} shall assist the Offenders with retrieving or otherwise obtaining identification documents, including, but not limited to:</w:t>
      </w:r>
    </w:p>
    <w:p w14:paraId="0D7F07AF" w14:textId="77777777" w:rsidR="000A3AF6" w:rsidRDefault="000A3AF6" w:rsidP="000A3AF6">
      <w:pPr>
        <w:pStyle w:val="ListParagraph"/>
      </w:pPr>
    </w:p>
    <w:p w14:paraId="5D56755A" w14:textId="77777777" w:rsidR="000A3AF6" w:rsidRDefault="000A3AF6" w:rsidP="00D335DC">
      <w:pPr>
        <w:pStyle w:val="ListParagraph"/>
        <w:numPr>
          <w:ilvl w:val="1"/>
          <w:numId w:val="90"/>
        </w:numPr>
      </w:pPr>
      <w:r>
        <w:t>Motor Vehicle Commission Identification;</w:t>
      </w:r>
    </w:p>
    <w:p w14:paraId="58E0E10D" w14:textId="77777777" w:rsidR="000A3AF6" w:rsidRDefault="000A3AF6" w:rsidP="00D335DC">
      <w:pPr>
        <w:pStyle w:val="ListParagraph"/>
        <w:numPr>
          <w:ilvl w:val="1"/>
          <w:numId w:val="90"/>
        </w:numPr>
      </w:pPr>
      <w:r>
        <w:t>Social Security Card;</w:t>
      </w:r>
    </w:p>
    <w:p w14:paraId="46268404" w14:textId="77777777" w:rsidR="000A3AF6" w:rsidRDefault="000A3AF6" w:rsidP="00D335DC">
      <w:pPr>
        <w:pStyle w:val="ListParagraph"/>
        <w:numPr>
          <w:ilvl w:val="1"/>
          <w:numId w:val="90"/>
        </w:numPr>
      </w:pPr>
      <w:r>
        <w:t>Military Discharge Form DD214; and</w:t>
      </w:r>
    </w:p>
    <w:p w14:paraId="4EA3748E" w14:textId="77777777" w:rsidR="000A3AF6" w:rsidRDefault="000A3AF6" w:rsidP="00D335DC">
      <w:pPr>
        <w:pStyle w:val="ListParagraph"/>
        <w:numPr>
          <w:ilvl w:val="1"/>
          <w:numId w:val="90"/>
        </w:numPr>
      </w:pPr>
      <w:r>
        <w:t>Birth Certificate.</w:t>
      </w:r>
    </w:p>
    <w:p w14:paraId="6FBB4306" w14:textId="77777777" w:rsidR="000A3AF6" w:rsidRDefault="000A3AF6" w:rsidP="000A3AF6">
      <w:pPr>
        <w:pStyle w:val="ListParagraph"/>
      </w:pPr>
    </w:p>
    <w:p w14:paraId="7E073C68" w14:textId="05D2DFA5" w:rsidR="000A3AF6" w:rsidRDefault="000A3AF6" w:rsidP="00D335DC">
      <w:pPr>
        <w:pStyle w:val="ListParagraph"/>
        <w:numPr>
          <w:ilvl w:val="0"/>
          <w:numId w:val="90"/>
        </w:numPr>
      </w:pPr>
      <w:r>
        <w:t xml:space="preserve">The Vendor {Contractor} </w:t>
      </w:r>
      <w:proofErr w:type="gramStart"/>
      <w:r w:rsidR="00824734">
        <w:t xml:space="preserve">will </w:t>
      </w:r>
      <w:r>
        <w:t>be reimbursed</w:t>
      </w:r>
      <w:proofErr w:type="gramEnd"/>
      <w:r>
        <w:t xml:space="preserve"> by the NJSPB upon validation of proof (e.g. invoice</w:t>
      </w:r>
      <w:r w:rsidR="0067568F">
        <w:t xml:space="preserve"> or </w:t>
      </w:r>
      <w:r>
        <w:t>receipt).  All invoices</w:t>
      </w:r>
      <w:r w:rsidR="0067568F">
        <w:t xml:space="preserve"> or</w:t>
      </w:r>
      <w:r w:rsidR="008F4059">
        <w:t xml:space="preserve"> </w:t>
      </w:r>
      <w:r>
        <w:t>receipts provided by the Vendor {Contractor} must include the following:</w:t>
      </w:r>
    </w:p>
    <w:p w14:paraId="76A54C1A" w14:textId="77777777" w:rsidR="000A3AF6" w:rsidRDefault="000A3AF6" w:rsidP="000A3AF6">
      <w:pPr>
        <w:pStyle w:val="ListParagraph"/>
      </w:pPr>
    </w:p>
    <w:p w14:paraId="3E65780F" w14:textId="77777777" w:rsidR="000A3AF6" w:rsidRDefault="000A3AF6" w:rsidP="00D335DC">
      <w:pPr>
        <w:pStyle w:val="ListParagraph"/>
        <w:numPr>
          <w:ilvl w:val="1"/>
          <w:numId w:val="90"/>
        </w:numPr>
      </w:pPr>
      <w:r>
        <w:t>Name of the issuing agency;</w:t>
      </w:r>
    </w:p>
    <w:p w14:paraId="55BB9F9B" w14:textId="77777777" w:rsidR="000A3AF6" w:rsidRDefault="000A3AF6" w:rsidP="00D335DC">
      <w:pPr>
        <w:pStyle w:val="ListParagraph"/>
        <w:numPr>
          <w:ilvl w:val="1"/>
          <w:numId w:val="90"/>
        </w:numPr>
      </w:pPr>
      <w:r>
        <w:t>Total amount paid;</w:t>
      </w:r>
    </w:p>
    <w:p w14:paraId="19E6D414" w14:textId="77777777" w:rsidR="000A3AF6" w:rsidRDefault="000A3AF6" w:rsidP="00D335DC">
      <w:pPr>
        <w:pStyle w:val="ListParagraph"/>
        <w:numPr>
          <w:ilvl w:val="1"/>
          <w:numId w:val="90"/>
        </w:numPr>
      </w:pPr>
      <w:r>
        <w:t>Name of the Offender;</w:t>
      </w:r>
    </w:p>
    <w:p w14:paraId="4762C3C7" w14:textId="77777777" w:rsidR="000A3AF6" w:rsidRDefault="000A3AF6" w:rsidP="00D335DC">
      <w:pPr>
        <w:pStyle w:val="ListParagraph"/>
        <w:numPr>
          <w:ilvl w:val="1"/>
          <w:numId w:val="90"/>
        </w:numPr>
      </w:pPr>
      <w:r>
        <w:t>Identification/Certificate obtained; and</w:t>
      </w:r>
    </w:p>
    <w:p w14:paraId="32FD9232" w14:textId="77777777" w:rsidR="000A3AF6" w:rsidRDefault="000A3AF6" w:rsidP="00D335DC">
      <w:pPr>
        <w:pStyle w:val="ListParagraph"/>
        <w:numPr>
          <w:ilvl w:val="1"/>
          <w:numId w:val="90"/>
        </w:numPr>
      </w:pPr>
      <w:r>
        <w:t>Date.</w:t>
      </w:r>
    </w:p>
    <w:p w14:paraId="44DE4707" w14:textId="77777777" w:rsidR="000A3AF6" w:rsidRDefault="000A3AF6" w:rsidP="000A3AF6">
      <w:pPr>
        <w:pStyle w:val="ListParagraph"/>
        <w:ind w:left="1440"/>
      </w:pPr>
    </w:p>
    <w:p w14:paraId="1E57C098" w14:textId="77777777" w:rsidR="000A3AF6" w:rsidRPr="0049665F" w:rsidRDefault="000A3AF6" w:rsidP="000A3AF6">
      <w:pPr>
        <w:pStyle w:val="Heading3"/>
      </w:pPr>
      <w:bookmarkStart w:id="669" w:name="_Toc8816290"/>
      <w:bookmarkStart w:id="670" w:name="_Toc11659607"/>
      <w:bookmarkStart w:id="671" w:name="_Toc40266586"/>
      <w:r w:rsidRPr="0049665F">
        <w:t>discharge planning</w:t>
      </w:r>
      <w:bookmarkEnd w:id="669"/>
      <w:bookmarkEnd w:id="670"/>
      <w:bookmarkEnd w:id="671"/>
      <w:r w:rsidRPr="0049665F">
        <w:t xml:space="preserve">  </w:t>
      </w:r>
    </w:p>
    <w:p w14:paraId="27845406" w14:textId="77777777" w:rsidR="000A3AF6" w:rsidRDefault="000A3AF6" w:rsidP="000A3AF6">
      <w:pPr>
        <w:pStyle w:val="pathfirstuse"/>
        <w:rPr>
          <w:rFonts w:ascii="Arial" w:hAnsi="Arial" w:cs="Arial"/>
          <w:b w:val="0"/>
          <w:bCs w:val="0"/>
        </w:rPr>
      </w:pPr>
    </w:p>
    <w:p w14:paraId="1A9824A0" w14:textId="77777777" w:rsidR="000A3AF6" w:rsidRDefault="000A3AF6" w:rsidP="000A3AF6">
      <w:r>
        <w:lastRenderedPageBreak/>
        <w:t xml:space="preserve">The Vendor {Contractor} shall establish and implement written policies and procedures for discharge planning services.  The discharge plan </w:t>
      </w:r>
      <w:proofErr w:type="gramStart"/>
      <w:r>
        <w:t>shall be approved</w:t>
      </w:r>
      <w:proofErr w:type="gramEnd"/>
      <w:r>
        <w:t xml:space="preserve"> by the NJSPB prior to implementing and, at a minimum address the following: </w:t>
      </w:r>
    </w:p>
    <w:p w14:paraId="59C1DBAD" w14:textId="77777777" w:rsidR="000A3AF6" w:rsidRDefault="000A3AF6" w:rsidP="000A3AF6"/>
    <w:p w14:paraId="7D15559C" w14:textId="77777777" w:rsidR="000A3AF6" w:rsidRDefault="000A3AF6" w:rsidP="00D335DC">
      <w:pPr>
        <w:pStyle w:val="ListParagraph"/>
        <w:numPr>
          <w:ilvl w:val="0"/>
          <w:numId w:val="72"/>
        </w:numPr>
      </w:pPr>
      <w:r>
        <w:t>Interviewing each Offender, evaluating their needs and developing goals for aftercare services;</w:t>
      </w:r>
    </w:p>
    <w:p w14:paraId="368232BD" w14:textId="77777777" w:rsidR="000A3AF6" w:rsidRDefault="000A3AF6" w:rsidP="000A3AF6">
      <w:pPr>
        <w:pStyle w:val="ListParagraph"/>
      </w:pPr>
    </w:p>
    <w:p w14:paraId="3BE15A3F" w14:textId="77777777" w:rsidR="000A3AF6" w:rsidRDefault="000A3AF6" w:rsidP="00D335DC">
      <w:pPr>
        <w:pStyle w:val="ListParagraph"/>
        <w:numPr>
          <w:ilvl w:val="0"/>
          <w:numId w:val="72"/>
        </w:numPr>
      </w:pPr>
      <w:r>
        <w:t>Assisting the Offender in accessing benefit entitlements including, but not necessarily, limited to:</w:t>
      </w:r>
    </w:p>
    <w:p w14:paraId="4F4FF7B4" w14:textId="77777777" w:rsidR="000A3AF6" w:rsidRDefault="000A3AF6" w:rsidP="00D335DC">
      <w:pPr>
        <w:pStyle w:val="ListParagraph"/>
        <w:numPr>
          <w:ilvl w:val="1"/>
          <w:numId w:val="72"/>
        </w:numPr>
      </w:pPr>
      <w:r>
        <w:t>Medicaid;</w:t>
      </w:r>
    </w:p>
    <w:p w14:paraId="49DEA5E8" w14:textId="77777777" w:rsidR="000A3AF6" w:rsidRDefault="000A3AF6" w:rsidP="00D335DC">
      <w:pPr>
        <w:pStyle w:val="ListParagraph"/>
        <w:numPr>
          <w:ilvl w:val="1"/>
          <w:numId w:val="72"/>
        </w:numPr>
      </w:pPr>
      <w:r>
        <w:t>Medicare;</w:t>
      </w:r>
    </w:p>
    <w:p w14:paraId="7D8F963C" w14:textId="77777777" w:rsidR="000A3AF6" w:rsidRDefault="000A3AF6" w:rsidP="00D335DC">
      <w:pPr>
        <w:pStyle w:val="ListParagraph"/>
        <w:numPr>
          <w:ilvl w:val="1"/>
          <w:numId w:val="72"/>
        </w:numPr>
      </w:pPr>
      <w:r>
        <w:t>Mental health treatment; and</w:t>
      </w:r>
    </w:p>
    <w:p w14:paraId="08837DA7" w14:textId="77777777" w:rsidR="000A3AF6" w:rsidRDefault="000A3AF6" w:rsidP="00D335DC">
      <w:pPr>
        <w:pStyle w:val="ListParagraph"/>
        <w:numPr>
          <w:ilvl w:val="1"/>
          <w:numId w:val="72"/>
        </w:numPr>
      </w:pPr>
      <w:r>
        <w:t>Social Security Disability Insurance.</w:t>
      </w:r>
    </w:p>
    <w:p w14:paraId="37781AE7" w14:textId="77777777" w:rsidR="000A3AF6" w:rsidRDefault="000A3AF6" w:rsidP="000A3AF6">
      <w:pPr>
        <w:pStyle w:val="ListParagraph"/>
        <w:ind w:left="1440"/>
      </w:pPr>
    </w:p>
    <w:p w14:paraId="15ACE258" w14:textId="4817FB93" w:rsidR="000A3AF6" w:rsidRDefault="000A3AF6" w:rsidP="00D335DC">
      <w:pPr>
        <w:pStyle w:val="ListParagraph"/>
        <w:numPr>
          <w:ilvl w:val="0"/>
          <w:numId w:val="72"/>
        </w:numPr>
      </w:pPr>
      <w:r>
        <w:t xml:space="preserve">Obtaining necessary identification document(s), while the Offender </w:t>
      </w:r>
      <w:proofErr w:type="gramStart"/>
      <w:r>
        <w:t xml:space="preserve">is housed and enrolled in the </w:t>
      </w:r>
      <w:r w:rsidR="004901D1">
        <w:t xml:space="preserve">STEPS </w:t>
      </w:r>
      <w:r>
        <w:t>Program</w:t>
      </w:r>
      <w:proofErr w:type="gramEnd"/>
      <w:r>
        <w:t>.  Identification documents, shall include, but not be limited to:</w:t>
      </w:r>
    </w:p>
    <w:p w14:paraId="2473F5F4" w14:textId="77777777" w:rsidR="000A3AF6" w:rsidRDefault="000A3AF6" w:rsidP="00D335DC">
      <w:pPr>
        <w:pStyle w:val="ListParagraph"/>
        <w:numPr>
          <w:ilvl w:val="1"/>
          <w:numId w:val="72"/>
        </w:numPr>
      </w:pPr>
      <w:r>
        <w:t xml:space="preserve">Motor Vehicle Commission Identification </w:t>
      </w:r>
    </w:p>
    <w:p w14:paraId="0FAF5D06" w14:textId="77777777" w:rsidR="000A3AF6" w:rsidRDefault="000A3AF6" w:rsidP="00D335DC">
      <w:pPr>
        <w:pStyle w:val="ListParagraph"/>
        <w:numPr>
          <w:ilvl w:val="1"/>
          <w:numId w:val="72"/>
        </w:numPr>
      </w:pPr>
      <w:r>
        <w:t>Military discharge Form DD214 ;</w:t>
      </w:r>
    </w:p>
    <w:p w14:paraId="55905850" w14:textId="77777777" w:rsidR="000A3AF6" w:rsidRDefault="000A3AF6" w:rsidP="00D335DC">
      <w:pPr>
        <w:pStyle w:val="ListParagraph"/>
        <w:numPr>
          <w:ilvl w:val="1"/>
          <w:numId w:val="72"/>
        </w:numPr>
      </w:pPr>
      <w:r>
        <w:t>Birth certificate; and</w:t>
      </w:r>
    </w:p>
    <w:p w14:paraId="1D98EA8D" w14:textId="77777777" w:rsidR="000A3AF6" w:rsidRDefault="000A3AF6" w:rsidP="00D335DC">
      <w:pPr>
        <w:pStyle w:val="ListParagraph"/>
        <w:numPr>
          <w:ilvl w:val="1"/>
          <w:numId w:val="72"/>
        </w:numPr>
      </w:pPr>
      <w:r>
        <w:t>Social security card.</w:t>
      </w:r>
    </w:p>
    <w:p w14:paraId="0E6AF5DF" w14:textId="77777777" w:rsidR="000A3AF6" w:rsidRDefault="000A3AF6" w:rsidP="000A3AF6">
      <w:pPr>
        <w:pStyle w:val="ListParagraph"/>
        <w:ind w:left="1440"/>
      </w:pPr>
    </w:p>
    <w:p w14:paraId="38672CE7" w14:textId="77777777" w:rsidR="000A3AF6" w:rsidRDefault="000A3AF6" w:rsidP="00D335DC">
      <w:pPr>
        <w:pStyle w:val="ListParagraph"/>
        <w:numPr>
          <w:ilvl w:val="0"/>
          <w:numId w:val="72"/>
        </w:numPr>
      </w:pPr>
      <w:r>
        <w:t>Linking the Offender with support groups such as AA/NA/GA, to include:</w:t>
      </w:r>
    </w:p>
    <w:p w14:paraId="693258EE" w14:textId="77777777" w:rsidR="000A3AF6" w:rsidRDefault="000A3AF6" w:rsidP="00D335DC">
      <w:pPr>
        <w:pStyle w:val="ListParagraph"/>
        <w:numPr>
          <w:ilvl w:val="1"/>
          <w:numId w:val="72"/>
        </w:numPr>
      </w:pPr>
      <w:r>
        <w:t>Identified sponsors; and</w:t>
      </w:r>
    </w:p>
    <w:p w14:paraId="4B8A9972" w14:textId="77777777" w:rsidR="000A3AF6" w:rsidRDefault="000A3AF6" w:rsidP="00D335DC">
      <w:pPr>
        <w:pStyle w:val="ListParagraph"/>
        <w:numPr>
          <w:ilvl w:val="1"/>
          <w:numId w:val="72"/>
        </w:numPr>
      </w:pPr>
      <w:r>
        <w:t>Address/location.</w:t>
      </w:r>
    </w:p>
    <w:p w14:paraId="1F2D9557" w14:textId="77777777" w:rsidR="000A3AF6" w:rsidRDefault="000A3AF6" w:rsidP="000A3AF6">
      <w:pPr>
        <w:pStyle w:val="ListParagraph"/>
        <w:ind w:left="1440"/>
      </w:pPr>
    </w:p>
    <w:p w14:paraId="32C6E5CD" w14:textId="77777777" w:rsidR="000A3AF6" w:rsidRDefault="000A3AF6" w:rsidP="00D335DC">
      <w:pPr>
        <w:pStyle w:val="ListParagraph"/>
        <w:numPr>
          <w:ilvl w:val="0"/>
          <w:numId w:val="72"/>
        </w:numPr>
      </w:pPr>
      <w:r>
        <w:t>Making referrals to community provider agencies and resources for aftercare services not directly provided by the program to provide a continuum of care for the Offender;</w:t>
      </w:r>
    </w:p>
    <w:p w14:paraId="136AAFFC" w14:textId="77777777" w:rsidR="000A3AF6" w:rsidRDefault="000A3AF6" w:rsidP="000A3AF6">
      <w:pPr>
        <w:pStyle w:val="ListParagraph"/>
      </w:pPr>
    </w:p>
    <w:p w14:paraId="7EEE0719" w14:textId="77777777" w:rsidR="000A3AF6" w:rsidRDefault="000A3AF6" w:rsidP="00D335DC">
      <w:pPr>
        <w:pStyle w:val="ListParagraph"/>
        <w:numPr>
          <w:ilvl w:val="0"/>
          <w:numId w:val="72"/>
        </w:numPr>
      </w:pPr>
      <w:r>
        <w:t>The period of time for completing each Offender’s discharge plan;</w:t>
      </w:r>
    </w:p>
    <w:p w14:paraId="0C933EE6" w14:textId="77777777" w:rsidR="000A3AF6" w:rsidRDefault="000A3AF6" w:rsidP="000A3AF6">
      <w:pPr>
        <w:pStyle w:val="ListParagraph"/>
      </w:pPr>
    </w:p>
    <w:p w14:paraId="07E0B7ED" w14:textId="77777777" w:rsidR="000A3AF6" w:rsidRDefault="000A3AF6" w:rsidP="00D335DC">
      <w:pPr>
        <w:pStyle w:val="ListParagraph"/>
        <w:numPr>
          <w:ilvl w:val="0"/>
          <w:numId w:val="72"/>
        </w:numPr>
      </w:pPr>
      <w:r>
        <w:t xml:space="preserve">Use of a team approach in discharge planning; </w:t>
      </w:r>
    </w:p>
    <w:p w14:paraId="52FCC5AE" w14:textId="77777777" w:rsidR="000A3AF6" w:rsidRDefault="000A3AF6" w:rsidP="000A3AF6">
      <w:pPr>
        <w:pStyle w:val="ListParagraph"/>
      </w:pPr>
    </w:p>
    <w:p w14:paraId="46388219" w14:textId="77777777" w:rsidR="000A3AF6" w:rsidRDefault="000A3AF6" w:rsidP="00D335DC">
      <w:pPr>
        <w:pStyle w:val="ListParagraph"/>
        <w:numPr>
          <w:ilvl w:val="0"/>
          <w:numId w:val="72"/>
        </w:numPr>
      </w:pPr>
      <w:r>
        <w:t>Methods of engaging the Offender and family involvement in developing the discharge plan;</w:t>
      </w:r>
    </w:p>
    <w:p w14:paraId="00E3C36A" w14:textId="77777777" w:rsidR="000A3AF6" w:rsidRDefault="000A3AF6" w:rsidP="000A3AF6">
      <w:pPr>
        <w:pStyle w:val="ListParagraph"/>
      </w:pPr>
    </w:p>
    <w:p w14:paraId="3CCC742D" w14:textId="5B1B039D" w:rsidR="000A3AF6" w:rsidRDefault="000A3AF6" w:rsidP="00D335DC">
      <w:pPr>
        <w:pStyle w:val="ListParagraph"/>
        <w:numPr>
          <w:ilvl w:val="0"/>
          <w:numId w:val="72"/>
        </w:numPr>
      </w:pPr>
      <w:r>
        <w:t>Referrals</w:t>
      </w:r>
      <w:r w:rsidR="00755020">
        <w:t xml:space="preserve"> to </w:t>
      </w:r>
      <w:r>
        <w:t>resources, to include contact name and phone numbers for the following:</w:t>
      </w:r>
    </w:p>
    <w:p w14:paraId="0A91C4CF" w14:textId="77777777" w:rsidR="000A3AF6" w:rsidRDefault="000A3AF6" w:rsidP="00D335DC">
      <w:pPr>
        <w:pStyle w:val="ListParagraph"/>
        <w:numPr>
          <w:ilvl w:val="1"/>
          <w:numId w:val="72"/>
        </w:numPr>
      </w:pPr>
      <w:r>
        <w:t>Housing, including placement in a homeless shelter;</w:t>
      </w:r>
    </w:p>
    <w:p w14:paraId="1537EBB4" w14:textId="77777777" w:rsidR="000A3AF6" w:rsidRDefault="000A3AF6" w:rsidP="00D335DC">
      <w:pPr>
        <w:pStyle w:val="ListParagraph"/>
        <w:numPr>
          <w:ilvl w:val="1"/>
          <w:numId w:val="72"/>
        </w:numPr>
      </w:pPr>
      <w:r>
        <w:t xml:space="preserve">Personal support systems </w:t>
      </w:r>
    </w:p>
    <w:p w14:paraId="1D5A1C34" w14:textId="77777777" w:rsidR="000A3AF6" w:rsidRDefault="000A3AF6" w:rsidP="00D335DC">
      <w:pPr>
        <w:pStyle w:val="ListParagraph"/>
        <w:numPr>
          <w:ilvl w:val="1"/>
          <w:numId w:val="72"/>
        </w:numPr>
      </w:pPr>
      <w:r>
        <w:t>Public support resources for the following:</w:t>
      </w:r>
    </w:p>
    <w:p w14:paraId="24F8B921" w14:textId="77777777" w:rsidR="000A3AF6" w:rsidRDefault="000A3AF6" w:rsidP="00D335DC">
      <w:pPr>
        <w:pStyle w:val="ListParagraph"/>
        <w:numPr>
          <w:ilvl w:val="2"/>
          <w:numId w:val="72"/>
        </w:numPr>
      </w:pPr>
      <w:r>
        <w:t>Welfare;</w:t>
      </w:r>
    </w:p>
    <w:p w14:paraId="74E2F057" w14:textId="77777777" w:rsidR="000A3AF6" w:rsidRDefault="000A3AF6" w:rsidP="00D335DC">
      <w:pPr>
        <w:pStyle w:val="ListParagraph"/>
        <w:numPr>
          <w:ilvl w:val="2"/>
          <w:numId w:val="72"/>
        </w:numPr>
      </w:pPr>
      <w:r>
        <w:t>Social Security;</w:t>
      </w:r>
    </w:p>
    <w:p w14:paraId="412B3324" w14:textId="77777777" w:rsidR="000A3AF6" w:rsidRDefault="000A3AF6" w:rsidP="00D335DC">
      <w:pPr>
        <w:pStyle w:val="ListParagraph"/>
        <w:numPr>
          <w:ilvl w:val="2"/>
          <w:numId w:val="72"/>
        </w:numPr>
      </w:pPr>
      <w:r>
        <w:t>Veteran Services;</w:t>
      </w:r>
    </w:p>
    <w:p w14:paraId="3155B788" w14:textId="77777777" w:rsidR="000A3AF6" w:rsidRDefault="000A3AF6" w:rsidP="00D335DC">
      <w:pPr>
        <w:pStyle w:val="ListParagraph"/>
        <w:numPr>
          <w:ilvl w:val="2"/>
          <w:numId w:val="72"/>
        </w:numPr>
      </w:pPr>
      <w:r>
        <w:t xml:space="preserve">Homeless Shelters; </w:t>
      </w:r>
    </w:p>
    <w:p w14:paraId="406EB2E0" w14:textId="77777777" w:rsidR="000A3AF6" w:rsidRDefault="000A3AF6" w:rsidP="00D335DC">
      <w:pPr>
        <w:pStyle w:val="ListParagraph"/>
        <w:numPr>
          <w:ilvl w:val="2"/>
          <w:numId w:val="72"/>
        </w:numPr>
      </w:pPr>
      <w:r>
        <w:t>Family reunification services for each area identified, including provisions for situations with restraining orders;</w:t>
      </w:r>
    </w:p>
    <w:p w14:paraId="71D10660" w14:textId="77777777" w:rsidR="000A3AF6" w:rsidRDefault="000A3AF6" w:rsidP="00D335DC">
      <w:pPr>
        <w:pStyle w:val="ListParagraph"/>
        <w:numPr>
          <w:ilvl w:val="2"/>
          <w:numId w:val="72"/>
        </w:numPr>
      </w:pPr>
      <w:r>
        <w:t>Other applicable support resources; and</w:t>
      </w:r>
    </w:p>
    <w:p w14:paraId="7AEE8A41" w14:textId="22AB2A1B" w:rsidR="000A3AF6" w:rsidRDefault="000A3AF6" w:rsidP="00D335DC">
      <w:pPr>
        <w:pStyle w:val="ListParagraph"/>
        <w:numPr>
          <w:ilvl w:val="2"/>
          <w:numId w:val="72"/>
        </w:numPr>
      </w:pPr>
      <w:r>
        <w:t>Substance use treatment agencies.</w:t>
      </w:r>
    </w:p>
    <w:p w14:paraId="2C3AE9B5" w14:textId="77777777" w:rsidR="000A3AF6" w:rsidRDefault="000A3AF6" w:rsidP="000A3AF6">
      <w:pPr>
        <w:pStyle w:val="ListParagraph"/>
        <w:ind w:left="2160"/>
      </w:pPr>
    </w:p>
    <w:p w14:paraId="6B249599" w14:textId="77777777" w:rsidR="000A3AF6" w:rsidRDefault="000A3AF6" w:rsidP="00D335DC">
      <w:pPr>
        <w:pStyle w:val="ListParagraph"/>
        <w:numPr>
          <w:ilvl w:val="0"/>
          <w:numId w:val="72"/>
        </w:numPr>
      </w:pPr>
      <w:r>
        <w:t>Employment obtained while housed at the Program and provisions for maintaining employment following completion of the Program;</w:t>
      </w:r>
    </w:p>
    <w:p w14:paraId="758C0E68" w14:textId="77777777" w:rsidR="000A3AF6" w:rsidRDefault="000A3AF6" w:rsidP="000A3AF6">
      <w:pPr>
        <w:pStyle w:val="ListParagraph"/>
      </w:pPr>
    </w:p>
    <w:p w14:paraId="1911A77E" w14:textId="77777777" w:rsidR="000A3AF6" w:rsidRDefault="000A3AF6" w:rsidP="00D335DC">
      <w:pPr>
        <w:pStyle w:val="ListParagraph"/>
        <w:numPr>
          <w:ilvl w:val="0"/>
          <w:numId w:val="72"/>
        </w:numPr>
      </w:pPr>
      <w:r>
        <w:t>Community Resource Center Program or other program referral for any Offender with unresolved issues and/or needs that could not be addressed within the Program at the time of discharge;</w:t>
      </w:r>
    </w:p>
    <w:p w14:paraId="55533C0D" w14:textId="77777777" w:rsidR="000A3AF6" w:rsidRDefault="000A3AF6" w:rsidP="000A3AF6">
      <w:pPr>
        <w:pStyle w:val="ListParagraph"/>
      </w:pPr>
    </w:p>
    <w:p w14:paraId="7533B029" w14:textId="62178A26" w:rsidR="000A3AF6" w:rsidRDefault="000A3AF6" w:rsidP="00D335DC">
      <w:pPr>
        <w:pStyle w:val="ListParagraph"/>
        <w:numPr>
          <w:ilvl w:val="0"/>
          <w:numId w:val="72"/>
        </w:numPr>
      </w:pPr>
      <w:r>
        <w:t xml:space="preserve">Prescription medication to insure that at the time of </w:t>
      </w:r>
      <w:del w:id="672" w:author="Groninger, Michelina" w:date="2020-01-28T12:57:00Z">
        <w:r w:rsidDel="007C1B27">
          <w:delText xml:space="preserve">program </w:delText>
        </w:r>
      </w:del>
      <w:ins w:id="673" w:author="Groninger, Michelina" w:date="2020-01-28T12:57:00Z">
        <w:r w:rsidR="007C1B27">
          <w:t xml:space="preserve">Program </w:t>
        </w:r>
      </w:ins>
      <w:r>
        <w:t>discharge or transfer to another contracted program, each Offender on prescription medication</w:t>
      </w:r>
      <w:ins w:id="674" w:author="Groninger, Michelina" w:date="2020-01-28T13:01:00Z">
        <w:r w:rsidR="00F87BEA">
          <w:t xml:space="preserve"> </w:t>
        </w:r>
      </w:ins>
      <w:r>
        <w:t xml:space="preserve">has sufficient medication to </w:t>
      </w:r>
      <w:r>
        <w:lastRenderedPageBreak/>
        <w:t>last a minimum of 30 calendar days and has an appointment scheduled with an identified medical professional, to include contact phone number for additional prescriptions</w:t>
      </w:r>
      <w:ins w:id="675" w:author="Groninger, Michelina" w:date="2020-01-28T13:01:00Z">
        <w:r w:rsidR="00F87BEA">
          <w:t>.  If the Offender does not have health insurance, at the time of discharge or transfer, the Vendor {Contractor} shall bear the cost of the 30-day supply of medication</w:t>
        </w:r>
      </w:ins>
      <w:r>
        <w:t>;</w:t>
      </w:r>
    </w:p>
    <w:p w14:paraId="5AFA153F" w14:textId="77777777" w:rsidR="000A3AF6" w:rsidRDefault="000A3AF6" w:rsidP="000A3AF6"/>
    <w:p w14:paraId="470DF192" w14:textId="77777777" w:rsidR="000A3AF6" w:rsidRDefault="000A3AF6" w:rsidP="00D335DC">
      <w:pPr>
        <w:pStyle w:val="ListParagraph"/>
        <w:numPr>
          <w:ilvl w:val="0"/>
          <w:numId w:val="72"/>
        </w:numPr>
      </w:pPr>
      <w:r>
        <w:t>D</w:t>
      </w:r>
      <w:r w:rsidRPr="000877A5">
        <w:t>evelop an individual relapse prevention plan for each Offender.  The plan shal</w:t>
      </w:r>
      <w:r>
        <w:t>l:</w:t>
      </w:r>
    </w:p>
    <w:p w14:paraId="7CF94627" w14:textId="77777777" w:rsidR="000A3AF6" w:rsidRDefault="000A3AF6" w:rsidP="000A3AF6">
      <w:pPr>
        <w:pStyle w:val="ListParagraph"/>
      </w:pPr>
    </w:p>
    <w:p w14:paraId="02053764" w14:textId="77777777" w:rsidR="000A3AF6" w:rsidRDefault="000A3AF6" w:rsidP="00D335DC">
      <w:pPr>
        <w:pStyle w:val="ListParagraph"/>
        <w:numPr>
          <w:ilvl w:val="1"/>
          <w:numId w:val="72"/>
        </w:numPr>
      </w:pPr>
      <w:r>
        <w:t>Be</w:t>
      </w:r>
      <w:r w:rsidRPr="000877A5">
        <w:t xml:space="preserve"> written in non-clinical language</w:t>
      </w:r>
      <w:r>
        <w:t>;</w:t>
      </w:r>
    </w:p>
    <w:p w14:paraId="1D2A9620" w14:textId="77777777" w:rsidR="000A3AF6" w:rsidRDefault="000A3AF6" w:rsidP="00D335DC">
      <w:pPr>
        <w:pStyle w:val="ListParagraph"/>
        <w:numPr>
          <w:ilvl w:val="1"/>
          <w:numId w:val="72"/>
        </w:numPr>
      </w:pPr>
      <w:r>
        <w:t>Include a c</w:t>
      </w:r>
      <w:r w:rsidRPr="000877A5">
        <w:t>hecklist of behavioral indicators that help predict the potential for relapse</w:t>
      </w:r>
      <w:r>
        <w:t>;</w:t>
      </w:r>
    </w:p>
    <w:p w14:paraId="05CE1635" w14:textId="77777777" w:rsidR="000A3AF6" w:rsidRDefault="000A3AF6" w:rsidP="00D335DC">
      <w:pPr>
        <w:pStyle w:val="ListParagraph"/>
        <w:numPr>
          <w:ilvl w:val="1"/>
          <w:numId w:val="72"/>
        </w:numPr>
      </w:pPr>
      <w:r>
        <w:t xml:space="preserve">Include a </w:t>
      </w:r>
      <w:r w:rsidRPr="000877A5">
        <w:t>list of relapse triggers identified by the Offender with steps to be taken when the Offender identifies behavior that can lead to relapse</w:t>
      </w:r>
      <w:r>
        <w:t>; and</w:t>
      </w:r>
    </w:p>
    <w:p w14:paraId="4E36ABCC" w14:textId="0C5BEFE6" w:rsidR="000A3AF6" w:rsidRDefault="001340AD" w:rsidP="00D335DC">
      <w:pPr>
        <w:pStyle w:val="ListParagraph"/>
        <w:numPr>
          <w:ilvl w:val="1"/>
          <w:numId w:val="72"/>
        </w:numPr>
      </w:pPr>
      <w:r>
        <w:t>Be p</w:t>
      </w:r>
      <w:r w:rsidR="000A3AF6" w:rsidRPr="000877A5">
        <w:t>rovide</w:t>
      </w:r>
      <w:r>
        <w:t>d</w:t>
      </w:r>
      <w:r w:rsidR="000A3AF6" w:rsidRPr="000877A5">
        <w:t xml:space="preserve"> to the Case Manager, NJSPB representative or representative of the agency responsible for the offender’s supervision and the Offender.</w:t>
      </w:r>
    </w:p>
    <w:p w14:paraId="226981F6" w14:textId="77777777" w:rsidR="000A3AF6" w:rsidRDefault="000A3AF6" w:rsidP="000A3AF6">
      <w:pPr>
        <w:pStyle w:val="ListParagraph"/>
        <w:ind w:left="1440"/>
      </w:pPr>
    </w:p>
    <w:p w14:paraId="44AB6D78" w14:textId="0685B772" w:rsidR="000A3AF6" w:rsidRDefault="000A3AF6" w:rsidP="00D335DC">
      <w:pPr>
        <w:pStyle w:val="ListParagraph"/>
        <w:numPr>
          <w:ilvl w:val="0"/>
          <w:numId w:val="72"/>
        </w:numPr>
      </w:pPr>
      <w:r>
        <w:t>E</w:t>
      </w:r>
      <w:r w:rsidRPr="00403965">
        <w:t xml:space="preserve">nsure that, at the time of program completion, adequate resources and provisions are in place to address the identified needs of each Offender, to include supervision requirements.  A copy of the completed discharge plan, inclusive of referrals and recommendations, </w:t>
      </w:r>
      <w:proofErr w:type="gramStart"/>
      <w:r w:rsidRPr="00403965">
        <w:t>must be approved</w:t>
      </w:r>
      <w:proofErr w:type="gramEnd"/>
      <w:r w:rsidRPr="00403965">
        <w:t xml:space="preserve"> by the NJSPB prior to being provided to the Offender.  The plan shall be updated at a minimum of thirty (30) calendar day intervals</w:t>
      </w:r>
      <w:r>
        <w:t>; and</w:t>
      </w:r>
    </w:p>
    <w:p w14:paraId="7F9369C9" w14:textId="77777777" w:rsidR="000A3AF6" w:rsidRDefault="000A3AF6" w:rsidP="000A3AF6">
      <w:pPr>
        <w:pStyle w:val="ListParagraph"/>
      </w:pPr>
    </w:p>
    <w:p w14:paraId="554E3203" w14:textId="5B9F0027" w:rsidR="000A3AF6" w:rsidRDefault="000A3AF6" w:rsidP="00D335DC">
      <w:pPr>
        <w:pStyle w:val="ListParagraph"/>
        <w:numPr>
          <w:ilvl w:val="0"/>
          <w:numId w:val="72"/>
        </w:numPr>
      </w:pPr>
      <w:r w:rsidRPr="00403965">
        <w:t xml:space="preserve">On the exact date of the actual discharge, the Vendor {Contractor} shall forward all assessments, </w:t>
      </w:r>
      <w:r w:rsidR="008F4059">
        <w:t>S</w:t>
      </w:r>
      <w:r w:rsidR="008F4059" w:rsidRPr="00403965">
        <w:t xml:space="preserve">ervice </w:t>
      </w:r>
      <w:r w:rsidR="008F4059">
        <w:t>P</w:t>
      </w:r>
      <w:r w:rsidR="008F4059" w:rsidRPr="00403965">
        <w:t>lans</w:t>
      </w:r>
      <w:r w:rsidRPr="00403965">
        <w:t>, relapse prevention plans, and discharge plans to the supervising office within the NJSPB, JJC or AOC.</w:t>
      </w:r>
    </w:p>
    <w:p w14:paraId="33E18FCE" w14:textId="77777777" w:rsidR="000A3AF6" w:rsidRDefault="000A3AF6" w:rsidP="000A3AF6"/>
    <w:p w14:paraId="6F56AF32" w14:textId="77777777" w:rsidR="000A3AF6" w:rsidRPr="00E029DC" w:rsidRDefault="000A3AF6" w:rsidP="000A3AF6">
      <w:pPr>
        <w:pStyle w:val="Heading2"/>
      </w:pPr>
      <w:bookmarkStart w:id="676" w:name="_Toc8816291"/>
      <w:bookmarkStart w:id="677" w:name="_Toc11659608"/>
      <w:bookmarkStart w:id="678" w:name="_Toc40266587"/>
      <w:r w:rsidRPr="00E029DC">
        <w:t>reentry substance abuse program (resap)</w:t>
      </w:r>
      <w:bookmarkEnd w:id="676"/>
      <w:bookmarkEnd w:id="677"/>
      <w:bookmarkEnd w:id="678"/>
    </w:p>
    <w:p w14:paraId="6B8BF770" w14:textId="77777777" w:rsidR="000A3AF6" w:rsidRDefault="000A3AF6" w:rsidP="000A3AF6"/>
    <w:p w14:paraId="73A081A4" w14:textId="062A79B0" w:rsidR="000A3AF6" w:rsidRDefault="000A3AF6" w:rsidP="000A3AF6">
      <w:pPr>
        <w:pStyle w:val="BodyTextIndent3"/>
        <w:ind w:left="0"/>
        <w:rPr>
          <w:rFonts w:ascii="Arial" w:hAnsi="Arial" w:cs="Arial"/>
          <w:szCs w:val="22"/>
        </w:rPr>
      </w:pPr>
      <w:r>
        <w:rPr>
          <w:rFonts w:ascii="Arial" w:hAnsi="Arial" w:cs="Arial"/>
          <w:szCs w:val="22"/>
        </w:rPr>
        <w:t xml:space="preserve">     The RESAP Program is </w:t>
      </w:r>
      <w:proofErr w:type="gramStart"/>
      <w:r>
        <w:rPr>
          <w:rFonts w:ascii="Arial" w:hAnsi="Arial" w:cs="Arial"/>
          <w:szCs w:val="22"/>
        </w:rPr>
        <w:t>needs-</w:t>
      </w:r>
      <w:r w:rsidRPr="008F09E2">
        <w:rPr>
          <w:rFonts w:ascii="Arial" w:hAnsi="Arial" w:cs="Arial"/>
          <w:szCs w:val="22"/>
        </w:rPr>
        <w:t>driven</w:t>
      </w:r>
      <w:proofErr w:type="gramEnd"/>
      <w:r w:rsidRPr="008F09E2">
        <w:rPr>
          <w:rFonts w:ascii="Arial" w:hAnsi="Arial" w:cs="Arial"/>
          <w:szCs w:val="22"/>
        </w:rPr>
        <w:t xml:space="preserve"> and based upon an assessment process that is prescribed by the NJSPB.  </w:t>
      </w:r>
      <w:r>
        <w:rPr>
          <w:rFonts w:ascii="Arial" w:hAnsi="Arial" w:cs="Arial"/>
          <w:szCs w:val="22"/>
        </w:rPr>
        <w:t>The Vendor {Contractor} shall</w:t>
      </w:r>
      <w:r w:rsidRPr="008F09E2">
        <w:rPr>
          <w:rFonts w:ascii="Arial" w:hAnsi="Arial" w:cs="Arial"/>
          <w:szCs w:val="22"/>
        </w:rPr>
        <w:t xml:space="preserve"> develop </w:t>
      </w:r>
      <w:r>
        <w:rPr>
          <w:rFonts w:ascii="Arial" w:hAnsi="Arial" w:cs="Arial"/>
          <w:szCs w:val="22"/>
        </w:rPr>
        <w:t xml:space="preserve">a </w:t>
      </w:r>
      <w:r w:rsidR="00F8568E">
        <w:rPr>
          <w:rFonts w:ascii="Arial" w:hAnsi="Arial" w:cs="Arial"/>
          <w:szCs w:val="22"/>
        </w:rPr>
        <w:t>S</w:t>
      </w:r>
      <w:r>
        <w:rPr>
          <w:rFonts w:ascii="Arial" w:hAnsi="Arial" w:cs="Arial"/>
          <w:szCs w:val="22"/>
        </w:rPr>
        <w:t xml:space="preserve">ervice </w:t>
      </w:r>
      <w:r w:rsidR="00F8568E">
        <w:rPr>
          <w:rFonts w:ascii="Arial" w:hAnsi="Arial" w:cs="Arial"/>
          <w:szCs w:val="22"/>
        </w:rPr>
        <w:t>Plan</w:t>
      </w:r>
      <w:r w:rsidR="00F8568E" w:rsidRPr="008F09E2">
        <w:rPr>
          <w:rFonts w:ascii="Arial" w:hAnsi="Arial" w:cs="Arial"/>
          <w:szCs w:val="22"/>
        </w:rPr>
        <w:t xml:space="preserve"> </w:t>
      </w:r>
      <w:r w:rsidRPr="008F09E2">
        <w:rPr>
          <w:rFonts w:ascii="Arial" w:hAnsi="Arial" w:cs="Arial"/>
          <w:szCs w:val="22"/>
        </w:rPr>
        <w:t>that address</w:t>
      </w:r>
      <w:r>
        <w:rPr>
          <w:rFonts w:ascii="Arial" w:hAnsi="Arial" w:cs="Arial"/>
          <w:szCs w:val="22"/>
        </w:rPr>
        <w:t xml:space="preserve">es each Offender’s </w:t>
      </w:r>
      <w:r w:rsidRPr="008F09E2">
        <w:rPr>
          <w:rFonts w:ascii="Arial" w:hAnsi="Arial" w:cs="Arial"/>
          <w:szCs w:val="22"/>
        </w:rPr>
        <w:t xml:space="preserve">needs with goals and objectives that are attainable within realistically determined </w:t>
      </w:r>
      <w:proofErr w:type="gramStart"/>
      <w:r w:rsidRPr="008F09E2">
        <w:rPr>
          <w:rFonts w:ascii="Arial" w:hAnsi="Arial" w:cs="Arial"/>
          <w:szCs w:val="22"/>
        </w:rPr>
        <w:t>time frames</w:t>
      </w:r>
      <w:proofErr w:type="gramEnd"/>
      <w:r>
        <w:rPr>
          <w:rFonts w:ascii="Arial" w:hAnsi="Arial" w:cs="Arial"/>
          <w:szCs w:val="22"/>
        </w:rPr>
        <w:t>.</w:t>
      </w:r>
      <w:r w:rsidRPr="008F09E2">
        <w:rPr>
          <w:rFonts w:ascii="Arial" w:hAnsi="Arial" w:cs="Arial"/>
          <w:szCs w:val="22"/>
        </w:rPr>
        <w:t xml:space="preserve"> </w:t>
      </w:r>
    </w:p>
    <w:p w14:paraId="6F9A5774" w14:textId="77777777" w:rsidR="000A3AF6" w:rsidRDefault="000A3AF6" w:rsidP="000A3AF6">
      <w:pPr>
        <w:pStyle w:val="BodyTextIndent3"/>
        <w:ind w:left="0"/>
        <w:rPr>
          <w:rFonts w:ascii="Arial" w:hAnsi="Arial" w:cs="Arial"/>
          <w:szCs w:val="22"/>
        </w:rPr>
      </w:pPr>
    </w:p>
    <w:p w14:paraId="0F19E61E" w14:textId="77777777" w:rsidR="000A3AF6" w:rsidRPr="0049665F" w:rsidRDefault="000A3AF6" w:rsidP="000A3AF6">
      <w:pPr>
        <w:pStyle w:val="Heading3"/>
      </w:pPr>
      <w:bookmarkStart w:id="679" w:name="_Toc8816292"/>
      <w:bookmarkStart w:id="680" w:name="_Toc11659609"/>
      <w:bookmarkStart w:id="681" w:name="_Toc40266588"/>
      <w:r w:rsidRPr="0049665F">
        <w:t>Symptomatic support unit</w:t>
      </w:r>
      <w:bookmarkEnd w:id="679"/>
      <w:bookmarkEnd w:id="680"/>
      <w:bookmarkEnd w:id="681"/>
    </w:p>
    <w:p w14:paraId="6F9DD2CE" w14:textId="77777777" w:rsidR="000A3AF6" w:rsidRDefault="000A3AF6" w:rsidP="000A3AF6"/>
    <w:p w14:paraId="14AD14BC" w14:textId="78B1C1EC" w:rsidR="000A3AF6" w:rsidRDefault="000A3AF6" w:rsidP="000A3AF6">
      <w:r>
        <w:t xml:space="preserve">The Vendor {Contractor} should provide a Symptomatic Support Unit for </w:t>
      </w:r>
      <w:r w:rsidR="002C6D54">
        <w:t>O</w:t>
      </w:r>
      <w:r>
        <w:t>ffenders requiring continuous medical monitoring of their health during their withdrawal from alcohol and/or controlled substances.</w:t>
      </w:r>
    </w:p>
    <w:p w14:paraId="4F01395A" w14:textId="77777777" w:rsidR="000A3AF6" w:rsidRDefault="000A3AF6" w:rsidP="000A3AF6"/>
    <w:p w14:paraId="7D020F5A" w14:textId="6BFB2A7A" w:rsidR="000A3AF6" w:rsidRPr="0049665F" w:rsidRDefault="004901D1" w:rsidP="000A3AF6">
      <w:pPr>
        <w:pStyle w:val="Heading3"/>
      </w:pPr>
      <w:bookmarkStart w:id="682" w:name="_Toc8816293"/>
      <w:bookmarkStart w:id="683" w:name="_Toc11659610"/>
      <w:bookmarkStart w:id="684" w:name="_Toc40266589"/>
      <w:r>
        <w:t xml:space="preserve">outpatient </w:t>
      </w:r>
      <w:r w:rsidR="000A3AF6" w:rsidRPr="0049665F">
        <w:t>Substance use</w:t>
      </w:r>
      <w:r>
        <w:t xml:space="preserve"> disorder</w:t>
      </w:r>
      <w:r w:rsidR="000A3AF6" w:rsidRPr="0049665F">
        <w:t xml:space="preserve"> treatment license</w:t>
      </w:r>
      <w:bookmarkEnd w:id="682"/>
      <w:bookmarkEnd w:id="683"/>
      <w:bookmarkEnd w:id="684"/>
    </w:p>
    <w:p w14:paraId="5313F1D8" w14:textId="77777777" w:rsidR="000A3AF6" w:rsidRDefault="000A3AF6" w:rsidP="000A3AF6"/>
    <w:p w14:paraId="3F31D8F0" w14:textId="20F433AD" w:rsidR="000A3AF6" w:rsidRDefault="00500264" w:rsidP="000A3AF6">
      <w:ins w:id="685" w:author="Groninger, Michelina" w:date="2020-01-30T11:21:00Z">
        <w:r>
          <w:t>T</w:t>
        </w:r>
      </w:ins>
      <w:ins w:id="686" w:author="Groninger, Michelina" w:date="2020-01-30T11:16:00Z">
        <w:r w:rsidR="00A42381" w:rsidRPr="00A42381">
          <w:t xml:space="preserve">he Vendor {Contractor} </w:t>
        </w:r>
      </w:ins>
      <w:proofErr w:type="gramStart"/>
      <w:ins w:id="687" w:author="Groninger, Michelina" w:date="2020-02-07T10:18:00Z">
        <w:r w:rsidR="005521F3">
          <w:t>shall</w:t>
        </w:r>
      </w:ins>
      <w:ins w:id="688" w:author="Groninger, Michelina" w:date="2020-01-30T11:16:00Z">
        <w:r w:rsidR="00A42381" w:rsidRPr="00A42381">
          <w:t xml:space="preserve"> be expected</w:t>
        </w:r>
        <w:proofErr w:type="gramEnd"/>
        <w:r w:rsidR="00A42381" w:rsidRPr="00A42381">
          <w:t xml:space="preserve"> to obtain and maintain a valid Outpatient Substance Use Disorder Treatment License when licensing requirements are fully approved </w:t>
        </w:r>
      </w:ins>
      <w:ins w:id="689" w:author="Groninger, Michelina" w:date="2020-02-03T14:46:00Z">
        <w:r w:rsidR="00E47BDC">
          <w:t xml:space="preserve">and license has been granted </w:t>
        </w:r>
      </w:ins>
      <w:ins w:id="690" w:author="Groninger, Michelina" w:date="2020-01-30T11:16:00Z">
        <w:r w:rsidR="00A42381" w:rsidRPr="00A42381">
          <w:t>by the NJDOH.</w:t>
        </w:r>
      </w:ins>
      <w:ins w:id="691" w:author="Groninger, Michelina" w:date="2020-01-30T11:28:00Z">
        <w:r w:rsidR="00917AE3">
          <w:t xml:space="preserve">  Refer to </w:t>
        </w:r>
      </w:ins>
      <w:ins w:id="692" w:author="Groninger, Michelina" w:date="2020-02-10T13:37:00Z">
        <w:r w:rsidR="00F23263">
          <w:t xml:space="preserve">Bid Solicitation </w:t>
        </w:r>
      </w:ins>
      <w:ins w:id="693" w:author="Groninger, Michelina" w:date="2020-01-30T11:28:00Z">
        <w:r w:rsidR="00917AE3">
          <w:t xml:space="preserve">Section 3.4.2 for </w:t>
        </w:r>
      </w:ins>
      <w:ins w:id="694" w:author="Groninger, Michelina" w:date="2020-01-30T11:29:00Z">
        <w:r w:rsidR="00917AE3">
          <w:t>additional licensing</w:t>
        </w:r>
      </w:ins>
      <w:ins w:id="695" w:author="Groninger, Michelina" w:date="2020-01-30T11:28:00Z">
        <w:r w:rsidR="00917AE3">
          <w:t xml:space="preserve"> information. </w:t>
        </w:r>
      </w:ins>
      <w:del w:id="696" w:author="Groninger, Michelina" w:date="2020-01-30T11:16:00Z">
        <w:r w:rsidR="000A3AF6" w:rsidDel="00A42381">
          <w:delText xml:space="preserve">The Vendor {Contractor} shall, if not previously licensed, obtain an </w:delText>
        </w:r>
        <w:r w:rsidR="004901D1" w:rsidDel="00A42381">
          <w:delText xml:space="preserve">Outpatient Substance </w:delText>
        </w:r>
        <w:r w:rsidR="00EA0D3F" w:rsidDel="00A42381">
          <w:delText>U</w:delText>
        </w:r>
        <w:r w:rsidR="004901D1" w:rsidDel="00A42381">
          <w:delText xml:space="preserve">se Disorder Treatment License </w:delText>
        </w:r>
        <w:r w:rsidR="000A3AF6" w:rsidDel="00A42381">
          <w:delText xml:space="preserve">issued by the New Jersey Department of </w:delText>
        </w:r>
      </w:del>
      <w:del w:id="697" w:author="Groninger, Michelina" w:date="2020-01-28T11:53:00Z">
        <w:r w:rsidR="000A3AF6" w:rsidDel="00377750">
          <w:delText xml:space="preserve">Human Services </w:delText>
        </w:r>
      </w:del>
      <w:del w:id="698" w:author="Groninger, Michelina" w:date="2020-01-30T11:16:00Z">
        <w:r w:rsidR="000A3AF6" w:rsidDel="00A42381">
          <w:delText xml:space="preserve">pursuant to the requirements set forth in </w:delText>
        </w:r>
        <w:r w:rsidR="000A3AF6" w:rsidRPr="000D46C8" w:rsidDel="00A42381">
          <w:rPr>
            <w:u w:val="single"/>
          </w:rPr>
          <w:delText>N.J.A.C.</w:delText>
        </w:r>
        <w:r w:rsidR="000A3AF6" w:rsidDel="00A42381">
          <w:delText xml:space="preserve"> 10:161B, within </w:delText>
        </w:r>
      </w:del>
      <w:del w:id="699" w:author="Groninger, Michelina" w:date="2020-01-28T11:53:00Z">
        <w:r w:rsidR="000A3AF6" w:rsidDel="00377750">
          <w:delText>one (1)</w:delText>
        </w:r>
      </w:del>
      <w:del w:id="700" w:author="Groninger, Michelina" w:date="2020-01-30T11:16:00Z">
        <w:r w:rsidR="000A3AF6" w:rsidDel="00A42381">
          <w:delText xml:space="preserve"> </w:delText>
        </w:r>
      </w:del>
      <w:del w:id="701" w:author="Groninger, Michelina" w:date="2020-01-28T11:53:00Z">
        <w:r w:rsidR="000A3AF6" w:rsidDel="00377750">
          <w:delText xml:space="preserve">year </w:delText>
        </w:r>
      </w:del>
      <w:del w:id="702" w:author="Groninger, Michelina" w:date="2020-01-30T11:16:00Z">
        <w:r w:rsidR="000A3AF6" w:rsidDel="00A42381">
          <w:delText>of the Blanket P.O. effective date.</w:delText>
        </w:r>
      </w:del>
    </w:p>
    <w:p w14:paraId="3DE0DC23" w14:textId="77777777" w:rsidR="00C66C60" w:rsidRDefault="00C66C60" w:rsidP="000A3AF6"/>
    <w:p w14:paraId="69A1DB2E" w14:textId="77777777" w:rsidR="00C66C60" w:rsidRPr="0049665F" w:rsidRDefault="00C66C60" w:rsidP="00C66C60">
      <w:pPr>
        <w:pStyle w:val="Heading3"/>
      </w:pPr>
      <w:bookmarkStart w:id="703" w:name="_Toc8816295"/>
      <w:bookmarkStart w:id="704" w:name="_Toc11659612"/>
      <w:bookmarkStart w:id="705" w:name="_Toc40266590"/>
      <w:r w:rsidRPr="0049665F">
        <w:t>program requirements</w:t>
      </w:r>
      <w:bookmarkEnd w:id="703"/>
      <w:bookmarkEnd w:id="704"/>
      <w:bookmarkEnd w:id="705"/>
    </w:p>
    <w:p w14:paraId="01627591" w14:textId="77777777" w:rsidR="00C66C60" w:rsidRDefault="00C66C60" w:rsidP="00C66C60"/>
    <w:p w14:paraId="3944E6D6" w14:textId="77777777" w:rsidR="00C66C60" w:rsidRDefault="00C66C60" w:rsidP="00C66C60">
      <w:r>
        <w:t>The Vendor {Contractor} shall:</w:t>
      </w:r>
    </w:p>
    <w:p w14:paraId="23586B33" w14:textId="77777777" w:rsidR="00C66C60" w:rsidRDefault="00C66C60" w:rsidP="00C66C60"/>
    <w:p w14:paraId="12153F19" w14:textId="77777777" w:rsidR="00C66C60" w:rsidRDefault="00C66C60" w:rsidP="00C66C60">
      <w:pPr>
        <w:pStyle w:val="ListParagraph"/>
        <w:numPr>
          <w:ilvl w:val="0"/>
          <w:numId w:val="68"/>
        </w:numPr>
      </w:pPr>
      <w:r>
        <w:t>Develop a Service Plan for each Offender participating in RESAP;</w:t>
      </w:r>
    </w:p>
    <w:p w14:paraId="54226511" w14:textId="77777777" w:rsidR="00C66C60" w:rsidRDefault="00C66C60" w:rsidP="00C66C60">
      <w:pPr>
        <w:pStyle w:val="ListParagraph"/>
      </w:pPr>
    </w:p>
    <w:p w14:paraId="468C25DA" w14:textId="77777777" w:rsidR="00C66C60" w:rsidRDefault="00C66C60" w:rsidP="00C66C60">
      <w:pPr>
        <w:pStyle w:val="ListParagraph"/>
        <w:numPr>
          <w:ilvl w:val="0"/>
          <w:numId w:val="68"/>
        </w:numPr>
      </w:pPr>
      <w:r>
        <w:t xml:space="preserve">Provide multi-disciplinary program staff to manage and supervise each Offender’s advancements through all phases of the program; </w:t>
      </w:r>
    </w:p>
    <w:p w14:paraId="0994EC86" w14:textId="77777777" w:rsidR="00C66C60" w:rsidRDefault="00C66C60" w:rsidP="00C66C60">
      <w:pPr>
        <w:pStyle w:val="ListParagraph"/>
      </w:pPr>
    </w:p>
    <w:p w14:paraId="3142795E" w14:textId="77777777" w:rsidR="00C66C60" w:rsidRDefault="00C66C60" w:rsidP="00C66C60">
      <w:pPr>
        <w:pStyle w:val="ListParagraph"/>
        <w:numPr>
          <w:ilvl w:val="0"/>
          <w:numId w:val="68"/>
        </w:numPr>
      </w:pPr>
      <w:r>
        <w:t xml:space="preserve">Provide all required training materials as specified throughout this section of the Bid Solicitation and as outlined in the Minnesota Department of Corrections and the </w:t>
      </w:r>
      <w:proofErr w:type="spellStart"/>
      <w:r>
        <w:t>Hazelden</w:t>
      </w:r>
      <w:proofErr w:type="spellEnd"/>
      <w:r>
        <w:t xml:space="preserve"> Foundation’s “A New Direction:  Cognitive Behavioral Treatment curriculum – Release and Reintegration Preparation” Manual or alternate program;</w:t>
      </w:r>
    </w:p>
    <w:p w14:paraId="5E36D6D3" w14:textId="77777777" w:rsidR="00C66C60" w:rsidRDefault="00C66C60" w:rsidP="00C66C60">
      <w:pPr>
        <w:pStyle w:val="ListParagraph"/>
      </w:pPr>
    </w:p>
    <w:p w14:paraId="78DC4805" w14:textId="77777777" w:rsidR="00C66C60" w:rsidRDefault="00C66C60" w:rsidP="00C66C60">
      <w:pPr>
        <w:pStyle w:val="ListParagraph"/>
        <w:numPr>
          <w:ilvl w:val="0"/>
          <w:numId w:val="68"/>
        </w:numPr>
      </w:pPr>
      <w:r>
        <w:t>Design the Program to meet the individual needs of the population served by RESAP;</w:t>
      </w:r>
    </w:p>
    <w:p w14:paraId="35C3F32F" w14:textId="77777777" w:rsidR="00C66C60" w:rsidRDefault="00C66C60" w:rsidP="00C66C60">
      <w:pPr>
        <w:pStyle w:val="ListParagraph"/>
      </w:pPr>
    </w:p>
    <w:p w14:paraId="39552638" w14:textId="77777777" w:rsidR="00C66C60" w:rsidRDefault="00C66C60" w:rsidP="00C66C60">
      <w:pPr>
        <w:pStyle w:val="ListParagraph"/>
        <w:numPr>
          <w:ilvl w:val="0"/>
          <w:numId w:val="68"/>
        </w:numPr>
      </w:pPr>
      <w:r>
        <w:t>Ensure that all training material is reviewed and approved by the SCM prior to implementation;</w:t>
      </w:r>
    </w:p>
    <w:p w14:paraId="12A80B83" w14:textId="77777777" w:rsidR="00C66C60" w:rsidRDefault="00C66C60" w:rsidP="00C66C60">
      <w:pPr>
        <w:pStyle w:val="ListParagraph"/>
      </w:pPr>
    </w:p>
    <w:p w14:paraId="53CE59E9" w14:textId="77777777" w:rsidR="00C66C60" w:rsidRDefault="00C66C60" w:rsidP="00C66C60">
      <w:pPr>
        <w:pStyle w:val="ListParagraph"/>
        <w:numPr>
          <w:ilvl w:val="0"/>
          <w:numId w:val="68"/>
        </w:numPr>
      </w:pPr>
      <w:r>
        <w:t>Provide substance use counseling on a weekly basis, in individual and group settings;</w:t>
      </w:r>
    </w:p>
    <w:p w14:paraId="2E5C17C3" w14:textId="77777777" w:rsidR="00C66C60" w:rsidRDefault="00C66C60" w:rsidP="00C66C60">
      <w:pPr>
        <w:pStyle w:val="ListParagraph"/>
      </w:pPr>
    </w:p>
    <w:p w14:paraId="1E085EB2" w14:textId="77777777" w:rsidR="00C66C60" w:rsidRDefault="00C66C60" w:rsidP="00C66C60">
      <w:pPr>
        <w:pStyle w:val="ListParagraph"/>
        <w:numPr>
          <w:ilvl w:val="0"/>
          <w:numId w:val="68"/>
        </w:numPr>
      </w:pPr>
      <w:r>
        <w:t>Limit group counseling sessions to no more than 15 Offenders per each session;</w:t>
      </w:r>
    </w:p>
    <w:p w14:paraId="422597C0" w14:textId="77777777" w:rsidR="00C66C60" w:rsidRDefault="00C66C60" w:rsidP="00C66C60">
      <w:pPr>
        <w:pStyle w:val="ListParagraph"/>
      </w:pPr>
    </w:p>
    <w:p w14:paraId="373B665C" w14:textId="77777777" w:rsidR="00C66C60" w:rsidRDefault="00C66C60" w:rsidP="00C66C60">
      <w:pPr>
        <w:pStyle w:val="ListParagraph"/>
        <w:numPr>
          <w:ilvl w:val="0"/>
          <w:numId w:val="68"/>
        </w:numPr>
      </w:pPr>
      <w:r>
        <w:t xml:space="preserve">Provide the SCM with a list of staff members proposed to deliver the </w:t>
      </w:r>
      <w:proofErr w:type="spellStart"/>
      <w:r>
        <w:t>Hazelden</w:t>
      </w:r>
      <w:proofErr w:type="spellEnd"/>
      <w:r>
        <w:t xml:space="preserve"> curriculum or other approved alternate curriculum;</w:t>
      </w:r>
    </w:p>
    <w:p w14:paraId="7CD2A771" w14:textId="77777777" w:rsidR="00C66C60" w:rsidRDefault="00C66C60" w:rsidP="00C66C60">
      <w:pPr>
        <w:pStyle w:val="ListParagraph"/>
      </w:pPr>
    </w:p>
    <w:p w14:paraId="386E99F4" w14:textId="77777777" w:rsidR="00C66C60" w:rsidRDefault="00C66C60" w:rsidP="00C66C60">
      <w:pPr>
        <w:pStyle w:val="ListParagraph"/>
        <w:numPr>
          <w:ilvl w:val="0"/>
          <w:numId w:val="68"/>
        </w:numPr>
      </w:pPr>
      <w:r>
        <w:t xml:space="preserve">Develop a training program, which </w:t>
      </w:r>
      <w:proofErr w:type="gramStart"/>
      <w:r>
        <w:t>must be approved by the SCM, and designed to train its staff designated to deliver the Vendor’s {Contractor’s} substance use curriculum</w:t>
      </w:r>
      <w:proofErr w:type="gramEnd"/>
      <w:r>
        <w:t>.  The training program must include the number of hours that training will be provided;</w:t>
      </w:r>
    </w:p>
    <w:p w14:paraId="061501E2" w14:textId="77777777" w:rsidR="00C66C60" w:rsidRDefault="00C66C60" w:rsidP="00C66C60">
      <w:pPr>
        <w:pStyle w:val="ListParagraph"/>
      </w:pPr>
    </w:p>
    <w:p w14:paraId="6EF5DF37" w14:textId="77777777" w:rsidR="00C66C60" w:rsidRDefault="00C66C60" w:rsidP="00C66C60">
      <w:pPr>
        <w:pStyle w:val="ListParagraph"/>
        <w:numPr>
          <w:ilvl w:val="0"/>
          <w:numId w:val="68"/>
        </w:numPr>
      </w:pPr>
      <w:r>
        <w:t xml:space="preserve">Provide a Facility Program Director and clinical supervisors to observe its clinical staff on a daily basis; </w:t>
      </w:r>
    </w:p>
    <w:p w14:paraId="69812FF2" w14:textId="77777777" w:rsidR="00C66C60" w:rsidRDefault="00C66C60" w:rsidP="00C66C60">
      <w:pPr>
        <w:pStyle w:val="ListParagraph"/>
      </w:pPr>
    </w:p>
    <w:p w14:paraId="1C195792" w14:textId="77777777" w:rsidR="00C66C60" w:rsidRDefault="00C66C60" w:rsidP="00C66C60">
      <w:pPr>
        <w:pStyle w:val="ListParagraph"/>
        <w:numPr>
          <w:ilvl w:val="0"/>
          <w:numId w:val="68"/>
        </w:numPr>
      </w:pPr>
      <w:r>
        <w:t>Ensure that the Facility Program Director and clinical supervisors provide feedback and coaching to staff members, consistent with EBP, to build accountability ensuring that appropriate cognitive behavioral strategies (e.g. role playing) are delivered by staff and maintain fidelity to the Vendor’s {Contractor’s} curriculum; and</w:t>
      </w:r>
    </w:p>
    <w:p w14:paraId="13412ACC" w14:textId="77777777" w:rsidR="00C66C60" w:rsidRDefault="00C66C60" w:rsidP="00C66C60">
      <w:pPr>
        <w:pStyle w:val="ListParagraph"/>
      </w:pPr>
    </w:p>
    <w:p w14:paraId="461394C6" w14:textId="77777777" w:rsidR="00C66C60" w:rsidRPr="00DF74C0" w:rsidRDefault="00C66C60" w:rsidP="00C66C60">
      <w:pPr>
        <w:pStyle w:val="ListParagraph"/>
        <w:numPr>
          <w:ilvl w:val="0"/>
          <w:numId w:val="68"/>
        </w:numPr>
      </w:pPr>
      <w:r>
        <w:t xml:space="preserve">Following the assessment process, a preliminary discharge/continuing care plan shall be formulated by the Vendor’s {Contractor’s} Case Manager.  Verbal and/or written communication shall be maintained with the NJSPB representative or representative of the agency responsible for the Offender’s supervision during the continuous review and modifications of the discharge/continuing care plan. </w:t>
      </w:r>
      <w:r w:rsidRPr="00755059">
        <w:rPr>
          <w:rFonts w:cs="Arial"/>
          <w:szCs w:val="22"/>
        </w:rPr>
        <w:t>The plan shall be updated at a minimum of thirty (30) calendar day intervals</w:t>
      </w:r>
    </w:p>
    <w:p w14:paraId="783F4066" w14:textId="77777777" w:rsidR="00C66C60" w:rsidRPr="00DF74C0" w:rsidRDefault="00C66C60" w:rsidP="00C66C60">
      <w:pPr>
        <w:pStyle w:val="ListParagraph"/>
      </w:pPr>
    </w:p>
    <w:p w14:paraId="2D968C68" w14:textId="77777777" w:rsidR="00C66C60" w:rsidRPr="00DF74C0" w:rsidRDefault="00C66C60" w:rsidP="00C66C60">
      <w:pPr>
        <w:pStyle w:val="BodyText"/>
        <w:numPr>
          <w:ilvl w:val="0"/>
          <w:numId w:val="68"/>
        </w:numPr>
        <w:rPr>
          <w:rFonts w:cs="Arial"/>
          <w:szCs w:val="22"/>
        </w:rPr>
      </w:pPr>
      <w:r>
        <w:rPr>
          <w:rFonts w:cs="Arial"/>
          <w:sz w:val="22"/>
          <w:szCs w:val="22"/>
        </w:rPr>
        <w:t xml:space="preserve">Ensure that Offenders assigned to the RESAP Program  complete a minimum </w:t>
      </w:r>
      <w:r w:rsidRPr="00740C2E">
        <w:rPr>
          <w:rFonts w:cs="Arial"/>
          <w:sz w:val="22"/>
          <w:szCs w:val="22"/>
        </w:rPr>
        <w:t xml:space="preserve">of </w:t>
      </w:r>
      <w:r w:rsidRPr="00740C2E">
        <w:rPr>
          <w:rFonts w:cs="Arial"/>
          <w:sz w:val="22"/>
          <w:szCs w:val="22"/>
          <w:lang w:val="en-US"/>
        </w:rPr>
        <w:t xml:space="preserve">thirty (30) </w:t>
      </w:r>
      <w:r w:rsidRPr="00740C2E">
        <w:rPr>
          <w:rFonts w:cs="Arial"/>
          <w:sz w:val="22"/>
          <w:szCs w:val="22"/>
        </w:rPr>
        <w:t>calendar days of programming prior to participating in work release.</w:t>
      </w:r>
    </w:p>
    <w:p w14:paraId="0B918B83" w14:textId="77777777" w:rsidR="00C66C60" w:rsidRPr="00DA53C6" w:rsidRDefault="00C66C60" w:rsidP="000A3AF6"/>
    <w:p w14:paraId="4F952A41" w14:textId="77777777" w:rsidR="000A3AF6" w:rsidRPr="0049665F" w:rsidRDefault="000A3AF6" w:rsidP="000A3AF6">
      <w:pPr>
        <w:pStyle w:val="Heading3"/>
      </w:pPr>
      <w:bookmarkStart w:id="706" w:name="_Toc8816294"/>
      <w:bookmarkStart w:id="707" w:name="_Toc11659611"/>
      <w:bookmarkStart w:id="708" w:name="_Toc40266591"/>
      <w:r w:rsidRPr="0049665F">
        <w:t>program overview</w:t>
      </w:r>
      <w:bookmarkEnd w:id="706"/>
      <w:bookmarkEnd w:id="707"/>
      <w:bookmarkEnd w:id="708"/>
    </w:p>
    <w:p w14:paraId="2882E358" w14:textId="77777777" w:rsidR="000A3AF6" w:rsidRDefault="000A3AF6" w:rsidP="000A3AF6">
      <w:pPr>
        <w:pStyle w:val="BodyTextIndent3"/>
        <w:ind w:left="0"/>
        <w:rPr>
          <w:rFonts w:ascii="Arial" w:hAnsi="Arial" w:cs="Arial"/>
          <w:szCs w:val="22"/>
        </w:rPr>
      </w:pPr>
    </w:p>
    <w:p w14:paraId="405877BE" w14:textId="0E2A4AFA" w:rsidR="000A3AF6" w:rsidRDefault="000A3AF6" w:rsidP="000A3AF6">
      <w:r>
        <w:t xml:space="preserve">The Vendor {Contractor} shall deliver </w:t>
      </w:r>
      <w:r w:rsidR="00C66C60">
        <w:t>a</w:t>
      </w:r>
      <w:r>
        <w:t xml:space="preserve"> comprehensive approach to substance use</w:t>
      </w:r>
      <w:r w:rsidR="00E029DC">
        <w:t xml:space="preserve"> disorder</w:t>
      </w:r>
      <w:r>
        <w:t xml:space="preserve"> and relapse prevention.  The Vendor {Contractor} shall provide specific programming and training in the following four (4) phases:</w:t>
      </w:r>
    </w:p>
    <w:p w14:paraId="1CF68686" w14:textId="77777777" w:rsidR="000A3AF6" w:rsidRDefault="000A3AF6" w:rsidP="000A3AF6"/>
    <w:p w14:paraId="389375A2" w14:textId="77777777" w:rsidR="000A3AF6" w:rsidRDefault="000A3AF6" w:rsidP="00D335DC">
      <w:pPr>
        <w:pStyle w:val="ListParagraph"/>
        <w:numPr>
          <w:ilvl w:val="0"/>
          <w:numId w:val="67"/>
        </w:numPr>
      </w:pPr>
      <w:r>
        <w:t>Phase I – Stabilization and Orientation shall include:</w:t>
      </w:r>
    </w:p>
    <w:p w14:paraId="0C148F1D" w14:textId="77777777" w:rsidR="000A3AF6" w:rsidRDefault="000A3AF6" w:rsidP="00D335DC">
      <w:pPr>
        <w:pStyle w:val="ListParagraph"/>
        <w:numPr>
          <w:ilvl w:val="1"/>
          <w:numId w:val="67"/>
        </w:numPr>
      </w:pPr>
      <w:r>
        <w:t>Clinical isolation period of up to 14 calendar days;</w:t>
      </w:r>
    </w:p>
    <w:p w14:paraId="0BC2F50D" w14:textId="38D333AE" w:rsidR="000A3AF6" w:rsidRDefault="000A3AF6" w:rsidP="00D335DC">
      <w:pPr>
        <w:pStyle w:val="ListParagraph"/>
        <w:numPr>
          <w:ilvl w:val="1"/>
          <w:numId w:val="67"/>
        </w:numPr>
      </w:pPr>
      <w:r>
        <w:t>Evaluation using LSI-R and SASSI or TCUDS 5</w:t>
      </w:r>
      <w:ins w:id="709" w:author="Groninger, Michelina" w:date="2020-02-03T15:28:00Z">
        <w:r w:rsidR="008E2868">
          <w:t xml:space="preserve">, or </w:t>
        </w:r>
      </w:ins>
      <w:ins w:id="710" w:author="Groninger, Michelina" w:date="2020-02-03T15:37:00Z">
        <w:r w:rsidR="001F17AF">
          <w:t xml:space="preserve">other </w:t>
        </w:r>
      </w:ins>
      <w:ins w:id="711" w:author="Groninger, Michelina" w:date="2020-02-03T15:28:00Z">
        <w:r w:rsidR="008E2868">
          <w:t>equivalent</w:t>
        </w:r>
      </w:ins>
      <w:ins w:id="712" w:author="Groninger, Michelina" w:date="2020-02-03T15:37:00Z">
        <w:r w:rsidR="001F17AF">
          <w:t xml:space="preserve"> assessment</w:t>
        </w:r>
      </w:ins>
      <w:ins w:id="713" w:author="Groninger, Michelina" w:date="2020-02-03T15:38:00Z">
        <w:r w:rsidR="001F17AF">
          <w:t xml:space="preserve"> and screening</w:t>
        </w:r>
      </w:ins>
      <w:ins w:id="714" w:author="Groninger, Michelina" w:date="2020-02-03T15:37:00Z">
        <w:r w:rsidR="001F17AF">
          <w:t xml:space="preserve"> tools</w:t>
        </w:r>
      </w:ins>
      <w:r>
        <w:t>;</w:t>
      </w:r>
    </w:p>
    <w:p w14:paraId="513F98F6" w14:textId="77777777" w:rsidR="000A3AF6" w:rsidRDefault="000A3AF6" w:rsidP="00D335DC">
      <w:pPr>
        <w:pStyle w:val="ListParagraph"/>
        <w:numPr>
          <w:ilvl w:val="1"/>
          <w:numId w:val="67"/>
        </w:numPr>
      </w:pPr>
      <w:r>
        <w:t>Understanding addiction and motivation for change;</w:t>
      </w:r>
    </w:p>
    <w:p w14:paraId="0FDBF9C6" w14:textId="77777777" w:rsidR="000A3AF6" w:rsidRDefault="000A3AF6" w:rsidP="00D335DC">
      <w:pPr>
        <w:pStyle w:val="ListParagraph"/>
        <w:numPr>
          <w:ilvl w:val="1"/>
          <w:numId w:val="67"/>
        </w:numPr>
      </w:pPr>
      <w:r>
        <w:t>Stress and anger reduction; and</w:t>
      </w:r>
    </w:p>
    <w:p w14:paraId="0509E3B2" w14:textId="77777777" w:rsidR="000A3AF6" w:rsidRDefault="000A3AF6" w:rsidP="00D335DC">
      <w:pPr>
        <w:pStyle w:val="ListParagraph"/>
        <w:numPr>
          <w:ilvl w:val="1"/>
          <w:numId w:val="67"/>
        </w:numPr>
      </w:pPr>
      <w:r>
        <w:t>Individual and group interventions.</w:t>
      </w:r>
    </w:p>
    <w:p w14:paraId="6770D112" w14:textId="77777777" w:rsidR="000A3AF6" w:rsidRDefault="000A3AF6" w:rsidP="000A3AF6">
      <w:pPr>
        <w:pStyle w:val="ListParagraph"/>
        <w:ind w:left="1440"/>
      </w:pPr>
    </w:p>
    <w:p w14:paraId="6E117C39" w14:textId="77777777" w:rsidR="000A3AF6" w:rsidRDefault="000A3AF6" w:rsidP="00D335DC">
      <w:pPr>
        <w:pStyle w:val="ListParagraph"/>
        <w:numPr>
          <w:ilvl w:val="0"/>
          <w:numId w:val="67"/>
        </w:numPr>
      </w:pPr>
      <w:r>
        <w:t xml:space="preserve">Phase II – Intensive Relapse Prevention and Education shall include: </w:t>
      </w:r>
    </w:p>
    <w:p w14:paraId="2FD78AFF" w14:textId="77777777" w:rsidR="000A3AF6" w:rsidRDefault="000A3AF6" w:rsidP="00D335DC">
      <w:pPr>
        <w:pStyle w:val="ListParagraph"/>
        <w:numPr>
          <w:ilvl w:val="1"/>
          <w:numId w:val="67"/>
        </w:numPr>
      </w:pPr>
      <w:r>
        <w:t>Drug counseling and relapse prevention; and</w:t>
      </w:r>
    </w:p>
    <w:p w14:paraId="7AFC2EE0" w14:textId="77777777" w:rsidR="000A3AF6" w:rsidRDefault="000A3AF6" w:rsidP="00D335DC">
      <w:pPr>
        <w:pStyle w:val="ListParagraph"/>
        <w:numPr>
          <w:ilvl w:val="1"/>
          <w:numId w:val="67"/>
        </w:numPr>
      </w:pPr>
      <w:r>
        <w:t>Life skills development; and</w:t>
      </w:r>
    </w:p>
    <w:p w14:paraId="379F4A33" w14:textId="77777777" w:rsidR="000A3AF6" w:rsidRDefault="000A3AF6" w:rsidP="00D335DC">
      <w:pPr>
        <w:pStyle w:val="ListParagraph"/>
        <w:numPr>
          <w:ilvl w:val="1"/>
          <w:numId w:val="67"/>
        </w:numPr>
      </w:pPr>
      <w:r>
        <w:t>Individual and group interventions.</w:t>
      </w:r>
    </w:p>
    <w:p w14:paraId="74EE660F" w14:textId="77777777" w:rsidR="000A3AF6" w:rsidRDefault="000A3AF6" w:rsidP="000A3AF6">
      <w:pPr>
        <w:pStyle w:val="ListParagraph"/>
        <w:ind w:left="1440"/>
      </w:pPr>
    </w:p>
    <w:p w14:paraId="78CE3DFD" w14:textId="77777777" w:rsidR="000A3AF6" w:rsidRDefault="000A3AF6" w:rsidP="00D335DC">
      <w:pPr>
        <w:pStyle w:val="ListParagraph"/>
        <w:numPr>
          <w:ilvl w:val="0"/>
          <w:numId w:val="67"/>
        </w:numPr>
      </w:pPr>
      <w:r>
        <w:t>Phase III – Release and Reintegration shall include;</w:t>
      </w:r>
    </w:p>
    <w:p w14:paraId="1B2D0C85" w14:textId="77777777" w:rsidR="000A3AF6" w:rsidRDefault="000A3AF6" w:rsidP="00D335DC">
      <w:pPr>
        <w:pStyle w:val="ListParagraph"/>
        <w:numPr>
          <w:ilvl w:val="1"/>
          <w:numId w:val="67"/>
        </w:numPr>
      </w:pPr>
      <w:r>
        <w:t>Recovery planning;</w:t>
      </w:r>
    </w:p>
    <w:p w14:paraId="2A461CAA" w14:textId="77777777" w:rsidR="000A3AF6" w:rsidRDefault="000A3AF6" w:rsidP="00D335DC">
      <w:pPr>
        <w:pStyle w:val="ListParagraph"/>
        <w:numPr>
          <w:ilvl w:val="1"/>
          <w:numId w:val="67"/>
        </w:numPr>
      </w:pPr>
      <w:r>
        <w:lastRenderedPageBreak/>
        <w:t>Family reunification;</w:t>
      </w:r>
    </w:p>
    <w:p w14:paraId="5EC67122" w14:textId="77777777" w:rsidR="000A3AF6" w:rsidRDefault="000A3AF6" w:rsidP="00D335DC">
      <w:pPr>
        <w:pStyle w:val="ListParagraph"/>
        <w:numPr>
          <w:ilvl w:val="1"/>
          <w:numId w:val="67"/>
        </w:numPr>
      </w:pPr>
      <w:r>
        <w:t xml:space="preserve">Parenting skills; </w:t>
      </w:r>
    </w:p>
    <w:p w14:paraId="7DEF1B36" w14:textId="77777777" w:rsidR="000A3AF6" w:rsidRDefault="000A3AF6" w:rsidP="00D335DC">
      <w:pPr>
        <w:pStyle w:val="ListParagraph"/>
        <w:numPr>
          <w:ilvl w:val="1"/>
          <w:numId w:val="67"/>
        </w:numPr>
      </w:pPr>
      <w:r>
        <w:t>Participation in work release, if appropriate; and</w:t>
      </w:r>
    </w:p>
    <w:p w14:paraId="58F3DC1B" w14:textId="77777777" w:rsidR="000A3AF6" w:rsidRDefault="000A3AF6" w:rsidP="00D335DC">
      <w:pPr>
        <w:pStyle w:val="ListParagraph"/>
        <w:numPr>
          <w:ilvl w:val="1"/>
          <w:numId w:val="67"/>
        </w:numPr>
      </w:pPr>
      <w:r>
        <w:t>Housing needs.</w:t>
      </w:r>
    </w:p>
    <w:p w14:paraId="1E4FCA75" w14:textId="77777777" w:rsidR="000A3AF6" w:rsidRDefault="000A3AF6" w:rsidP="000A3AF6">
      <w:pPr>
        <w:pStyle w:val="ListParagraph"/>
        <w:ind w:left="1440"/>
      </w:pPr>
    </w:p>
    <w:p w14:paraId="7616AB64" w14:textId="77777777" w:rsidR="000A3AF6" w:rsidRDefault="000A3AF6" w:rsidP="00D335DC">
      <w:pPr>
        <w:pStyle w:val="ListParagraph"/>
        <w:numPr>
          <w:ilvl w:val="0"/>
          <w:numId w:val="67"/>
        </w:numPr>
      </w:pPr>
      <w:r>
        <w:t>Phase IV – Discharge Planning shall include:</w:t>
      </w:r>
    </w:p>
    <w:p w14:paraId="5EBA00B4" w14:textId="77777777" w:rsidR="000A3AF6" w:rsidRDefault="000A3AF6" w:rsidP="00D335DC">
      <w:pPr>
        <w:pStyle w:val="ListParagraph"/>
        <w:numPr>
          <w:ilvl w:val="1"/>
          <w:numId w:val="67"/>
        </w:numPr>
      </w:pPr>
      <w:r>
        <w:t>Relapse Prevention Plan.</w:t>
      </w:r>
    </w:p>
    <w:p w14:paraId="220258BD" w14:textId="77777777" w:rsidR="000A3AF6" w:rsidRDefault="000A3AF6" w:rsidP="00C66C60"/>
    <w:p w14:paraId="4F131883" w14:textId="507378D9" w:rsidR="000A3AF6" w:rsidRPr="0049665F" w:rsidRDefault="000A3AF6" w:rsidP="000A3AF6">
      <w:pPr>
        <w:pStyle w:val="Heading3"/>
      </w:pPr>
      <w:bookmarkStart w:id="715" w:name="_Toc8816296"/>
      <w:bookmarkStart w:id="716" w:name="_Toc11659613"/>
      <w:bookmarkStart w:id="717" w:name="_Toc40266592"/>
      <w:r w:rsidRPr="0049665F">
        <w:t xml:space="preserve">phase i – stabilization </w:t>
      </w:r>
      <w:bookmarkEnd w:id="715"/>
      <w:bookmarkEnd w:id="716"/>
      <w:r w:rsidR="003775E3">
        <w:t>and Orientation</w:t>
      </w:r>
      <w:bookmarkEnd w:id="717"/>
    </w:p>
    <w:p w14:paraId="2AA028DE" w14:textId="77777777" w:rsidR="000A3AF6" w:rsidRDefault="000A3AF6" w:rsidP="000A3AF6"/>
    <w:p w14:paraId="5D4C86DE" w14:textId="77777777" w:rsidR="000A3AF6" w:rsidRDefault="000A3AF6" w:rsidP="000A3AF6">
      <w:r>
        <w:t>Phase I of treatment is a structured and active recovery stage, as such, the Vendor {Contractor} shall:</w:t>
      </w:r>
    </w:p>
    <w:p w14:paraId="5BDED1A8" w14:textId="77777777" w:rsidR="000A3AF6" w:rsidRDefault="000A3AF6" w:rsidP="000A3AF6"/>
    <w:p w14:paraId="0E1E0029" w14:textId="4732EC33" w:rsidR="000A3AF6" w:rsidRDefault="000A3AF6" w:rsidP="00D335DC">
      <w:pPr>
        <w:pStyle w:val="ListParagraph"/>
        <w:numPr>
          <w:ilvl w:val="0"/>
          <w:numId w:val="69"/>
        </w:numPr>
      </w:pPr>
      <w:r>
        <w:t>Ensure that</w:t>
      </w:r>
      <w:r w:rsidR="00391A10">
        <w:t>,</w:t>
      </w:r>
      <w:r>
        <w:t xml:space="preserve"> during this period, which shall consist of 14 calendar days upon admission, the Offender is restricted from all outside movement, with the exception of emergent medical needs, and placed in a Clinically Isolated Environment, permitting them to place emphasis on their personal use of alcohol and/or drugs;</w:t>
      </w:r>
    </w:p>
    <w:p w14:paraId="2FF8EE7A" w14:textId="77777777" w:rsidR="000A3AF6" w:rsidRDefault="000A3AF6" w:rsidP="000A3AF6">
      <w:pPr>
        <w:pStyle w:val="ListParagraph"/>
      </w:pPr>
    </w:p>
    <w:p w14:paraId="7BE18007" w14:textId="39D5D649" w:rsidR="000A3AF6" w:rsidRDefault="000A3AF6" w:rsidP="00D335DC">
      <w:pPr>
        <w:pStyle w:val="ListParagraph"/>
        <w:numPr>
          <w:ilvl w:val="0"/>
          <w:numId w:val="69"/>
        </w:numPr>
      </w:pPr>
      <w:r>
        <w:t>Provide a minimum of seven (7) hours of programming daily</w:t>
      </w:r>
      <w:ins w:id="718" w:author="Groninger, Michelina" w:date="2020-01-06T10:47:00Z">
        <w:r w:rsidR="00853F3F">
          <w:t xml:space="preserve">, Mondays through Fridays, excluding </w:t>
        </w:r>
      </w:ins>
      <w:ins w:id="719" w:author="Groninger, Michelina" w:date="2020-01-29T14:46:00Z">
        <w:r w:rsidR="00D8569F">
          <w:t xml:space="preserve">the following </w:t>
        </w:r>
      </w:ins>
      <w:ins w:id="720" w:author="Groninger, Michelina" w:date="2020-01-06T10:47:00Z">
        <w:r w:rsidR="00853F3F">
          <w:t>Holidays</w:t>
        </w:r>
      </w:ins>
      <w:ins w:id="721" w:author="Groninger, Michelina" w:date="2020-01-21T11:16:00Z">
        <w:r w:rsidR="000B5DE3">
          <w:t>:</w:t>
        </w:r>
      </w:ins>
      <w:ins w:id="722" w:author="Groninger, Michelina" w:date="2020-01-06T10:47:00Z">
        <w:r w:rsidR="00853F3F">
          <w:t xml:space="preserve"> Thanksgiving Day, Christmas Day, New Year</w:t>
        </w:r>
      </w:ins>
      <w:ins w:id="723" w:author="Groninger, Michelina" w:date="2020-01-06T10:48:00Z">
        <w:r w:rsidR="00853F3F">
          <w:t>’s Day</w:t>
        </w:r>
      </w:ins>
      <w:ins w:id="724" w:author="Groninger, Michelina" w:date="2020-01-21T11:17:00Z">
        <w:r w:rsidR="000B5DE3">
          <w:t>, Memorial Day, Independence Day, and Labor Day</w:t>
        </w:r>
      </w:ins>
      <w:ins w:id="725" w:author="Groninger, Michelina" w:date="2020-01-06T10:48:00Z">
        <w:r w:rsidR="00853F3F">
          <w:t>)</w:t>
        </w:r>
      </w:ins>
      <w:r>
        <w:t>, consisting of a combination of the following:</w:t>
      </w:r>
    </w:p>
    <w:p w14:paraId="14F99836" w14:textId="77777777" w:rsidR="000A3AF6" w:rsidRDefault="000A3AF6" w:rsidP="00D335DC">
      <w:pPr>
        <w:pStyle w:val="ListParagraph"/>
        <w:numPr>
          <w:ilvl w:val="1"/>
          <w:numId w:val="69"/>
        </w:numPr>
      </w:pPr>
      <w:r>
        <w:t>Lectures;</w:t>
      </w:r>
    </w:p>
    <w:p w14:paraId="46511946" w14:textId="77777777" w:rsidR="000A3AF6" w:rsidRDefault="000A3AF6" w:rsidP="00D335DC">
      <w:pPr>
        <w:pStyle w:val="ListParagraph"/>
        <w:numPr>
          <w:ilvl w:val="1"/>
          <w:numId w:val="69"/>
        </w:numPr>
      </w:pPr>
      <w:r>
        <w:t xml:space="preserve">Group and individual sessions; </w:t>
      </w:r>
    </w:p>
    <w:p w14:paraId="30435B1D" w14:textId="77777777" w:rsidR="000A3AF6" w:rsidRDefault="000A3AF6" w:rsidP="00D335DC">
      <w:pPr>
        <w:pStyle w:val="ListParagraph"/>
        <w:numPr>
          <w:ilvl w:val="1"/>
          <w:numId w:val="69"/>
        </w:numPr>
      </w:pPr>
      <w:r>
        <w:t>Workbook assignments;</w:t>
      </w:r>
    </w:p>
    <w:p w14:paraId="230B225B" w14:textId="77777777" w:rsidR="000A3AF6" w:rsidRDefault="000A3AF6" w:rsidP="00D335DC">
      <w:pPr>
        <w:pStyle w:val="ListParagraph"/>
        <w:numPr>
          <w:ilvl w:val="1"/>
          <w:numId w:val="69"/>
        </w:numPr>
      </w:pPr>
      <w:r>
        <w:t>AA/NA/GA meetings; and</w:t>
      </w:r>
    </w:p>
    <w:p w14:paraId="7D31C716" w14:textId="77777777" w:rsidR="000A3AF6" w:rsidRDefault="000A3AF6" w:rsidP="00D335DC">
      <w:pPr>
        <w:pStyle w:val="ListParagraph"/>
        <w:numPr>
          <w:ilvl w:val="1"/>
          <w:numId w:val="69"/>
        </w:numPr>
      </w:pPr>
      <w:r>
        <w:t>Structured activities concerning vocational and educational pursuits, including beginning identification as a working individual requiring early wake up and participation in the treatment day.</w:t>
      </w:r>
    </w:p>
    <w:p w14:paraId="79AF8283" w14:textId="77777777" w:rsidR="000A3AF6" w:rsidRDefault="000A3AF6" w:rsidP="000A3AF6">
      <w:pPr>
        <w:pStyle w:val="ListParagraph"/>
        <w:ind w:left="1440"/>
      </w:pPr>
    </w:p>
    <w:p w14:paraId="5D2ECE9A" w14:textId="77777777" w:rsidR="000A3AF6" w:rsidRDefault="000A3AF6" w:rsidP="00D335DC">
      <w:pPr>
        <w:pStyle w:val="ListParagraph"/>
        <w:numPr>
          <w:ilvl w:val="0"/>
          <w:numId w:val="69"/>
        </w:numPr>
      </w:pPr>
      <w:r>
        <w:t>Develop and maintain a complete system of ongoing Offender risk screening/triage and needs assessments;</w:t>
      </w:r>
    </w:p>
    <w:p w14:paraId="67B8E341" w14:textId="77777777" w:rsidR="000A3AF6" w:rsidRDefault="000A3AF6" w:rsidP="000A3AF6">
      <w:pPr>
        <w:pStyle w:val="ListParagraph"/>
      </w:pPr>
    </w:p>
    <w:p w14:paraId="3AF31160" w14:textId="3C1BC9D1" w:rsidR="000A3AF6" w:rsidRDefault="000A3AF6" w:rsidP="00D335DC">
      <w:pPr>
        <w:pStyle w:val="ListParagraph"/>
        <w:numPr>
          <w:ilvl w:val="0"/>
          <w:numId w:val="69"/>
        </w:numPr>
      </w:pPr>
      <w:r>
        <w:t>Within the first 14 calendar days, administer at a minimum the LSI-R</w:t>
      </w:r>
      <w:ins w:id="726" w:author="Groninger, Michelina" w:date="2020-02-03T15:32:00Z">
        <w:r w:rsidR="00796E29">
          <w:t xml:space="preserve">, </w:t>
        </w:r>
      </w:ins>
      <w:r>
        <w:t xml:space="preserve">and either the </w:t>
      </w:r>
      <w:r w:rsidR="0051118D">
        <w:t>SASSI</w:t>
      </w:r>
      <w:r>
        <w:t>, or the TCUDS 5</w:t>
      </w:r>
      <w:ins w:id="727" w:author="Groninger, Michelina" w:date="2020-02-03T15:29:00Z">
        <w:r w:rsidR="00796E29">
          <w:t xml:space="preserve">, or </w:t>
        </w:r>
      </w:ins>
      <w:ins w:id="728" w:author="Groninger, Michelina" w:date="2020-02-03T15:32:00Z">
        <w:r w:rsidR="00796E29">
          <w:t xml:space="preserve">other </w:t>
        </w:r>
      </w:ins>
      <w:ins w:id="729" w:author="Groninger, Michelina" w:date="2020-02-03T15:29:00Z">
        <w:r w:rsidR="00796E29">
          <w:t>equivalent</w:t>
        </w:r>
      </w:ins>
      <w:ins w:id="730" w:author="Groninger, Michelina" w:date="2020-02-03T15:32:00Z">
        <w:r w:rsidR="00796E29">
          <w:t xml:space="preserve"> </w:t>
        </w:r>
      </w:ins>
      <w:ins w:id="731" w:author="Groninger, Michelina" w:date="2020-02-03T15:33:00Z">
        <w:r w:rsidR="00796E29">
          <w:t xml:space="preserve">assessment </w:t>
        </w:r>
      </w:ins>
      <w:ins w:id="732" w:author="Groninger, Michelina" w:date="2020-02-03T15:38:00Z">
        <w:r w:rsidR="001F17AF">
          <w:t xml:space="preserve">and screening </w:t>
        </w:r>
      </w:ins>
      <w:ins w:id="733" w:author="Groninger, Michelina" w:date="2020-02-03T16:14:00Z">
        <w:r w:rsidR="0020153E">
          <w:t>tools,</w:t>
        </w:r>
      </w:ins>
      <w:r>
        <w:t xml:space="preserve"> to each Offender.  These screenings assessments shall be conducted electronically with the ability to retrieve, print out, and send to designated parties</w:t>
      </w:r>
      <w:r w:rsidR="009330C1">
        <w:t>;</w:t>
      </w:r>
      <w:r>
        <w:t xml:space="preserve"> </w:t>
      </w:r>
    </w:p>
    <w:p w14:paraId="19EE64C5" w14:textId="77777777" w:rsidR="000A3AF6" w:rsidRDefault="000A3AF6" w:rsidP="000A3AF6"/>
    <w:p w14:paraId="699CABB0" w14:textId="30CBF65C" w:rsidR="000A3AF6" w:rsidRDefault="000A3AF6" w:rsidP="00D335DC">
      <w:pPr>
        <w:pStyle w:val="ListParagraph"/>
        <w:numPr>
          <w:ilvl w:val="0"/>
          <w:numId w:val="69"/>
        </w:numPr>
      </w:pPr>
      <w:r>
        <w:t xml:space="preserve">Develop a </w:t>
      </w:r>
      <w:r w:rsidR="00F8568E">
        <w:t>S</w:t>
      </w:r>
      <w:r>
        <w:t xml:space="preserve">ervice </w:t>
      </w:r>
      <w:r w:rsidR="00F8568E">
        <w:t>Plan</w:t>
      </w:r>
      <w:r>
        <w:t>, using the results of the assessments.  The Service Plan shall:</w:t>
      </w:r>
    </w:p>
    <w:p w14:paraId="3A735BC6" w14:textId="77777777" w:rsidR="000A3AF6" w:rsidRDefault="000A3AF6" w:rsidP="00D335DC">
      <w:pPr>
        <w:pStyle w:val="ListParagraph"/>
        <w:numPr>
          <w:ilvl w:val="1"/>
          <w:numId w:val="69"/>
        </w:numPr>
      </w:pPr>
      <w:r>
        <w:t>Ensure targeted and timely treatment interventions focused on criminogenic needs, and guide the Offenders stay in the program;</w:t>
      </w:r>
    </w:p>
    <w:p w14:paraId="769496CA" w14:textId="77777777" w:rsidR="000A3AF6" w:rsidRDefault="000A3AF6" w:rsidP="00D335DC">
      <w:pPr>
        <w:pStyle w:val="ListParagraph"/>
        <w:numPr>
          <w:ilvl w:val="1"/>
          <w:numId w:val="69"/>
        </w:numPr>
      </w:pPr>
      <w:r>
        <w:t xml:space="preserve">Include long and short term goals; and </w:t>
      </w:r>
    </w:p>
    <w:p w14:paraId="3D69B7BF" w14:textId="77777777" w:rsidR="000A3AF6" w:rsidRDefault="000A3AF6" w:rsidP="00D335DC">
      <w:pPr>
        <w:pStyle w:val="ListParagraph"/>
        <w:numPr>
          <w:ilvl w:val="1"/>
          <w:numId w:val="69"/>
        </w:numPr>
      </w:pPr>
      <w:r>
        <w:t>Be modified as needed during the Offender’s stay in the program to ensure that the interventions remain consistent with the Offender’s motivational stage.</w:t>
      </w:r>
    </w:p>
    <w:p w14:paraId="1BBAF7AD" w14:textId="77777777" w:rsidR="000A3AF6" w:rsidRDefault="000A3AF6" w:rsidP="000A3AF6">
      <w:pPr>
        <w:pStyle w:val="ListParagraph"/>
        <w:ind w:left="1440"/>
      </w:pPr>
    </w:p>
    <w:p w14:paraId="6EBC60CA" w14:textId="77777777" w:rsidR="000A3AF6" w:rsidRDefault="000A3AF6" w:rsidP="00D335DC">
      <w:pPr>
        <w:pStyle w:val="ListParagraph"/>
        <w:numPr>
          <w:ilvl w:val="0"/>
          <w:numId w:val="69"/>
        </w:numPr>
      </w:pPr>
      <w:r>
        <w:t>Provide evidence based programming that emphasizes cognitive behavioral strategies; and</w:t>
      </w:r>
    </w:p>
    <w:p w14:paraId="4BDA2762" w14:textId="77777777" w:rsidR="000A3AF6" w:rsidRDefault="000A3AF6" w:rsidP="000A3AF6">
      <w:pPr>
        <w:pStyle w:val="ListParagraph"/>
      </w:pPr>
    </w:p>
    <w:p w14:paraId="0B25BA24" w14:textId="77777777" w:rsidR="000A3AF6" w:rsidRDefault="000A3AF6" w:rsidP="00D335DC">
      <w:pPr>
        <w:pStyle w:val="ListParagraph"/>
        <w:numPr>
          <w:ilvl w:val="0"/>
          <w:numId w:val="69"/>
        </w:numPr>
      </w:pPr>
      <w:r>
        <w:t>Provide other assessments as required by the NJSPB for Offenders with special needs (e.g. sex offender assessments, mental health assessments, or any other assessments mandated by the NJSPB).</w:t>
      </w:r>
    </w:p>
    <w:p w14:paraId="41629AE5" w14:textId="77777777" w:rsidR="000A3AF6" w:rsidRDefault="000A3AF6" w:rsidP="000A3AF6">
      <w:pPr>
        <w:pStyle w:val="ListParagraph"/>
      </w:pPr>
    </w:p>
    <w:p w14:paraId="7EDD1649" w14:textId="77777777" w:rsidR="000A3AF6" w:rsidRPr="0049665F" w:rsidRDefault="000A3AF6" w:rsidP="00C66C60">
      <w:pPr>
        <w:pStyle w:val="Heading4"/>
      </w:pPr>
      <w:bookmarkStart w:id="734" w:name="_Toc8816297"/>
      <w:bookmarkStart w:id="735" w:name="_Toc11659614"/>
      <w:r w:rsidRPr="0049665F">
        <w:t>life skills training</w:t>
      </w:r>
      <w:bookmarkEnd w:id="734"/>
      <w:bookmarkEnd w:id="735"/>
    </w:p>
    <w:p w14:paraId="02ACD939" w14:textId="77777777" w:rsidR="000A3AF6" w:rsidRDefault="000A3AF6" w:rsidP="000A3AF6"/>
    <w:p w14:paraId="3C1605FF" w14:textId="77777777" w:rsidR="000A3AF6" w:rsidRDefault="000A3AF6" w:rsidP="000A3AF6">
      <w:r>
        <w:t>The Vendor {Contractor} shall deliver appropriate evidence-based cognitive behavioral therapy (CBT) programming. The Vendor {Contractor} shall:</w:t>
      </w:r>
    </w:p>
    <w:p w14:paraId="33F0DA83" w14:textId="77777777" w:rsidR="000A3AF6" w:rsidRPr="009D4A92" w:rsidRDefault="000A3AF6" w:rsidP="000A3AF6"/>
    <w:p w14:paraId="39FB9A06" w14:textId="77777777" w:rsidR="000A3AF6" w:rsidRDefault="000A3AF6" w:rsidP="00D335DC">
      <w:pPr>
        <w:pStyle w:val="ListParagraph"/>
        <w:numPr>
          <w:ilvl w:val="0"/>
          <w:numId w:val="146"/>
        </w:numPr>
      </w:pPr>
      <w:r>
        <w:lastRenderedPageBreak/>
        <w:t>Provide life skills training, which shall include, but not necessarily be limited to, an assessment of problem solving and decision-making abilities, as well as other skills, such as:</w:t>
      </w:r>
    </w:p>
    <w:p w14:paraId="0450A822" w14:textId="77777777" w:rsidR="000A3AF6" w:rsidRDefault="000A3AF6" w:rsidP="000A3AF6">
      <w:pPr>
        <w:pStyle w:val="ListParagraph"/>
      </w:pPr>
    </w:p>
    <w:p w14:paraId="254ECC90" w14:textId="77777777" w:rsidR="000A3AF6" w:rsidRDefault="000A3AF6" w:rsidP="00D335DC">
      <w:pPr>
        <w:pStyle w:val="ListParagraph"/>
        <w:numPr>
          <w:ilvl w:val="1"/>
          <w:numId w:val="146"/>
        </w:numPr>
      </w:pPr>
      <w:r>
        <w:t>Conversational skills;</w:t>
      </w:r>
    </w:p>
    <w:p w14:paraId="5B0A6A3B" w14:textId="77777777" w:rsidR="000A3AF6" w:rsidRDefault="000A3AF6" w:rsidP="00D335DC">
      <w:pPr>
        <w:pStyle w:val="ListParagraph"/>
        <w:numPr>
          <w:ilvl w:val="1"/>
          <w:numId w:val="146"/>
        </w:numPr>
      </w:pPr>
      <w:r>
        <w:t>Respect and concern for others;</w:t>
      </w:r>
    </w:p>
    <w:p w14:paraId="399A42EF" w14:textId="77777777" w:rsidR="000A3AF6" w:rsidRDefault="000A3AF6" w:rsidP="00D335DC">
      <w:pPr>
        <w:pStyle w:val="ListParagraph"/>
        <w:numPr>
          <w:ilvl w:val="1"/>
          <w:numId w:val="146"/>
        </w:numPr>
      </w:pPr>
      <w:r>
        <w:t>Appropriateness in varied social settings;</w:t>
      </w:r>
    </w:p>
    <w:p w14:paraId="6E069B12" w14:textId="77777777" w:rsidR="000A3AF6" w:rsidRDefault="000A3AF6" w:rsidP="00D335DC">
      <w:pPr>
        <w:pStyle w:val="ListParagraph"/>
        <w:numPr>
          <w:ilvl w:val="1"/>
          <w:numId w:val="146"/>
        </w:numPr>
      </w:pPr>
      <w:r>
        <w:t>Attachments, ability to form and sustain friendships and relationships, constructive leisure and recreational activities;</w:t>
      </w:r>
    </w:p>
    <w:p w14:paraId="0E77EFFD" w14:textId="77777777" w:rsidR="000A3AF6" w:rsidRDefault="000A3AF6" w:rsidP="00D335DC">
      <w:pPr>
        <w:pStyle w:val="ListParagraph"/>
        <w:numPr>
          <w:ilvl w:val="1"/>
          <w:numId w:val="146"/>
        </w:numPr>
      </w:pPr>
      <w:r>
        <w:t>Anger and conflict resolution/reduction, impulse management, and criminality and distorted thinking;</w:t>
      </w:r>
    </w:p>
    <w:p w14:paraId="2A3E667F" w14:textId="77777777" w:rsidR="000A3AF6" w:rsidRDefault="000A3AF6" w:rsidP="00D335DC">
      <w:pPr>
        <w:pStyle w:val="ListParagraph"/>
        <w:numPr>
          <w:ilvl w:val="1"/>
          <w:numId w:val="146"/>
        </w:numPr>
      </w:pPr>
      <w:r>
        <w:t>Anti-social peer associations to include gang prevention and intervention;</w:t>
      </w:r>
    </w:p>
    <w:p w14:paraId="36EEE8B5" w14:textId="77777777" w:rsidR="000A3AF6" w:rsidRDefault="000A3AF6" w:rsidP="00D335DC">
      <w:pPr>
        <w:pStyle w:val="ListParagraph"/>
        <w:numPr>
          <w:ilvl w:val="1"/>
          <w:numId w:val="146"/>
        </w:numPr>
      </w:pPr>
      <w:r>
        <w:t xml:space="preserve">Cultural diversity; </w:t>
      </w:r>
    </w:p>
    <w:p w14:paraId="0662480A" w14:textId="77777777" w:rsidR="000A3AF6" w:rsidRDefault="000A3AF6" w:rsidP="00D335DC">
      <w:pPr>
        <w:pStyle w:val="ListParagraph"/>
        <w:numPr>
          <w:ilvl w:val="1"/>
          <w:numId w:val="146"/>
        </w:numPr>
      </w:pPr>
      <w:r>
        <w:t>Health and wellness;</w:t>
      </w:r>
    </w:p>
    <w:p w14:paraId="03726AC6" w14:textId="77777777" w:rsidR="000A3AF6" w:rsidRDefault="000A3AF6" w:rsidP="00D335DC">
      <w:pPr>
        <w:pStyle w:val="ListParagraph"/>
        <w:numPr>
          <w:ilvl w:val="1"/>
          <w:numId w:val="146"/>
        </w:numPr>
      </w:pPr>
      <w:r>
        <w:t>Goals, behaviors and attitudes;</w:t>
      </w:r>
    </w:p>
    <w:p w14:paraId="5776D7D0" w14:textId="77777777" w:rsidR="000A3AF6" w:rsidRDefault="000A3AF6" w:rsidP="00D335DC">
      <w:pPr>
        <w:pStyle w:val="ListParagraph"/>
        <w:numPr>
          <w:ilvl w:val="1"/>
          <w:numId w:val="146"/>
        </w:numPr>
      </w:pPr>
      <w:r>
        <w:t>AA, NA, and GA meetings and be able to articulate steps of recovery; and</w:t>
      </w:r>
    </w:p>
    <w:p w14:paraId="05423503" w14:textId="77777777" w:rsidR="000A3AF6" w:rsidRDefault="000A3AF6" w:rsidP="00D335DC">
      <w:pPr>
        <w:pStyle w:val="ListParagraph"/>
        <w:numPr>
          <w:ilvl w:val="1"/>
          <w:numId w:val="146"/>
        </w:numPr>
      </w:pPr>
      <w:r>
        <w:t>Preparation for the working world through daily groups on dress, presentation and attitude.</w:t>
      </w:r>
    </w:p>
    <w:p w14:paraId="57F85D86" w14:textId="77777777" w:rsidR="000A3AF6" w:rsidRDefault="000A3AF6" w:rsidP="000A3AF6">
      <w:pPr>
        <w:pStyle w:val="ListParagraph"/>
        <w:ind w:left="1440"/>
      </w:pPr>
    </w:p>
    <w:p w14:paraId="6E28C8AD" w14:textId="77777777" w:rsidR="000A3AF6" w:rsidRDefault="000A3AF6" w:rsidP="00D335DC">
      <w:pPr>
        <w:pStyle w:val="ListParagraph"/>
        <w:numPr>
          <w:ilvl w:val="0"/>
          <w:numId w:val="146"/>
        </w:numPr>
      </w:pPr>
      <w:r>
        <w:t xml:space="preserve">Provide instruction and training designed to encourage Offenders to adopt a positive, law-abiding lifestyle. </w:t>
      </w:r>
    </w:p>
    <w:p w14:paraId="2DA77D60" w14:textId="77777777" w:rsidR="000A3AF6" w:rsidRDefault="000A3AF6" w:rsidP="000A3AF6">
      <w:pPr>
        <w:pStyle w:val="ListParagraph"/>
      </w:pPr>
      <w:r>
        <w:t xml:space="preserve"> </w:t>
      </w:r>
    </w:p>
    <w:p w14:paraId="0D818E57" w14:textId="77777777" w:rsidR="000A3AF6" w:rsidRDefault="000A3AF6" w:rsidP="00D335DC">
      <w:pPr>
        <w:pStyle w:val="ListParagraph"/>
        <w:numPr>
          <w:ilvl w:val="0"/>
          <w:numId w:val="146"/>
        </w:numPr>
      </w:pPr>
      <w:r w:rsidRPr="00682554">
        <w:t xml:space="preserve">Ensure all Offenders attend, at a minimum, four (4) hours of this training during the first 30 calendar days upon entering the </w:t>
      </w:r>
      <w:r>
        <w:t>RESAP</w:t>
      </w:r>
      <w:r w:rsidRPr="00682554">
        <w:t xml:space="preserve"> Program;</w:t>
      </w:r>
    </w:p>
    <w:p w14:paraId="3E3E5781" w14:textId="77777777" w:rsidR="000A3AF6" w:rsidRDefault="000A3AF6" w:rsidP="000A3AF6">
      <w:pPr>
        <w:pStyle w:val="ListParagraph"/>
        <w:ind w:left="1440"/>
      </w:pPr>
    </w:p>
    <w:p w14:paraId="78AFB6AB" w14:textId="77777777" w:rsidR="000A3AF6" w:rsidRDefault="000A3AF6" w:rsidP="00D335DC">
      <w:pPr>
        <w:pStyle w:val="ListParagraph"/>
        <w:numPr>
          <w:ilvl w:val="0"/>
          <w:numId w:val="146"/>
        </w:numPr>
      </w:pPr>
      <w:r>
        <w:t xml:space="preserve">Ensure the training </w:t>
      </w:r>
      <w:proofErr w:type="gramStart"/>
      <w:r>
        <w:t>is based</w:t>
      </w:r>
      <w:proofErr w:type="gramEnd"/>
      <w:r>
        <w:t xml:space="preserve"> upon cognitive-behavioral techniques and focus on defects in thought processes that lead to self-defeating decisions.</w:t>
      </w:r>
    </w:p>
    <w:p w14:paraId="07FFB0EA" w14:textId="77777777" w:rsidR="000A3AF6" w:rsidRDefault="000A3AF6" w:rsidP="000A3AF6">
      <w:pPr>
        <w:pStyle w:val="ListParagraph"/>
        <w:ind w:left="1440"/>
      </w:pPr>
    </w:p>
    <w:p w14:paraId="70D5389C" w14:textId="1F5BBD82" w:rsidR="000A3AF6" w:rsidRDefault="000A3AF6" w:rsidP="008F4059">
      <w:pPr>
        <w:pStyle w:val="ListParagraph"/>
        <w:numPr>
          <w:ilvl w:val="0"/>
          <w:numId w:val="146"/>
        </w:numPr>
      </w:pPr>
      <w:r>
        <w:t xml:space="preserve">Provide </w:t>
      </w:r>
      <w:r w:rsidR="002973C7">
        <w:t xml:space="preserve">either </w:t>
      </w:r>
      <w:r>
        <w:t xml:space="preserve">the Phoenix Curriculum </w:t>
      </w:r>
      <w:r w:rsidR="002973C7">
        <w:t xml:space="preserve">or the Vendor’s {Contractor’s} curriculum </w:t>
      </w:r>
      <w:r>
        <w:t>to address the proliferation of gang activities and affiliations involving Offenders.  The Vendor {Contractor} shall</w:t>
      </w:r>
      <w:r w:rsidR="00391A10">
        <w:t xml:space="preserve"> e</w:t>
      </w:r>
      <w:r>
        <w:t>nsure that each Offender attends a minimum of six (6) hours of anti-gang related programming, during the first 30 calendar days upon entering the RESAP program.</w:t>
      </w:r>
    </w:p>
    <w:p w14:paraId="3EE9B714" w14:textId="77777777" w:rsidR="000A3AF6" w:rsidRDefault="000A3AF6" w:rsidP="000A3AF6"/>
    <w:p w14:paraId="27213E3A" w14:textId="77777777" w:rsidR="000A3AF6" w:rsidRPr="0049665F" w:rsidRDefault="000A3AF6" w:rsidP="00C66C60">
      <w:pPr>
        <w:pStyle w:val="Heading4"/>
      </w:pPr>
      <w:bookmarkStart w:id="736" w:name="_Toc8816298"/>
      <w:bookmarkStart w:id="737" w:name="_Toc11659615"/>
      <w:r w:rsidRPr="0049665F">
        <w:t>INDIVIDUAL, GROUP AND FAMILY INTERVENTIONS</w:t>
      </w:r>
      <w:bookmarkEnd w:id="736"/>
      <w:bookmarkEnd w:id="737"/>
    </w:p>
    <w:p w14:paraId="415D073E" w14:textId="77777777" w:rsidR="000A3AF6" w:rsidRDefault="000A3AF6" w:rsidP="000A3AF6"/>
    <w:p w14:paraId="28EBBD00" w14:textId="77777777" w:rsidR="000A3AF6" w:rsidRDefault="000A3AF6" w:rsidP="000A3AF6">
      <w:r>
        <w:t>The Vendor {Contractor} shall provide interventions to Offenders and whenever possible, include their families and/or significant others.  At a minimum, the program shall include:</w:t>
      </w:r>
    </w:p>
    <w:p w14:paraId="76BE7CEB" w14:textId="77777777" w:rsidR="000A3AF6" w:rsidRDefault="000A3AF6" w:rsidP="000A3AF6"/>
    <w:p w14:paraId="04CB2DFF" w14:textId="77777777" w:rsidR="000A3AF6" w:rsidRDefault="000A3AF6" w:rsidP="00D335DC">
      <w:pPr>
        <w:pStyle w:val="ListParagraph"/>
        <w:numPr>
          <w:ilvl w:val="0"/>
          <w:numId w:val="147"/>
        </w:numPr>
      </w:pPr>
      <w:r>
        <w:t>Education on domestic violence;</w:t>
      </w:r>
    </w:p>
    <w:p w14:paraId="01B05566" w14:textId="77777777" w:rsidR="000A3AF6" w:rsidRDefault="000A3AF6" w:rsidP="00D335DC">
      <w:pPr>
        <w:pStyle w:val="ListParagraph"/>
        <w:numPr>
          <w:ilvl w:val="0"/>
          <w:numId w:val="147"/>
        </w:numPr>
      </w:pPr>
      <w:r>
        <w:t>Problem resolution techniques for all involved in the therapeutic process;</w:t>
      </w:r>
    </w:p>
    <w:p w14:paraId="64C8E1A6" w14:textId="77777777" w:rsidR="000A3AF6" w:rsidRDefault="000A3AF6" w:rsidP="00D335DC">
      <w:pPr>
        <w:pStyle w:val="ListParagraph"/>
        <w:numPr>
          <w:ilvl w:val="0"/>
          <w:numId w:val="147"/>
        </w:numPr>
      </w:pPr>
      <w:r>
        <w:t>Parenting skills; and</w:t>
      </w:r>
    </w:p>
    <w:p w14:paraId="098594F9" w14:textId="77777777" w:rsidR="000A3AF6" w:rsidRDefault="000A3AF6" w:rsidP="00D335DC">
      <w:pPr>
        <w:pStyle w:val="ListParagraph"/>
        <w:numPr>
          <w:ilvl w:val="0"/>
          <w:numId w:val="147"/>
        </w:numPr>
      </w:pPr>
      <w:r>
        <w:t>Principles of fostering a pro-social family environment.</w:t>
      </w:r>
    </w:p>
    <w:p w14:paraId="64B0BBA5" w14:textId="111A33FD" w:rsidR="00322889" w:rsidRDefault="00322889">
      <w:pPr>
        <w:jc w:val="left"/>
      </w:pPr>
    </w:p>
    <w:p w14:paraId="6B1B82B4" w14:textId="77777777" w:rsidR="000A3AF6" w:rsidRPr="0049665F" w:rsidRDefault="000A3AF6" w:rsidP="00C66C60">
      <w:pPr>
        <w:pStyle w:val="Heading4"/>
      </w:pPr>
      <w:bookmarkStart w:id="738" w:name="_Toc8816299"/>
      <w:bookmarkStart w:id="739" w:name="_Toc11659616"/>
      <w:r w:rsidRPr="0049665F">
        <w:t>stress and anger reduction</w:t>
      </w:r>
      <w:bookmarkEnd w:id="738"/>
      <w:bookmarkEnd w:id="739"/>
    </w:p>
    <w:p w14:paraId="19722476" w14:textId="77777777" w:rsidR="000A3AF6" w:rsidRDefault="000A3AF6" w:rsidP="000A3AF6"/>
    <w:p w14:paraId="4AED7A17" w14:textId="77777777" w:rsidR="000A3AF6" w:rsidRDefault="000A3AF6" w:rsidP="000A3AF6">
      <w:r>
        <w:t>The Vendor {Contractor} shall develop and provide a cognitive-behavioral group curriculum intended to reduce anger, violence, and emotional loss of control to those Offenders identified to be at risk during the assessment process.</w:t>
      </w:r>
    </w:p>
    <w:p w14:paraId="1371992D" w14:textId="77777777" w:rsidR="000A3AF6" w:rsidRDefault="000A3AF6" w:rsidP="000A3AF6"/>
    <w:p w14:paraId="080E1E81" w14:textId="77777777" w:rsidR="000A3AF6" w:rsidRDefault="000A3AF6" w:rsidP="000A3AF6">
      <w:r>
        <w:t>The Vendor {Contractor} shall:</w:t>
      </w:r>
    </w:p>
    <w:p w14:paraId="20B4F576" w14:textId="77777777" w:rsidR="000A3AF6" w:rsidRDefault="000A3AF6" w:rsidP="000A3AF6"/>
    <w:p w14:paraId="593964FD" w14:textId="77777777" w:rsidR="000A3AF6" w:rsidRDefault="000A3AF6" w:rsidP="00D335DC">
      <w:pPr>
        <w:pStyle w:val="ListParagraph"/>
        <w:numPr>
          <w:ilvl w:val="0"/>
          <w:numId w:val="148"/>
        </w:numPr>
      </w:pPr>
      <w:r>
        <w:t>Develop a program and exercises to assist Offenders in identifying personal, social and family problems related to stress;</w:t>
      </w:r>
    </w:p>
    <w:p w14:paraId="09E435CD" w14:textId="77777777" w:rsidR="000A3AF6" w:rsidRDefault="000A3AF6" w:rsidP="00D335DC">
      <w:pPr>
        <w:pStyle w:val="ListParagraph"/>
        <w:numPr>
          <w:ilvl w:val="0"/>
          <w:numId w:val="148"/>
        </w:numPr>
      </w:pPr>
      <w:r>
        <w:t>Provide a minimum of four (4) total hours training during the first 30 calendar days upon entering the program;</w:t>
      </w:r>
    </w:p>
    <w:p w14:paraId="12F09E91" w14:textId="77777777" w:rsidR="000A3AF6" w:rsidRDefault="000A3AF6" w:rsidP="00D335DC">
      <w:pPr>
        <w:pStyle w:val="ListParagraph"/>
        <w:numPr>
          <w:ilvl w:val="0"/>
          <w:numId w:val="148"/>
        </w:numPr>
      </w:pPr>
      <w:r>
        <w:lastRenderedPageBreak/>
        <w:t xml:space="preserve">Provide additional training as necessary to any Offender requiring additional training based on clinical need, a history of domestic violence or previous commission </w:t>
      </w:r>
      <w:proofErr w:type="gramStart"/>
      <w:r>
        <w:t>of a violent offenses</w:t>
      </w:r>
      <w:proofErr w:type="gramEnd"/>
      <w:r>
        <w:t xml:space="preserve"> (s).</w:t>
      </w:r>
    </w:p>
    <w:p w14:paraId="33FFD0C8" w14:textId="77777777" w:rsidR="000A3AF6" w:rsidRDefault="000A3AF6" w:rsidP="000A3AF6">
      <w:pPr>
        <w:pStyle w:val="ListParagraph"/>
      </w:pPr>
    </w:p>
    <w:p w14:paraId="77F953A8" w14:textId="77777777" w:rsidR="000A3AF6" w:rsidRPr="0049665F" w:rsidRDefault="000A3AF6" w:rsidP="000A3AF6">
      <w:pPr>
        <w:pStyle w:val="Heading3"/>
      </w:pPr>
      <w:bookmarkStart w:id="740" w:name="_Toc8816300"/>
      <w:bookmarkStart w:id="741" w:name="_Toc11659617"/>
      <w:bookmarkStart w:id="742" w:name="_Toc40266593"/>
      <w:r w:rsidRPr="0049665F">
        <w:t>phase II – Intensive relapse prevention and education</w:t>
      </w:r>
      <w:bookmarkEnd w:id="740"/>
      <w:bookmarkEnd w:id="741"/>
      <w:bookmarkEnd w:id="742"/>
    </w:p>
    <w:p w14:paraId="330B4D6B" w14:textId="77777777" w:rsidR="000A3AF6" w:rsidRDefault="000A3AF6" w:rsidP="000A3AF6"/>
    <w:p w14:paraId="53A5BF3D" w14:textId="77777777" w:rsidR="000A3AF6" w:rsidRDefault="000A3AF6" w:rsidP="000A3AF6">
      <w:r>
        <w:t xml:space="preserve">Phase II of treatment </w:t>
      </w:r>
      <w:proofErr w:type="gramStart"/>
      <w:r>
        <w:t>is a structured and active stage</w:t>
      </w:r>
      <w:proofErr w:type="gramEnd"/>
      <w:r>
        <w:t xml:space="preserve"> of recovery, as such, the Vendor {Contractor} shall:</w:t>
      </w:r>
    </w:p>
    <w:p w14:paraId="18A657F0" w14:textId="77777777" w:rsidR="000A3AF6" w:rsidRDefault="000A3AF6" w:rsidP="000A3AF6"/>
    <w:p w14:paraId="40883E52" w14:textId="47623AB0" w:rsidR="000A3AF6" w:rsidRDefault="000A3AF6" w:rsidP="00D335DC">
      <w:pPr>
        <w:pStyle w:val="ListParagraph"/>
        <w:numPr>
          <w:ilvl w:val="0"/>
          <w:numId w:val="70"/>
        </w:numPr>
      </w:pPr>
      <w:r>
        <w:t>Perform a case history review on each Offender to determine the extent of the substance</w:t>
      </w:r>
      <w:r w:rsidR="002D05ED">
        <w:t xml:space="preserve"> use disorder</w:t>
      </w:r>
      <w:r>
        <w:t xml:space="preserve"> and to provide the basis for a substance </w:t>
      </w:r>
      <w:r w:rsidR="002D05ED">
        <w:t>use disorder</w:t>
      </w:r>
      <w:r>
        <w:t xml:space="preserve"> prevention and education program;</w:t>
      </w:r>
    </w:p>
    <w:p w14:paraId="45CBA91B" w14:textId="77777777" w:rsidR="000A3AF6" w:rsidRDefault="000A3AF6" w:rsidP="000A3AF6">
      <w:pPr>
        <w:pStyle w:val="ListParagraph"/>
      </w:pPr>
    </w:p>
    <w:p w14:paraId="31233811" w14:textId="77777777" w:rsidR="000A3AF6" w:rsidRDefault="000A3AF6" w:rsidP="00D335DC">
      <w:pPr>
        <w:pStyle w:val="ListParagraph"/>
        <w:numPr>
          <w:ilvl w:val="0"/>
          <w:numId w:val="70"/>
        </w:numPr>
      </w:pPr>
      <w:r>
        <w:t>Provide assessment-driven services, including integrated care in order to assist the Offender in reaching the functional levels of which they are capable, as well as to protect their health and safety; and</w:t>
      </w:r>
    </w:p>
    <w:p w14:paraId="2F2AB40D" w14:textId="77777777" w:rsidR="000A3AF6" w:rsidRDefault="000A3AF6" w:rsidP="000A3AF6">
      <w:pPr>
        <w:pStyle w:val="ListParagraph"/>
      </w:pPr>
    </w:p>
    <w:p w14:paraId="144A2254" w14:textId="1E72597E" w:rsidR="000A3AF6" w:rsidRDefault="000A3AF6" w:rsidP="00D335DC">
      <w:pPr>
        <w:pStyle w:val="ListParagraph"/>
        <w:numPr>
          <w:ilvl w:val="0"/>
          <w:numId w:val="70"/>
        </w:numPr>
      </w:pPr>
      <w:r w:rsidRPr="00D0190D">
        <w:t>Provide</w:t>
      </w:r>
      <w:r w:rsidR="00601D30" w:rsidRPr="00D0190D">
        <w:t xml:space="preserve"> the Offender a </w:t>
      </w:r>
      <w:r w:rsidRPr="002D05ED">
        <w:t>minimum</w:t>
      </w:r>
      <w:r w:rsidR="002D05ED" w:rsidRPr="00963B94">
        <w:t xml:space="preserve"> of</w:t>
      </w:r>
      <w:r w:rsidRPr="00963B94">
        <w:t xml:space="preserve"> sev</w:t>
      </w:r>
      <w:r w:rsidRPr="00D0190D">
        <w:t>en (7) hours of programming daily requiring early wake up and participation in the treatment day</w:t>
      </w:r>
      <w:r>
        <w:t>.  The program shall include:</w:t>
      </w:r>
    </w:p>
    <w:p w14:paraId="7B13AE8E" w14:textId="77777777" w:rsidR="000A3AF6" w:rsidRDefault="000A3AF6" w:rsidP="00D335DC">
      <w:pPr>
        <w:pStyle w:val="ListParagraph"/>
        <w:numPr>
          <w:ilvl w:val="1"/>
          <w:numId w:val="70"/>
        </w:numPr>
      </w:pPr>
      <w:r>
        <w:t>Individual and group counseling;</w:t>
      </w:r>
    </w:p>
    <w:p w14:paraId="3D1C66B6" w14:textId="77777777" w:rsidR="000A3AF6" w:rsidRDefault="000A3AF6" w:rsidP="00D335DC">
      <w:pPr>
        <w:pStyle w:val="ListParagraph"/>
        <w:numPr>
          <w:ilvl w:val="1"/>
          <w:numId w:val="70"/>
        </w:numPr>
      </w:pPr>
      <w:r>
        <w:t>In-house AA/NA/GA groups; and</w:t>
      </w:r>
    </w:p>
    <w:p w14:paraId="059D27F7" w14:textId="77777777" w:rsidR="000A3AF6" w:rsidRDefault="000A3AF6" w:rsidP="00D335DC">
      <w:pPr>
        <w:pStyle w:val="ListParagraph"/>
        <w:numPr>
          <w:ilvl w:val="1"/>
          <w:numId w:val="70"/>
        </w:numPr>
      </w:pPr>
      <w:r>
        <w:t xml:space="preserve">Relapse prevention utilizing the Minnesota Department of Corrections &amp; the </w:t>
      </w:r>
      <w:proofErr w:type="spellStart"/>
      <w:r>
        <w:t>Hazelden</w:t>
      </w:r>
      <w:proofErr w:type="spellEnd"/>
      <w:r>
        <w:t xml:space="preserve"> Foundation’s “A New Direction:  Cognitive Behavioral Treatment Curriculum – Release and Reintegration Preparation” Manual or alternate program.</w:t>
      </w:r>
    </w:p>
    <w:p w14:paraId="7912EC05" w14:textId="77777777" w:rsidR="000A3AF6" w:rsidRDefault="000A3AF6" w:rsidP="000A3AF6">
      <w:pPr>
        <w:pStyle w:val="ListParagraph"/>
        <w:ind w:left="1440"/>
      </w:pPr>
    </w:p>
    <w:p w14:paraId="65F56BFB" w14:textId="77777777" w:rsidR="000A3AF6" w:rsidRPr="0049665F" w:rsidRDefault="000A3AF6" w:rsidP="00C66C60">
      <w:pPr>
        <w:pStyle w:val="Heading4"/>
      </w:pPr>
      <w:bookmarkStart w:id="743" w:name="_Toc8816301"/>
      <w:bookmarkStart w:id="744" w:name="_Toc11659618"/>
      <w:r w:rsidRPr="0049665F">
        <w:t>computer supported educational and vocational programs</w:t>
      </w:r>
      <w:bookmarkEnd w:id="743"/>
      <w:bookmarkEnd w:id="744"/>
    </w:p>
    <w:p w14:paraId="133C793E" w14:textId="77777777" w:rsidR="000A3AF6" w:rsidRDefault="000A3AF6" w:rsidP="000A3AF6"/>
    <w:p w14:paraId="1203F912" w14:textId="34A5685C" w:rsidR="000A3AF6" w:rsidRDefault="000A3AF6" w:rsidP="000A3AF6">
      <w:r>
        <w:t>The Vendor {Contractor} shall develop and maintain a curriculum to include continuing educational opportunities and financial aid information.  The Vendor {Contractor} shall provide on-site computer supported programming,</w:t>
      </w:r>
      <w:ins w:id="745" w:author="Groninger, Michelina" w:date="2020-01-30T13:57:00Z">
        <w:r w:rsidR="00A272E4" w:rsidRPr="00A272E4">
          <w:t xml:space="preserve"> at no additional cost to the State</w:t>
        </w:r>
        <w:r w:rsidR="00A272E4">
          <w:t>,</w:t>
        </w:r>
      </w:ins>
      <w:r>
        <w:t xml:space="preserve"> to include, </w:t>
      </w:r>
      <w:r w:rsidR="0044354B">
        <w:t>at a minimum</w:t>
      </w:r>
      <w:r>
        <w:t>:</w:t>
      </w:r>
    </w:p>
    <w:p w14:paraId="3D76EE32" w14:textId="77777777" w:rsidR="000A3AF6" w:rsidRDefault="000A3AF6" w:rsidP="000A3AF6"/>
    <w:p w14:paraId="169CD905" w14:textId="77777777" w:rsidR="000A3AF6" w:rsidRDefault="000A3AF6" w:rsidP="00D335DC">
      <w:pPr>
        <w:pStyle w:val="ListParagraph"/>
        <w:numPr>
          <w:ilvl w:val="0"/>
          <w:numId w:val="149"/>
        </w:numPr>
      </w:pPr>
      <w:r>
        <w:t>Literacy programs;</w:t>
      </w:r>
    </w:p>
    <w:p w14:paraId="1A3E5B07" w14:textId="77777777" w:rsidR="000A3AF6" w:rsidRDefault="000A3AF6" w:rsidP="00D335DC">
      <w:pPr>
        <w:pStyle w:val="ListParagraph"/>
        <w:numPr>
          <w:ilvl w:val="0"/>
          <w:numId w:val="149"/>
        </w:numPr>
      </w:pPr>
      <w:r>
        <w:t>English as a Second Language (ESL);</w:t>
      </w:r>
    </w:p>
    <w:p w14:paraId="6536D696" w14:textId="77777777" w:rsidR="000A3AF6" w:rsidRDefault="000A3AF6" w:rsidP="00D335DC">
      <w:pPr>
        <w:pStyle w:val="ListParagraph"/>
        <w:numPr>
          <w:ilvl w:val="0"/>
          <w:numId w:val="149"/>
        </w:numPr>
      </w:pPr>
      <w:r>
        <w:t>Adult basic education;</w:t>
      </w:r>
    </w:p>
    <w:p w14:paraId="03D3176E" w14:textId="77777777" w:rsidR="000A3AF6" w:rsidRDefault="000A3AF6" w:rsidP="00D335DC">
      <w:pPr>
        <w:pStyle w:val="ListParagraph"/>
        <w:numPr>
          <w:ilvl w:val="0"/>
          <w:numId w:val="149"/>
        </w:numPr>
      </w:pPr>
      <w:r>
        <w:t>General Equivalency Diploma (GED) preparation and test administration, if feasible;</w:t>
      </w:r>
    </w:p>
    <w:p w14:paraId="54368FC1" w14:textId="77777777" w:rsidR="000A3AF6" w:rsidRDefault="000A3AF6" w:rsidP="00D335DC">
      <w:pPr>
        <w:pStyle w:val="ListParagraph"/>
        <w:numPr>
          <w:ilvl w:val="0"/>
          <w:numId w:val="149"/>
        </w:numPr>
      </w:pPr>
      <w:r>
        <w:t>Vocational programming to include aptitude testing and remediation for any noted deficiencies;</w:t>
      </w:r>
    </w:p>
    <w:p w14:paraId="4C35D32D" w14:textId="77777777" w:rsidR="000A3AF6" w:rsidRDefault="000A3AF6" w:rsidP="00D335DC">
      <w:pPr>
        <w:pStyle w:val="ListParagraph"/>
        <w:numPr>
          <w:ilvl w:val="0"/>
          <w:numId w:val="149"/>
        </w:numPr>
      </w:pPr>
      <w:r>
        <w:t>Basic computer skills; and</w:t>
      </w:r>
    </w:p>
    <w:p w14:paraId="47F34D0C" w14:textId="77777777" w:rsidR="000A3AF6" w:rsidRDefault="000A3AF6" w:rsidP="00D335DC">
      <w:pPr>
        <w:pStyle w:val="ListParagraph"/>
        <w:numPr>
          <w:ilvl w:val="0"/>
          <w:numId w:val="149"/>
        </w:numPr>
      </w:pPr>
      <w:r>
        <w:t>Distance learning curriculum.</w:t>
      </w:r>
    </w:p>
    <w:p w14:paraId="5BDFAE2F" w14:textId="77777777" w:rsidR="000A3AF6" w:rsidRDefault="000A3AF6" w:rsidP="000A3AF6">
      <w:pPr>
        <w:pStyle w:val="ListParagraph"/>
      </w:pPr>
    </w:p>
    <w:p w14:paraId="2F2A1F56" w14:textId="77777777" w:rsidR="000A3AF6" w:rsidRDefault="000A3AF6" w:rsidP="000A3AF6">
      <w:r>
        <w:t>In addition to the above, the Vendor {Contractor} shall:</w:t>
      </w:r>
    </w:p>
    <w:p w14:paraId="7E00ED0C" w14:textId="77777777" w:rsidR="000A3AF6" w:rsidRDefault="000A3AF6" w:rsidP="000A3AF6"/>
    <w:p w14:paraId="0492D827" w14:textId="77777777" w:rsidR="000A3AF6" w:rsidRDefault="000A3AF6" w:rsidP="00D335DC">
      <w:pPr>
        <w:pStyle w:val="ListParagraph"/>
        <w:numPr>
          <w:ilvl w:val="0"/>
          <w:numId w:val="149"/>
        </w:numPr>
      </w:pPr>
      <w:r>
        <w:t>Administer a Test of Adult Basic Education (TABE) to all Offenders within 14 calendar days of program entry;</w:t>
      </w:r>
    </w:p>
    <w:p w14:paraId="74891175" w14:textId="77777777" w:rsidR="00B9594F" w:rsidRDefault="00B9594F" w:rsidP="002D05ED">
      <w:pPr>
        <w:pStyle w:val="ListParagraph"/>
      </w:pPr>
    </w:p>
    <w:p w14:paraId="107B0E23" w14:textId="77777777" w:rsidR="000A3AF6" w:rsidRDefault="000A3AF6" w:rsidP="00D335DC">
      <w:pPr>
        <w:pStyle w:val="ListParagraph"/>
        <w:numPr>
          <w:ilvl w:val="0"/>
          <w:numId w:val="149"/>
        </w:numPr>
      </w:pPr>
      <w:r>
        <w:t>Ensure each program is individually tailored to the Offender’s education needs and skill level;</w:t>
      </w:r>
    </w:p>
    <w:p w14:paraId="27CC8EBD" w14:textId="77777777" w:rsidR="007B2B14" w:rsidRDefault="007B2B14" w:rsidP="002D05ED">
      <w:pPr>
        <w:pStyle w:val="ListParagraph"/>
      </w:pPr>
    </w:p>
    <w:p w14:paraId="5BDA1082" w14:textId="320B5A42" w:rsidR="000A3AF6" w:rsidRDefault="000A3AF6" w:rsidP="002D05ED">
      <w:pPr>
        <w:pStyle w:val="ListParagraph"/>
        <w:numPr>
          <w:ilvl w:val="0"/>
          <w:numId w:val="149"/>
        </w:numPr>
      </w:pPr>
      <w:r>
        <w:t>Supply a minimum of one (1) computer for every 20 Offenders;</w:t>
      </w:r>
      <w:r w:rsidDel="00E36B14">
        <w:t xml:space="preserve"> </w:t>
      </w:r>
    </w:p>
    <w:p w14:paraId="493DFBE4" w14:textId="77777777" w:rsidR="0044354B" w:rsidRDefault="0044354B" w:rsidP="0044354B">
      <w:pPr>
        <w:pStyle w:val="ListParagraph"/>
      </w:pPr>
    </w:p>
    <w:p w14:paraId="57B8231E" w14:textId="77777777" w:rsidR="000A3AF6" w:rsidRDefault="000A3AF6" w:rsidP="00D335DC">
      <w:pPr>
        <w:pStyle w:val="ListParagraph"/>
        <w:numPr>
          <w:ilvl w:val="0"/>
          <w:numId w:val="149"/>
        </w:numPr>
      </w:pPr>
      <w:r>
        <w:t>Ensure that any Offender who tests below the sixth (6</w:t>
      </w:r>
      <w:r w:rsidRPr="00A6150A">
        <w:rPr>
          <w:vertAlign w:val="superscript"/>
        </w:rPr>
        <w:t>th</w:t>
      </w:r>
      <w:r>
        <w:t>) grade level receives additional training;</w:t>
      </w:r>
    </w:p>
    <w:p w14:paraId="5E5869F7" w14:textId="77777777" w:rsidR="00B9594F" w:rsidRDefault="00B9594F" w:rsidP="002D05ED">
      <w:pPr>
        <w:pStyle w:val="ListParagraph"/>
      </w:pPr>
    </w:p>
    <w:p w14:paraId="4E281236" w14:textId="77777777" w:rsidR="000A3AF6" w:rsidRDefault="000A3AF6" w:rsidP="00D335DC">
      <w:pPr>
        <w:pStyle w:val="ListParagraph"/>
        <w:numPr>
          <w:ilvl w:val="0"/>
          <w:numId w:val="149"/>
        </w:numPr>
      </w:pPr>
      <w:r>
        <w:t>Establish and maintain a relationship with the local Boards of Education and Vocational programs to ensure the eligible Offenders receive credit for the academic work performed in the program; and</w:t>
      </w:r>
    </w:p>
    <w:p w14:paraId="79F1FAE7" w14:textId="77777777" w:rsidR="00B9594F" w:rsidRDefault="00B9594F" w:rsidP="002D05ED">
      <w:pPr>
        <w:pStyle w:val="ListParagraph"/>
      </w:pPr>
    </w:p>
    <w:p w14:paraId="724F7310" w14:textId="2D73821B" w:rsidR="000A3AF6" w:rsidRDefault="000A3AF6" w:rsidP="00D335DC">
      <w:pPr>
        <w:pStyle w:val="ListParagraph"/>
        <w:numPr>
          <w:ilvl w:val="0"/>
          <w:numId w:val="149"/>
        </w:numPr>
      </w:pPr>
      <w:r>
        <w:t xml:space="preserve">Bear the cost of the GED exam for each Offender that has completed the required preparatory coursework </w:t>
      </w:r>
      <w:r w:rsidR="00255FEE">
        <w:t xml:space="preserve">to </w:t>
      </w:r>
      <w:r>
        <w:t>take the exam.</w:t>
      </w:r>
    </w:p>
    <w:p w14:paraId="6CFE17A8" w14:textId="77777777" w:rsidR="000A3AF6" w:rsidRDefault="000A3AF6" w:rsidP="000A3AF6"/>
    <w:p w14:paraId="6ADE8921" w14:textId="77777777" w:rsidR="000A3AF6" w:rsidRDefault="000A3AF6" w:rsidP="000A3AF6">
      <w:r>
        <w:t>The Vendor {Contractor} should make every attempt to become a certified GED testing site in order to accommodate those Offenders who are restricted from movement outside of the facility.</w:t>
      </w:r>
    </w:p>
    <w:p w14:paraId="763FB5FD" w14:textId="77777777" w:rsidR="000A3AF6" w:rsidRDefault="000A3AF6" w:rsidP="000A3AF6"/>
    <w:p w14:paraId="0535A69F" w14:textId="77777777" w:rsidR="000A3AF6" w:rsidRPr="0049665F" w:rsidRDefault="000A3AF6" w:rsidP="000A3AF6">
      <w:pPr>
        <w:pStyle w:val="Heading3"/>
      </w:pPr>
      <w:bookmarkStart w:id="746" w:name="_Toc8816302"/>
      <w:bookmarkStart w:id="747" w:name="_Toc11659619"/>
      <w:bookmarkStart w:id="748" w:name="_Toc40266594"/>
      <w:r w:rsidRPr="0049665F">
        <w:t>phase III – release and reintegration</w:t>
      </w:r>
      <w:bookmarkEnd w:id="746"/>
      <w:bookmarkEnd w:id="747"/>
      <w:bookmarkEnd w:id="748"/>
    </w:p>
    <w:p w14:paraId="7645D10A" w14:textId="77777777" w:rsidR="000A3AF6" w:rsidRDefault="000A3AF6" w:rsidP="000A3AF6"/>
    <w:p w14:paraId="6F715E12" w14:textId="77777777" w:rsidR="000A3AF6" w:rsidRDefault="000A3AF6" w:rsidP="000A3AF6">
      <w:r>
        <w:t>This stage of the treatment is a structured and active stage of recovery, as such, the Vendor {Contractor} shall:</w:t>
      </w:r>
    </w:p>
    <w:p w14:paraId="6B32D90A" w14:textId="77777777" w:rsidR="000A3AF6" w:rsidRDefault="000A3AF6" w:rsidP="000A3AF6"/>
    <w:p w14:paraId="18BD4241" w14:textId="77777777" w:rsidR="000A3AF6" w:rsidRDefault="000A3AF6" w:rsidP="00D335DC">
      <w:pPr>
        <w:pStyle w:val="ListParagraph"/>
        <w:numPr>
          <w:ilvl w:val="0"/>
          <w:numId w:val="71"/>
        </w:numPr>
      </w:pPr>
      <w:r>
        <w:t xml:space="preserve">Develop an intensive curriculum, utilizing the Minnesota Department of Corrections and the </w:t>
      </w:r>
      <w:proofErr w:type="spellStart"/>
      <w:r>
        <w:t>Hazelden</w:t>
      </w:r>
      <w:proofErr w:type="spellEnd"/>
      <w:r>
        <w:t xml:space="preserve"> Foundation’s “A New Direction:  Cognitive Behavioral Treatment Curriculum – release and Reintegration Preparation” Manual or alternate program, to assist the Offender with preparing for a recovering lifestyle;</w:t>
      </w:r>
    </w:p>
    <w:p w14:paraId="2FA38790" w14:textId="77777777" w:rsidR="000A3AF6" w:rsidRDefault="000A3AF6" w:rsidP="000A3AF6">
      <w:pPr>
        <w:pStyle w:val="ListParagraph"/>
      </w:pPr>
    </w:p>
    <w:p w14:paraId="2F9471E3" w14:textId="77777777" w:rsidR="000A3AF6" w:rsidRDefault="000A3AF6" w:rsidP="00D335DC">
      <w:pPr>
        <w:pStyle w:val="ListParagraph"/>
        <w:numPr>
          <w:ilvl w:val="0"/>
          <w:numId w:val="71"/>
        </w:numPr>
      </w:pPr>
      <w:r>
        <w:t>Develop a relapse prevention plan to include and address the following:</w:t>
      </w:r>
    </w:p>
    <w:p w14:paraId="6CE1CB62" w14:textId="77777777" w:rsidR="000A3AF6" w:rsidRDefault="000A3AF6" w:rsidP="00D335DC">
      <w:pPr>
        <w:pStyle w:val="ListParagraph"/>
        <w:numPr>
          <w:ilvl w:val="1"/>
          <w:numId w:val="71"/>
        </w:numPr>
      </w:pPr>
      <w:r>
        <w:t>Employment;</w:t>
      </w:r>
    </w:p>
    <w:p w14:paraId="2D44581A" w14:textId="77777777" w:rsidR="000A3AF6" w:rsidRDefault="000A3AF6" w:rsidP="00D335DC">
      <w:pPr>
        <w:pStyle w:val="ListParagraph"/>
        <w:numPr>
          <w:ilvl w:val="1"/>
          <w:numId w:val="71"/>
        </w:numPr>
      </w:pPr>
      <w:r>
        <w:t>Housing;</w:t>
      </w:r>
    </w:p>
    <w:p w14:paraId="31F4ADB2" w14:textId="77777777" w:rsidR="000A3AF6" w:rsidRDefault="000A3AF6" w:rsidP="00D335DC">
      <w:pPr>
        <w:pStyle w:val="ListParagraph"/>
        <w:numPr>
          <w:ilvl w:val="1"/>
          <w:numId w:val="71"/>
        </w:numPr>
      </w:pPr>
      <w:r>
        <w:t>Family;</w:t>
      </w:r>
    </w:p>
    <w:p w14:paraId="12B84DC0" w14:textId="77777777" w:rsidR="000A3AF6" w:rsidRDefault="000A3AF6" w:rsidP="00D335DC">
      <w:pPr>
        <w:pStyle w:val="ListParagraph"/>
        <w:numPr>
          <w:ilvl w:val="1"/>
          <w:numId w:val="71"/>
        </w:numPr>
      </w:pPr>
      <w:r>
        <w:t>Finances; and</w:t>
      </w:r>
    </w:p>
    <w:p w14:paraId="438B682F" w14:textId="77777777" w:rsidR="000A3AF6" w:rsidRDefault="000A3AF6" w:rsidP="00D335DC">
      <w:pPr>
        <w:pStyle w:val="ListParagraph"/>
        <w:numPr>
          <w:ilvl w:val="1"/>
          <w:numId w:val="71"/>
        </w:numPr>
      </w:pPr>
      <w:r>
        <w:t>A crime free and healthy lifestyle.</w:t>
      </w:r>
    </w:p>
    <w:p w14:paraId="5628BE12" w14:textId="77777777" w:rsidR="000A3AF6" w:rsidRDefault="000A3AF6" w:rsidP="000A3AF6">
      <w:pPr>
        <w:pStyle w:val="ListParagraph"/>
        <w:ind w:left="1440"/>
      </w:pPr>
    </w:p>
    <w:p w14:paraId="7410A110" w14:textId="77777777" w:rsidR="000A3AF6" w:rsidRDefault="000A3AF6" w:rsidP="00D335DC">
      <w:pPr>
        <w:pStyle w:val="ListParagraph"/>
        <w:numPr>
          <w:ilvl w:val="0"/>
          <w:numId w:val="71"/>
        </w:numPr>
      </w:pPr>
      <w:r>
        <w:t>Provide a minimum seven (7) hours of daily programming daily and continuing identification as a working individual requiring early wake up and participation in the treatment day; and</w:t>
      </w:r>
    </w:p>
    <w:p w14:paraId="3CFFCB90" w14:textId="77777777" w:rsidR="000A3AF6" w:rsidRDefault="000A3AF6" w:rsidP="000A3AF6">
      <w:pPr>
        <w:pStyle w:val="ListParagraph"/>
      </w:pPr>
    </w:p>
    <w:p w14:paraId="3C312AC1" w14:textId="77777777" w:rsidR="000A3AF6" w:rsidRDefault="000A3AF6" w:rsidP="00D335DC">
      <w:pPr>
        <w:pStyle w:val="ListParagraph"/>
        <w:numPr>
          <w:ilvl w:val="0"/>
          <w:numId w:val="71"/>
        </w:numPr>
      </w:pPr>
      <w:r>
        <w:t>Whenever possible, provide family interventions with the spouse or significant other.  This program shall, at a minimum, include:</w:t>
      </w:r>
    </w:p>
    <w:p w14:paraId="454206FA" w14:textId="77777777" w:rsidR="000A3AF6" w:rsidRDefault="000A3AF6" w:rsidP="00D335DC">
      <w:pPr>
        <w:pStyle w:val="ListParagraph"/>
        <w:numPr>
          <w:ilvl w:val="1"/>
          <w:numId w:val="71"/>
        </w:numPr>
      </w:pPr>
      <w:r>
        <w:t>Education on domestic violence;</w:t>
      </w:r>
    </w:p>
    <w:p w14:paraId="11128EFF" w14:textId="77777777" w:rsidR="000A3AF6" w:rsidRDefault="000A3AF6" w:rsidP="00D335DC">
      <w:pPr>
        <w:pStyle w:val="ListParagraph"/>
        <w:numPr>
          <w:ilvl w:val="1"/>
          <w:numId w:val="71"/>
        </w:numPr>
      </w:pPr>
      <w:r>
        <w:t>Problem resolution techniques for all involved in the therapeutic process;</w:t>
      </w:r>
    </w:p>
    <w:p w14:paraId="10048EE0" w14:textId="77777777" w:rsidR="000A3AF6" w:rsidRDefault="000A3AF6" w:rsidP="00D335DC">
      <w:pPr>
        <w:pStyle w:val="ListParagraph"/>
        <w:numPr>
          <w:ilvl w:val="1"/>
          <w:numId w:val="71"/>
        </w:numPr>
      </w:pPr>
      <w:r>
        <w:t>Parenting skills;</w:t>
      </w:r>
    </w:p>
    <w:p w14:paraId="19E9F0BC" w14:textId="77777777" w:rsidR="000A3AF6" w:rsidRDefault="000A3AF6" w:rsidP="00D335DC">
      <w:pPr>
        <w:pStyle w:val="ListParagraph"/>
        <w:numPr>
          <w:ilvl w:val="1"/>
          <w:numId w:val="71"/>
        </w:numPr>
      </w:pPr>
      <w:r>
        <w:t>Principles of fostering a pro-social family environment; and</w:t>
      </w:r>
    </w:p>
    <w:p w14:paraId="3EC5091B" w14:textId="77777777" w:rsidR="000A3AF6" w:rsidRDefault="000A3AF6" w:rsidP="00D335DC">
      <w:pPr>
        <w:pStyle w:val="ListParagraph"/>
        <w:numPr>
          <w:ilvl w:val="1"/>
          <w:numId w:val="71"/>
        </w:numPr>
      </w:pPr>
      <w:r>
        <w:t>Continuation of groups and activities from Phase II.</w:t>
      </w:r>
    </w:p>
    <w:p w14:paraId="27FB1C1D" w14:textId="77777777" w:rsidR="000A3AF6" w:rsidRDefault="000A3AF6" w:rsidP="000A3AF6"/>
    <w:p w14:paraId="67724D10" w14:textId="77777777" w:rsidR="000A3AF6" w:rsidRPr="0049665F" w:rsidRDefault="000A3AF6" w:rsidP="00C66C60">
      <w:pPr>
        <w:pStyle w:val="Heading4"/>
      </w:pPr>
      <w:bookmarkStart w:id="749" w:name="_Toc8816303"/>
      <w:bookmarkStart w:id="750" w:name="_Toc11659620"/>
      <w:r w:rsidRPr="0049665F">
        <w:t>job skills, employment and placement counseling</w:t>
      </w:r>
      <w:bookmarkEnd w:id="749"/>
      <w:bookmarkEnd w:id="750"/>
    </w:p>
    <w:p w14:paraId="2703586C" w14:textId="77777777" w:rsidR="000A3AF6" w:rsidRDefault="000A3AF6" w:rsidP="000A3AF6"/>
    <w:p w14:paraId="4663F981" w14:textId="29086133" w:rsidR="000A3AF6" w:rsidRDefault="000A3AF6" w:rsidP="000A3AF6">
      <w:r>
        <w:t>The Vendor {Contractor} shall ensure that all Offenders attend a minimum of eight (8) hours of employment training during the first 30 calendar days of entering the program.  In addition, Offenders whose case records indicate they have special needs in this area shall receive additional employment training.</w:t>
      </w:r>
    </w:p>
    <w:p w14:paraId="0467B4A4" w14:textId="77777777" w:rsidR="000A3AF6" w:rsidRDefault="000A3AF6" w:rsidP="000A3AF6"/>
    <w:p w14:paraId="1989A4D6" w14:textId="15D3AF32" w:rsidR="000A3AF6" w:rsidRDefault="000A3AF6" w:rsidP="000A3AF6">
      <w:r>
        <w:t>The Vendor {Contractor} shall assess the Offender’s occupational interests and skills utilizing a career assessment inventory such as the O*Net Interest Profiler, within the first 14 days of entering the Program.</w:t>
      </w:r>
    </w:p>
    <w:p w14:paraId="5085747E" w14:textId="77777777" w:rsidR="000A3AF6" w:rsidRDefault="000A3AF6" w:rsidP="000A3AF6"/>
    <w:p w14:paraId="2AD2DBF1" w14:textId="74F4BD38" w:rsidR="000A3AF6" w:rsidRDefault="000A3AF6" w:rsidP="000A3AF6">
      <w:r>
        <w:t xml:space="preserve">The Vendor {Contractor} shall develop a curriculum addressing employment for Offenders requiring assistance.  The curriculum shall address the following employment-related objectives in a continuum of services that shall include, </w:t>
      </w:r>
      <w:r w:rsidR="0044354B">
        <w:t>at a minimum</w:t>
      </w:r>
      <w:r>
        <w:t>:</w:t>
      </w:r>
    </w:p>
    <w:p w14:paraId="764C820A" w14:textId="77777777" w:rsidR="000A3AF6" w:rsidRDefault="000A3AF6" w:rsidP="000A3AF6">
      <w:pPr>
        <w:pStyle w:val="BodyTextIndent2"/>
        <w:tabs>
          <w:tab w:val="left" w:pos="432"/>
          <w:tab w:val="left" w:pos="1440"/>
          <w:tab w:val="left" w:pos="1872"/>
          <w:tab w:val="left" w:pos="2160"/>
          <w:tab w:val="left" w:pos="3510"/>
        </w:tabs>
        <w:ind w:left="0" w:firstLine="0"/>
        <w:rPr>
          <w:rFonts w:ascii="Arial" w:hAnsi="Arial" w:cs="Arial"/>
          <w:szCs w:val="22"/>
        </w:rPr>
      </w:pPr>
    </w:p>
    <w:p w14:paraId="7025C380" w14:textId="77777777" w:rsidR="000A3AF6" w:rsidRDefault="000A3AF6" w:rsidP="00D335DC">
      <w:pPr>
        <w:pStyle w:val="BodyTextIndent2"/>
        <w:numPr>
          <w:ilvl w:val="0"/>
          <w:numId w:val="150"/>
        </w:numPr>
        <w:tabs>
          <w:tab w:val="left" w:pos="432"/>
          <w:tab w:val="left" w:pos="1440"/>
          <w:tab w:val="left" w:pos="1872"/>
          <w:tab w:val="left" w:pos="2160"/>
          <w:tab w:val="left" w:pos="3510"/>
        </w:tabs>
        <w:rPr>
          <w:rFonts w:ascii="Arial" w:hAnsi="Arial" w:cs="Arial"/>
          <w:b/>
          <w:szCs w:val="22"/>
        </w:rPr>
      </w:pPr>
      <w:r w:rsidRPr="000C6D59">
        <w:rPr>
          <w:rFonts w:ascii="Arial" w:hAnsi="Arial" w:cs="Arial"/>
          <w:b/>
          <w:szCs w:val="22"/>
        </w:rPr>
        <w:t>Employment Preparation shall include:</w:t>
      </w:r>
    </w:p>
    <w:p w14:paraId="73C9E7BA" w14:textId="77777777" w:rsidR="000A3AF6" w:rsidRPr="000C6D59" w:rsidRDefault="000A3AF6" w:rsidP="000A3AF6">
      <w:pPr>
        <w:pStyle w:val="BodyTextIndent2"/>
        <w:tabs>
          <w:tab w:val="left" w:pos="432"/>
          <w:tab w:val="left" w:pos="1440"/>
          <w:tab w:val="left" w:pos="1872"/>
          <w:tab w:val="left" w:pos="2160"/>
          <w:tab w:val="left" w:pos="3510"/>
        </w:tabs>
        <w:ind w:left="720" w:firstLine="0"/>
        <w:rPr>
          <w:rFonts w:ascii="Arial" w:hAnsi="Arial" w:cs="Arial"/>
          <w:b/>
          <w:szCs w:val="22"/>
        </w:rPr>
      </w:pPr>
    </w:p>
    <w:p w14:paraId="23CBCFDF"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Resume preparation and presentation;</w:t>
      </w:r>
    </w:p>
    <w:p w14:paraId="5CF256E1"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Application process;</w:t>
      </w:r>
    </w:p>
    <w:p w14:paraId="57FBF0C5"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Interview, interpersonal networking and telephone skills;</w:t>
      </w:r>
    </w:p>
    <w:p w14:paraId="77509925"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Use of public and private employment agencies;</w:t>
      </w:r>
    </w:p>
    <w:p w14:paraId="6A1009A3"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lastRenderedPageBreak/>
        <w:t>Internet training for the purpose of online job searches and online applications;</w:t>
      </w:r>
    </w:p>
    <w:p w14:paraId="044EB352"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Preparing and keeping records on prospective employers; and</w:t>
      </w:r>
    </w:p>
    <w:p w14:paraId="5A4202FD"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Web addresses and links to existing Department of Labor and Workforce Development Programs such as, Workforce Development, Career Connections, Department of Vocational Rehabilitation and registration with the Department of Labor’s One-Stop Career Center.</w:t>
      </w:r>
    </w:p>
    <w:p w14:paraId="31799893" w14:textId="77777777" w:rsidR="000A3AF6" w:rsidRDefault="000A3AF6" w:rsidP="000A3AF6">
      <w:pPr>
        <w:pStyle w:val="BodyTextIndent2"/>
        <w:tabs>
          <w:tab w:val="left" w:pos="432"/>
          <w:tab w:val="left" w:pos="1440"/>
          <w:tab w:val="left" w:pos="1872"/>
          <w:tab w:val="left" w:pos="2160"/>
          <w:tab w:val="left" w:pos="3510"/>
        </w:tabs>
        <w:ind w:left="1440" w:firstLine="0"/>
        <w:rPr>
          <w:rFonts w:ascii="Arial" w:hAnsi="Arial" w:cs="Arial"/>
          <w:szCs w:val="22"/>
        </w:rPr>
      </w:pPr>
    </w:p>
    <w:p w14:paraId="20DF1220" w14:textId="77777777" w:rsidR="000A3AF6" w:rsidRDefault="000A3AF6" w:rsidP="00D335DC">
      <w:pPr>
        <w:pStyle w:val="BodyTextIndent2"/>
        <w:numPr>
          <w:ilvl w:val="0"/>
          <w:numId w:val="150"/>
        </w:numPr>
        <w:tabs>
          <w:tab w:val="left" w:pos="432"/>
          <w:tab w:val="left" w:pos="1440"/>
          <w:tab w:val="left" w:pos="1872"/>
          <w:tab w:val="left" w:pos="2160"/>
          <w:tab w:val="left" w:pos="3510"/>
        </w:tabs>
        <w:rPr>
          <w:rFonts w:ascii="Arial" w:hAnsi="Arial" w:cs="Arial"/>
          <w:b/>
          <w:szCs w:val="22"/>
        </w:rPr>
      </w:pPr>
      <w:r w:rsidRPr="000C6D59">
        <w:rPr>
          <w:rFonts w:ascii="Arial" w:hAnsi="Arial" w:cs="Arial"/>
          <w:b/>
          <w:szCs w:val="22"/>
        </w:rPr>
        <w:t>Employment Action Objectives, shall include:</w:t>
      </w:r>
    </w:p>
    <w:p w14:paraId="28C71D7C" w14:textId="77777777" w:rsidR="000A3AF6" w:rsidRPr="000C6D59" w:rsidRDefault="000A3AF6" w:rsidP="000A3AF6">
      <w:pPr>
        <w:pStyle w:val="BodyTextIndent2"/>
        <w:tabs>
          <w:tab w:val="left" w:pos="432"/>
          <w:tab w:val="left" w:pos="1440"/>
          <w:tab w:val="left" w:pos="1872"/>
          <w:tab w:val="left" w:pos="2160"/>
          <w:tab w:val="left" w:pos="3510"/>
        </w:tabs>
        <w:ind w:left="720" w:firstLine="0"/>
        <w:rPr>
          <w:rFonts w:ascii="Arial" w:hAnsi="Arial" w:cs="Arial"/>
          <w:b/>
          <w:szCs w:val="22"/>
        </w:rPr>
      </w:pPr>
    </w:p>
    <w:p w14:paraId="79C2D8F0"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Personal grooming and business attire;</w:t>
      </w:r>
    </w:p>
    <w:p w14:paraId="4309668C"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Personal presentation skills;</w:t>
      </w:r>
    </w:p>
    <w:p w14:paraId="5AAFF056"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Apprenticeship programs;</w:t>
      </w:r>
    </w:p>
    <w:p w14:paraId="2AA3E72A"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Strategies to taking written tests;</w:t>
      </w:r>
    </w:p>
    <w:p w14:paraId="6CE7FA84"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Establishing short-term and long-term employment goals; and</w:t>
      </w:r>
    </w:p>
    <w:p w14:paraId="1A828601"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Group support in the job search process.</w:t>
      </w:r>
    </w:p>
    <w:p w14:paraId="1C5B8525" w14:textId="77777777" w:rsidR="000A3AF6" w:rsidRDefault="000A3AF6" w:rsidP="000A3AF6">
      <w:pPr>
        <w:pStyle w:val="BodyTextIndent2"/>
        <w:tabs>
          <w:tab w:val="left" w:pos="432"/>
          <w:tab w:val="left" w:pos="1440"/>
          <w:tab w:val="left" w:pos="1872"/>
          <w:tab w:val="left" w:pos="2160"/>
          <w:tab w:val="left" w:pos="3510"/>
        </w:tabs>
        <w:ind w:left="1440" w:firstLine="0"/>
        <w:rPr>
          <w:rFonts w:ascii="Arial" w:hAnsi="Arial" w:cs="Arial"/>
          <w:szCs w:val="22"/>
        </w:rPr>
      </w:pPr>
    </w:p>
    <w:p w14:paraId="7E0F996E" w14:textId="77777777" w:rsidR="000A3AF6" w:rsidRDefault="000A3AF6" w:rsidP="00D335DC">
      <w:pPr>
        <w:pStyle w:val="BodyTextIndent2"/>
        <w:numPr>
          <w:ilvl w:val="0"/>
          <w:numId w:val="150"/>
        </w:numPr>
        <w:tabs>
          <w:tab w:val="left" w:pos="432"/>
          <w:tab w:val="left" w:pos="1440"/>
          <w:tab w:val="left" w:pos="1872"/>
          <w:tab w:val="left" w:pos="2160"/>
          <w:tab w:val="left" w:pos="3510"/>
        </w:tabs>
        <w:rPr>
          <w:rFonts w:ascii="Arial" w:hAnsi="Arial" w:cs="Arial"/>
          <w:b/>
          <w:szCs w:val="22"/>
        </w:rPr>
      </w:pPr>
      <w:r w:rsidRPr="006065A8">
        <w:rPr>
          <w:rFonts w:ascii="Arial" w:hAnsi="Arial" w:cs="Arial"/>
          <w:b/>
          <w:szCs w:val="22"/>
        </w:rPr>
        <w:t>Employment Interview – Follow-Up Objectives, shall include:</w:t>
      </w:r>
    </w:p>
    <w:p w14:paraId="377E0B9F" w14:textId="77777777" w:rsidR="000A3AF6" w:rsidRPr="006065A8" w:rsidRDefault="000A3AF6" w:rsidP="000A3AF6">
      <w:pPr>
        <w:pStyle w:val="BodyTextIndent2"/>
        <w:tabs>
          <w:tab w:val="left" w:pos="432"/>
          <w:tab w:val="left" w:pos="1440"/>
          <w:tab w:val="left" w:pos="1872"/>
          <w:tab w:val="left" w:pos="2160"/>
          <w:tab w:val="left" w:pos="3510"/>
        </w:tabs>
        <w:ind w:left="720" w:firstLine="0"/>
        <w:rPr>
          <w:rFonts w:ascii="Arial" w:hAnsi="Arial" w:cs="Arial"/>
          <w:b/>
          <w:szCs w:val="22"/>
        </w:rPr>
      </w:pPr>
    </w:p>
    <w:p w14:paraId="79909392"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Developing good work habits; and</w:t>
      </w:r>
    </w:p>
    <w:p w14:paraId="3A7A4CD0" w14:textId="77777777" w:rsidR="000A3AF6" w:rsidRDefault="000A3AF6" w:rsidP="00D335DC">
      <w:pPr>
        <w:pStyle w:val="BodyTextIndent2"/>
        <w:numPr>
          <w:ilvl w:val="1"/>
          <w:numId w:val="150"/>
        </w:numPr>
        <w:tabs>
          <w:tab w:val="left" w:pos="432"/>
          <w:tab w:val="left" w:pos="1440"/>
          <w:tab w:val="left" w:pos="1872"/>
          <w:tab w:val="left" w:pos="2160"/>
          <w:tab w:val="left" w:pos="3510"/>
        </w:tabs>
        <w:rPr>
          <w:rFonts w:ascii="Arial" w:hAnsi="Arial" w:cs="Arial"/>
          <w:szCs w:val="22"/>
        </w:rPr>
      </w:pPr>
      <w:r>
        <w:rPr>
          <w:rFonts w:ascii="Arial" w:hAnsi="Arial" w:cs="Arial"/>
          <w:szCs w:val="22"/>
        </w:rPr>
        <w:t>Job interview follow-up activities.</w:t>
      </w:r>
    </w:p>
    <w:p w14:paraId="00E19C50" w14:textId="77777777" w:rsidR="000A3AF6" w:rsidRDefault="000A3AF6" w:rsidP="000A3AF6">
      <w:pPr>
        <w:pStyle w:val="BodyTextIndent2"/>
        <w:tabs>
          <w:tab w:val="left" w:pos="432"/>
          <w:tab w:val="left" w:pos="1440"/>
          <w:tab w:val="left" w:pos="1872"/>
          <w:tab w:val="left" w:pos="2160"/>
          <w:tab w:val="left" w:pos="3510"/>
        </w:tabs>
        <w:rPr>
          <w:rFonts w:ascii="Arial" w:hAnsi="Arial" w:cs="Arial"/>
          <w:szCs w:val="22"/>
        </w:rPr>
      </w:pPr>
    </w:p>
    <w:p w14:paraId="6A3646E2" w14:textId="77777777" w:rsidR="000A3AF6" w:rsidRPr="0049665F" w:rsidRDefault="000A3AF6" w:rsidP="00C66C60">
      <w:pPr>
        <w:pStyle w:val="Heading4"/>
      </w:pPr>
      <w:bookmarkStart w:id="751" w:name="_Toc8816304"/>
      <w:bookmarkStart w:id="752" w:name="_Toc11659621"/>
      <w:r w:rsidRPr="0049665F">
        <w:t>work release</w:t>
      </w:r>
      <w:bookmarkEnd w:id="751"/>
      <w:bookmarkEnd w:id="752"/>
    </w:p>
    <w:p w14:paraId="3F4A312E" w14:textId="77777777" w:rsidR="000A3AF6" w:rsidRDefault="000A3AF6" w:rsidP="000A3AF6"/>
    <w:p w14:paraId="1C4D984A" w14:textId="34EFAF86" w:rsidR="000A3AF6" w:rsidRDefault="000A3AF6" w:rsidP="000A3AF6">
      <w:r>
        <w:t>The Vendor {Contractor}, in conjunction with the NJSPB or the agency responsible for the Offender’s supervision, shall review all potential candidates eligible for work release participation.  If an Offender has received approval to participate in the work release program, the Vendor {Contractor} shall:</w:t>
      </w:r>
    </w:p>
    <w:p w14:paraId="67D81BE8" w14:textId="77777777" w:rsidR="000A3AF6" w:rsidRDefault="000A3AF6" w:rsidP="000A3AF6"/>
    <w:p w14:paraId="68B388FE" w14:textId="77777777" w:rsidR="000A3AF6" w:rsidRDefault="000A3AF6" w:rsidP="00D335DC">
      <w:pPr>
        <w:pStyle w:val="ListParagraph"/>
        <w:numPr>
          <w:ilvl w:val="0"/>
          <w:numId w:val="151"/>
        </w:numPr>
      </w:pPr>
      <w:r>
        <w:t>Develop and implement written rules and regulations regarding the work release program;</w:t>
      </w:r>
    </w:p>
    <w:p w14:paraId="4A9B5FD3" w14:textId="77777777" w:rsidR="000A3AF6" w:rsidRDefault="000A3AF6" w:rsidP="00D335DC">
      <w:pPr>
        <w:pStyle w:val="ListParagraph"/>
        <w:numPr>
          <w:ilvl w:val="0"/>
          <w:numId w:val="151"/>
        </w:numPr>
      </w:pPr>
      <w:r>
        <w:t>Know the whereabouts of the Offender at all times; and</w:t>
      </w:r>
    </w:p>
    <w:p w14:paraId="45B7FC8A" w14:textId="6C0C060D" w:rsidR="000A3AF6" w:rsidRDefault="000A3AF6" w:rsidP="00D335DC">
      <w:pPr>
        <w:pStyle w:val="ListParagraph"/>
        <w:numPr>
          <w:ilvl w:val="0"/>
          <w:numId w:val="151"/>
        </w:numPr>
      </w:pPr>
      <w:r>
        <w:t>Immediately notify the NJSPB or the agency responsible for the Offender’s supervision verbally and to be followed</w:t>
      </w:r>
      <w:r w:rsidR="00255FEE">
        <w:t xml:space="preserve"> </w:t>
      </w:r>
      <w:r>
        <w:t xml:space="preserve">up with a typed incident report of </w:t>
      </w:r>
      <w:proofErr w:type="gramStart"/>
      <w:r>
        <w:t>any and all</w:t>
      </w:r>
      <w:proofErr w:type="gramEnd"/>
      <w:r>
        <w:t xml:space="preserve"> violations committed by the Offender. </w:t>
      </w:r>
    </w:p>
    <w:p w14:paraId="08D0D347" w14:textId="77777777" w:rsidR="000A3AF6" w:rsidRDefault="000A3AF6" w:rsidP="000A3AF6"/>
    <w:p w14:paraId="4E45F7E6" w14:textId="77777777" w:rsidR="000A3AF6" w:rsidRPr="0049665F" w:rsidRDefault="000A3AF6" w:rsidP="00C66C60">
      <w:pPr>
        <w:pStyle w:val="Heading4"/>
      </w:pPr>
      <w:bookmarkStart w:id="753" w:name="_Toc8816305"/>
      <w:bookmarkStart w:id="754" w:name="_Toc11659622"/>
      <w:r w:rsidRPr="0049665F">
        <w:t>involving families in reentry</w:t>
      </w:r>
      <w:bookmarkEnd w:id="753"/>
      <w:bookmarkEnd w:id="754"/>
    </w:p>
    <w:p w14:paraId="6D4419BA" w14:textId="77777777" w:rsidR="000A3AF6" w:rsidRDefault="000A3AF6" w:rsidP="000A3AF6"/>
    <w:p w14:paraId="689BF957" w14:textId="77777777" w:rsidR="000A3AF6" w:rsidRDefault="000A3AF6" w:rsidP="000A3AF6">
      <w:r>
        <w:t>After obtaining the Offender’s written consent, the Vendor {Contractor} shall seek input from the Offender’s family and/or support system, for the purpose of obtaining information about the Offender that may be useful in assisting with the development of the Offender’s discharge planning process.  The Vendor {Contractor} shall ensure that, at a minimum, the discharge planning information includes:</w:t>
      </w:r>
    </w:p>
    <w:p w14:paraId="42B979B6" w14:textId="77777777" w:rsidR="000A3AF6" w:rsidRDefault="000A3AF6" w:rsidP="000A3AF6"/>
    <w:p w14:paraId="607F25AA" w14:textId="77777777" w:rsidR="000A3AF6" w:rsidRDefault="000A3AF6" w:rsidP="000A3AF6">
      <w:pPr>
        <w:ind w:left="360"/>
      </w:pPr>
      <w:r>
        <w:t xml:space="preserve"> 1. Community agencies and resources available for aftercare services, including, but not necessarily limited </w:t>
      </w:r>
      <w:proofErr w:type="gramStart"/>
      <w:r>
        <w:t>to</w:t>
      </w:r>
      <w:proofErr w:type="gramEnd"/>
      <w:r>
        <w:t xml:space="preserve">: </w:t>
      </w:r>
    </w:p>
    <w:p w14:paraId="08D4CFD7" w14:textId="77777777" w:rsidR="000A3AF6" w:rsidRDefault="000A3AF6" w:rsidP="000A3AF6">
      <w:pPr>
        <w:ind w:left="360"/>
      </w:pPr>
      <w:r>
        <w:t xml:space="preserve">      </w:t>
      </w:r>
    </w:p>
    <w:p w14:paraId="67361FDA" w14:textId="55410EAD" w:rsidR="000A3AF6" w:rsidRDefault="000A3AF6" w:rsidP="00D335DC">
      <w:pPr>
        <w:pStyle w:val="ListParagraph"/>
        <w:numPr>
          <w:ilvl w:val="1"/>
          <w:numId w:val="152"/>
        </w:numPr>
      </w:pPr>
      <w:r>
        <w:t xml:space="preserve">Outpatient substance use </w:t>
      </w:r>
      <w:r w:rsidR="002D05ED">
        <w:t xml:space="preserve">disorder </w:t>
      </w:r>
      <w:r>
        <w:t>treatment services;</w:t>
      </w:r>
    </w:p>
    <w:p w14:paraId="2270E99B" w14:textId="77777777" w:rsidR="000A3AF6" w:rsidRDefault="000A3AF6" w:rsidP="00D335DC">
      <w:pPr>
        <w:pStyle w:val="ListParagraph"/>
        <w:numPr>
          <w:ilvl w:val="1"/>
          <w:numId w:val="152"/>
        </w:numPr>
      </w:pPr>
      <w:r>
        <w:t>Health care facilities;</w:t>
      </w:r>
    </w:p>
    <w:p w14:paraId="60BE9900" w14:textId="77777777" w:rsidR="000A3AF6" w:rsidRDefault="000A3AF6" w:rsidP="00D335DC">
      <w:pPr>
        <w:pStyle w:val="ListParagraph"/>
        <w:numPr>
          <w:ilvl w:val="1"/>
          <w:numId w:val="152"/>
        </w:numPr>
      </w:pPr>
      <w:r>
        <w:t>Vocational rehabilitation centers;</w:t>
      </w:r>
    </w:p>
    <w:p w14:paraId="0B008FF6" w14:textId="77777777" w:rsidR="000A3AF6" w:rsidRDefault="000A3AF6" w:rsidP="00D335DC">
      <w:pPr>
        <w:pStyle w:val="ListParagraph"/>
        <w:numPr>
          <w:ilvl w:val="1"/>
          <w:numId w:val="152"/>
        </w:numPr>
      </w:pPr>
      <w:r>
        <w:t xml:space="preserve">Legal and social agencies; </w:t>
      </w:r>
    </w:p>
    <w:p w14:paraId="2F9F869E" w14:textId="77777777" w:rsidR="000A3AF6" w:rsidRDefault="000A3AF6" w:rsidP="00D335DC">
      <w:pPr>
        <w:pStyle w:val="ListParagraph"/>
        <w:numPr>
          <w:ilvl w:val="1"/>
          <w:numId w:val="152"/>
        </w:numPr>
      </w:pPr>
      <w:r>
        <w:t>Rehabilitation programs; and</w:t>
      </w:r>
    </w:p>
    <w:p w14:paraId="15FC225C" w14:textId="77777777" w:rsidR="000A3AF6" w:rsidRDefault="000A3AF6" w:rsidP="000A3AF6">
      <w:pPr>
        <w:pStyle w:val="ListParagraph"/>
        <w:ind w:left="1440"/>
      </w:pPr>
    </w:p>
    <w:p w14:paraId="04BED76D" w14:textId="77777777" w:rsidR="000A3AF6" w:rsidRDefault="000A3AF6" w:rsidP="000A3AF6">
      <w:r>
        <w:t xml:space="preserve">        2. Support groups, including AA/NA/GA groups and their availability.</w:t>
      </w:r>
    </w:p>
    <w:p w14:paraId="285B2653" w14:textId="77777777" w:rsidR="000A3AF6" w:rsidRDefault="000A3AF6" w:rsidP="000A3AF6"/>
    <w:p w14:paraId="4BD9FAB2" w14:textId="0EB5F364" w:rsidR="000A3AF6" w:rsidRDefault="00B6473C" w:rsidP="000A3AF6">
      <w:r>
        <w:t xml:space="preserve">No later than </w:t>
      </w:r>
      <w:r w:rsidR="000A3AF6">
        <w:t xml:space="preserve">14 calendar days </w:t>
      </w:r>
      <w:r>
        <w:t xml:space="preserve">prior to the </w:t>
      </w:r>
      <w:r w:rsidR="000A3AF6">
        <w:t xml:space="preserve">Blanket P.O. </w:t>
      </w:r>
      <w:r w:rsidR="00BE0225">
        <w:t>effective</w:t>
      </w:r>
      <w:r w:rsidR="000A3AF6">
        <w:t xml:space="preserve"> date,</w:t>
      </w:r>
      <w:r w:rsidR="000A3AF6" w:rsidRPr="00E17D5F">
        <w:t xml:space="preserve"> </w:t>
      </w:r>
      <w:r w:rsidR="000A3AF6">
        <w:t>t</w:t>
      </w:r>
      <w:r w:rsidR="000A3AF6" w:rsidRPr="00E17D5F">
        <w:t xml:space="preserve">he Vendor {Contractor} shall provide the NJSPB with copies of any forms and assessments that are to </w:t>
      </w:r>
      <w:proofErr w:type="gramStart"/>
      <w:r w:rsidR="000A3AF6" w:rsidRPr="00E17D5F">
        <w:t>be used</w:t>
      </w:r>
      <w:proofErr w:type="gramEnd"/>
      <w:r w:rsidR="000A3AF6" w:rsidRPr="00E17D5F">
        <w:t xml:space="preserve"> in the development of this plan.</w:t>
      </w:r>
    </w:p>
    <w:p w14:paraId="04734F84" w14:textId="77777777" w:rsidR="000A3AF6" w:rsidRDefault="000A3AF6" w:rsidP="000A3AF6"/>
    <w:p w14:paraId="56BE2E0E" w14:textId="77777777" w:rsidR="000A3AF6" w:rsidRPr="0049665F" w:rsidRDefault="000A3AF6" w:rsidP="000A3AF6">
      <w:pPr>
        <w:pStyle w:val="Heading3"/>
      </w:pPr>
      <w:bookmarkStart w:id="755" w:name="_Toc8816306"/>
      <w:bookmarkStart w:id="756" w:name="_Toc11659623"/>
      <w:bookmarkStart w:id="757" w:name="_Toc40266595"/>
      <w:r w:rsidRPr="0049665F">
        <w:t>phase iv - discharge planning</w:t>
      </w:r>
      <w:bookmarkEnd w:id="755"/>
      <w:bookmarkEnd w:id="756"/>
      <w:bookmarkEnd w:id="757"/>
    </w:p>
    <w:p w14:paraId="58F9A447" w14:textId="77777777" w:rsidR="000A3AF6" w:rsidRPr="009C70D5" w:rsidRDefault="000A3AF6" w:rsidP="000A3AF6"/>
    <w:p w14:paraId="7C2025C9" w14:textId="1D158912" w:rsidR="000A3AF6" w:rsidRDefault="000A3AF6" w:rsidP="000A3AF6">
      <w:r>
        <w:t xml:space="preserve">The Vendor {Contractor} shall establish and implement written policies and procedures for discharge planning services.  The discharge plan </w:t>
      </w:r>
      <w:proofErr w:type="gramStart"/>
      <w:r>
        <w:t>shall be approved</w:t>
      </w:r>
      <w:proofErr w:type="gramEnd"/>
      <w:r>
        <w:t xml:space="preserve"> by the NJSPB prior to implementing and, at a minimum</w:t>
      </w:r>
      <w:r w:rsidR="00D71994">
        <w:t>,</w:t>
      </w:r>
      <w:r>
        <w:t xml:space="preserve"> address the following: </w:t>
      </w:r>
    </w:p>
    <w:p w14:paraId="785682BB" w14:textId="77777777" w:rsidR="000A3AF6" w:rsidRDefault="000A3AF6" w:rsidP="000A3AF6"/>
    <w:p w14:paraId="29E243BC" w14:textId="77777777" w:rsidR="000A3AF6" w:rsidRDefault="000A3AF6" w:rsidP="00D335DC">
      <w:pPr>
        <w:pStyle w:val="ListParagraph"/>
        <w:numPr>
          <w:ilvl w:val="0"/>
          <w:numId w:val="169"/>
        </w:numPr>
      </w:pPr>
      <w:r>
        <w:t>Interviewing each Offender, evaluating their needs and developing goals for aftercare services;</w:t>
      </w:r>
    </w:p>
    <w:p w14:paraId="684D4A40" w14:textId="77777777" w:rsidR="000A3AF6" w:rsidRDefault="000A3AF6" w:rsidP="000A3AF6">
      <w:pPr>
        <w:pStyle w:val="ListParagraph"/>
      </w:pPr>
    </w:p>
    <w:p w14:paraId="782679F9" w14:textId="77777777" w:rsidR="000A3AF6" w:rsidRDefault="000A3AF6" w:rsidP="00D335DC">
      <w:pPr>
        <w:pStyle w:val="ListParagraph"/>
        <w:numPr>
          <w:ilvl w:val="0"/>
          <w:numId w:val="169"/>
        </w:numPr>
      </w:pPr>
      <w:r>
        <w:t>Assisting the Offender in accessing benefit entitlements including, but not necessarily, limited to:</w:t>
      </w:r>
    </w:p>
    <w:p w14:paraId="772247E7" w14:textId="77777777" w:rsidR="000A3AF6" w:rsidRDefault="000A3AF6" w:rsidP="00D335DC">
      <w:pPr>
        <w:pStyle w:val="ListParagraph"/>
        <w:numPr>
          <w:ilvl w:val="1"/>
          <w:numId w:val="169"/>
        </w:numPr>
      </w:pPr>
      <w:r>
        <w:t>Medicaid;</w:t>
      </w:r>
    </w:p>
    <w:p w14:paraId="792D7242" w14:textId="77777777" w:rsidR="000A3AF6" w:rsidRDefault="000A3AF6" w:rsidP="00D335DC">
      <w:pPr>
        <w:pStyle w:val="ListParagraph"/>
        <w:numPr>
          <w:ilvl w:val="1"/>
          <w:numId w:val="169"/>
        </w:numPr>
      </w:pPr>
      <w:r>
        <w:t>Medicare;</w:t>
      </w:r>
    </w:p>
    <w:p w14:paraId="5F854C3B" w14:textId="77777777" w:rsidR="000A3AF6" w:rsidRDefault="000A3AF6" w:rsidP="00D335DC">
      <w:pPr>
        <w:pStyle w:val="ListParagraph"/>
        <w:numPr>
          <w:ilvl w:val="1"/>
          <w:numId w:val="169"/>
        </w:numPr>
      </w:pPr>
      <w:r>
        <w:t>Mental health treatment; and</w:t>
      </w:r>
    </w:p>
    <w:p w14:paraId="17CA4FD3" w14:textId="77777777" w:rsidR="000A3AF6" w:rsidRDefault="000A3AF6" w:rsidP="00D335DC">
      <w:pPr>
        <w:pStyle w:val="ListParagraph"/>
        <w:numPr>
          <w:ilvl w:val="1"/>
          <w:numId w:val="169"/>
        </w:numPr>
      </w:pPr>
      <w:r>
        <w:t>Social Security Disability Insurance.</w:t>
      </w:r>
    </w:p>
    <w:p w14:paraId="476503B4" w14:textId="77777777" w:rsidR="000A3AF6" w:rsidRDefault="000A3AF6" w:rsidP="000A3AF6">
      <w:pPr>
        <w:pStyle w:val="ListParagraph"/>
        <w:ind w:left="1440"/>
      </w:pPr>
    </w:p>
    <w:p w14:paraId="094BF71F" w14:textId="77777777" w:rsidR="000A3AF6" w:rsidRDefault="000A3AF6" w:rsidP="00D335DC">
      <w:pPr>
        <w:pStyle w:val="ListParagraph"/>
        <w:numPr>
          <w:ilvl w:val="0"/>
          <w:numId w:val="169"/>
        </w:numPr>
      </w:pPr>
      <w:r>
        <w:t xml:space="preserve">Obtaining necessary identification document(s), while the Offender </w:t>
      </w:r>
      <w:proofErr w:type="gramStart"/>
      <w:r>
        <w:t>is housed and enrolled in the RESAP Program</w:t>
      </w:r>
      <w:proofErr w:type="gramEnd"/>
      <w:r>
        <w:t>.  Identification documents, shall include, but not be limited to:</w:t>
      </w:r>
    </w:p>
    <w:p w14:paraId="425414DD" w14:textId="77777777" w:rsidR="000A3AF6" w:rsidRDefault="000A3AF6" w:rsidP="00D335DC">
      <w:pPr>
        <w:pStyle w:val="ListParagraph"/>
        <w:numPr>
          <w:ilvl w:val="1"/>
          <w:numId w:val="169"/>
        </w:numPr>
      </w:pPr>
      <w:r>
        <w:t xml:space="preserve">Motor Vehicle Commission Identification </w:t>
      </w:r>
    </w:p>
    <w:p w14:paraId="2EB12965" w14:textId="77777777" w:rsidR="000A3AF6" w:rsidRDefault="000A3AF6" w:rsidP="00D335DC">
      <w:pPr>
        <w:pStyle w:val="ListParagraph"/>
        <w:numPr>
          <w:ilvl w:val="1"/>
          <w:numId w:val="169"/>
        </w:numPr>
      </w:pPr>
      <w:r>
        <w:t>Military discharge Form DD214 ;</w:t>
      </w:r>
    </w:p>
    <w:p w14:paraId="5D8DC9A0" w14:textId="77777777" w:rsidR="000A3AF6" w:rsidRDefault="000A3AF6" w:rsidP="00D335DC">
      <w:pPr>
        <w:pStyle w:val="ListParagraph"/>
        <w:numPr>
          <w:ilvl w:val="1"/>
          <w:numId w:val="169"/>
        </w:numPr>
      </w:pPr>
      <w:r>
        <w:t>Birth certificate; and</w:t>
      </w:r>
    </w:p>
    <w:p w14:paraId="237CF956" w14:textId="77777777" w:rsidR="000A3AF6" w:rsidRDefault="000A3AF6" w:rsidP="00D335DC">
      <w:pPr>
        <w:pStyle w:val="ListParagraph"/>
        <w:numPr>
          <w:ilvl w:val="1"/>
          <w:numId w:val="169"/>
        </w:numPr>
      </w:pPr>
      <w:r>
        <w:t>Social security card.</w:t>
      </w:r>
    </w:p>
    <w:p w14:paraId="0C761589" w14:textId="77777777" w:rsidR="000A3AF6" w:rsidRDefault="000A3AF6" w:rsidP="000A3AF6">
      <w:pPr>
        <w:pStyle w:val="ListParagraph"/>
        <w:ind w:left="1440"/>
      </w:pPr>
    </w:p>
    <w:p w14:paraId="2924F293" w14:textId="77777777" w:rsidR="000A3AF6" w:rsidRDefault="000A3AF6" w:rsidP="00D335DC">
      <w:pPr>
        <w:pStyle w:val="ListParagraph"/>
        <w:numPr>
          <w:ilvl w:val="0"/>
          <w:numId w:val="169"/>
        </w:numPr>
      </w:pPr>
      <w:r>
        <w:t>Linking the Offender with support groups such as AA/NA/GA, to include:</w:t>
      </w:r>
    </w:p>
    <w:p w14:paraId="097AC806" w14:textId="77777777" w:rsidR="000A3AF6" w:rsidRDefault="000A3AF6" w:rsidP="00D335DC">
      <w:pPr>
        <w:pStyle w:val="ListParagraph"/>
        <w:numPr>
          <w:ilvl w:val="1"/>
          <w:numId w:val="169"/>
        </w:numPr>
      </w:pPr>
      <w:r>
        <w:t>Identified sponsors; and</w:t>
      </w:r>
    </w:p>
    <w:p w14:paraId="465840C2" w14:textId="77777777" w:rsidR="000A3AF6" w:rsidRDefault="000A3AF6" w:rsidP="00D335DC">
      <w:pPr>
        <w:pStyle w:val="ListParagraph"/>
        <w:numPr>
          <w:ilvl w:val="1"/>
          <w:numId w:val="169"/>
        </w:numPr>
      </w:pPr>
      <w:r>
        <w:t>Address/location.</w:t>
      </w:r>
    </w:p>
    <w:p w14:paraId="42B91D41" w14:textId="77777777" w:rsidR="000A3AF6" w:rsidRDefault="000A3AF6" w:rsidP="000A3AF6">
      <w:pPr>
        <w:pStyle w:val="ListParagraph"/>
        <w:ind w:left="1440"/>
      </w:pPr>
    </w:p>
    <w:p w14:paraId="52A42B17" w14:textId="77777777" w:rsidR="000A3AF6" w:rsidRDefault="000A3AF6" w:rsidP="00D335DC">
      <w:pPr>
        <w:pStyle w:val="ListParagraph"/>
        <w:numPr>
          <w:ilvl w:val="0"/>
          <w:numId w:val="169"/>
        </w:numPr>
      </w:pPr>
      <w:r>
        <w:t>Making referrals to community provider agencies and resources for aftercare services not directly provided by the program to provide a continuum of care for the Offender;</w:t>
      </w:r>
    </w:p>
    <w:p w14:paraId="7F160172" w14:textId="77777777" w:rsidR="000A3AF6" w:rsidRDefault="000A3AF6" w:rsidP="000A3AF6">
      <w:pPr>
        <w:pStyle w:val="ListParagraph"/>
      </w:pPr>
    </w:p>
    <w:p w14:paraId="0A42686E" w14:textId="77777777" w:rsidR="000A3AF6" w:rsidRDefault="000A3AF6" w:rsidP="00D335DC">
      <w:pPr>
        <w:pStyle w:val="ListParagraph"/>
        <w:numPr>
          <w:ilvl w:val="0"/>
          <w:numId w:val="169"/>
        </w:numPr>
      </w:pPr>
      <w:r>
        <w:t>The period of time for completing each Offender’s discharge plan;</w:t>
      </w:r>
    </w:p>
    <w:p w14:paraId="30ACFABC" w14:textId="77777777" w:rsidR="000A3AF6" w:rsidRDefault="000A3AF6" w:rsidP="000A3AF6">
      <w:pPr>
        <w:pStyle w:val="ListParagraph"/>
      </w:pPr>
    </w:p>
    <w:p w14:paraId="771BCFAA" w14:textId="77777777" w:rsidR="000A3AF6" w:rsidRDefault="000A3AF6" w:rsidP="00D335DC">
      <w:pPr>
        <w:pStyle w:val="ListParagraph"/>
        <w:numPr>
          <w:ilvl w:val="0"/>
          <w:numId w:val="169"/>
        </w:numPr>
      </w:pPr>
      <w:r>
        <w:t xml:space="preserve">Use of a team approach in discharge planning; </w:t>
      </w:r>
    </w:p>
    <w:p w14:paraId="00FAB701" w14:textId="77777777" w:rsidR="000A3AF6" w:rsidRDefault="000A3AF6" w:rsidP="000A3AF6">
      <w:pPr>
        <w:pStyle w:val="ListParagraph"/>
      </w:pPr>
    </w:p>
    <w:p w14:paraId="2D4B59C9" w14:textId="77777777" w:rsidR="000A3AF6" w:rsidRDefault="000A3AF6" w:rsidP="00D335DC">
      <w:pPr>
        <w:pStyle w:val="ListParagraph"/>
        <w:numPr>
          <w:ilvl w:val="0"/>
          <w:numId w:val="169"/>
        </w:numPr>
      </w:pPr>
      <w:r>
        <w:t>Methods of engaging the Offender and family involvement in developing the discharge plan;</w:t>
      </w:r>
    </w:p>
    <w:p w14:paraId="3EC0453E" w14:textId="77777777" w:rsidR="000A3AF6" w:rsidRDefault="000A3AF6" w:rsidP="000A3AF6">
      <w:pPr>
        <w:pStyle w:val="ListParagraph"/>
      </w:pPr>
    </w:p>
    <w:p w14:paraId="712D3CF7" w14:textId="1276F4A5" w:rsidR="000A3AF6" w:rsidRDefault="000A3AF6" w:rsidP="00D335DC">
      <w:pPr>
        <w:pStyle w:val="ListParagraph"/>
        <w:numPr>
          <w:ilvl w:val="0"/>
          <w:numId w:val="169"/>
        </w:numPr>
      </w:pPr>
      <w:r>
        <w:t>Referrals</w:t>
      </w:r>
      <w:r w:rsidR="00DB0835">
        <w:t xml:space="preserve"> to </w:t>
      </w:r>
      <w:r>
        <w:t>resources, to include contact name and phone numbers for the following:</w:t>
      </w:r>
    </w:p>
    <w:p w14:paraId="6F88C55E" w14:textId="77777777" w:rsidR="000A3AF6" w:rsidRDefault="000A3AF6" w:rsidP="00D335DC">
      <w:pPr>
        <w:pStyle w:val="ListParagraph"/>
        <w:numPr>
          <w:ilvl w:val="1"/>
          <w:numId w:val="169"/>
        </w:numPr>
      </w:pPr>
      <w:r>
        <w:t>Housing, including placement in a homeless shelter;</w:t>
      </w:r>
    </w:p>
    <w:p w14:paraId="6D0887E1" w14:textId="77777777" w:rsidR="000A3AF6" w:rsidRDefault="000A3AF6" w:rsidP="00D335DC">
      <w:pPr>
        <w:pStyle w:val="ListParagraph"/>
        <w:numPr>
          <w:ilvl w:val="1"/>
          <w:numId w:val="169"/>
        </w:numPr>
      </w:pPr>
      <w:r>
        <w:t xml:space="preserve">Personal support systems </w:t>
      </w:r>
    </w:p>
    <w:p w14:paraId="7B51AFC1" w14:textId="77777777" w:rsidR="000A3AF6" w:rsidRDefault="000A3AF6" w:rsidP="00D335DC">
      <w:pPr>
        <w:pStyle w:val="ListParagraph"/>
        <w:numPr>
          <w:ilvl w:val="1"/>
          <w:numId w:val="169"/>
        </w:numPr>
      </w:pPr>
      <w:r>
        <w:t>Public support resources for the following:</w:t>
      </w:r>
    </w:p>
    <w:p w14:paraId="07D08A69" w14:textId="77777777" w:rsidR="000A3AF6" w:rsidRDefault="000A3AF6" w:rsidP="00D335DC">
      <w:pPr>
        <w:pStyle w:val="ListParagraph"/>
        <w:numPr>
          <w:ilvl w:val="2"/>
          <w:numId w:val="169"/>
        </w:numPr>
      </w:pPr>
      <w:r>
        <w:t>Welfare;</w:t>
      </w:r>
    </w:p>
    <w:p w14:paraId="665A8508" w14:textId="77777777" w:rsidR="000A3AF6" w:rsidRDefault="000A3AF6" w:rsidP="00D335DC">
      <w:pPr>
        <w:pStyle w:val="ListParagraph"/>
        <w:numPr>
          <w:ilvl w:val="2"/>
          <w:numId w:val="169"/>
        </w:numPr>
      </w:pPr>
      <w:r>
        <w:t>Social Security;</w:t>
      </w:r>
    </w:p>
    <w:p w14:paraId="39AE6829" w14:textId="77777777" w:rsidR="000A3AF6" w:rsidRDefault="000A3AF6" w:rsidP="00D335DC">
      <w:pPr>
        <w:pStyle w:val="ListParagraph"/>
        <w:numPr>
          <w:ilvl w:val="2"/>
          <w:numId w:val="169"/>
        </w:numPr>
      </w:pPr>
      <w:r>
        <w:t>Veteran Services;</w:t>
      </w:r>
    </w:p>
    <w:p w14:paraId="72DEC814" w14:textId="77777777" w:rsidR="000A3AF6" w:rsidRDefault="000A3AF6" w:rsidP="00D335DC">
      <w:pPr>
        <w:pStyle w:val="ListParagraph"/>
        <w:numPr>
          <w:ilvl w:val="2"/>
          <w:numId w:val="169"/>
        </w:numPr>
      </w:pPr>
      <w:r>
        <w:t xml:space="preserve">Homeless Shelters; </w:t>
      </w:r>
    </w:p>
    <w:p w14:paraId="67AEA9A4" w14:textId="77777777" w:rsidR="000A3AF6" w:rsidRDefault="000A3AF6" w:rsidP="00D335DC">
      <w:pPr>
        <w:pStyle w:val="ListParagraph"/>
        <w:numPr>
          <w:ilvl w:val="2"/>
          <w:numId w:val="169"/>
        </w:numPr>
      </w:pPr>
      <w:r>
        <w:t>Family reunification services for each area identified, including provisions for situations with restraining orders;</w:t>
      </w:r>
    </w:p>
    <w:p w14:paraId="32AED484" w14:textId="77777777" w:rsidR="000A3AF6" w:rsidRDefault="000A3AF6" w:rsidP="00D335DC">
      <w:pPr>
        <w:pStyle w:val="ListParagraph"/>
        <w:numPr>
          <w:ilvl w:val="2"/>
          <w:numId w:val="169"/>
        </w:numPr>
      </w:pPr>
      <w:r>
        <w:t>Other applicable support resources; and</w:t>
      </w:r>
    </w:p>
    <w:p w14:paraId="781BA0EB" w14:textId="63A0C537" w:rsidR="000A3AF6" w:rsidRDefault="000A3AF6" w:rsidP="00D335DC">
      <w:pPr>
        <w:pStyle w:val="ListParagraph"/>
        <w:numPr>
          <w:ilvl w:val="2"/>
          <w:numId w:val="169"/>
        </w:numPr>
      </w:pPr>
      <w:r>
        <w:t>Substance use</w:t>
      </w:r>
      <w:r w:rsidR="002D05ED">
        <w:t xml:space="preserve"> disorder</w:t>
      </w:r>
      <w:r>
        <w:t xml:space="preserve"> treatment agencies.</w:t>
      </w:r>
    </w:p>
    <w:p w14:paraId="56F956D3" w14:textId="77777777" w:rsidR="000A3AF6" w:rsidRDefault="000A3AF6" w:rsidP="000A3AF6">
      <w:pPr>
        <w:pStyle w:val="ListParagraph"/>
        <w:ind w:left="2160"/>
      </w:pPr>
    </w:p>
    <w:p w14:paraId="3684B571" w14:textId="77777777" w:rsidR="000A3AF6" w:rsidRDefault="000A3AF6" w:rsidP="00D335DC">
      <w:pPr>
        <w:pStyle w:val="ListParagraph"/>
        <w:numPr>
          <w:ilvl w:val="0"/>
          <w:numId w:val="169"/>
        </w:numPr>
      </w:pPr>
      <w:r>
        <w:t>Employment obtained while housed at the Program and provisions for maintaining employment following completion of the Program;</w:t>
      </w:r>
    </w:p>
    <w:p w14:paraId="1C319342" w14:textId="77777777" w:rsidR="000A3AF6" w:rsidRDefault="000A3AF6" w:rsidP="000A3AF6">
      <w:pPr>
        <w:pStyle w:val="ListParagraph"/>
      </w:pPr>
    </w:p>
    <w:p w14:paraId="34EB1156" w14:textId="77777777" w:rsidR="000A3AF6" w:rsidRDefault="000A3AF6" w:rsidP="00D335DC">
      <w:pPr>
        <w:pStyle w:val="ListParagraph"/>
        <w:numPr>
          <w:ilvl w:val="0"/>
          <w:numId w:val="169"/>
        </w:numPr>
      </w:pPr>
      <w:r>
        <w:t>Community Resource Center Program or other program referral for any Offender with unresolved issues and/or needs that could not be addressed within the Program at the time of discharge;</w:t>
      </w:r>
    </w:p>
    <w:p w14:paraId="3904D939" w14:textId="77777777" w:rsidR="000A3AF6" w:rsidRDefault="000A3AF6" w:rsidP="000A3AF6">
      <w:pPr>
        <w:pStyle w:val="ListParagraph"/>
      </w:pPr>
    </w:p>
    <w:p w14:paraId="59AC0BF1" w14:textId="2C9AAB38" w:rsidR="001C5F44" w:rsidRPr="001C5F44" w:rsidRDefault="000A3AF6" w:rsidP="001C5F44">
      <w:pPr>
        <w:pStyle w:val="ListParagraph"/>
        <w:numPr>
          <w:ilvl w:val="0"/>
          <w:numId w:val="169"/>
        </w:numPr>
        <w:rPr>
          <w:ins w:id="758" w:author="Groninger, Michelina" w:date="2020-01-30T15:21:00Z"/>
        </w:rPr>
      </w:pPr>
      <w:r>
        <w:t xml:space="preserve">Prescription medication to insure that at the time of </w:t>
      </w:r>
      <w:del w:id="759" w:author="Groninger, Michelina" w:date="2020-01-30T15:22:00Z">
        <w:r w:rsidDel="001C5F44">
          <w:delText xml:space="preserve">program </w:delText>
        </w:r>
      </w:del>
      <w:ins w:id="760" w:author="Groninger, Michelina" w:date="2020-01-30T15:22:00Z">
        <w:r w:rsidR="001C5F44">
          <w:t xml:space="preserve">Program </w:t>
        </w:r>
      </w:ins>
      <w:r>
        <w:t>discharge or transfer to another contracted program, each Offender on prescription medication has sufficient medication to last a minimum of 30 calendar days and has an appointment scheduled with an identified medical professional, to include contact phone number for additional prescriptions</w:t>
      </w:r>
      <w:ins w:id="761" w:author="Groninger, Michelina" w:date="2020-01-30T15:21:00Z">
        <w:r w:rsidR="001C5F44">
          <w:t>.</w:t>
        </w:r>
        <w:r w:rsidR="001C5F44" w:rsidRPr="001C5F44">
          <w:t xml:space="preserve"> If the Offender does not have health insurance, at the time of discharge or transfer, the Vendor {Contractor} shall bear the cost of the 30-day supply of medication;</w:t>
        </w:r>
      </w:ins>
    </w:p>
    <w:p w14:paraId="0A0E3667" w14:textId="35493B51" w:rsidR="000A3AF6" w:rsidRDefault="000A3AF6" w:rsidP="00462F59">
      <w:pPr>
        <w:pStyle w:val="ListParagraph"/>
      </w:pPr>
    </w:p>
    <w:p w14:paraId="5E49C6F6" w14:textId="77777777" w:rsidR="000A3AF6" w:rsidRDefault="000A3AF6" w:rsidP="000A3AF6"/>
    <w:p w14:paraId="4F62B863" w14:textId="77777777" w:rsidR="000A3AF6" w:rsidRDefault="000A3AF6" w:rsidP="00D335DC">
      <w:pPr>
        <w:pStyle w:val="ListParagraph"/>
        <w:numPr>
          <w:ilvl w:val="0"/>
          <w:numId w:val="169"/>
        </w:numPr>
      </w:pPr>
      <w:r>
        <w:t>D</w:t>
      </w:r>
      <w:r w:rsidRPr="000877A5">
        <w:t>evelop an individual relapse prevention plan for each Offender.  The plan shal</w:t>
      </w:r>
      <w:r>
        <w:t>l:</w:t>
      </w:r>
    </w:p>
    <w:p w14:paraId="194892D2" w14:textId="77777777" w:rsidR="000A3AF6" w:rsidRDefault="000A3AF6" w:rsidP="000A3AF6">
      <w:pPr>
        <w:pStyle w:val="ListParagraph"/>
      </w:pPr>
    </w:p>
    <w:p w14:paraId="10354880" w14:textId="77777777" w:rsidR="000A3AF6" w:rsidRDefault="000A3AF6" w:rsidP="00D335DC">
      <w:pPr>
        <w:pStyle w:val="ListParagraph"/>
        <w:numPr>
          <w:ilvl w:val="1"/>
          <w:numId w:val="169"/>
        </w:numPr>
      </w:pPr>
      <w:r>
        <w:t>Be</w:t>
      </w:r>
      <w:r w:rsidRPr="000877A5">
        <w:t xml:space="preserve"> written in non-clinical language</w:t>
      </w:r>
      <w:r>
        <w:t>;</w:t>
      </w:r>
    </w:p>
    <w:p w14:paraId="672B118B" w14:textId="77777777" w:rsidR="000A3AF6" w:rsidRDefault="000A3AF6" w:rsidP="00D335DC">
      <w:pPr>
        <w:pStyle w:val="ListParagraph"/>
        <w:numPr>
          <w:ilvl w:val="1"/>
          <w:numId w:val="169"/>
        </w:numPr>
      </w:pPr>
      <w:r>
        <w:t>Include a c</w:t>
      </w:r>
      <w:r w:rsidRPr="000877A5">
        <w:t>hecklist of behavioral indicators that help predict the potential for relapse</w:t>
      </w:r>
      <w:r>
        <w:t>;</w:t>
      </w:r>
    </w:p>
    <w:p w14:paraId="7A4CE06D" w14:textId="77777777" w:rsidR="000A3AF6" w:rsidRDefault="000A3AF6" w:rsidP="00D335DC">
      <w:pPr>
        <w:pStyle w:val="ListParagraph"/>
        <w:numPr>
          <w:ilvl w:val="1"/>
          <w:numId w:val="169"/>
        </w:numPr>
      </w:pPr>
      <w:r>
        <w:t xml:space="preserve">Include a </w:t>
      </w:r>
      <w:r w:rsidRPr="000877A5">
        <w:t>list of relapse triggers identified by the Offender with steps to be taken when the Offender identifies behavior that can lead to relapse</w:t>
      </w:r>
      <w:r>
        <w:t>; and</w:t>
      </w:r>
    </w:p>
    <w:p w14:paraId="724ABB1E" w14:textId="09C62B80" w:rsidR="000A3AF6" w:rsidRDefault="001340AD" w:rsidP="00D335DC">
      <w:pPr>
        <w:pStyle w:val="ListParagraph"/>
        <w:numPr>
          <w:ilvl w:val="1"/>
          <w:numId w:val="169"/>
        </w:numPr>
      </w:pPr>
      <w:r>
        <w:t>Be p</w:t>
      </w:r>
      <w:r w:rsidR="000A3AF6" w:rsidRPr="000877A5">
        <w:t>rovide</w:t>
      </w:r>
      <w:r>
        <w:t>d</w:t>
      </w:r>
      <w:r w:rsidR="000A3AF6" w:rsidRPr="000877A5">
        <w:t xml:space="preserve"> to the Case Manager, NJSPB representative or representative of the agency responsible for the </w:t>
      </w:r>
      <w:r w:rsidR="006E4BEE">
        <w:t>O</w:t>
      </w:r>
      <w:r w:rsidR="006E4BEE" w:rsidRPr="000877A5">
        <w:t xml:space="preserve">ffender’s </w:t>
      </w:r>
      <w:r w:rsidR="000A3AF6" w:rsidRPr="000877A5">
        <w:t>supervision and the Offender.</w:t>
      </w:r>
    </w:p>
    <w:p w14:paraId="37F9621D" w14:textId="77777777" w:rsidR="000A3AF6" w:rsidRDefault="000A3AF6" w:rsidP="000A3AF6">
      <w:pPr>
        <w:pStyle w:val="ListParagraph"/>
        <w:ind w:left="1440"/>
      </w:pPr>
    </w:p>
    <w:p w14:paraId="7535C1E2" w14:textId="127F8EB1" w:rsidR="000A3AF6" w:rsidRDefault="000A3AF6" w:rsidP="00D335DC">
      <w:pPr>
        <w:pStyle w:val="ListParagraph"/>
        <w:numPr>
          <w:ilvl w:val="0"/>
          <w:numId w:val="169"/>
        </w:numPr>
      </w:pPr>
      <w:r>
        <w:t>E</w:t>
      </w:r>
      <w:r w:rsidRPr="00403965">
        <w:t xml:space="preserve">nsure that, at the time of </w:t>
      </w:r>
      <w:r w:rsidR="008C5234">
        <w:t>P</w:t>
      </w:r>
      <w:r w:rsidR="008C5234" w:rsidRPr="00403965">
        <w:t xml:space="preserve">rogram </w:t>
      </w:r>
      <w:r w:rsidRPr="00403965">
        <w:t xml:space="preserve">completion, adequate resources and provisions are in place to address the identified needs of each Offender, to include supervision requirements.  A copy of the completed discharge plan, inclusive of referrals and recommendations, </w:t>
      </w:r>
      <w:proofErr w:type="gramStart"/>
      <w:r w:rsidRPr="00403965">
        <w:t>must be approved</w:t>
      </w:r>
      <w:proofErr w:type="gramEnd"/>
      <w:r w:rsidRPr="00403965">
        <w:t xml:space="preserve"> by the NJSPB prior to being provided to the Offender.  The plan shall be updated at a minimum of thirty (30) calendar day intervals</w:t>
      </w:r>
      <w:r>
        <w:t>; and</w:t>
      </w:r>
    </w:p>
    <w:p w14:paraId="2A5BE2A7" w14:textId="77777777" w:rsidR="000A3AF6" w:rsidRDefault="000A3AF6" w:rsidP="000A3AF6">
      <w:pPr>
        <w:pStyle w:val="ListParagraph"/>
      </w:pPr>
    </w:p>
    <w:p w14:paraId="2212FBB5" w14:textId="77777777" w:rsidR="000A3AF6" w:rsidRDefault="000A3AF6" w:rsidP="00D335DC">
      <w:pPr>
        <w:pStyle w:val="ListParagraph"/>
        <w:numPr>
          <w:ilvl w:val="0"/>
          <w:numId w:val="169"/>
        </w:numPr>
      </w:pPr>
      <w:r w:rsidRPr="00403965">
        <w:t>On the exact date of the actual discharge, the Vendor {Contractor} shall forward all assessments, service plans, relapse prevention plans, and discharge plans to the supervising office within the NJSPB, JJC or AOC.</w:t>
      </w:r>
    </w:p>
    <w:p w14:paraId="4D4F1CD4" w14:textId="77777777" w:rsidR="000A3AF6" w:rsidRDefault="000A3AF6" w:rsidP="000A3AF6"/>
    <w:p w14:paraId="6F11D531" w14:textId="77777777" w:rsidR="000A3AF6" w:rsidRPr="0049665F" w:rsidRDefault="000A3AF6" w:rsidP="00D71994">
      <w:pPr>
        <w:pStyle w:val="Heading3"/>
      </w:pPr>
      <w:bookmarkStart w:id="762" w:name="_Toc8816307"/>
      <w:bookmarkStart w:id="763" w:name="_Toc11659624"/>
      <w:bookmarkStart w:id="764" w:name="_Toc40266596"/>
      <w:r w:rsidRPr="0049665F">
        <w:t>drug and alcohol monitoring</w:t>
      </w:r>
      <w:bookmarkEnd w:id="762"/>
      <w:bookmarkEnd w:id="763"/>
      <w:bookmarkEnd w:id="764"/>
    </w:p>
    <w:p w14:paraId="1A2CB363" w14:textId="77777777" w:rsidR="000A3AF6" w:rsidRDefault="000A3AF6" w:rsidP="000A3AF6"/>
    <w:p w14:paraId="3FEA96BC" w14:textId="77777777" w:rsidR="000A3AF6" w:rsidRDefault="000A3AF6" w:rsidP="000A3AF6">
      <w:r>
        <w:t xml:space="preserve">The Vendor {Contractor} shall provide and utilize a single random urine drug and </w:t>
      </w:r>
      <w:proofErr w:type="gramStart"/>
      <w:r>
        <w:t>alcohol testing</w:t>
      </w:r>
      <w:proofErr w:type="gramEnd"/>
      <w:r>
        <w:t xml:space="preserve"> instrument, approved by the NJSPB.  The Vendor {Contractor} shall:</w:t>
      </w:r>
    </w:p>
    <w:p w14:paraId="25A585DC" w14:textId="77777777" w:rsidR="000A3AF6" w:rsidRDefault="000A3AF6" w:rsidP="000A3AF6"/>
    <w:p w14:paraId="5A0D2169" w14:textId="4291D0D3" w:rsidR="000A3AF6" w:rsidRDefault="000A3AF6" w:rsidP="00D335DC">
      <w:pPr>
        <w:pStyle w:val="ListParagraph"/>
        <w:numPr>
          <w:ilvl w:val="0"/>
          <w:numId w:val="153"/>
        </w:numPr>
      </w:pPr>
      <w:r>
        <w:t>Ensure that each Offender is subject to at least one (1) random drug test on a monthly basis</w:t>
      </w:r>
      <w:r w:rsidR="00B9594F">
        <w:t>;</w:t>
      </w:r>
      <w:r>
        <w:t xml:space="preserve">  </w:t>
      </w:r>
    </w:p>
    <w:p w14:paraId="53336E79" w14:textId="77777777" w:rsidR="00B9594F" w:rsidRDefault="00B9594F" w:rsidP="00B04B57">
      <w:pPr>
        <w:pStyle w:val="ListParagraph"/>
      </w:pPr>
    </w:p>
    <w:p w14:paraId="44C7A6D7" w14:textId="77777777" w:rsidR="000A3AF6" w:rsidRDefault="000A3AF6" w:rsidP="00D335DC">
      <w:pPr>
        <w:pStyle w:val="ListParagraph"/>
        <w:numPr>
          <w:ilvl w:val="0"/>
          <w:numId w:val="153"/>
        </w:numPr>
      </w:pPr>
      <w:r>
        <w:t>Test for the presence of the following drugs:</w:t>
      </w:r>
    </w:p>
    <w:p w14:paraId="3A585CF3" w14:textId="77777777" w:rsidR="000A3AF6" w:rsidRDefault="000A3AF6" w:rsidP="00D335DC">
      <w:pPr>
        <w:pStyle w:val="ListParagraph"/>
        <w:numPr>
          <w:ilvl w:val="1"/>
          <w:numId w:val="153"/>
        </w:numPr>
      </w:pPr>
      <w:r>
        <w:t>Cocaine;</w:t>
      </w:r>
    </w:p>
    <w:p w14:paraId="6AF29DC2" w14:textId="77777777" w:rsidR="000A3AF6" w:rsidRDefault="000A3AF6" w:rsidP="00D335DC">
      <w:pPr>
        <w:pStyle w:val="ListParagraph"/>
        <w:numPr>
          <w:ilvl w:val="1"/>
          <w:numId w:val="153"/>
        </w:numPr>
      </w:pPr>
      <w:r>
        <w:t>Opiates;</w:t>
      </w:r>
    </w:p>
    <w:p w14:paraId="789B0041" w14:textId="77777777" w:rsidR="000A3AF6" w:rsidRDefault="000A3AF6" w:rsidP="00D335DC">
      <w:pPr>
        <w:pStyle w:val="ListParagraph"/>
        <w:numPr>
          <w:ilvl w:val="1"/>
          <w:numId w:val="153"/>
        </w:numPr>
      </w:pPr>
      <w:r>
        <w:t>Amphetamines and Methamphetamines;</w:t>
      </w:r>
    </w:p>
    <w:p w14:paraId="6D65A34A" w14:textId="77777777" w:rsidR="000A3AF6" w:rsidRDefault="000A3AF6" w:rsidP="00D335DC">
      <w:pPr>
        <w:pStyle w:val="ListParagraph"/>
        <w:numPr>
          <w:ilvl w:val="1"/>
          <w:numId w:val="153"/>
        </w:numPr>
      </w:pPr>
      <w:r>
        <w:t>Cannabinoids;</w:t>
      </w:r>
    </w:p>
    <w:p w14:paraId="6F363A74" w14:textId="77777777" w:rsidR="000A3AF6" w:rsidRDefault="000A3AF6" w:rsidP="00D335DC">
      <w:pPr>
        <w:pStyle w:val="ListParagraph"/>
        <w:numPr>
          <w:ilvl w:val="1"/>
          <w:numId w:val="153"/>
        </w:numPr>
      </w:pPr>
      <w:r>
        <w:t>Synthetic cannabinoids;</w:t>
      </w:r>
    </w:p>
    <w:p w14:paraId="0E6D55A0" w14:textId="77777777" w:rsidR="000A3AF6" w:rsidRDefault="000A3AF6" w:rsidP="00D335DC">
      <w:pPr>
        <w:pStyle w:val="ListParagraph"/>
        <w:numPr>
          <w:ilvl w:val="1"/>
          <w:numId w:val="153"/>
        </w:numPr>
      </w:pPr>
      <w:r>
        <w:t>Phencyclidine;</w:t>
      </w:r>
    </w:p>
    <w:p w14:paraId="137A9ABE" w14:textId="77777777" w:rsidR="000A3AF6" w:rsidRDefault="000A3AF6" w:rsidP="00D335DC">
      <w:pPr>
        <w:pStyle w:val="ListParagraph"/>
        <w:numPr>
          <w:ilvl w:val="1"/>
          <w:numId w:val="153"/>
        </w:numPr>
      </w:pPr>
      <w:proofErr w:type="spellStart"/>
      <w:r>
        <w:t>Suboxone</w:t>
      </w:r>
      <w:proofErr w:type="spellEnd"/>
      <w:r>
        <w:t>;</w:t>
      </w:r>
    </w:p>
    <w:p w14:paraId="618F26AA" w14:textId="77777777" w:rsidR="000A3AF6" w:rsidRDefault="000A3AF6" w:rsidP="00D335DC">
      <w:pPr>
        <w:pStyle w:val="ListParagraph"/>
        <w:numPr>
          <w:ilvl w:val="1"/>
          <w:numId w:val="153"/>
        </w:numPr>
      </w:pPr>
      <w:r>
        <w:t>Barbiturates; and</w:t>
      </w:r>
    </w:p>
    <w:p w14:paraId="4BCB3813" w14:textId="77777777" w:rsidR="000A3AF6" w:rsidRDefault="000A3AF6" w:rsidP="00D335DC">
      <w:pPr>
        <w:pStyle w:val="ListParagraph"/>
        <w:numPr>
          <w:ilvl w:val="1"/>
          <w:numId w:val="153"/>
        </w:numPr>
      </w:pPr>
      <w:r>
        <w:t>Benzodiazepine.</w:t>
      </w:r>
    </w:p>
    <w:p w14:paraId="4E331575" w14:textId="77777777" w:rsidR="000A3AF6" w:rsidRDefault="000A3AF6" w:rsidP="000A3AF6">
      <w:pPr>
        <w:pStyle w:val="ListParagraph"/>
        <w:ind w:left="1440"/>
      </w:pPr>
    </w:p>
    <w:p w14:paraId="18CAFA34" w14:textId="6F051527" w:rsidR="000A3AF6" w:rsidRDefault="000A3AF6" w:rsidP="00D335DC">
      <w:pPr>
        <w:pStyle w:val="ListParagraph"/>
        <w:numPr>
          <w:ilvl w:val="0"/>
          <w:numId w:val="153"/>
        </w:numPr>
      </w:pPr>
      <w:r>
        <w:t>Conduct a monthly alcohol test via either an alcohol swab or urine test for Offenders that have used alcohol in the past 30 calendar days</w:t>
      </w:r>
      <w:r w:rsidR="00B9594F">
        <w:t>;</w:t>
      </w:r>
    </w:p>
    <w:p w14:paraId="3DED686B" w14:textId="77777777" w:rsidR="000A3AF6" w:rsidRDefault="000A3AF6" w:rsidP="000A3AF6">
      <w:pPr>
        <w:pStyle w:val="ListParagraph"/>
      </w:pPr>
    </w:p>
    <w:p w14:paraId="57CBAE4E" w14:textId="31096597" w:rsidR="000A3AF6" w:rsidRDefault="000A3AF6" w:rsidP="00D335DC">
      <w:pPr>
        <w:pStyle w:val="ListParagraph"/>
        <w:numPr>
          <w:ilvl w:val="0"/>
          <w:numId w:val="153"/>
        </w:numPr>
      </w:pPr>
      <w:r>
        <w:t>Conduct random alcohol monitoring with respect to all other Offenders upon the identification by Vendor {Contractor} staff of reasonable suspicion that an Offender is under the influence of alcohol</w:t>
      </w:r>
      <w:r w:rsidR="00B9594F">
        <w:t>;</w:t>
      </w:r>
      <w:r>
        <w:t xml:space="preserve">  </w:t>
      </w:r>
    </w:p>
    <w:p w14:paraId="3BEAD395" w14:textId="77777777" w:rsidR="000A3AF6" w:rsidRDefault="000A3AF6" w:rsidP="000A3AF6">
      <w:pPr>
        <w:pStyle w:val="ListParagraph"/>
        <w:ind w:left="1440"/>
      </w:pPr>
    </w:p>
    <w:p w14:paraId="3AC3CE86" w14:textId="77777777" w:rsidR="000A3AF6" w:rsidRDefault="000A3AF6" w:rsidP="00D335DC">
      <w:pPr>
        <w:pStyle w:val="ListParagraph"/>
        <w:numPr>
          <w:ilvl w:val="0"/>
          <w:numId w:val="153"/>
        </w:numPr>
      </w:pPr>
      <w:r>
        <w:t>Immediately review any positive test results with an authorized representative of the NJSPB or the representative of any other referring agency responsible for the Offender’s supervision;</w:t>
      </w:r>
    </w:p>
    <w:p w14:paraId="04D6CAE4" w14:textId="77777777" w:rsidR="000A3AF6" w:rsidRDefault="000A3AF6" w:rsidP="000A3AF6">
      <w:pPr>
        <w:pStyle w:val="ListParagraph"/>
      </w:pPr>
    </w:p>
    <w:p w14:paraId="3F3248FF" w14:textId="77777777" w:rsidR="000A3AF6" w:rsidRDefault="000A3AF6" w:rsidP="00D335DC">
      <w:pPr>
        <w:pStyle w:val="ListParagraph"/>
        <w:numPr>
          <w:ilvl w:val="0"/>
          <w:numId w:val="153"/>
        </w:numPr>
      </w:pPr>
      <w:r>
        <w:t>Record and maintain all test results, as well as retain a copy of the results in each Offender’s file; and</w:t>
      </w:r>
    </w:p>
    <w:p w14:paraId="07273303" w14:textId="77777777" w:rsidR="000A3AF6" w:rsidRDefault="000A3AF6" w:rsidP="000A3AF6">
      <w:pPr>
        <w:pStyle w:val="ListParagraph"/>
      </w:pPr>
    </w:p>
    <w:p w14:paraId="05DC9B70" w14:textId="77777777" w:rsidR="000A3AF6" w:rsidRDefault="000A3AF6" w:rsidP="00D335DC">
      <w:pPr>
        <w:pStyle w:val="ListParagraph"/>
        <w:numPr>
          <w:ilvl w:val="0"/>
          <w:numId w:val="153"/>
        </w:numPr>
      </w:pPr>
      <w:r>
        <w:t xml:space="preserve">Conduct all random urine and alcohol monitoring in accordance with </w:t>
      </w:r>
      <w:r w:rsidRPr="00D0582A">
        <w:rPr>
          <w:u w:val="single"/>
        </w:rPr>
        <w:t>N.J.A.C</w:t>
      </w:r>
      <w:r>
        <w:t>. 10A:72-6.8</w:t>
      </w:r>
    </w:p>
    <w:p w14:paraId="7B43C4A4" w14:textId="77777777" w:rsidR="000A3AF6" w:rsidRDefault="000A3AF6" w:rsidP="000A3AF6"/>
    <w:p w14:paraId="71DBC72E" w14:textId="77777777" w:rsidR="000A3AF6" w:rsidRPr="0049665F" w:rsidRDefault="000A3AF6" w:rsidP="00D71994">
      <w:pPr>
        <w:pStyle w:val="Heading3"/>
      </w:pPr>
      <w:bookmarkStart w:id="765" w:name="_Toc8816308"/>
      <w:bookmarkStart w:id="766" w:name="_Toc11659625"/>
      <w:bookmarkStart w:id="767" w:name="_Toc40266597"/>
      <w:r w:rsidRPr="0049665F">
        <w:t>responsivity</w:t>
      </w:r>
      <w:bookmarkEnd w:id="765"/>
      <w:bookmarkEnd w:id="766"/>
      <w:bookmarkEnd w:id="767"/>
    </w:p>
    <w:p w14:paraId="17751671" w14:textId="77777777" w:rsidR="000A3AF6" w:rsidRPr="009756F7" w:rsidRDefault="000A3AF6" w:rsidP="000A3AF6"/>
    <w:p w14:paraId="01EAA1BB" w14:textId="77777777" w:rsidR="000A3AF6" w:rsidRDefault="000A3AF6" w:rsidP="000A3AF6">
      <w:r>
        <w:t>The Vendor {Contractor} shall provide a program that acknowledges and incorporates diversity among Offenders, not only in the type of criminal offenses, but also includes the following factors:</w:t>
      </w:r>
    </w:p>
    <w:p w14:paraId="214B2AA6" w14:textId="77777777" w:rsidR="000A3AF6" w:rsidRDefault="000A3AF6" w:rsidP="000A3AF6"/>
    <w:p w14:paraId="5BAFE01F" w14:textId="77777777" w:rsidR="000A3AF6" w:rsidRDefault="000A3AF6" w:rsidP="00D335DC">
      <w:pPr>
        <w:pStyle w:val="ListParagraph"/>
        <w:numPr>
          <w:ilvl w:val="0"/>
          <w:numId w:val="155"/>
        </w:numPr>
      </w:pPr>
      <w:r>
        <w:t>Culture;</w:t>
      </w:r>
    </w:p>
    <w:p w14:paraId="0535F07D" w14:textId="77777777" w:rsidR="000A3AF6" w:rsidRDefault="000A3AF6" w:rsidP="00D335DC">
      <w:pPr>
        <w:pStyle w:val="ListParagraph"/>
        <w:numPr>
          <w:ilvl w:val="0"/>
          <w:numId w:val="155"/>
        </w:numPr>
      </w:pPr>
      <w:r>
        <w:t>Gender;</w:t>
      </w:r>
    </w:p>
    <w:p w14:paraId="01579C1E" w14:textId="77777777" w:rsidR="000A3AF6" w:rsidRDefault="000A3AF6" w:rsidP="00D335DC">
      <w:pPr>
        <w:pStyle w:val="ListParagraph"/>
        <w:numPr>
          <w:ilvl w:val="0"/>
          <w:numId w:val="155"/>
        </w:numPr>
      </w:pPr>
      <w:r>
        <w:t>Age;</w:t>
      </w:r>
    </w:p>
    <w:p w14:paraId="190CE0ED" w14:textId="77777777" w:rsidR="000A3AF6" w:rsidRDefault="000A3AF6" w:rsidP="00D335DC">
      <w:pPr>
        <w:pStyle w:val="ListParagraph"/>
        <w:numPr>
          <w:ilvl w:val="0"/>
          <w:numId w:val="155"/>
        </w:numPr>
      </w:pPr>
      <w:r>
        <w:t>Mental illness (DSM – V Diagnosis);</w:t>
      </w:r>
    </w:p>
    <w:p w14:paraId="1E1D9627" w14:textId="77777777" w:rsidR="000A3AF6" w:rsidRDefault="000A3AF6" w:rsidP="00D335DC">
      <w:pPr>
        <w:pStyle w:val="ListParagraph"/>
        <w:numPr>
          <w:ilvl w:val="0"/>
          <w:numId w:val="155"/>
        </w:numPr>
      </w:pPr>
      <w:r>
        <w:t>Prescription medication management, to include, but not necessarily limited to:</w:t>
      </w:r>
    </w:p>
    <w:p w14:paraId="70162208" w14:textId="77777777" w:rsidR="000A3AF6" w:rsidRDefault="000A3AF6" w:rsidP="00D335DC">
      <w:pPr>
        <w:pStyle w:val="ListParagraph"/>
        <w:numPr>
          <w:ilvl w:val="1"/>
          <w:numId w:val="154"/>
        </w:numPr>
      </w:pPr>
      <w:r>
        <w:t>Secure storage; and</w:t>
      </w:r>
    </w:p>
    <w:p w14:paraId="1C247685" w14:textId="77777777" w:rsidR="000A3AF6" w:rsidRDefault="000A3AF6" w:rsidP="00D335DC">
      <w:pPr>
        <w:pStyle w:val="ListParagraph"/>
        <w:numPr>
          <w:ilvl w:val="1"/>
          <w:numId w:val="154"/>
        </w:numPr>
      </w:pPr>
      <w:r>
        <w:t>Dispensing prescription medication.</w:t>
      </w:r>
    </w:p>
    <w:p w14:paraId="3DE393E0" w14:textId="77777777" w:rsidR="000A3AF6" w:rsidRDefault="000A3AF6" w:rsidP="00D335DC">
      <w:pPr>
        <w:pStyle w:val="ListParagraph"/>
        <w:numPr>
          <w:ilvl w:val="0"/>
          <w:numId w:val="155"/>
        </w:numPr>
      </w:pPr>
      <w:r>
        <w:t>Sex offender;</w:t>
      </w:r>
    </w:p>
    <w:p w14:paraId="5EACBDC2" w14:textId="77777777" w:rsidR="000A3AF6" w:rsidRDefault="000A3AF6" w:rsidP="00D335DC">
      <w:pPr>
        <w:pStyle w:val="ListParagraph"/>
        <w:numPr>
          <w:ilvl w:val="0"/>
          <w:numId w:val="155"/>
        </w:numPr>
      </w:pPr>
      <w:r>
        <w:t>Long-term medical conditions;</w:t>
      </w:r>
    </w:p>
    <w:p w14:paraId="23F89CF6" w14:textId="77777777" w:rsidR="000A3AF6" w:rsidRDefault="000A3AF6" w:rsidP="00D335DC">
      <w:pPr>
        <w:pStyle w:val="ListParagraph"/>
        <w:numPr>
          <w:ilvl w:val="0"/>
          <w:numId w:val="155"/>
        </w:numPr>
      </w:pPr>
      <w:r>
        <w:t>Physical and developmental disabilities;</w:t>
      </w:r>
    </w:p>
    <w:p w14:paraId="13AA48E9" w14:textId="77777777" w:rsidR="000A3AF6" w:rsidRDefault="000A3AF6" w:rsidP="00D335DC">
      <w:pPr>
        <w:pStyle w:val="ListParagraph"/>
        <w:numPr>
          <w:ilvl w:val="0"/>
          <w:numId w:val="155"/>
        </w:numPr>
      </w:pPr>
      <w:r>
        <w:t>Anti-social tendencies; and</w:t>
      </w:r>
    </w:p>
    <w:p w14:paraId="06BBC753" w14:textId="77777777" w:rsidR="000A3AF6" w:rsidRDefault="000A3AF6" w:rsidP="00D335DC">
      <w:pPr>
        <w:pStyle w:val="ListParagraph"/>
        <w:numPr>
          <w:ilvl w:val="0"/>
          <w:numId w:val="155"/>
        </w:numPr>
      </w:pPr>
      <w:r>
        <w:t>Gang involvement.</w:t>
      </w:r>
    </w:p>
    <w:p w14:paraId="6CDA62DD" w14:textId="77777777" w:rsidR="000A3AF6" w:rsidRDefault="000A3AF6" w:rsidP="000A3AF6"/>
    <w:p w14:paraId="110F9C78" w14:textId="77777777" w:rsidR="000A3AF6" w:rsidRDefault="000A3AF6" w:rsidP="000A3AF6">
      <w:r>
        <w:t>The Vendor {Contractor} shall ensure that In-Service training and ongoing staff development include the above referenced specific populations.</w:t>
      </w:r>
    </w:p>
    <w:p w14:paraId="1EF25587" w14:textId="77777777" w:rsidR="000A3AF6" w:rsidRDefault="000A3AF6" w:rsidP="000A3AF6"/>
    <w:p w14:paraId="51C7DCC8" w14:textId="77777777" w:rsidR="000A3AF6" w:rsidRPr="0049665F" w:rsidRDefault="000A3AF6" w:rsidP="00D71994">
      <w:pPr>
        <w:pStyle w:val="Heading3"/>
      </w:pPr>
      <w:bookmarkStart w:id="768" w:name="_Toc8816309"/>
      <w:bookmarkStart w:id="769" w:name="_Toc11659626"/>
      <w:bookmarkStart w:id="770" w:name="_Toc40266598"/>
      <w:r w:rsidRPr="0049665F">
        <w:t>sex offender counseling</w:t>
      </w:r>
      <w:bookmarkEnd w:id="768"/>
      <w:bookmarkEnd w:id="769"/>
      <w:bookmarkEnd w:id="770"/>
    </w:p>
    <w:p w14:paraId="7B6DBC18" w14:textId="77777777" w:rsidR="000A3AF6" w:rsidRDefault="000A3AF6" w:rsidP="000A3AF6"/>
    <w:p w14:paraId="3BD5E3F3" w14:textId="77777777" w:rsidR="000A3AF6" w:rsidRDefault="000A3AF6" w:rsidP="000A3AF6">
      <w:r>
        <w:t xml:space="preserve">The Vendor {Contractor} shall provide adequate and confidential classroom space, within its facility, to </w:t>
      </w:r>
      <w:proofErr w:type="gramStart"/>
      <w:r>
        <w:t>be used</w:t>
      </w:r>
      <w:proofErr w:type="gramEnd"/>
      <w:r>
        <w:t xml:space="preserve"> by a contracted NJSPB Provider to provide sex offender counseling services to Offenders.</w:t>
      </w:r>
    </w:p>
    <w:p w14:paraId="1796A53D" w14:textId="77777777" w:rsidR="000A3AF6" w:rsidRDefault="000A3AF6" w:rsidP="000A3AF6"/>
    <w:p w14:paraId="094DE556" w14:textId="77777777" w:rsidR="000A3AF6" w:rsidRPr="0049665F" w:rsidRDefault="000A3AF6" w:rsidP="000A3AF6">
      <w:pPr>
        <w:pStyle w:val="Heading2"/>
      </w:pPr>
      <w:bookmarkStart w:id="771" w:name="_Toc8816310"/>
      <w:bookmarkStart w:id="772" w:name="_Toc11659627"/>
      <w:bookmarkStart w:id="773" w:name="_Toc40266599"/>
      <w:r w:rsidRPr="0049665F">
        <w:t>program for returning offenders with meNtal illness safely and effectively (promise)</w:t>
      </w:r>
      <w:bookmarkEnd w:id="771"/>
      <w:bookmarkEnd w:id="772"/>
      <w:bookmarkEnd w:id="773"/>
    </w:p>
    <w:p w14:paraId="0C63D55C" w14:textId="77777777" w:rsidR="000A3AF6" w:rsidRDefault="000A3AF6" w:rsidP="000A3AF6"/>
    <w:p w14:paraId="6CFCD7FA" w14:textId="77777777" w:rsidR="000A3AF6" w:rsidRDefault="000A3AF6" w:rsidP="000A3AF6">
      <w:pPr>
        <w:rPr>
          <w:rFonts w:cs="Arial"/>
          <w:szCs w:val="22"/>
        </w:rPr>
      </w:pPr>
      <w:r>
        <w:rPr>
          <w:rFonts w:cs="Arial"/>
          <w:szCs w:val="22"/>
        </w:rPr>
        <w:t>The PROMISE Program shall provide residential housing and treatment for the benefit of Offenders with a diagnosed mental illness. Offender</w:t>
      </w:r>
      <w:r w:rsidRPr="00CA6EFE">
        <w:rPr>
          <w:rFonts w:cs="Arial"/>
          <w:szCs w:val="22"/>
        </w:rPr>
        <w:t xml:space="preserve">s </w:t>
      </w:r>
      <w:proofErr w:type="gramStart"/>
      <w:r w:rsidRPr="00CA6EFE">
        <w:rPr>
          <w:rFonts w:cs="Arial"/>
          <w:szCs w:val="22"/>
        </w:rPr>
        <w:t>will be carefully selected</w:t>
      </w:r>
      <w:proofErr w:type="gramEnd"/>
      <w:r w:rsidRPr="00CA6EFE">
        <w:rPr>
          <w:rFonts w:cs="Arial"/>
          <w:szCs w:val="22"/>
        </w:rPr>
        <w:t xml:space="preserve"> based upon a comprehensive </w:t>
      </w:r>
      <w:r>
        <w:rPr>
          <w:rFonts w:cs="Arial"/>
          <w:szCs w:val="22"/>
        </w:rPr>
        <w:t xml:space="preserve">review of prior </w:t>
      </w:r>
      <w:r w:rsidRPr="00CA6EFE">
        <w:rPr>
          <w:rFonts w:cs="Arial"/>
          <w:szCs w:val="22"/>
        </w:rPr>
        <w:t>mental health assessment</w:t>
      </w:r>
      <w:r>
        <w:rPr>
          <w:rFonts w:cs="Arial"/>
          <w:szCs w:val="22"/>
        </w:rPr>
        <w:t xml:space="preserve">s that have been conducted.  </w:t>
      </w:r>
    </w:p>
    <w:p w14:paraId="3AF67C72" w14:textId="77777777" w:rsidR="000A3AF6" w:rsidRDefault="000A3AF6" w:rsidP="000A3AF6"/>
    <w:p w14:paraId="1D10E72D" w14:textId="508B2566" w:rsidR="000A3AF6" w:rsidRPr="0049665F" w:rsidRDefault="008B3269" w:rsidP="000A3AF6">
      <w:pPr>
        <w:pStyle w:val="Heading3"/>
      </w:pPr>
      <w:bookmarkStart w:id="774" w:name="_Toc8816311"/>
      <w:bookmarkStart w:id="775" w:name="_Toc11659628"/>
      <w:bookmarkStart w:id="776" w:name="_Toc40266600"/>
      <w:r>
        <w:t xml:space="preserve">Outpatient </w:t>
      </w:r>
      <w:r w:rsidR="000A3AF6" w:rsidRPr="0049665F">
        <w:t>Substance use</w:t>
      </w:r>
      <w:r>
        <w:t xml:space="preserve"> disorder</w:t>
      </w:r>
      <w:r w:rsidR="000A3AF6" w:rsidRPr="0049665F">
        <w:t xml:space="preserve"> treatment license</w:t>
      </w:r>
      <w:bookmarkEnd w:id="774"/>
      <w:bookmarkEnd w:id="775"/>
      <w:bookmarkEnd w:id="776"/>
    </w:p>
    <w:p w14:paraId="222D099A" w14:textId="77777777" w:rsidR="005F423C" w:rsidRDefault="005F423C" w:rsidP="000A3AF6">
      <w:pPr>
        <w:rPr>
          <w:ins w:id="777" w:author="Groninger, Michelina" w:date="2020-01-30T11:30:00Z"/>
        </w:rPr>
      </w:pPr>
    </w:p>
    <w:p w14:paraId="2C8160F2" w14:textId="45B23398" w:rsidR="000A3AF6" w:rsidRDefault="005F423C" w:rsidP="000A3AF6">
      <w:ins w:id="778" w:author="Groninger, Michelina" w:date="2020-01-30T11:30:00Z">
        <w:r w:rsidRPr="005F423C">
          <w:t xml:space="preserve">The Vendor {Contractor} </w:t>
        </w:r>
        <w:proofErr w:type="gramStart"/>
        <w:r w:rsidRPr="005F423C">
          <w:t>shall be expected</w:t>
        </w:r>
        <w:proofErr w:type="gramEnd"/>
        <w:r w:rsidRPr="005F423C">
          <w:t xml:space="preserve"> to obtain and maintain a valid Outpatient Substance Use Disorder Treatment License when licensing requirements are fully approved </w:t>
        </w:r>
      </w:ins>
      <w:ins w:id="779" w:author="Groninger, Michelina" w:date="2020-02-03T14:47:00Z">
        <w:r w:rsidR="00E47BDC">
          <w:t xml:space="preserve">and license has been granted </w:t>
        </w:r>
      </w:ins>
      <w:ins w:id="780" w:author="Groninger, Michelina" w:date="2020-01-30T11:30:00Z">
        <w:r w:rsidRPr="005F423C">
          <w:t xml:space="preserve">by the NJDOH.  Refer to </w:t>
        </w:r>
      </w:ins>
      <w:ins w:id="781" w:author="Groninger, Michelina" w:date="2020-02-10T13:38:00Z">
        <w:r w:rsidR="00F23263">
          <w:t xml:space="preserve">Bid Solicitation </w:t>
        </w:r>
      </w:ins>
      <w:ins w:id="782" w:author="Groninger, Michelina" w:date="2020-01-30T11:30:00Z">
        <w:r w:rsidRPr="005F423C">
          <w:t>Section 3.4.2 for additional licensing information.</w:t>
        </w:r>
      </w:ins>
    </w:p>
    <w:p w14:paraId="7A70F535" w14:textId="176DE119" w:rsidR="000A3AF6" w:rsidDel="005F423C" w:rsidRDefault="000A3AF6" w:rsidP="000A3AF6">
      <w:pPr>
        <w:rPr>
          <w:del w:id="783" w:author="Groninger, Michelina" w:date="2020-01-30T11:29:00Z"/>
        </w:rPr>
      </w:pPr>
      <w:del w:id="784" w:author="Groninger, Michelina" w:date="2020-01-30T11:29:00Z">
        <w:r w:rsidDel="005F423C">
          <w:delText xml:space="preserve">The Vendor {Contractor} shall, if not previously licensed, obtain an </w:delText>
        </w:r>
        <w:r w:rsidR="008B3269" w:rsidDel="005F423C">
          <w:delText xml:space="preserve">Outpatient Substance </w:delText>
        </w:r>
        <w:r w:rsidR="00EE1107" w:rsidDel="005F423C">
          <w:delText>Use</w:delText>
        </w:r>
        <w:r w:rsidR="008B3269" w:rsidDel="005F423C">
          <w:delText xml:space="preserve"> Disorder T</w:delText>
        </w:r>
        <w:r w:rsidDel="005F423C">
          <w:delText xml:space="preserve">reatment </w:delText>
        </w:r>
        <w:r w:rsidR="008B3269" w:rsidDel="005F423C">
          <w:delText>L</w:delText>
        </w:r>
        <w:r w:rsidDel="005F423C">
          <w:delText xml:space="preserve">icense issued by the New Jersey Department of </w:delText>
        </w:r>
      </w:del>
      <w:del w:id="785" w:author="Groninger, Michelina" w:date="2020-01-06T09:09:00Z">
        <w:r w:rsidDel="00975F8D">
          <w:delText>Human Services</w:delText>
        </w:r>
      </w:del>
      <w:del w:id="786" w:author="Groninger, Michelina" w:date="2020-01-30T11:29:00Z">
        <w:r w:rsidDel="005F423C">
          <w:delText xml:space="preserve"> pursuant to the requirements set forth in </w:delText>
        </w:r>
        <w:r w:rsidRPr="000D46C8" w:rsidDel="005F423C">
          <w:rPr>
            <w:u w:val="single"/>
          </w:rPr>
          <w:delText>N.J.A.C.</w:delText>
        </w:r>
        <w:r w:rsidDel="005F423C">
          <w:delText xml:space="preserve"> 10:161B, within one (1) year</w:delText>
        </w:r>
      </w:del>
      <w:ins w:id="787" w:author="Sandler, Sherry" w:date="2020-01-15T14:53:00Z">
        <w:del w:id="788" w:author="Groninger, Michelina" w:date="2020-01-30T11:29:00Z">
          <w:r w:rsidR="00CC4274" w:rsidDel="005F423C">
            <w:delText>two (2) years</w:delText>
          </w:r>
        </w:del>
      </w:ins>
      <w:ins w:id="789" w:author="Sandler, Sherry" w:date="2020-01-15T14:54:00Z">
        <w:del w:id="790" w:author="Groninger, Michelina" w:date="2020-01-30T11:29:00Z">
          <w:r w:rsidR="00CC4274" w:rsidDel="005F423C">
            <w:delText>’</w:delText>
          </w:r>
        </w:del>
      </w:ins>
      <w:del w:id="791" w:author="Groninger, Michelina" w:date="2020-01-30T11:29:00Z">
        <w:r w:rsidDel="005F423C">
          <w:delText xml:space="preserve"> of the Blanket P.O. effective date.</w:delText>
        </w:r>
      </w:del>
    </w:p>
    <w:p w14:paraId="5B20FADF" w14:textId="77777777" w:rsidR="00BE081D" w:rsidRDefault="00BE081D" w:rsidP="000A3AF6"/>
    <w:p w14:paraId="484D6F8B" w14:textId="77777777" w:rsidR="00BE081D" w:rsidRPr="00217368" w:rsidRDefault="00BE081D" w:rsidP="00BE081D">
      <w:pPr>
        <w:pStyle w:val="Heading3"/>
      </w:pPr>
      <w:bookmarkStart w:id="792" w:name="_Toc8816313"/>
      <w:bookmarkStart w:id="793" w:name="_Toc11659630"/>
      <w:bookmarkStart w:id="794" w:name="_Toc40266601"/>
      <w:r w:rsidRPr="00217368">
        <w:t>program requirements</w:t>
      </w:r>
      <w:bookmarkEnd w:id="792"/>
      <w:bookmarkEnd w:id="793"/>
      <w:bookmarkEnd w:id="794"/>
    </w:p>
    <w:p w14:paraId="5DBD0169" w14:textId="77777777" w:rsidR="00BE081D" w:rsidRDefault="00BE081D" w:rsidP="00BE081D"/>
    <w:p w14:paraId="36EBF1C9" w14:textId="77777777" w:rsidR="00BE081D" w:rsidRPr="00A8561A" w:rsidRDefault="00BE081D" w:rsidP="00BE081D">
      <w:r>
        <w:t>The Vendor {Contractor} shall:</w:t>
      </w:r>
    </w:p>
    <w:p w14:paraId="14A7814A" w14:textId="77777777" w:rsidR="00BE081D" w:rsidRDefault="00BE081D" w:rsidP="00BE081D"/>
    <w:p w14:paraId="7917C27B" w14:textId="1D81DDA0" w:rsidR="00BE081D" w:rsidRDefault="00BE081D" w:rsidP="00BE081D">
      <w:pPr>
        <w:pStyle w:val="ListParagraph"/>
        <w:numPr>
          <w:ilvl w:val="0"/>
          <w:numId w:val="73"/>
        </w:numPr>
      </w:pPr>
      <w:r>
        <w:t>Develop a Service Plan for each Offender participating in PROMISE;</w:t>
      </w:r>
    </w:p>
    <w:p w14:paraId="1F8CD748" w14:textId="77777777" w:rsidR="00BE081D" w:rsidRDefault="00BE081D" w:rsidP="00BE081D">
      <w:pPr>
        <w:pStyle w:val="ListParagraph"/>
      </w:pPr>
    </w:p>
    <w:p w14:paraId="792B9C86" w14:textId="77777777" w:rsidR="00BE081D" w:rsidRDefault="00BE081D" w:rsidP="00BE081D">
      <w:pPr>
        <w:pStyle w:val="ListParagraph"/>
        <w:numPr>
          <w:ilvl w:val="0"/>
          <w:numId w:val="73"/>
        </w:numPr>
      </w:pPr>
      <w:r>
        <w:t>Provide an effective assessment process which shall include administering screening and assessment tools, focusing on dynamic and static risk factors that are ultimately addressed in an Service Plan;</w:t>
      </w:r>
    </w:p>
    <w:p w14:paraId="1920C9CD" w14:textId="77777777" w:rsidR="00BE081D" w:rsidRDefault="00BE081D" w:rsidP="00BE081D">
      <w:pPr>
        <w:pStyle w:val="ListParagraph"/>
      </w:pPr>
    </w:p>
    <w:p w14:paraId="19EA8089" w14:textId="77777777" w:rsidR="00BE081D" w:rsidRDefault="00BE081D" w:rsidP="00BE081D">
      <w:pPr>
        <w:pStyle w:val="ListParagraph"/>
        <w:numPr>
          <w:ilvl w:val="0"/>
          <w:numId w:val="73"/>
        </w:numPr>
      </w:pPr>
      <w:r>
        <w:t>Utilize a multidisciplinary treatment team to deliver critical mental health services to Offenders;</w:t>
      </w:r>
    </w:p>
    <w:p w14:paraId="5451D10C" w14:textId="77777777" w:rsidR="00BE081D" w:rsidRDefault="00BE081D" w:rsidP="00BE081D">
      <w:pPr>
        <w:pStyle w:val="ListParagraph"/>
      </w:pPr>
    </w:p>
    <w:p w14:paraId="61CDABEC" w14:textId="77777777" w:rsidR="00BE081D" w:rsidRDefault="00BE081D" w:rsidP="00BE081D">
      <w:pPr>
        <w:pStyle w:val="ListParagraph"/>
        <w:numPr>
          <w:ilvl w:val="0"/>
          <w:numId w:val="73"/>
        </w:numPr>
      </w:pPr>
      <w:r>
        <w:t>Include and provide access to partial day care mental health treatment services, when necessary, as part of its treatment plan;</w:t>
      </w:r>
    </w:p>
    <w:p w14:paraId="2A497286" w14:textId="77777777" w:rsidR="00BE081D" w:rsidRDefault="00BE081D" w:rsidP="00BE081D">
      <w:pPr>
        <w:pStyle w:val="ListParagraph"/>
      </w:pPr>
    </w:p>
    <w:p w14:paraId="5EBB46D6" w14:textId="77777777" w:rsidR="00BE081D" w:rsidRDefault="00BE081D" w:rsidP="00BE081D">
      <w:pPr>
        <w:pStyle w:val="ListParagraph"/>
        <w:numPr>
          <w:ilvl w:val="0"/>
          <w:numId w:val="73"/>
        </w:numPr>
      </w:pPr>
      <w:r>
        <w:t>Assist Offenders with future independent living, enhancing the quality of life and promoting assimilation into the community;</w:t>
      </w:r>
    </w:p>
    <w:p w14:paraId="51995682" w14:textId="77777777" w:rsidR="00BE081D" w:rsidRDefault="00BE081D" w:rsidP="00BE081D">
      <w:pPr>
        <w:pStyle w:val="ListParagraph"/>
      </w:pPr>
    </w:p>
    <w:p w14:paraId="0298A01B" w14:textId="77777777" w:rsidR="00BE081D" w:rsidRDefault="00BE081D" w:rsidP="00BE081D">
      <w:pPr>
        <w:pStyle w:val="ListParagraph"/>
        <w:numPr>
          <w:ilvl w:val="0"/>
          <w:numId w:val="73"/>
        </w:numPr>
      </w:pPr>
      <w:r>
        <w:t>Provide and administer on-site medication to Offenders participating in the PROMISE Program;</w:t>
      </w:r>
    </w:p>
    <w:p w14:paraId="3442EE59" w14:textId="77777777" w:rsidR="00BE081D" w:rsidRDefault="00BE081D" w:rsidP="00BE081D">
      <w:pPr>
        <w:pStyle w:val="ListParagraph"/>
      </w:pPr>
    </w:p>
    <w:p w14:paraId="06BE8B34" w14:textId="77777777" w:rsidR="00BE081D" w:rsidRDefault="00BE081D" w:rsidP="00BE081D">
      <w:pPr>
        <w:pStyle w:val="ListParagraph"/>
        <w:numPr>
          <w:ilvl w:val="0"/>
          <w:numId w:val="73"/>
        </w:numPr>
      </w:pPr>
      <w:r>
        <w:t xml:space="preserve">Provide multi-disciplinary program staff to manage and supervise each Offender’s advancements through all phases of the program; </w:t>
      </w:r>
    </w:p>
    <w:p w14:paraId="56EEFD37" w14:textId="77777777" w:rsidR="00BE081D" w:rsidRDefault="00BE081D" w:rsidP="00BE081D">
      <w:pPr>
        <w:pStyle w:val="ListParagraph"/>
      </w:pPr>
    </w:p>
    <w:p w14:paraId="29751115" w14:textId="77777777" w:rsidR="00BE081D" w:rsidRDefault="00BE081D" w:rsidP="00BE081D">
      <w:pPr>
        <w:pStyle w:val="ListParagraph"/>
        <w:numPr>
          <w:ilvl w:val="0"/>
          <w:numId w:val="73"/>
        </w:numPr>
      </w:pPr>
      <w:r>
        <w:t>Be available 24 hours per day, seven (7) days a week, 365 days a year;</w:t>
      </w:r>
    </w:p>
    <w:p w14:paraId="0B1D0DE7" w14:textId="77777777" w:rsidR="00BE081D" w:rsidRDefault="00BE081D" w:rsidP="00BE081D">
      <w:pPr>
        <w:pStyle w:val="ListParagraph"/>
      </w:pPr>
    </w:p>
    <w:p w14:paraId="74AAFE07" w14:textId="77777777" w:rsidR="00BE081D" w:rsidRDefault="00BE081D" w:rsidP="00BE081D">
      <w:pPr>
        <w:pStyle w:val="ListParagraph"/>
        <w:numPr>
          <w:ilvl w:val="0"/>
          <w:numId w:val="73"/>
        </w:numPr>
      </w:pPr>
      <w:r>
        <w:t>Ensure all staff members rotate on-call coverage;</w:t>
      </w:r>
    </w:p>
    <w:p w14:paraId="5EE04BB3" w14:textId="77777777" w:rsidR="00BE081D" w:rsidRDefault="00BE081D" w:rsidP="00BE081D">
      <w:pPr>
        <w:pStyle w:val="ListParagraph"/>
      </w:pPr>
    </w:p>
    <w:p w14:paraId="5DC5074A" w14:textId="77777777" w:rsidR="00BE081D" w:rsidRPr="00DE30D9" w:rsidRDefault="00BE081D" w:rsidP="00BE081D">
      <w:pPr>
        <w:pStyle w:val="ListParagraph"/>
        <w:numPr>
          <w:ilvl w:val="0"/>
          <w:numId w:val="73"/>
        </w:num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pPr>
      <w:r w:rsidRPr="00571A47">
        <w:rPr>
          <w:rFonts w:cs="Arial"/>
          <w:szCs w:val="22"/>
        </w:rPr>
        <w:t>Ensure that its treatment goals are determined by the Offender in collaboration with the treatment team, and that each Offender’s status is reviewed daily</w:t>
      </w:r>
      <w:r>
        <w:rPr>
          <w:rFonts w:cs="Arial"/>
          <w:szCs w:val="22"/>
        </w:rPr>
        <w:t>;</w:t>
      </w:r>
    </w:p>
    <w:p w14:paraId="6AB585FC" w14:textId="77777777" w:rsidR="00BE081D" w:rsidRDefault="00BE081D" w:rsidP="00BE081D">
      <w:pPr>
        <w:pStyle w:val="ListParagraph"/>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pPr>
    </w:p>
    <w:p w14:paraId="50E20829" w14:textId="77777777" w:rsidR="00BE081D" w:rsidRDefault="00BE081D" w:rsidP="00BE081D">
      <w:pPr>
        <w:pStyle w:val="ListParagraph"/>
        <w:numPr>
          <w:ilvl w:val="0"/>
          <w:numId w:val="73"/>
        </w:numPr>
      </w:pPr>
      <w:r w:rsidRPr="00B04B57">
        <w:t xml:space="preserve">Provide all materials utilized during staff training as specified in this Bid Solicitation and as outlined in the Minnesota Department of Corrections and the </w:t>
      </w:r>
      <w:proofErr w:type="spellStart"/>
      <w:r w:rsidRPr="00B04B57">
        <w:t>Hazelden</w:t>
      </w:r>
      <w:proofErr w:type="spellEnd"/>
      <w:r w:rsidRPr="00B04B57">
        <w:t xml:space="preserve"> Foundation’s “A New Direction:  Cognitive Behavioral Treatment curriculum – Release and Reintegration Preparation” Manual or alternate program</w:t>
      </w:r>
      <w:r>
        <w:t>;</w:t>
      </w:r>
    </w:p>
    <w:p w14:paraId="0A5FF127" w14:textId="77777777" w:rsidR="00BE081D" w:rsidRDefault="00BE081D" w:rsidP="00BE081D">
      <w:pPr>
        <w:pStyle w:val="ListParagraph"/>
      </w:pPr>
    </w:p>
    <w:p w14:paraId="1DB319FF" w14:textId="77777777" w:rsidR="00BE081D" w:rsidRDefault="00BE081D" w:rsidP="00BE081D">
      <w:pPr>
        <w:pStyle w:val="ListParagraph"/>
        <w:numPr>
          <w:ilvl w:val="0"/>
          <w:numId w:val="73"/>
        </w:numPr>
      </w:pPr>
      <w:r>
        <w:t>Design the Program to meet the individual needs of the population served by PROMISE;</w:t>
      </w:r>
    </w:p>
    <w:p w14:paraId="7AF90148" w14:textId="77777777" w:rsidR="00BE081D" w:rsidRDefault="00BE081D" w:rsidP="00BE081D">
      <w:pPr>
        <w:pStyle w:val="ListParagraph"/>
      </w:pPr>
    </w:p>
    <w:p w14:paraId="3DB32975" w14:textId="77777777" w:rsidR="00BE081D" w:rsidRDefault="00BE081D" w:rsidP="00BE081D">
      <w:pPr>
        <w:pStyle w:val="ListParagraph"/>
        <w:numPr>
          <w:ilvl w:val="0"/>
          <w:numId w:val="73"/>
        </w:numPr>
      </w:pPr>
      <w:r>
        <w:t>Ensure that all training material is reviewed and approved by the designated NJSPB representative prior to implementation;</w:t>
      </w:r>
    </w:p>
    <w:p w14:paraId="1D4A428D" w14:textId="77777777" w:rsidR="00BE081D" w:rsidRDefault="00BE081D" w:rsidP="00BE081D">
      <w:pPr>
        <w:pStyle w:val="ListParagraph"/>
      </w:pPr>
    </w:p>
    <w:p w14:paraId="44E7D4EB" w14:textId="77777777" w:rsidR="00BE081D" w:rsidRDefault="00BE081D" w:rsidP="00BE081D">
      <w:pPr>
        <w:pStyle w:val="ListParagraph"/>
        <w:numPr>
          <w:ilvl w:val="0"/>
          <w:numId w:val="73"/>
        </w:numPr>
      </w:pPr>
      <w:r>
        <w:t>Provide substance use counseling on a weekly basis, in individual and group settings;</w:t>
      </w:r>
    </w:p>
    <w:p w14:paraId="0CE00FF8" w14:textId="77777777" w:rsidR="00BE081D" w:rsidRDefault="00BE081D" w:rsidP="00BE081D">
      <w:pPr>
        <w:pStyle w:val="ListParagraph"/>
      </w:pPr>
    </w:p>
    <w:p w14:paraId="0AD15358" w14:textId="77777777" w:rsidR="00BE081D" w:rsidRDefault="00BE081D" w:rsidP="00BE081D">
      <w:pPr>
        <w:pStyle w:val="ListParagraph"/>
        <w:numPr>
          <w:ilvl w:val="0"/>
          <w:numId w:val="73"/>
        </w:numPr>
      </w:pPr>
      <w:r>
        <w:t>Limit group counseling sessions to no more than 15 Offenders per each session;</w:t>
      </w:r>
    </w:p>
    <w:p w14:paraId="1B771DEE" w14:textId="77777777" w:rsidR="00BE081D" w:rsidRDefault="00BE081D" w:rsidP="00BE081D">
      <w:pPr>
        <w:pStyle w:val="ListParagraph"/>
      </w:pPr>
    </w:p>
    <w:p w14:paraId="43C3E776" w14:textId="77777777" w:rsidR="00BE081D" w:rsidRDefault="00BE081D" w:rsidP="00BE081D">
      <w:pPr>
        <w:pStyle w:val="ListParagraph"/>
        <w:numPr>
          <w:ilvl w:val="0"/>
          <w:numId w:val="73"/>
        </w:numPr>
      </w:pPr>
      <w:r>
        <w:t xml:space="preserve">Provide the NJSPB with a list of staff members assigned to deliver the </w:t>
      </w:r>
      <w:proofErr w:type="spellStart"/>
      <w:r>
        <w:t>Hazelden</w:t>
      </w:r>
      <w:proofErr w:type="spellEnd"/>
      <w:r>
        <w:t xml:space="preserve"> curriculum or approved alternate curriculum; </w:t>
      </w:r>
    </w:p>
    <w:p w14:paraId="4D9375F4" w14:textId="77777777" w:rsidR="00BE081D" w:rsidRDefault="00BE081D" w:rsidP="00BE081D">
      <w:pPr>
        <w:pStyle w:val="ListParagraph"/>
      </w:pPr>
    </w:p>
    <w:p w14:paraId="2D20F48C" w14:textId="77777777" w:rsidR="00BE081D" w:rsidRDefault="00BE081D" w:rsidP="00BE081D">
      <w:pPr>
        <w:pStyle w:val="ListParagraph"/>
        <w:numPr>
          <w:ilvl w:val="0"/>
          <w:numId w:val="73"/>
        </w:numPr>
      </w:pPr>
      <w:r>
        <w:t>Ensure that staff designated to deliver the substance use curriculum is provided with ongoing training;</w:t>
      </w:r>
    </w:p>
    <w:p w14:paraId="64526FB5" w14:textId="77777777" w:rsidR="00BE081D" w:rsidRDefault="00BE081D" w:rsidP="00BE081D">
      <w:pPr>
        <w:pStyle w:val="ListParagraph"/>
      </w:pPr>
    </w:p>
    <w:p w14:paraId="49944C38" w14:textId="77777777" w:rsidR="00BE081D" w:rsidRDefault="00BE081D" w:rsidP="00BE081D">
      <w:pPr>
        <w:pStyle w:val="ListParagraph"/>
        <w:numPr>
          <w:ilvl w:val="0"/>
          <w:numId w:val="73"/>
        </w:numPr>
      </w:pPr>
      <w:r>
        <w:t>Provide, at a minimum, staffing positions as identified Bid Solicitation Section 3.35.6.1.</w:t>
      </w:r>
      <w:r w:rsidDel="00D238F2">
        <w:t xml:space="preserve"> </w:t>
      </w:r>
    </w:p>
    <w:p w14:paraId="593CD589" w14:textId="77777777" w:rsidR="00BE081D" w:rsidRDefault="00BE081D" w:rsidP="00BE081D">
      <w:pPr>
        <w:pStyle w:val="ListParagraph"/>
      </w:pPr>
    </w:p>
    <w:p w14:paraId="0DD8D6C5" w14:textId="77777777" w:rsidR="00BE081D" w:rsidRPr="0097103F" w:rsidRDefault="00BE081D" w:rsidP="00BE081D">
      <w:pPr>
        <w:pStyle w:val="ListParagraph"/>
        <w:numPr>
          <w:ilvl w:val="0"/>
          <w:numId w:val="73"/>
        </w:numPr>
      </w:pPr>
      <w:r>
        <w:t xml:space="preserve">Following the assessment process, a preliminary discharge/continuing care plan shall be formulated by the Vendor’s {Contractor’s} Case Manager.  Verbal and/or written communication shall be maintained with the NJSPB representative or representative of the agency responsible for the Offender’s supervision during the continuous review and modifications of the discharge/continuing care plan.  </w:t>
      </w:r>
      <w:r w:rsidRPr="00755059">
        <w:rPr>
          <w:rFonts w:cs="Arial"/>
          <w:szCs w:val="22"/>
        </w:rPr>
        <w:t xml:space="preserve">The plan </w:t>
      </w:r>
      <w:proofErr w:type="gramStart"/>
      <w:r w:rsidRPr="00755059">
        <w:rPr>
          <w:rFonts w:cs="Arial"/>
          <w:szCs w:val="22"/>
        </w:rPr>
        <w:t>shall be updated</w:t>
      </w:r>
      <w:proofErr w:type="gramEnd"/>
      <w:r w:rsidRPr="00755059">
        <w:rPr>
          <w:rFonts w:cs="Arial"/>
          <w:szCs w:val="22"/>
        </w:rPr>
        <w:t xml:space="preserve"> at a minimum of thirty (30) calendar day intervals</w:t>
      </w:r>
      <w:r>
        <w:rPr>
          <w:rFonts w:cs="Arial"/>
          <w:szCs w:val="22"/>
        </w:rPr>
        <w:t>.</w:t>
      </w:r>
    </w:p>
    <w:p w14:paraId="52B3E98E" w14:textId="77777777" w:rsidR="00BE081D" w:rsidRPr="00DF74C0" w:rsidRDefault="00BE081D" w:rsidP="00BE081D">
      <w:pPr>
        <w:pStyle w:val="ListParagraph"/>
      </w:pPr>
    </w:p>
    <w:p w14:paraId="5B13C9F2" w14:textId="77777777" w:rsidR="00BE081D" w:rsidRDefault="00BE081D" w:rsidP="00BE081D">
      <w:pPr>
        <w:pStyle w:val="BodyText"/>
        <w:numPr>
          <w:ilvl w:val="0"/>
          <w:numId w:val="73"/>
        </w:numPr>
        <w:rPr>
          <w:rFonts w:cs="Arial"/>
          <w:sz w:val="22"/>
          <w:szCs w:val="22"/>
        </w:rPr>
      </w:pPr>
      <w:r>
        <w:rPr>
          <w:rFonts w:cs="Arial"/>
          <w:sz w:val="22"/>
          <w:szCs w:val="22"/>
          <w:lang w:val="en-US"/>
        </w:rPr>
        <w:t>E</w:t>
      </w:r>
      <w:proofErr w:type="spellStart"/>
      <w:r>
        <w:rPr>
          <w:rFonts w:cs="Arial"/>
          <w:sz w:val="22"/>
          <w:szCs w:val="22"/>
        </w:rPr>
        <w:t>nsure</w:t>
      </w:r>
      <w:proofErr w:type="spellEnd"/>
      <w:r>
        <w:rPr>
          <w:rFonts w:cs="Arial"/>
          <w:sz w:val="22"/>
          <w:szCs w:val="22"/>
        </w:rPr>
        <w:t xml:space="preserve"> that Offenders assigned to the </w:t>
      </w:r>
      <w:r>
        <w:rPr>
          <w:rFonts w:cs="Arial"/>
          <w:sz w:val="22"/>
          <w:szCs w:val="22"/>
          <w:lang w:val="en-US"/>
        </w:rPr>
        <w:t>PROMISE</w:t>
      </w:r>
      <w:r>
        <w:rPr>
          <w:rFonts w:cs="Arial"/>
          <w:sz w:val="22"/>
          <w:szCs w:val="22"/>
        </w:rPr>
        <w:t xml:space="preserve"> Program complete a minimum </w:t>
      </w:r>
      <w:r w:rsidRPr="00740C2E">
        <w:rPr>
          <w:rFonts w:cs="Arial"/>
          <w:sz w:val="22"/>
          <w:szCs w:val="22"/>
        </w:rPr>
        <w:t xml:space="preserve">of </w:t>
      </w:r>
      <w:r w:rsidRPr="00740C2E">
        <w:rPr>
          <w:rFonts w:cs="Arial"/>
          <w:sz w:val="22"/>
          <w:szCs w:val="22"/>
          <w:lang w:val="en-US"/>
        </w:rPr>
        <w:t xml:space="preserve">30 </w:t>
      </w:r>
      <w:r w:rsidRPr="00740C2E">
        <w:rPr>
          <w:rFonts w:cs="Arial"/>
          <w:sz w:val="22"/>
          <w:szCs w:val="22"/>
        </w:rPr>
        <w:t>calendar days of programming prior to participating in work release.</w:t>
      </w:r>
    </w:p>
    <w:p w14:paraId="21372F32" w14:textId="77777777" w:rsidR="00BE081D" w:rsidRDefault="00BE081D" w:rsidP="00BE081D">
      <w:pPr>
        <w:pStyle w:val="BodyText"/>
        <w:ind w:left="0"/>
        <w:rPr>
          <w:rFonts w:cs="Arial"/>
          <w:sz w:val="22"/>
          <w:szCs w:val="22"/>
        </w:rPr>
      </w:pPr>
    </w:p>
    <w:p w14:paraId="5D1A4251" w14:textId="77777777" w:rsidR="00BE081D" w:rsidRDefault="00BE081D" w:rsidP="00BE081D">
      <w:pPr>
        <w:rPr>
          <w:rFonts w:cs="Arial"/>
          <w:szCs w:val="22"/>
        </w:rPr>
      </w:pPr>
      <w:r>
        <w:rPr>
          <w:rFonts w:cs="Arial"/>
          <w:szCs w:val="22"/>
        </w:rPr>
        <w:lastRenderedPageBreak/>
        <w:t>The Vendor {Contractor} should provide transitional and/or supported housing services to those Offenders having completed the Program.</w:t>
      </w:r>
    </w:p>
    <w:p w14:paraId="5A7BF587" w14:textId="77777777" w:rsidR="000A3AF6" w:rsidRDefault="000A3AF6" w:rsidP="000A3AF6">
      <w:pPr>
        <w:rPr>
          <w:rFonts w:cs="Arial"/>
          <w:szCs w:val="22"/>
        </w:rPr>
      </w:pPr>
    </w:p>
    <w:p w14:paraId="60871EDF" w14:textId="77777777" w:rsidR="000A3AF6" w:rsidRPr="0049665F" w:rsidRDefault="000A3AF6" w:rsidP="000A3AF6">
      <w:pPr>
        <w:pStyle w:val="Heading3"/>
      </w:pPr>
      <w:bookmarkStart w:id="795" w:name="_Toc8816312"/>
      <w:bookmarkStart w:id="796" w:name="_Toc11659629"/>
      <w:bookmarkStart w:id="797" w:name="_Toc40266602"/>
      <w:r w:rsidRPr="0049665F">
        <w:t>program overview</w:t>
      </w:r>
      <w:bookmarkEnd w:id="795"/>
      <w:bookmarkEnd w:id="796"/>
      <w:bookmarkEnd w:id="797"/>
    </w:p>
    <w:p w14:paraId="3AB84141" w14:textId="77777777" w:rsidR="000A3AF6" w:rsidRDefault="000A3AF6" w:rsidP="000A3AF6"/>
    <w:p w14:paraId="49AC3833" w14:textId="77777777" w:rsidR="000A3AF6" w:rsidRDefault="000A3AF6" w:rsidP="000A3AF6">
      <w:r>
        <w:t xml:space="preserve">The Vendor {Contractor} shall provide comprehensive, intensive rehabilitation, treatment and supportive services to the </w:t>
      </w:r>
      <w:proofErr w:type="gramStart"/>
      <w:r>
        <w:t>Seriously</w:t>
      </w:r>
      <w:proofErr w:type="gramEnd"/>
      <w:r>
        <w:t xml:space="preserve"> and Persistently Mentally Ill (SPMI) Offender population who experience obstacles as a result of their mental illness.  The services shall be specifically targeted to those Offenders who meet this criterion and have either experienced repeated involuntary hospitalization, have a history of criminal behavior related to their mental illness, are assessed as having a low level of functioning that would limit their ability to reintegrate independently in the community or have previously refused to participate in rehabilitative services.</w:t>
      </w:r>
    </w:p>
    <w:p w14:paraId="6EF4D158" w14:textId="77777777" w:rsidR="000A3AF6" w:rsidRDefault="000A3AF6" w:rsidP="000A3AF6"/>
    <w:p w14:paraId="41100E7C" w14:textId="77777777" w:rsidR="000A3AF6" w:rsidRDefault="000A3AF6" w:rsidP="000A3AF6">
      <w:r>
        <w:t>The Vendor {Contractor} shall:</w:t>
      </w:r>
    </w:p>
    <w:p w14:paraId="20088C15" w14:textId="77777777" w:rsidR="000A3AF6" w:rsidRDefault="000A3AF6" w:rsidP="000A3AF6"/>
    <w:p w14:paraId="02F2BDBA" w14:textId="77777777" w:rsidR="000A3AF6" w:rsidRDefault="000A3AF6" w:rsidP="00D335DC">
      <w:pPr>
        <w:pStyle w:val="ListParagraph"/>
        <w:numPr>
          <w:ilvl w:val="0"/>
          <w:numId w:val="139"/>
        </w:numPr>
      </w:pPr>
      <w:r>
        <w:t>Deliver PROMISE services through a multi-disciplinary treatment team and address each Offender’s basic needs including food, housing, health care, and mental health treatment;</w:t>
      </w:r>
    </w:p>
    <w:p w14:paraId="35652F9C" w14:textId="77777777" w:rsidR="000A3AF6" w:rsidRDefault="000A3AF6" w:rsidP="000A3AF6">
      <w:pPr>
        <w:pStyle w:val="ListParagraph"/>
        <w:ind w:left="784"/>
      </w:pPr>
    </w:p>
    <w:p w14:paraId="05E03F81" w14:textId="4A1F4CBC" w:rsidR="000A3AF6" w:rsidRDefault="000A3AF6" w:rsidP="00D335DC">
      <w:pPr>
        <w:pStyle w:val="ListParagraph"/>
        <w:numPr>
          <w:ilvl w:val="0"/>
          <w:numId w:val="139"/>
        </w:numPr>
      </w:pPr>
      <w:r>
        <w:t xml:space="preserve">Ensure that Offenders participating in PROMISE are housed separately from all other populations within the </w:t>
      </w:r>
      <w:r w:rsidR="000F4376">
        <w:t>F</w:t>
      </w:r>
      <w:r>
        <w:t>acility or provide valid reason, subject to the approval of the NJSPB, that they may be safely housed with other NJSPB residential populations;</w:t>
      </w:r>
    </w:p>
    <w:p w14:paraId="06F0FB74" w14:textId="77777777" w:rsidR="000A3AF6" w:rsidRDefault="000A3AF6" w:rsidP="000A3AF6">
      <w:pPr>
        <w:pStyle w:val="ListParagraph"/>
      </w:pPr>
    </w:p>
    <w:p w14:paraId="65EB3E78" w14:textId="1390B76E" w:rsidR="000A3AF6" w:rsidRDefault="000A3AF6" w:rsidP="00D335DC">
      <w:pPr>
        <w:pStyle w:val="ListParagraph"/>
        <w:numPr>
          <w:ilvl w:val="0"/>
          <w:numId w:val="139"/>
        </w:numPr>
      </w:pPr>
      <w:r>
        <w:t xml:space="preserve">Ensure that Offenders requiring substance </w:t>
      </w:r>
      <w:r w:rsidR="00EE1107">
        <w:t xml:space="preserve">use </w:t>
      </w:r>
      <w:r w:rsidR="00B04B57">
        <w:t xml:space="preserve">disorder </w:t>
      </w:r>
      <w:r>
        <w:t>programming, in addition to mental health treatment, are afforded specific programming/training in the following four (4) phases:</w:t>
      </w:r>
    </w:p>
    <w:p w14:paraId="0CC87DAE" w14:textId="77777777" w:rsidR="000A3AF6" w:rsidRDefault="000A3AF6" w:rsidP="000A3AF6">
      <w:pPr>
        <w:pStyle w:val="ListParagraph"/>
      </w:pPr>
    </w:p>
    <w:p w14:paraId="028A27E6" w14:textId="77777777" w:rsidR="000A3AF6" w:rsidRDefault="000A3AF6" w:rsidP="00D335DC">
      <w:pPr>
        <w:pStyle w:val="ListParagraph"/>
        <w:numPr>
          <w:ilvl w:val="1"/>
          <w:numId w:val="139"/>
        </w:numPr>
      </w:pPr>
      <w:r>
        <w:t>Phase 1 – Stabilization and Orientation shall include:</w:t>
      </w:r>
    </w:p>
    <w:p w14:paraId="09295210" w14:textId="77777777" w:rsidR="000A3AF6" w:rsidRDefault="000A3AF6" w:rsidP="00D335DC">
      <w:pPr>
        <w:pStyle w:val="ListParagraph"/>
        <w:numPr>
          <w:ilvl w:val="2"/>
          <w:numId w:val="74"/>
        </w:numPr>
      </w:pPr>
      <w:r>
        <w:t>Clinical isolation period of up to  14 calendar days;</w:t>
      </w:r>
    </w:p>
    <w:p w14:paraId="113DE970" w14:textId="7724A4E2" w:rsidR="000A3AF6" w:rsidRDefault="000A3AF6" w:rsidP="00D335DC">
      <w:pPr>
        <w:pStyle w:val="ListParagraph"/>
        <w:numPr>
          <w:ilvl w:val="2"/>
          <w:numId w:val="74"/>
        </w:numPr>
      </w:pPr>
      <w:r>
        <w:t>Evaluation using LSI-R and SASSI or TCUDS 5</w:t>
      </w:r>
      <w:ins w:id="798" w:author="Groninger, Michelina" w:date="2020-02-03T15:29:00Z">
        <w:r w:rsidR="00796E29">
          <w:t xml:space="preserve">, or </w:t>
        </w:r>
      </w:ins>
      <w:ins w:id="799" w:author="Groninger, Michelina" w:date="2020-02-03T15:34:00Z">
        <w:r w:rsidR="001F17AF">
          <w:t xml:space="preserve">other </w:t>
        </w:r>
      </w:ins>
      <w:ins w:id="800" w:author="Groninger, Michelina" w:date="2020-02-03T15:29:00Z">
        <w:r w:rsidR="00796E29">
          <w:t>equivalent</w:t>
        </w:r>
      </w:ins>
      <w:ins w:id="801" w:author="Groninger, Michelina" w:date="2020-02-03T15:34:00Z">
        <w:r w:rsidR="001F17AF">
          <w:t xml:space="preserve"> assessment and screening tools</w:t>
        </w:r>
      </w:ins>
      <w:r>
        <w:t>;</w:t>
      </w:r>
    </w:p>
    <w:p w14:paraId="0F312BF2" w14:textId="77777777" w:rsidR="000A3AF6" w:rsidRDefault="000A3AF6" w:rsidP="00D335DC">
      <w:pPr>
        <w:pStyle w:val="ListParagraph"/>
        <w:numPr>
          <w:ilvl w:val="2"/>
          <w:numId w:val="74"/>
        </w:numPr>
      </w:pPr>
      <w:r>
        <w:t>Understanding addiction and motivation for change;</w:t>
      </w:r>
    </w:p>
    <w:p w14:paraId="6C6FAB54" w14:textId="77777777" w:rsidR="000A3AF6" w:rsidRDefault="000A3AF6" w:rsidP="00D335DC">
      <w:pPr>
        <w:pStyle w:val="ListParagraph"/>
        <w:numPr>
          <w:ilvl w:val="2"/>
          <w:numId w:val="74"/>
        </w:numPr>
      </w:pPr>
      <w:r>
        <w:t>Stress and anger reduction; and</w:t>
      </w:r>
    </w:p>
    <w:p w14:paraId="130CB7DB" w14:textId="77777777" w:rsidR="000A3AF6" w:rsidRDefault="000A3AF6" w:rsidP="00D335DC">
      <w:pPr>
        <w:pStyle w:val="ListParagraph"/>
        <w:numPr>
          <w:ilvl w:val="2"/>
          <w:numId w:val="74"/>
        </w:numPr>
      </w:pPr>
      <w:r>
        <w:t>Individual and group interventions.</w:t>
      </w:r>
    </w:p>
    <w:p w14:paraId="69F611DD" w14:textId="77777777" w:rsidR="000A3AF6" w:rsidRDefault="000A3AF6" w:rsidP="000A3AF6">
      <w:pPr>
        <w:pStyle w:val="ListParagraph"/>
        <w:ind w:left="2160"/>
      </w:pPr>
    </w:p>
    <w:p w14:paraId="20184C2A" w14:textId="77777777" w:rsidR="000A3AF6" w:rsidRDefault="000A3AF6" w:rsidP="00D335DC">
      <w:pPr>
        <w:pStyle w:val="ListParagraph"/>
        <w:numPr>
          <w:ilvl w:val="1"/>
          <w:numId w:val="74"/>
        </w:numPr>
      </w:pPr>
      <w:r>
        <w:t>Phase II – Intensive Relapse Prevention and Education shall include:</w:t>
      </w:r>
    </w:p>
    <w:p w14:paraId="5F2EAAEB" w14:textId="77777777" w:rsidR="000A3AF6" w:rsidRDefault="000A3AF6" w:rsidP="00D335DC">
      <w:pPr>
        <w:pStyle w:val="ListParagraph"/>
        <w:numPr>
          <w:ilvl w:val="2"/>
          <w:numId w:val="74"/>
        </w:numPr>
      </w:pPr>
      <w:r>
        <w:t>Drug counseling and relapse prevention;</w:t>
      </w:r>
    </w:p>
    <w:p w14:paraId="1C5FD409" w14:textId="77777777" w:rsidR="000A3AF6" w:rsidRDefault="000A3AF6" w:rsidP="00D335DC">
      <w:pPr>
        <w:pStyle w:val="ListParagraph"/>
        <w:numPr>
          <w:ilvl w:val="2"/>
          <w:numId w:val="74"/>
        </w:numPr>
      </w:pPr>
      <w:r>
        <w:t>Life skills development; and</w:t>
      </w:r>
    </w:p>
    <w:p w14:paraId="23562EDE" w14:textId="77777777" w:rsidR="000A3AF6" w:rsidRDefault="000A3AF6" w:rsidP="00D335DC">
      <w:pPr>
        <w:pStyle w:val="ListParagraph"/>
        <w:numPr>
          <w:ilvl w:val="2"/>
          <w:numId w:val="74"/>
        </w:numPr>
      </w:pPr>
      <w:r>
        <w:t>Individual and group interventions.</w:t>
      </w:r>
    </w:p>
    <w:p w14:paraId="3C50CD12" w14:textId="77777777" w:rsidR="000A3AF6" w:rsidRDefault="000A3AF6" w:rsidP="000A3AF6">
      <w:pPr>
        <w:pStyle w:val="ListParagraph"/>
        <w:ind w:left="2160"/>
      </w:pPr>
    </w:p>
    <w:p w14:paraId="02D7FDE4" w14:textId="77777777" w:rsidR="000A3AF6" w:rsidRDefault="000A3AF6" w:rsidP="00D335DC">
      <w:pPr>
        <w:pStyle w:val="ListParagraph"/>
        <w:numPr>
          <w:ilvl w:val="1"/>
          <w:numId w:val="74"/>
        </w:numPr>
      </w:pPr>
      <w:r>
        <w:t>Phase III – Release and Reintegration shall include:</w:t>
      </w:r>
    </w:p>
    <w:p w14:paraId="3333B8D8" w14:textId="77777777" w:rsidR="000A3AF6" w:rsidRDefault="000A3AF6" w:rsidP="00D335DC">
      <w:pPr>
        <w:pStyle w:val="ListParagraph"/>
        <w:numPr>
          <w:ilvl w:val="2"/>
          <w:numId w:val="74"/>
        </w:numPr>
      </w:pPr>
      <w:r>
        <w:t>Recovery planning;</w:t>
      </w:r>
    </w:p>
    <w:p w14:paraId="624705F8" w14:textId="77777777" w:rsidR="000A3AF6" w:rsidRDefault="000A3AF6" w:rsidP="00D335DC">
      <w:pPr>
        <w:pStyle w:val="ListParagraph"/>
        <w:numPr>
          <w:ilvl w:val="2"/>
          <w:numId w:val="74"/>
        </w:numPr>
      </w:pPr>
      <w:r>
        <w:t>Family reunification;</w:t>
      </w:r>
    </w:p>
    <w:p w14:paraId="59BCE138" w14:textId="77777777" w:rsidR="000A3AF6" w:rsidRDefault="000A3AF6" w:rsidP="00D335DC">
      <w:pPr>
        <w:pStyle w:val="ListParagraph"/>
        <w:numPr>
          <w:ilvl w:val="2"/>
          <w:numId w:val="74"/>
        </w:numPr>
      </w:pPr>
      <w:r>
        <w:t>Parenting skills;</w:t>
      </w:r>
    </w:p>
    <w:p w14:paraId="3E191149" w14:textId="77777777" w:rsidR="000A3AF6" w:rsidRDefault="000A3AF6" w:rsidP="00D335DC">
      <w:pPr>
        <w:pStyle w:val="ListParagraph"/>
        <w:numPr>
          <w:ilvl w:val="2"/>
          <w:numId w:val="74"/>
        </w:numPr>
      </w:pPr>
      <w:r>
        <w:t>Participation in work release, if appropriate; and</w:t>
      </w:r>
    </w:p>
    <w:p w14:paraId="62B90598" w14:textId="77777777" w:rsidR="000A3AF6" w:rsidRDefault="000A3AF6" w:rsidP="00D335DC">
      <w:pPr>
        <w:pStyle w:val="ListParagraph"/>
        <w:numPr>
          <w:ilvl w:val="2"/>
          <w:numId w:val="74"/>
        </w:numPr>
      </w:pPr>
      <w:r>
        <w:t>Housing needs.</w:t>
      </w:r>
    </w:p>
    <w:p w14:paraId="6F187D85" w14:textId="77777777" w:rsidR="000A3AF6" w:rsidRDefault="000A3AF6" w:rsidP="000A3AF6">
      <w:pPr>
        <w:pStyle w:val="ListParagraph"/>
        <w:ind w:left="2160"/>
      </w:pPr>
    </w:p>
    <w:p w14:paraId="19944756" w14:textId="77777777" w:rsidR="000A3AF6" w:rsidRDefault="000A3AF6" w:rsidP="00D335DC">
      <w:pPr>
        <w:pStyle w:val="ListParagraph"/>
        <w:numPr>
          <w:ilvl w:val="1"/>
          <w:numId w:val="74"/>
        </w:numPr>
      </w:pPr>
      <w:r>
        <w:t>Phase IV – Discharge Planning</w:t>
      </w:r>
    </w:p>
    <w:p w14:paraId="688176FF" w14:textId="77777777" w:rsidR="000A3AF6" w:rsidRDefault="000A3AF6" w:rsidP="000A3AF6"/>
    <w:p w14:paraId="7E22FAF9" w14:textId="78EFFC10" w:rsidR="000A3AF6" w:rsidRPr="00217368" w:rsidRDefault="000A3AF6" w:rsidP="000A3AF6">
      <w:pPr>
        <w:pStyle w:val="Heading3"/>
      </w:pPr>
      <w:bookmarkStart w:id="802" w:name="_Toc8816314"/>
      <w:bookmarkStart w:id="803" w:name="_Toc11659631"/>
      <w:bookmarkStart w:id="804" w:name="_Toc40266603"/>
      <w:r w:rsidRPr="00217368">
        <w:t xml:space="preserve">phase i – stabilization </w:t>
      </w:r>
      <w:bookmarkEnd w:id="802"/>
      <w:bookmarkEnd w:id="803"/>
      <w:r w:rsidR="003775E3">
        <w:t>and orientation</w:t>
      </w:r>
      <w:bookmarkEnd w:id="804"/>
    </w:p>
    <w:p w14:paraId="1F0317B9" w14:textId="77777777" w:rsidR="000A3AF6" w:rsidRDefault="000A3AF6" w:rsidP="000A3AF6"/>
    <w:p w14:paraId="54B1D206" w14:textId="77777777" w:rsidR="000A3AF6" w:rsidRDefault="000A3AF6" w:rsidP="000A3AF6">
      <w:r>
        <w:t>Phase I of treatment is a structured and active recovery stage, as such, the Vendor {Contractor} shall:</w:t>
      </w:r>
    </w:p>
    <w:p w14:paraId="44D30466" w14:textId="77777777" w:rsidR="000A3AF6" w:rsidRDefault="000A3AF6" w:rsidP="000A3AF6"/>
    <w:p w14:paraId="6E5C9D2F" w14:textId="29736F03" w:rsidR="000A3AF6" w:rsidRDefault="006211A6" w:rsidP="00D335DC">
      <w:pPr>
        <w:pStyle w:val="ListParagraph"/>
        <w:numPr>
          <w:ilvl w:val="0"/>
          <w:numId w:val="75"/>
        </w:numPr>
      </w:pPr>
      <w:r>
        <w:t>Ensure that, d</w:t>
      </w:r>
      <w:r w:rsidR="000A3AF6">
        <w:t xml:space="preserve">uring this period, which shall consist of 14 calendar days upon admission, the Offender is restricted from all outside movement, with the exception of emergent medical </w:t>
      </w:r>
      <w:r w:rsidR="000A3AF6">
        <w:lastRenderedPageBreak/>
        <w:t xml:space="preserve">needs, and placed in a clinically isolated environment, to allow them to place emphasis on their person and </w:t>
      </w:r>
      <w:r w:rsidR="00EE1107">
        <w:t xml:space="preserve">use </w:t>
      </w:r>
      <w:r w:rsidR="000A3AF6">
        <w:t>of alcohol and/or drugs;</w:t>
      </w:r>
    </w:p>
    <w:p w14:paraId="720715FF" w14:textId="77777777" w:rsidR="000A3AF6" w:rsidRDefault="000A3AF6" w:rsidP="000A3AF6">
      <w:pPr>
        <w:pStyle w:val="ListParagraph"/>
      </w:pPr>
    </w:p>
    <w:p w14:paraId="14E3D6A5" w14:textId="38B2FD70" w:rsidR="000A3AF6" w:rsidRDefault="000A3AF6" w:rsidP="0087106B">
      <w:pPr>
        <w:pStyle w:val="ListParagraph"/>
        <w:numPr>
          <w:ilvl w:val="0"/>
          <w:numId w:val="75"/>
        </w:numPr>
      </w:pPr>
      <w:r>
        <w:t>Provide a minimum of seven (7) hours programming daily</w:t>
      </w:r>
      <w:ins w:id="805" w:author="Groninger, Michelina" w:date="2020-01-29T14:48:00Z">
        <w:r w:rsidR="0087106B" w:rsidRPr="0087106B">
          <w:t>, Mondays through Fridays, excluding the following Holidays: Thanksgiving Day, Christmas Day, New Year’s Day, Memorial Day, Independence Day, and Labor Day)</w:t>
        </w:r>
        <w:r w:rsidR="0087106B">
          <w:t>,</w:t>
        </w:r>
      </w:ins>
      <w:r>
        <w:t xml:space="preserve"> consisting of a combination of the following:</w:t>
      </w:r>
    </w:p>
    <w:p w14:paraId="03AE26ED" w14:textId="77777777" w:rsidR="000A3AF6" w:rsidRDefault="000A3AF6" w:rsidP="00D335DC">
      <w:pPr>
        <w:pStyle w:val="ListParagraph"/>
        <w:numPr>
          <w:ilvl w:val="1"/>
          <w:numId w:val="75"/>
        </w:numPr>
      </w:pPr>
      <w:r>
        <w:t>Lectures;</w:t>
      </w:r>
    </w:p>
    <w:p w14:paraId="4B18014D" w14:textId="77777777" w:rsidR="000A3AF6" w:rsidRDefault="000A3AF6" w:rsidP="00D335DC">
      <w:pPr>
        <w:pStyle w:val="ListParagraph"/>
        <w:numPr>
          <w:ilvl w:val="1"/>
          <w:numId w:val="75"/>
        </w:numPr>
      </w:pPr>
      <w:r>
        <w:t xml:space="preserve">Group and individual sessions; </w:t>
      </w:r>
    </w:p>
    <w:p w14:paraId="72F6D171" w14:textId="77777777" w:rsidR="000A3AF6" w:rsidRDefault="000A3AF6" w:rsidP="00D335DC">
      <w:pPr>
        <w:pStyle w:val="ListParagraph"/>
        <w:numPr>
          <w:ilvl w:val="1"/>
          <w:numId w:val="75"/>
        </w:numPr>
      </w:pPr>
      <w:r>
        <w:t>Workbook assignments;</w:t>
      </w:r>
    </w:p>
    <w:p w14:paraId="01CDE087" w14:textId="77777777" w:rsidR="000A3AF6" w:rsidRDefault="000A3AF6" w:rsidP="00D335DC">
      <w:pPr>
        <w:pStyle w:val="ListParagraph"/>
        <w:numPr>
          <w:ilvl w:val="1"/>
          <w:numId w:val="75"/>
        </w:numPr>
      </w:pPr>
      <w:r>
        <w:t>AA/NA/GA meetings; and</w:t>
      </w:r>
    </w:p>
    <w:p w14:paraId="522B53EA" w14:textId="77777777" w:rsidR="000A3AF6" w:rsidRDefault="000A3AF6" w:rsidP="00D335DC">
      <w:pPr>
        <w:pStyle w:val="ListParagraph"/>
        <w:numPr>
          <w:ilvl w:val="1"/>
          <w:numId w:val="75"/>
        </w:numPr>
      </w:pPr>
      <w:r>
        <w:t>Structured activities concerning vocational and educational pursuits, including beginning identification as a working individual requiring early wake up and participation in the treatment day.</w:t>
      </w:r>
    </w:p>
    <w:p w14:paraId="633F0CAD" w14:textId="77777777" w:rsidR="000A3AF6" w:rsidRDefault="000A3AF6" w:rsidP="000A3AF6">
      <w:pPr>
        <w:pStyle w:val="ListParagraph"/>
        <w:ind w:left="1440"/>
      </w:pPr>
    </w:p>
    <w:p w14:paraId="04D6436F" w14:textId="77777777" w:rsidR="000A3AF6" w:rsidRDefault="000A3AF6" w:rsidP="00D335DC">
      <w:pPr>
        <w:pStyle w:val="ListParagraph"/>
        <w:numPr>
          <w:ilvl w:val="0"/>
          <w:numId w:val="75"/>
        </w:numPr>
      </w:pPr>
      <w:r>
        <w:t>Develop and maintain a complete system of ongoing Offender risk screening/triage and needs assessments;</w:t>
      </w:r>
    </w:p>
    <w:p w14:paraId="2AE5B318" w14:textId="77777777" w:rsidR="000A3AF6" w:rsidRDefault="000A3AF6" w:rsidP="000A3AF6">
      <w:pPr>
        <w:pStyle w:val="ListParagraph"/>
      </w:pPr>
    </w:p>
    <w:p w14:paraId="49147B48" w14:textId="79030D52" w:rsidR="000A3AF6" w:rsidRDefault="000A3AF6" w:rsidP="00D335DC">
      <w:pPr>
        <w:pStyle w:val="ListParagraph"/>
        <w:numPr>
          <w:ilvl w:val="0"/>
          <w:numId w:val="75"/>
        </w:numPr>
      </w:pPr>
      <w:r>
        <w:t xml:space="preserve">Within the first 14 calendar days, administer at a minimum the LSI-R and either the </w:t>
      </w:r>
      <w:r w:rsidR="0051118D">
        <w:t>SASSI</w:t>
      </w:r>
      <w:r>
        <w:t>, or the TCUDS 5</w:t>
      </w:r>
      <w:ins w:id="806" w:author="Groninger, Michelina" w:date="2020-02-03T15:29:00Z">
        <w:r w:rsidR="00796E29">
          <w:t xml:space="preserve">, or </w:t>
        </w:r>
      </w:ins>
      <w:ins w:id="807" w:author="Groninger, Michelina" w:date="2020-02-03T15:34:00Z">
        <w:r w:rsidR="001F17AF">
          <w:t xml:space="preserve">other </w:t>
        </w:r>
      </w:ins>
      <w:ins w:id="808" w:author="Groninger, Michelina" w:date="2020-02-03T15:29:00Z">
        <w:r w:rsidR="00796E29">
          <w:t>equivalent</w:t>
        </w:r>
      </w:ins>
      <w:ins w:id="809" w:author="Groninger, Michelina" w:date="2020-02-03T15:34:00Z">
        <w:r w:rsidR="001F17AF">
          <w:t xml:space="preserve"> assessment</w:t>
        </w:r>
      </w:ins>
      <w:ins w:id="810" w:author="Groninger, Michelina" w:date="2020-02-03T15:38:00Z">
        <w:r w:rsidR="001F17AF">
          <w:t xml:space="preserve"> and screening</w:t>
        </w:r>
      </w:ins>
      <w:ins w:id="811" w:author="Groninger, Michelina" w:date="2020-02-03T15:34:00Z">
        <w:r w:rsidR="001F17AF">
          <w:t xml:space="preserve"> tools</w:t>
        </w:r>
      </w:ins>
      <w:ins w:id="812" w:author="Groninger, Michelina" w:date="2020-02-03T15:29:00Z">
        <w:r w:rsidR="00796E29">
          <w:t>,</w:t>
        </w:r>
      </w:ins>
      <w:r>
        <w:t xml:space="preserve"> to each Offender.  These screenings assessments shall be conducted electronically with the ability to retrieve, print out, and send to designated parties, at a minimum of every 30 calendar days;</w:t>
      </w:r>
    </w:p>
    <w:p w14:paraId="31CA51A6" w14:textId="77777777" w:rsidR="000A3AF6" w:rsidRDefault="000A3AF6" w:rsidP="000A3AF6"/>
    <w:p w14:paraId="39AB14A3" w14:textId="75C2988E" w:rsidR="000A3AF6" w:rsidRDefault="000A3AF6" w:rsidP="00D335DC">
      <w:pPr>
        <w:pStyle w:val="ListParagraph"/>
        <w:numPr>
          <w:ilvl w:val="0"/>
          <w:numId w:val="75"/>
        </w:numPr>
      </w:pPr>
      <w:r>
        <w:t xml:space="preserve">Develop a </w:t>
      </w:r>
      <w:r w:rsidR="006211A6">
        <w:t>S</w:t>
      </w:r>
      <w:r>
        <w:t xml:space="preserve">ervice </w:t>
      </w:r>
      <w:r w:rsidR="006211A6">
        <w:t>P</w:t>
      </w:r>
      <w:r>
        <w:t>lan, using the results of the assessments.  The Service Plan shall:</w:t>
      </w:r>
    </w:p>
    <w:p w14:paraId="7343880E" w14:textId="77777777" w:rsidR="000A3AF6" w:rsidRDefault="000A3AF6" w:rsidP="00D335DC">
      <w:pPr>
        <w:pStyle w:val="ListParagraph"/>
        <w:numPr>
          <w:ilvl w:val="1"/>
          <w:numId w:val="75"/>
        </w:numPr>
      </w:pPr>
      <w:r>
        <w:t>Ensure targeted and timely treatment interventions focused on criminogenic needs, and guide the Offenders stay in the Program;</w:t>
      </w:r>
    </w:p>
    <w:p w14:paraId="00C76EEF" w14:textId="77777777" w:rsidR="000A3AF6" w:rsidRDefault="000A3AF6" w:rsidP="00D335DC">
      <w:pPr>
        <w:pStyle w:val="ListParagraph"/>
        <w:numPr>
          <w:ilvl w:val="1"/>
          <w:numId w:val="75"/>
        </w:numPr>
      </w:pPr>
      <w:r>
        <w:t xml:space="preserve">Include long and short term goals; and </w:t>
      </w:r>
    </w:p>
    <w:p w14:paraId="7DF78563" w14:textId="3BC91D94" w:rsidR="000A3AF6" w:rsidRDefault="006211A6" w:rsidP="00D335DC">
      <w:pPr>
        <w:pStyle w:val="ListParagraph"/>
        <w:numPr>
          <w:ilvl w:val="1"/>
          <w:numId w:val="75"/>
        </w:numPr>
      </w:pPr>
      <w:r>
        <w:t>B</w:t>
      </w:r>
      <w:r w:rsidR="000A3AF6">
        <w:t>e modified as needed during the Offender’s stay in the program to ensure that the interventions remain consistent with the Offender’s motivational stage.</w:t>
      </w:r>
    </w:p>
    <w:p w14:paraId="1BC51A82" w14:textId="77777777" w:rsidR="000A3AF6" w:rsidRDefault="000A3AF6" w:rsidP="000A3AF6">
      <w:pPr>
        <w:pStyle w:val="ListParagraph"/>
        <w:ind w:left="1440"/>
      </w:pPr>
    </w:p>
    <w:p w14:paraId="7396AFAF" w14:textId="77777777" w:rsidR="000A3AF6" w:rsidRDefault="000A3AF6" w:rsidP="00D335DC">
      <w:pPr>
        <w:pStyle w:val="ListParagraph"/>
        <w:numPr>
          <w:ilvl w:val="0"/>
          <w:numId w:val="75"/>
        </w:numPr>
      </w:pPr>
      <w:r>
        <w:t>Provide evidence based programming that emphasizes cognitive behavioral strategies; and</w:t>
      </w:r>
    </w:p>
    <w:p w14:paraId="76DED132" w14:textId="77777777" w:rsidR="000A3AF6" w:rsidRDefault="000A3AF6" w:rsidP="000A3AF6">
      <w:pPr>
        <w:pStyle w:val="ListParagraph"/>
      </w:pPr>
    </w:p>
    <w:p w14:paraId="5D0C587C" w14:textId="4F5D9588" w:rsidR="000A3AF6" w:rsidRDefault="000A3AF6" w:rsidP="00D335DC">
      <w:pPr>
        <w:pStyle w:val="ListParagraph"/>
        <w:numPr>
          <w:ilvl w:val="0"/>
          <w:numId w:val="75"/>
        </w:numPr>
      </w:pPr>
      <w:r>
        <w:t>Provide other assessments as required by the NJSPB for Offenders with special needs (e.g. sex offender assessments, mental health assessments, or any other assessments mandated by the NJSPB.</w:t>
      </w:r>
    </w:p>
    <w:p w14:paraId="3DAB677C" w14:textId="77777777" w:rsidR="000A3AF6" w:rsidRDefault="000A3AF6" w:rsidP="000A3AF6">
      <w:pPr>
        <w:pStyle w:val="ListParagraph"/>
      </w:pPr>
    </w:p>
    <w:p w14:paraId="73ADE319" w14:textId="77777777" w:rsidR="000A3AF6" w:rsidRPr="00217368" w:rsidRDefault="000A3AF6" w:rsidP="00BE081D">
      <w:pPr>
        <w:pStyle w:val="Heading4"/>
      </w:pPr>
      <w:bookmarkStart w:id="813" w:name="_Toc8816315"/>
      <w:bookmarkStart w:id="814" w:name="_Toc11659632"/>
      <w:r w:rsidRPr="00217368">
        <w:t>life skills training</w:t>
      </w:r>
      <w:bookmarkEnd w:id="813"/>
      <w:bookmarkEnd w:id="814"/>
    </w:p>
    <w:p w14:paraId="70EE3B3A" w14:textId="77777777" w:rsidR="000A3AF6" w:rsidRDefault="000A3AF6" w:rsidP="000A3AF6"/>
    <w:p w14:paraId="7E6317BA" w14:textId="77777777" w:rsidR="000A3AF6" w:rsidRDefault="000A3AF6" w:rsidP="000A3AF6">
      <w:r>
        <w:t>The Vendor {Contractor} shall deliver appropriate evidence-based cognitive behavioral therapy (CBT) programming. The Vendor {Contractor} shall:</w:t>
      </w:r>
    </w:p>
    <w:p w14:paraId="3A923DEC" w14:textId="77777777" w:rsidR="000A3AF6" w:rsidRPr="009D4A92" w:rsidRDefault="000A3AF6" w:rsidP="000A3AF6"/>
    <w:p w14:paraId="175E4A3F" w14:textId="77777777" w:rsidR="000A3AF6" w:rsidRDefault="000A3AF6" w:rsidP="00D335DC">
      <w:pPr>
        <w:pStyle w:val="ListParagraph"/>
        <w:numPr>
          <w:ilvl w:val="0"/>
          <w:numId w:val="156"/>
        </w:numPr>
      </w:pPr>
      <w:r>
        <w:t>Provide life skills training, which shall include, but not necessarily be limited to, an assessment of problem solving and decision-making abilities, as well as other skills, such as:</w:t>
      </w:r>
    </w:p>
    <w:p w14:paraId="17531F9E" w14:textId="77777777" w:rsidR="000A3AF6" w:rsidRDefault="000A3AF6" w:rsidP="000A3AF6">
      <w:pPr>
        <w:pStyle w:val="ListParagraph"/>
      </w:pPr>
    </w:p>
    <w:p w14:paraId="6AF0A3DF" w14:textId="77777777" w:rsidR="000A3AF6" w:rsidRDefault="000A3AF6" w:rsidP="00D335DC">
      <w:pPr>
        <w:pStyle w:val="ListParagraph"/>
        <w:numPr>
          <w:ilvl w:val="1"/>
          <w:numId w:val="156"/>
        </w:numPr>
      </w:pPr>
      <w:r>
        <w:t>Conversational skills;</w:t>
      </w:r>
    </w:p>
    <w:p w14:paraId="2CCB9A0C" w14:textId="77777777" w:rsidR="000A3AF6" w:rsidRDefault="000A3AF6" w:rsidP="00D335DC">
      <w:pPr>
        <w:pStyle w:val="ListParagraph"/>
        <w:numPr>
          <w:ilvl w:val="1"/>
          <w:numId w:val="156"/>
        </w:numPr>
      </w:pPr>
      <w:r>
        <w:t>Respect and concern for others;</w:t>
      </w:r>
    </w:p>
    <w:p w14:paraId="19E197E7" w14:textId="77777777" w:rsidR="000A3AF6" w:rsidRDefault="000A3AF6" w:rsidP="00D335DC">
      <w:pPr>
        <w:pStyle w:val="ListParagraph"/>
        <w:numPr>
          <w:ilvl w:val="1"/>
          <w:numId w:val="156"/>
        </w:numPr>
      </w:pPr>
      <w:r>
        <w:t>Appropriateness in varied social settings;</w:t>
      </w:r>
    </w:p>
    <w:p w14:paraId="7E8D2EB7" w14:textId="77777777" w:rsidR="000A3AF6" w:rsidRDefault="000A3AF6" w:rsidP="00D335DC">
      <w:pPr>
        <w:pStyle w:val="ListParagraph"/>
        <w:numPr>
          <w:ilvl w:val="1"/>
          <w:numId w:val="156"/>
        </w:numPr>
      </w:pPr>
      <w:r>
        <w:t>Attachments, ability to form and sustain friendships and relationships, constructive leisure and recreational activities;</w:t>
      </w:r>
    </w:p>
    <w:p w14:paraId="09460C5C" w14:textId="77777777" w:rsidR="000A3AF6" w:rsidRDefault="000A3AF6" w:rsidP="00D335DC">
      <w:pPr>
        <w:pStyle w:val="ListParagraph"/>
        <w:numPr>
          <w:ilvl w:val="1"/>
          <w:numId w:val="156"/>
        </w:numPr>
      </w:pPr>
      <w:r>
        <w:t>Anger and conflict resolution/reduction, impulse management, and criminality and distorted thinking;</w:t>
      </w:r>
    </w:p>
    <w:p w14:paraId="5F54CBDC" w14:textId="77777777" w:rsidR="000A3AF6" w:rsidRDefault="000A3AF6" w:rsidP="00D335DC">
      <w:pPr>
        <w:pStyle w:val="ListParagraph"/>
        <w:numPr>
          <w:ilvl w:val="1"/>
          <w:numId w:val="156"/>
        </w:numPr>
      </w:pPr>
      <w:r>
        <w:t>Anti-social peer associations to include gang prevention and intervention;</w:t>
      </w:r>
    </w:p>
    <w:p w14:paraId="531D97BA" w14:textId="77777777" w:rsidR="000A3AF6" w:rsidRDefault="000A3AF6" w:rsidP="00D335DC">
      <w:pPr>
        <w:pStyle w:val="ListParagraph"/>
        <w:numPr>
          <w:ilvl w:val="1"/>
          <w:numId w:val="156"/>
        </w:numPr>
      </w:pPr>
      <w:r>
        <w:t xml:space="preserve">Cultural diversity; </w:t>
      </w:r>
    </w:p>
    <w:p w14:paraId="3152AE7C" w14:textId="77777777" w:rsidR="000A3AF6" w:rsidRDefault="000A3AF6" w:rsidP="00D335DC">
      <w:pPr>
        <w:pStyle w:val="ListParagraph"/>
        <w:numPr>
          <w:ilvl w:val="1"/>
          <w:numId w:val="156"/>
        </w:numPr>
      </w:pPr>
      <w:r>
        <w:t>Health and wellness;</w:t>
      </w:r>
    </w:p>
    <w:p w14:paraId="4BFCA4D0" w14:textId="77777777" w:rsidR="000A3AF6" w:rsidRDefault="000A3AF6" w:rsidP="00D335DC">
      <w:pPr>
        <w:pStyle w:val="ListParagraph"/>
        <w:numPr>
          <w:ilvl w:val="1"/>
          <w:numId w:val="156"/>
        </w:numPr>
      </w:pPr>
      <w:r>
        <w:t>Goals, behaviors and attitudes;</w:t>
      </w:r>
    </w:p>
    <w:p w14:paraId="364B8A44" w14:textId="77777777" w:rsidR="000A3AF6" w:rsidRDefault="000A3AF6" w:rsidP="00D335DC">
      <w:pPr>
        <w:pStyle w:val="ListParagraph"/>
        <w:numPr>
          <w:ilvl w:val="1"/>
          <w:numId w:val="156"/>
        </w:numPr>
      </w:pPr>
      <w:r>
        <w:lastRenderedPageBreak/>
        <w:t>AA, NA, and GA meetings and be able to articulate steps of recovery; and</w:t>
      </w:r>
    </w:p>
    <w:p w14:paraId="0B043038" w14:textId="77777777" w:rsidR="000A3AF6" w:rsidRDefault="000A3AF6" w:rsidP="00D335DC">
      <w:pPr>
        <w:pStyle w:val="ListParagraph"/>
        <w:numPr>
          <w:ilvl w:val="1"/>
          <w:numId w:val="156"/>
        </w:numPr>
      </w:pPr>
      <w:r>
        <w:t>Preparation for the working world through daily groups on dress, presentation and attitude.</w:t>
      </w:r>
    </w:p>
    <w:p w14:paraId="3ABA7BD5" w14:textId="77777777" w:rsidR="000A3AF6" w:rsidRDefault="000A3AF6" w:rsidP="000A3AF6">
      <w:pPr>
        <w:pStyle w:val="ListParagraph"/>
        <w:ind w:left="1440"/>
      </w:pPr>
    </w:p>
    <w:p w14:paraId="1F2D69A8" w14:textId="77777777" w:rsidR="000A3AF6" w:rsidRDefault="000A3AF6" w:rsidP="00D335DC">
      <w:pPr>
        <w:pStyle w:val="ListParagraph"/>
        <w:numPr>
          <w:ilvl w:val="0"/>
          <w:numId w:val="156"/>
        </w:numPr>
      </w:pPr>
      <w:r>
        <w:t xml:space="preserve">Provide instruction and training designed to encourage Offenders to adopt a positive, law-abiding lifestyle. </w:t>
      </w:r>
    </w:p>
    <w:p w14:paraId="2C3B0C41" w14:textId="77777777" w:rsidR="000A3AF6" w:rsidRDefault="000A3AF6" w:rsidP="000A3AF6">
      <w:pPr>
        <w:pStyle w:val="ListParagraph"/>
      </w:pPr>
      <w:r>
        <w:t xml:space="preserve"> </w:t>
      </w:r>
    </w:p>
    <w:p w14:paraId="7051D242" w14:textId="77777777" w:rsidR="000A3AF6" w:rsidRDefault="000A3AF6" w:rsidP="00D335DC">
      <w:pPr>
        <w:pStyle w:val="ListParagraph"/>
        <w:numPr>
          <w:ilvl w:val="0"/>
          <w:numId w:val="156"/>
        </w:numPr>
      </w:pPr>
      <w:r w:rsidRPr="00682554">
        <w:t xml:space="preserve">Ensure all Offenders attend, at a minimum, four (4) hours of this training during the first 30 calendar days upon entering the </w:t>
      </w:r>
      <w:r>
        <w:t xml:space="preserve">PROMISE </w:t>
      </w:r>
      <w:r w:rsidRPr="00682554">
        <w:t>Program;</w:t>
      </w:r>
    </w:p>
    <w:p w14:paraId="0DFC141B" w14:textId="77777777" w:rsidR="000A3AF6" w:rsidRDefault="000A3AF6" w:rsidP="000A3AF6">
      <w:pPr>
        <w:pStyle w:val="ListParagraph"/>
        <w:ind w:left="1440"/>
      </w:pPr>
    </w:p>
    <w:p w14:paraId="1A9C1977" w14:textId="77777777" w:rsidR="000A3AF6" w:rsidRDefault="000A3AF6" w:rsidP="00D335DC">
      <w:pPr>
        <w:pStyle w:val="ListParagraph"/>
        <w:numPr>
          <w:ilvl w:val="0"/>
          <w:numId w:val="156"/>
        </w:numPr>
      </w:pPr>
      <w:r>
        <w:t xml:space="preserve">Ensure the training </w:t>
      </w:r>
      <w:proofErr w:type="gramStart"/>
      <w:r>
        <w:t>is based</w:t>
      </w:r>
      <w:proofErr w:type="gramEnd"/>
      <w:r>
        <w:t xml:space="preserve"> upon cognitive-behavioral techniques and focus on defects in thought processes that lead to self-defeating decisions.</w:t>
      </w:r>
    </w:p>
    <w:p w14:paraId="7189B2E9" w14:textId="77777777" w:rsidR="000A3AF6" w:rsidRDefault="000A3AF6" w:rsidP="000A3AF6">
      <w:pPr>
        <w:pStyle w:val="ListParagraph"/>
        <w:ind w:left="1440"/>
      </w:pPr>
    </w:p>
    <w:p w14:paraId="2F32101F" w14:textId="5DA701D1" w:rsidR="000A3AF6" w:rsidRDefault="000A3AF6" w:rsidP="006E4BEE">
      <w:pPr>
        <w:pStyle w:val="ListParagraph"/>
        <w:numPr>
          <w:ilvl w:val="0"/>
          <w:numId w:val="156"/>
        </w:numPr>
      </w:pPr>
      <w:r>
        <w:t xml:space="preserve">Provide </w:t>
      </w:r>
      <w:r w:rsidR="002973C7">
        <w:t xml:space="preserve">either </w:t>
      </w:r>
      <w:r>
        <w:t xml:space="preserve">the Phoenix Curriculum </w:t>
      </w:r>
      <w:r w:rsidR="002973C7">
        <w:t xml:space="preserve">or the Vendor’s {Contractor’s} curriculum </w:t>
      </w:r>
      <w:r>
        <w:t>to address the proliferation of gang activities and af</w:t>
      </w:r>
      <w:r w:rsidR="002973C7">
        <w:t>filiations involving Offenders.  T</w:t>
      </w:r>
      <w:r>
        <w:t>he Vendor {Contractor} shall</w:t>
      </w:r>
      <w:r w:rsidR="006211A6">
        <w:t xml:space="preserve"> e</w:t>
      </w:r>
      <w:r>
        <w:t xml:space="preserve">nsure that each Offender has a minimum of six (6) hours of anti-gang related programming, during the first 30 calendar days upon entering the </w:t>
      </w:r>
      <w:r w:rsidR="00CB3561">
        <w:t xml:space="preserve">PROMISE </w:t>
      </w:r>
      <w:r>
        <w:t>program.</w:t>
      </w:r>
    </w:p>
    <w:p w14:paraId="2EA14164" w14:textId="77777777" w:rsidR="000A3AF6" w:rsidRDefault="000A3AF6" w:rsidP="000A3AF6"/>
    <w:p w14:paraId="7B5661C8" w14:textId="77777777" w:rsidR="000A3AF6" w:rsidRPr="00217368" w:rsidRDefault="000A3AF6" w:rsidP="00BE081D">
      <w:pPr>
        <w:pStyle w:val="Heading4"/>
      </w:pPr>
      <w:bookmarkStart w:id="815" w:name="_Toc8816316"/>
      <w:bookmarkStart w:id="816" w:name="_Toc11659633"/>
      <w:r w:rsidRPr="00217368">
        <w:t>INDIVIDUAL, GROUP AND FAMILY INTERVENTIONS</w:t>
      </w:r>
      <w:bookmarkEnd w:id="815"/>
      <w:bookmarkEnd w:id="816"/>
    </w:p>
    <w:p w14:paraId="3BF2284C" w14:textId="77777777" w:rsidR="000A3AF6" w:rsidRDefault="000A3AF6" w:rsidP="000A3AF6"/>
    <w:p w14:paraId="5400C227" w14:textId="77777777" w:rsidR="000A3AF6" w:rsidRDefault="000A3AF6" w:rsidP="000A3AF6">
      <w:r>
        <w:t>The Vendor {Contractor} shall provide interventions to Offenders and whenever possible, to their families and/or significant others.  At a minimum, the program shall include:</w:t>
      </w:r>
    </w:p>
    <w:p w14:paraId="3C252424" w14:textId="77777777" w:rsidR="000A3AF6" w:rsidRDefault="000A3AF6" w:rsidP="000A3AF6"/>
    <w:p w14:paraId="77E847F9" w14:textId="77777777" w:rsidR="000A3AF6" w:rsidRDefault="000A3AF6" w:rsidP="00D335DC">
      <w:pPr>
        <w:pStyle w:val="ListParagraph"/>
        <w:numPr>
          <w:ilvl w:val="0"/>
          <w:numId w:val="157"/>
        </w:numPr>
      </w:pPr>
      <w:r>
        <w:t>Methods of providing assistance to the mentally ill;</w:t>
      </w:r>
    </w:p>
    <w:p w14:paraId="251E25ED" w14:textId="77777777" w:rsidR="000A3AF6" w:rsidRDefault="000A3AF6" w:rsidP="00D335DC">
      <w:pPr>
        <w:pStyle w:val="ListParagraph"/>
        <w:numPr>
          <w:ilvl w:val="0"/>
          <w:numId w:val="157"/>
        </w:numPr>
      </w:pPr>
      <w:r>
        <w:t>Education on domestic violence;</w:t>
      </w:r>
    </w:p>
    <w:p w14:paraId="10A1C25A" w14:textId="77777777" w:rsidR="000A3AF6" w:rsidRDefault="000A3AF6" w:rsidP="00D335DC">
      <w:pPr>
        <w:pStyle w:val="ListParagraph"/>
        <w:numPr>
          <w:ilvl w:val="0"/>
          <w:numId w:val="157"/>
        </w:numPr>
      </w:pPr>
      <w:r>
        <w:t>Problem resolution techniques for all involved in the therapeutic process;</w:t>
      </w:r>
    </w:p>
    <w:p w14:paraId="28A9B496" w14:textId="77777777" w:rsidR="000A3AF6" w:rsidRDefault="000A3AF6" w:rsidP="00D335DC">
      <w:pPr>
        <w:pStyle w:val="ListParagraph"/>
        <w:numPr>
          <w:ilvl w:val="0"/>
          <w:numId w:val="157"/>
        </w:numPr>
      </w:pPr>
      <w:r>
        <w:t>Parenting skills; and</w:t>
      </w:r>
    </w:p>
    <w:p w14:paraId="1181B9AF" w14:textId="77777777" w:rsidR="000A3AF6" w:rsidRDefault="000A3AF6" w:rsidP="00D335DC">
      <w:pPr>
        <w:pStyle w:val="ListParagraph"/>
        <w:numPr>
          <w:ilvl w:val="0"/>
          <w:numId w:val="157"/>
        </w:numPr>
      </w:pPr>
      <w:r>
        <w:t>Principles of fostering a pro-social family environment.</w:t>
      </w:r>
    </w:p>
    <w:p w14:paraId="38BD2439" w14:textId="77777777" w:rsidR="000A3AF6" w:rsidRDefault="000A3AF6" w:rsidP="000A3AF6">
      <w:pPr>
        <w:pStyle w:val="ListParagraph"/>
      </w:pPr>
    </w:p>
    <w:p w14:paraId="4B237AA5" w14:textId="77777777" w:rsidR="000A3AF6" w:rsidRPr="00217368" w:rsidRDefault="000A3AF6" w:rsidP="00BE081D">
      <w:pPr>
        <w:pStyle w:val="Heading4"/>
      </w:pPr>
      <w:bookmarkStart w:id="817" w:name="_Toc8816317"/>
      <w:bookmarkStart w:id="818" w:name="_Toc11659634"/>
      <w:r w:rsidRPr="00217368">
        <w:t>stress and anger reduction</w:t>
      </w:r>
      <w:bookmarkEnd w:id="817"/>
      <w:bookmarkEnd w:id="818"/>
    </w:p>
    <w:p w14:paraId="2B24E0E9" w14:textId="77777777" w:rsidR="000A3AF6" w:rsidRDefault="000A3AF6" w:rsidP="000A3AF6"/>
    <w:p w14:paraId="40D523BC" w14:textId="77777777" w:rsidR="000A3AF6" w:rsidRDefault="000A3AF6" w:rsidP="000A3AF6">
      <w:r>
        <w:t>The Vendor {Contractor} shall develop and provide a cognitive-behavioral group curriculum with specific adaptations to Offenders with a diagnosed mental illness intended to reduce anger, violence, and emotional loss of control to those Offenders identified to be at risk during the assessment process.</w:t>
      </w:r>
    </w:p>
    <w:p w14:paraId="4BC8BC03" w14:textId="77777777" w:rsidR="000A3AF6" w:rsidRDefault="000A3AF6" w:rsidP="000A3AF6"/>
    <w:p w14:paraId="6EE19B53" w14:textId="77777777" w:rsidR="000A3AF6" w:rsidRDefault="000A3AF6" w:rsidP="000A3AF6">
      <w:r>
        <w:t>The Vendor {Contractor} shall:</w:t>
      </w:r>
    </w:p>
    <w:p w14:paraId="6010AFFE" w14:textId="77777777" w:rsidR="000A3AF6" w:rsidRDefault="000A3AF6" w:rsidP="000A3AF6"/>
    <w:p w14:paraId="7B3C9264" w14:textId="77777777" w:rsidR="000A3AF6" w:rsidRDefault="000A3AF6" w:rsidP="00D335DC">
      <w:pPr>
        <w:pStyle w:val="ListParagraph"/>
        <w:numPr>
          <w:ilvl w:val="0"/>
          <w:numId w:val="158"/>
        </w:numPr>
      </w:pPr>
      <w:r>
        <w:t>Develop a program and exercises to assist  Offenders in identifying personal, social and family problems related to stress and mental illness;</w:t>
      </w:r>
    </w:p>
    <w:p w14:paraId="5DC8EE7A" w14:textId="77777777" w:rsidR="000A3AF6" w:rsidRDefault="000A3AF6" w:rsidP="00D335DC">
      <w:pPr>
        <w:pStyle w:val="ListParagraph"/>
        <w:numPr>
          <w:ilvl w:val="0"/>
          <w:numId w:val="158"/>
        </w:numPr>
      </w:pPr>
      <w:r>
        <w:t>Provide a minimum of four (4) total hours training during the first 30 calendar days upon entering the program;</w:t>
      </w:r>
    </w:p>
    <w:p w14:paraId="0071AABF" w14:textId="77777777" w:rsidR="000A3AF6" w:rsidRDefault="000A3AF6" w:rsidP="00D335DC">
      <w:pPr>
        <w:pStyle w:val="ListParagraph"/>
        <w:numPr>
          <w:ilvl w:val="0"/>
          <w:numId w:val="158"/>
        </w:numPr>
      </w:pPr>
      <w:r>
        <w:t xml:space="preserve">Provide additional training as necessary to any Offender requiring additional training based on clinical need, a history of domestic violence or previous commission </w:t>
      </w:r>
      <w:proofErr w:type="gramStart"/>
      <w:r>
        <w:t>of a violent offenses</w:t>
      </w:r>
      <w:proofErr w:type="gramEnd"/>
      <w:r>
        <w:t xml:space="preserve"> (s).</w:t>
      </w:r>
    </w:p>
    <w:p w14:paraId="23B00E7F" w14:textId="77777777" w:rsidR="000A3AF6" w:rsidRDefault="000A3AF6" w:rsidP="000A3AF6">
      <w:pPr>
        <w:pStyle w:val="ListParagraph"/>
      </w:pPr>
    </w:p>
    <w:p w14:paraId="3428DEF4" w14:textId="77777777" w:rsidR="000A3AF6" w:rsidRPr="00217368" w:rsidRDefault="000A3AF6" w:rsidP="000A3AF6">
      <w:pPr>
        <w:pStyle w:val="Heading3"/>
      </w:pPr>
      <w:bookmarkStart w:id="819" w:name="_Toc8816318"/>
      <w:bookmarkStart w:id="820" w:name="_Toc11659635"/>
      <w:bookmarkStart w:id="821" w:name="_Toc40266604"/>
      <w:r w:rsidRPr="00217368">
        <w:t>phase ii – intensive relapse prevention and education</w:t>
      </w:r>
      <w:bookmarkEnd w:id="819"/>
      <w:bookmarkEnd w:id="820"/>
      <w:bookmarkEnd w:id="821"/>
    </w:p>
    <w:p w14:paraId="1EFDFA31" w14:textId="77777777" w:rsidR="000A3AF6" w:rsidRDefault="000A3AF6" w:rsidP="000A3AF6"/>
    <w:p w14:paraId="1073E6D5" w14:textId="77777777" w:rsidR="000A3AF6" w:rsidRDefault="000A3AF6" w:rsidP="000A3AF6">
      <w:r>
        <w:t xml:space="preserve">Phase II of treatment </w:t>
      </w:r>
      <w:proofErr w:type="gramStart"/>
      <w:r>
        <w:t>is a structured and active stage</w:t>
      </w:r>
      <w:proofErr w:type="gramEnd"/>
      <w:r>
        <w:t xml:space="preserve"> of recovery, as such, the Vendor {Contractor} shall:</w:t>
      </w:r>
    </w:p>
    <w:p w14:paraId="496B3DFA" w14:textId="77777777" w:rsidR="000A3AF6" w:rsidRDefault="000A3AF6" w:rsidP="000A3AF6"/>
    <w:p w14:paraId="323571AE" w14:textId="6B920049" w:rsidR="000A3AF6" w:rsidRDefault="000A3AF6" w:rsidP="00D335DC">
      <w:pPr>
        <w:pStyle w:val="ListParagraph"/>
        <w:numPr>
          <w:ilvl w:val="0"/>
          <w:numId w:val="107"/>
        </w:numPr>
      </w:pPr>
      <w:r>
        <w:t xml:space="preserve">Perform a case history review on each Offender to determine the extent of the substance </w:t>
      </w:r>
      <w:r w:rsidR="00EE1107">
        <w:t xml:space="preserve">use </w:t>
      </w:r>
      <w:r w:rsidR="00502194">
        <w:t xml:space="preserve">disorder </w:t>
      </w:r>
      <w:r>
        <w:t xml:space="preserve">and to provide the basis for a substance </w:t>
      </w:r>
      <w:r w:rsidR="00EE1107">
        <w:t xml:space="preserve">use </w:t>
      </w:r>
      <w:r>
        <w:t>prevention and education program;</w:t>
      </w:r>
    </w:p>
    <w:p w14:paraId="4756F7E0" w14:textId="77777777" w:rsidR="000A3AF6" w:rsidRDefault="000A3AF6" w:rsidP="00D335DC">
      <w:pPr>
        <w:pStyle w:val="ListParagraph"/>
        <w:numPr>
          <w:ilvl w:val="0"/>
          <w:numId w:val="107"/>
        </w:numPr>
      </w:pPr>
      <w:r>
        <w:lastRenderedPageBreak/>
        <w:t>Provide assessment-driven services, including integrated care in order to assist the Offender in reaching the functional levels of which they are capable, as well as to protect their health and safety;</w:t>
      </w:r>
    </w:p>
    <w:p w14:paraId="6E703A24" w14:textId="5B92DDB3" w:rsidR="000A3AF6" w:rsidRDefault="000A3AF6" w:rsidP="00D335DC">
      <w:pPr>
        <w:pStyle w:val="ListParagraph"/>
        <w:numPr>
          <w:ilvl w:val="0"/>
          <w:numId w:val="107"/>
        </w:numPr>
      </w:pPr>
      <w:r>
        <w:t>Provide, at a minimum, seven (7) hours of programming daily requiring early wake up and participation in the treatment day.  The program shall include:</w:t>
      </w:r>
    </w:p>
    <w:p w14:paraId="62737B40" w14:textId="77777777" w:rsidR="000A3AF6" w:rsidRDefault="000A3AF6" w:rsidP="00D335DC">
      <w:pPr>
        <w:pStyle w:val="ListParagraph"/>
        <w:numPr>
          <w:ilvl w:val="1"/>
          <w:numId w:val="107"/>
        </w:numPr>
      </w:pPr>
      <w:r>
        <w:t>Individual and group counseling;</w:t>
      </w:r>
    </w:p>
    <w:p w14:paraId="034C2FFA" w14:textId="77777777" w:rsidR="000A3AF6" w:rsidRDefault="000A3AF6" w:rsidP="00D335DC">
      <w:pPr>
        <w:pStyle w:val="ListParagraph"/>
        <w:numPr>
          <w:ilvl w:val="1"/>
          <w:numId w:val="107"/>
        </w:numPr>
      </w:pPr>
      <w:r>
        <w:t>In-house AA/NA/GA groups; and</w:t>
      </w:r>
    </w:p>
    <w:p w14:paraId="1CD9489D" w14:textId="77777777" w:rsidR="000A3AF6" w:rsidRDefault="000A3AF6" w:rsidP="00D335DC">
      <w:pPr>
        <w:pStyle w:val="ListParagraph"/>
        <w:numPr>
          <w:ilvl w:val="1"/>
          <w:numId w:val="107"/>
        </w:numPr>
      </w:pPr>
      <w:r>
        <w:t xml:space="preserve">Relapse prevention utilizing the Minnesota Department of Corrections &amp; the </w:t>
      </w:r>
      <w:proofErr w:type="spellStart"/>
      <w:r>
        <w:t>Hazelden</w:t>
      </w:r>
      <w:proofErr w:type="spellEnd"/>
      <w:r>
        <w:t xml:space="preserve"> Foundation’s “A New Direction:  Cognitive Behavioral Treatment Curriculum – Release and Reintegration Preparation” Manual or alternate program.</w:t>
      </w:r>
    </w:p>
    <w:p w14:paraId="56C36AC1" w14:textId="77777777" w:rsidR="000A3AF6" w:rsidRDefault="000A3AF6" w:rsidP="000A3AF6">
      <w:pPr>
        <w:pStyle w:val="ListParagraph"/>
        <w:ind w:left="1440"/>
      </w:pPr>
    </w:p>
    <w:p w14:paraId="21E3560A" w14:textId="77777777" w:rsidR="000A3AF6" w:rsidRPr="00217368" w:rsidRDefault="000A3AF6" w:rsidP="00BE081D">
      <w:pPr>
        <w:pStyle w:val="Heading4"/>
      </w:pPr>
      <w:bookmarkStart w:id="822" w:name="_Toc8816319"/>
      <w:bookmarkStart w:id="823" w:name="_Toc11659636"/>
      <w:r w:rsidRPr="00217368">
        <w:t>computer supported educational and vocational programs</w:t>
      </w:r>
      <w:bookmarkEnd w:id="822"/>
      <w:bookmarkEnd w:id="823"/>
    </w:p>
    <w:p w14:paraId="29689500" w14:textId="77777777" w:rsidR="000A3AF6" w:rsidRDefault="000A3AF6" w:rsidP="000A3AF6"/>
    <w:p w14:paraId="2C28F2E6" w14:textId="19AE71B2" w:rsidR="000A3AF6" w:rsidRDefault="000A3AF6" w:rsidP="000A3AF6">
      <w:r>
        <w:t>The Vendor {Contractor} shall develop and maintain a curriculum to include continuing educational opportunities and financial aid information.  The Vendor {Contractor} shall provide on-site computer supported programming,</w:t>
      </w:r>
      <w:ins w:id="824" w:author="Groninger, Michelina" w:date="2020-01-30T13:58:00Z">
        <w:r w:rsidR="00A272E4" w:rsidRPr="00A272E4">
          <w:t xml:space="preserve"> at no additional cost to the State</w:t>
        </w:r>
        <w:r w:rsidR="00A272E4">
          <w:t>,</w:t>
        </w:r>
      </w:ins>
      <w:r>
        <w:t xml:space="preserve"> to include, </w:t>
      </w:r>
      <w:r w:rsidR="0027604D">
        <w:t>at a minimum</w:t>
      </w:r>
      <w:r>
        <w:t>:</w:t>
      </w:r>
    </w:p>
    <w:p w14:paraId="39FB297D" w14:textId="77777777" w:rsidR="000A3AF6" w:rsidRDefault="000A3AF6" w:rsidP="000A3AF6"/>
    <w:p w14:paraId="73736245" w14:textId="77777777" w:rsidR="000A3AF6" w:rsidRDefault="000A3AF6" w:rsidP="00D335DC">
      <w:pPr>
        <w:pStyle w:val="ListParagraph"/>
        <w:numPr>
          <w:ilvl w:val="0"/>
          <w:numId w:val="178"/>
        </w:numPr>
      </w:pPr>
      <w:r>
        <w:t>Literacy programs;</w:t>
      </w:r>
    </w:p>
    <w:p w14:paraId="2C8DE44F" w14:textId="77777777" w:rsidR="000A3AF6" w:rsidRDefault="000A3AF6" w:rsidP="00D335DC">
      <w:pPr>
        <w:pStyle w:val="ListParagraph"/>
        <w:numPr>
          <w:ilvl w:val="0"/>
          <w:numId w:val="178"/>
        </w:numPr>
      </w:pPr>
      <w:r>
        <w:t>English as a Second Language (ESL);</w:t>
      </w:r>
    </w:p>
    <w:p w14:paraId="5A7C6C43" w14:textId="77777777" w:rsidR="000A3AF6" w:rsidRDefault="000A3AF6" w:rsidP="00D335DC">
      <w:pPr>
        <w:pStyle w:val="ListParagraph"/>
        <w:numPr>
          <w:ilvl w:val="0"/>
          <w:numId w:val="178"/>
        </w:numPr>
      </w:pPr>
      <w:r>
        <w:t>Adult basic education;</w:t>
      </w:r>
    </w:p>
    <w:p w14:paraId="72521DB4" w14:textId="77777777" w:rsidR="000A3AF6" w:rsidRDefault="000A3AF6" w:rsidP="00D335DC">
      <w:pPr>
        <w:pStyle w:val="ListParagraph"/>
        <w:numPr>
          <w:ilvl w:val="0"/>
          <w:numId w:val="178"/>
        </w:numPr>
      </w:pPr>
      <w:r>
        <w:t>General Equivalency Diploma (GED) preparation and test administration, if feasible;</w:t>
      </w:r>
    </w:p>
    <w:p w14:paraId="534A7AA6" w14:textId="77777777" w:rsidR="000A3AF6" w:rsidRDefault="000A3AF6" w:rsidP="00D335DC">
      <w:pPr>
        <w:pStyle w:val="ListParagraph"/>
        <w:numPr>
          <w:ilvl w:val="0"/>
          <w:numId w:val="178"/>
        </w:numPr>
      </w:pPr>
      <w:r>
        <w:t>Vocational programming to include aptitude testing and remediation for any noted deficiencies;</w:t>
      </w:r>
    </w:p>
    <w:p w14:paraId="6B5020AC" w14:textId="77777777" w:rsidR="000A3AF6" w:rsidRDefault="000A3AF6" w:rsidP="00D335DC">
      <w:pPr>
        <w:pStyle w:val="ListParagraph"/>
        <w:numPr>
          <w:ilvl w:val="0"/>
          <w:numId w:val="178"/>
        </w:numPr>
      </w:pPr>
      <w:r>
        <w:t>Basic computer skills; and</w:t>
      </w:r>
    </w:p>
    <w:p w14:paraId="7C0255AD" w14:textId="77777777" w:rsidR="000A3AF6" w:rsidRDefault="000A3AF6" w:rsidP="00D335DC">
      <w:pPr>
        <w:pStyle w:val="ListParagraph"/>
        <w:numPr>
          <w:ilvl w:val="0"/>
          <w:numId w:val="178"/>
        </w:numPr>
      </w:pPr>
      <w:r>
        <w:t>Distance learning curriculum.</w:t>
      </w:r>
    </w:p>
    <w:p w14:paraId="009DBCF8" w14:textId="77777777" w:rsidR="000A3AF6" w:rsidRDefault="000A3AF6" w:rsidP="000A3AF6"/>
    <w:p w14:paraId="3E6737F5" w14:textId="77777777" w:rsidR="000A3AF6" w:rsidRDefault="000A3AF6" w:rsidP="000A3AF6">
      <w:r>
        <w:t>In addition to the above, the Vendor {Contractor} shall:</w:t>
      </w:r>
    </w:p>
    <w:p w14:paraId="18DA7EE2" w14:textId="77777777" w:rsidR="000A3AF6" w:rsidRDefault="000A3AF6" w:rsidP="000A3AF6"/>
    <w:p w14:paraId="114270FB" w14:textId="77777777" w:rsidR="000A3AF6" w:rsidRDefault="000A3AF6" w:rsidP="00D335DC">
      <w:pPr>
        <w:pStyle w:val="ListParagraph"/>
        <w:numPr>
          <w:ilvl w:val="0"/>
          <w:numId w:val="178"/>
        </w:numPr>
      </w:pPr>
      <w:r>
        <w:t>Administer a Test of Adult Basic Education (TABE) to all Offenders within 14 calendar days of program entry;</w:t>
      </w:r>
    </w:p>
    <w:p w14:paraId="3CF50E99" w14:textId="77777777" w:rsidR="000A3AF6" w:rsidRDefault="000A3AF6" w:rsidP="00D335DC">
      <w:pPr>
        <w:pStyle w:val="ListParagraph"/>
        <w:numPr>
          <w:ilvl w:val="0"/>
          <w:numId w:val="178"/>
        </w:numPr>
      </w:pPr>
      <w:r>
        <w:t>Ensure each program is individually tailored to the Offender’s education needs and skill level;</w:t>
      </w:r>
    </w:p>
    <w:p w14:paraId="203DCD04" w14:textId="3CE0F5D1" w:rsidR="000A3AF6" w:rsidRDefault="000A3AF6" w:rsidP="00502194">
      <w:pPr>
        <w:pStyle w:val="ListParagraph"/>
        <w:numPr>
          <w:ilvl w:val="0"/>
          <w:numId w:val="178"/>
        </w:numPr>
      </w:pPr>
      <w:r>
        <w:t>Supply a minimum of one (1) computer for every 20 Offenders;</w:t>
      </w:r>
      <w:r w:rsidDel="00E36B14">
        <w:t xml:space="preserve"> </w:t>
      </w:r>
    </w:p>
    <w:p w14:paraId="7DEEC63A" w14:textId="77777777" w:rsidR="000A3AF6" w:rsidRDefault="000A3AF6" w:rsidP="00D335DC">
      <w:pPr>
        <w:pStyle w:val="ListParagraph"/>
        <w:numPr>
          <w:ilvl w:val="0"/>
          <w:numId w:val="178"/>
        </w:numPr>
      </w:pPr>
      <w:r>
        <w:t>Ensure that any Offender who tests below the sixth (6</w:t>
      </w:r>
      <w:r w:rsidRPr="00A6150A">
        <w:rPr>
          <w:vertAlign w:val="superscript"/>
        </w:rPr>
        <w:t>th</w:t>
      </w:r>
      <w:r>
        <w:t>) grade level receives additional training;</w:t>
      </w:r>
    </w:p>
    <w:p w14:paraId="4C378C9D" w14:textId="77777777" w:rsidR="000A3AF6" w:rsidRDefault="000A3AF6" w:rsidP="00D335DC">
      <w:pPr>
        <w:pStyle w:val="ListParagraph"/>
        <w:numPr>
          <w:ilvl w:val="0"/>
          <w:numId w:val="178"/>
        </w:numPr>
      </w:pPr>
      <w:r>
        <w:t>Establish and maintain a relationship with the local Boards of Education and Vocational programs to ensure the eligible Offenders receive credit for the academic work performed in the program; and</w:t>
      </w:r>
    </w:p>
    <w:p w14:paraId="0A1A5275" w14:textId="2C195DFD" w:rsidR="000A3AF6" w:rsidRDefault="000A3AF6" w:rsidP="00D335DC">
      <w:pPr>
        <w:pStyle w:val="ListParagraph"/>
        <w:numPr>
          <w:ilvl w:val="0"/>
          <w:numId w:val="178"/>
        </w:numPr>
      </w:pPr>
      <w:r>
        <w:t xml:space="preserve">Bear the cost of the GED exam for each Offender that has completed the required preparatory coursework </w:t>
      </w:r>
      <w:r w:rsidR="006211A6">
        <w:t>to</w:t>
      </w:r>
      <w:r>
        <w:t xml:space="preserve"> take the exam.</w:t>
      </w:r>
    </w:p>
    <w:p w14:paraId="2EDA09CD" w14:textId="77777777" w:rsidR="000A3AF6" w:rsidRDefault="000A3AF6" w:rsidP="000A3AF6"/>
    <w:p w14:paraId="7DB6D942" w14:textId="77777777" w:rsidR="000A3AF6" w:rsidRDefault="000A3AF6" w:rsidP="000A3AF6">
      <w:r w:rsidRPr="005C59FF">
        <w:t>The Vendor {Contractor} should make every attempt to become a certified GED testing site in order to accommodate those Offenders who are restricted from movement outside of the facility.</w:t>
      </w:r>
    </w:p>
    <w:p w14:paraId="6AB9A65F" w14:textId="77777777" w:rsidR="000A3AF6" w:rsidRDefault="000A3AF6" w:rsidP="000A3AF6"/>
    <w:p w14:paraId="6F306BD7" w14:textId="77777777" w:rsidR="000A3AF6" w:rsidRPr="00217368" w:rsidRDefault="000A3AF6" w:rsidP="000A3AF6">
      <w:pPr>
        <w:pStyle w:val="Heading3"/>
      </w:pPr>
      <w:bookmarkStart w:id="825" w:name="_Toc8816320"/>
      <w:bookmarkStart w:id="826" w:name="_Toc11659637"/>
      <w:bookmarkStart w:id="827" w:name="_Toc40266605"/>
      <w:r w:rsidRPr="00217368">
        <w:t>phase iii – release and reintegration</w:t>
      </w:r>
      <w:bookmarkEnd w:id="825"/>
      <w:bookmarkEnd w:id="826"/>
      <w:bookmarkEnd w:id="827"/>
    </w:p>
    <w:p w14:paraId="2FA61570" w14:textId="77777777" w:rsidR="000A3AF6" w:rsidRDefault="000A3AF6" w:rsidP="000A3AF6"/>
    <w:p w14:paraId="119126C2" w14:textId="77777777" w:rsidR="000A3AF6" w:rsidRDefault="000A3AF6" w:rsidP="000A3AF6">
      <w:r>
        <w:t>This stage of the treatment is a structured and active stage of recovery, as such, the Vendor {Contractor} shall:</w:t>
      </w:r>
    </w:p>
    <w:p w14:paraId="08889561" w14:textId="77777777" w:rsidR="000A3AF6" w:rsidRDefault="000A3AF6" w:rsidP="000A3AF6"/>
    <w:p w14:paraId="7AD766DA" w14:textId="77777777" w:rsidR="000A3AF6" w:rsidRDefault="000A3AF6" w:rsidP="00D335DC">
      <w:pPr>
        <w:pStyle w:val="ListParagraph"/>
        <w:numPr>
          <w:ilvl w:val="0"/>
          <w:numId w:val="108"/>
        </w:numPr>
      </w:pPr>
      <w:r>
        <w:t xml:space="preserve">Develop an intensive curriculum, utilizing the Minnesota Department of Corrections and the </w:t>
      </w:r>
      <w:proofErr w:type="spellStart"/>
      <w:r>
        <w:t>Hazelden</w:t>
      </w:r>
      <w:proofErr w:type="spellEnd"/>
      <w:r>
        <w:t xml:space="preserve"> Foundation’s “A New Direction:  Cognitive Behavioral Treatment Curriculum – release and Reintegration Preparation” Manual or alternate program, to assist the Offender with preparing for a recovering lifestyle;</w:t>
      </w:r>
    </w:p>
    <w:p w14:paraId="3491B760" w14:textId="77777777" w:rsidR="000A3AF6" w:rsidRDefault="000A3AF6" w:rsidP="000A3AF6">
      <w:pPr>
        <w:pStyle w:val="ListParagraph"/>
      </w:pPr>
    </w:p>
    <w:p w14:paraId="5534B338" w14:textId="77777777" w:rsidR="000A3AF6" w:rsidRDefault="000A3AF6" w:rsidP="00D335DC">
      <w:pPr>
        <w:pStyle w:val="ListParagraph"/>
        <w:numPr>
          <w:ilvl w:val="0"/>
          <w:numId w:val="108"/>
        </w:numPr>
      </w:pPr>
      <w:r>
        <w:t>Develop a relapse prevention plan to include and address the following:</w:t>
      </w:r>
    </w:p>
    <w:p w14:paraId="61CC40E9" w14:textId="77777777" w:rsidR="000A3AF6" w:rsidRDefault="000A3AF6" w:rsidP="00D335DC">
      <w:pPr>
        <w:pStyle w:val="ListParagraph"/>
        <w:numPr>
          <w:ilvl w:val="1"/>
          <w:numId w:val="108"/>
        </w:numPr>
      </w:pPr>
      <w:r>
        <w:t>Employment;</w:t>
      </w:r>
    </w:p>
    <w:p w14:paraId="73E3151D" w14:textId="77777777" w:rsidR="000A3AF6" w:rsidRDefault="000A3AF6" w:rsidP="00D335DC">
      <w:pPr>
        <w:pStyle w:val="ListParagraph"/>
        <w:numPr>
          <w:ilvl w:val="1"/>
          <w:numId w:val="108"/>
        </w:numPr>
      </w:pPr>
      <w:r>
        <w:lastRenderedPageBreak/>
        <w:t>Housing;</w:t>
      </w:r>
    </w:p>
    <w:p w14:paraId="69ADFE02" w14:textId="77777777" w:rsidR="000A3AF6" w:rsidRDefault="000A3AF6" w:rsidP="00D335DC">
      <w:pPr>
        <w:pStyle w:val="ListParagraph"/>
        <w:numPr>
          <w:ilvl w:val="1"/>
          <w:numId w:val="108"/>
        </w:numPr>
      </w:pPr>
      <w:r>
        <w:t>Family;</w:t>
      </w:r>
    </w:p>
    <w:p w14:paraId="52F671F6" w14:textId="77777777" w:rsidR="000A3AF6" w:rsidRDefault="000A3AF6" w:rsidP="00D335DC">
      <w:pPr>
        <w:pStyle w:val="ListParagraph"/>
        <w:numPr>
          <w:ilvl w:val="1"/>
          <w:numId w:val="108"/>
        </w:numPr>
      </w:pPr>
      <w:r>
        <w:t>Finances; and</w:t>
      </w:r>
    </w:p>
    <w:p w14:paraId="537EBF09" w14:textId="77777777" w:rsidR="000A3AF6" w:rsidRDefault="000A3AF6" w:rsidP="00D335DC">
      <w:pPr>
        <w:pStyle w:val="ListParagraph"/>
        <w:numPr>
          <w:ilvl w:val="1"/>
          <w:numId w:val="108"/>
        </w:numPr>
      </w:pPr>
      <w:r>
        <w:t>A crime free and healthy lifestyle.</w:t>
      </w:r>
    </w:p>
    <w:p w14:paraId="40739FD9" w14:textId="77777777" w:rsidR="000A3AF6" w:rsidRDefault="000A3AF6" w:rsidP="000A3AF6">
      <w:pPr>
        <w:pStyle w:val="ListParagraph"/>
        <w:ind w:left="1440"/>
      </w:pPr>
    </w:p>
    <w:p w14:paraId="2EC83108" w14:textId="77777777" w:rsidR="000A3AF6" w:rsidRDefault="000A3AF6" w:rsidP="00D335DC">
      <w:pPr>
        <w:pStyle w:val="ListParagraph"/>
        <w:numPr>
          <w:ilvl w:val="0"/>
          <w:numId w:val="108"/>
        </w:numPr>
      </w:pPr>
      <w:r>
        <w:t>Provide, at a minimum seven (7) hours of programming daily with continuing identification as a working individual requiring early wake up and participation in the treatment day; and</w:t>
      </w:r>
    </w:p>
    <w:p w14:paraId="510DDAA5" w14:textId="77777777" w:rsidR="000A3AF6" w:rsidRDefault="000A3AF6" w:rsidP="000A3AF6">
      <w:pPr>
        <w:pStyle w:val="ListParagraph"/>
      </w:pPr>
    </w:p>
    <w:p w14:paraId="1B89C482" w14:textId="77777777" w:rsidR="000A3AF6" w:rsidRDefault="000A3AF6" w:rsidP="00D335DC">
      <w:pPr>
        <w:pStyle w:val="ListParagraph"/>
        <w:numPr>
          <w:ilvl w:val="0"/>
          <w:numId w:val="108"/>
        </w:numPr>
      </w:pPr>
      <w:r>
        <w:t>Whenever possible, provide family interventions with the spouse or significant other.  This program shall minimally include:</w:t>
      </w:r>
    </w:p>
    <w:p w14:paraId="0F447D88" w14:textId="77777777" w:rsidR="000A3AF6" w:rsidRDefault="000A3AF6" w:rsidP="00D335DC">
      <w:pPr>
        <w:pStyle w:val="ListParagraph"/>
        <w:numPr>
          <w:ilvl w:val="1"/>
          <w:numId w:val="108"/>
        </w:numPr>
      </w:pPr>
      <w:r>
        <w:t>Education on domestic violence;</w:t>
      </w:r>
    </w:p>
    <w:p w14:paraId="519076C3" w14:textId="77777777" w:rsidR="000A3AF6" w:rsidRDefault="000A3AF6" w:rsidP="00D335DC">
      <w:pPr>
        <w:pStyle w:val="ListParagraph"/>
        <w:numPr>
          <w:ilvl w:val="1"/>
          <w:numId w:val="108"/>
        </w:numPr>
      </w:pPr>
      <w:r>
        <w:t>Problem resolution techniques for all involved in the therapeutic process;</w:t>
      </w:r>
    </w:p>
    <w:p w14:paraId="2E290510" w14:textId="77777777" w:rsidR="000A3AF6" w:rsidRDefault="000A3AF6" w:rsidP="00D335DC">
      <w:pPr>
        <w:pStyle w:val="ListParagraph"/>
        <w:numPr>
          <w:ilvl w:val="1"/>
          <w:numId w:val="108"/>
        </w:numPr>
      </w:pPr>
      <w:r>
        <w:t>Parenting skills;</w:t>
      </w:r>
    </w:p>
    <w:p w14:paraId="76B3F1B4" w14:textId="77777777" w:rsidR="000A3AF6" w:rsidRDefault="000A3AF6" w:rsidP="00D335DC">
      <w:pPr>
        <w:pStyle w:val="ListParagraph"/>
        <w:numPr>
          <w:ilvl w:val="1"/>
          <w:numId w:val="108"/>
        </w:numPr>
      </w:pPr>
      <w:r>
        <w:t>Principles of fostering a pro-social family environment; and</w:t>
      </w:r>
    </w:p>
    <w:p w14:paraId="704C7DC0" w14:textId="77777777" w:rsidR="000A3AF6" w:rsidRDefault="000A3AF6" w:rsidP="00D335DC">
      <w:pPr>
        <w:pStyle w:val="ListParagraph"/>
        <w:numPr>
          <w:ilvl w:val="1"/>
          <w:numId w:val="108"/>
        </w:numPr>
      </w:pPr>
      <w:r>
        <w:t>Continuation of groups and activities from Phase II.</w:t>
      </w:r>
    </w:p>
    <w:p w14:paraId="4181163A" w14:textId="77777777" w:rsidR="000A3AF6" w:rsidRDefault="000A3AF6" w:rsidP="000A3AF6"/>
    <w:p w14:paraId="103E8311" w14:textId="77777777" w:rsidR="000A3AF6" w:rsidRPr="00217368" w:rsidRDefault="000A3AF6" w:rsidP="00BE081D">
      <w:pPr>
        <w:pStyle w:val="Heading4"/>
      </w:pPr>
      <w:bookmarkStart w:id="828" w:name="_Toc8816321"/>
      <w:bookmarkStart w:id="829" w:name="_Toc11659638"/>
      <w:r w:rsidRPr="00217368">
        <w:t>job skills, employment and placement counseling</w:t>
      </w:r>
      <w:bookmarkEnd w:id="828"/>
      <w:bookmarkEnd w:id="829"/>
    </w:p>
    <w:p w14:paraId="4936EE67" w14:textId="77777777" w:rsidR="000A3AF6" w:rsidRDefault="000A3AF6" w:rsidP="000A3AF6"/>
    <w:p w14:paraId="5B64CD58" w14:textId="49E9AB62" w:rsidR="000A3AF6" w:rsidRDefault="000A3AF6" w:rsidP="000A3AF6">
      <w:r>
        <w:t>The Vendor {Contractor} shall ensure that all Offenders attend a minimum of eight (8) hours of employment training during the first 30 calendar days of entering the program.  In addition, Offenders whose case records indicate they have special needs in this area shall receive additional employment training.</w:t>
      </w:r>
    </w:p>
    <w:p w14:paraId="45268056" w14:textId="77777777" w:rsidR="000A3AF6" w:rsidRDefault="000A3AF6" w:rsidP="000A3AF6"/>
    <w:p w14:paraId="71163523" w14:textId="7A571482" w:rsidR="000A3AF6" w:rsidRDefault="000A3AF6" w:rsidP="000A3AF6">
      <w:r>
        <w:t>The Vendor {Contractor} shall assess the Offender’s occupational interests and skills utilizing a career assessment inventory such as the O*Net Interest Profiler, within the first 14 days of entering the Program.</w:t>
      </w:r>
    </w:p>
    <w:p w14:paraId="7C016E02" w14:textId="77777777" w:rsidR="000A3AF6" w:rsidRDefault="000A3AF6" w:rsidP="000A3AF6"/>
    <w:p w14:paraId="5DE62AF3" w14:textId="77777777" w:rsidR="000A3AF6" w:rsidRDefault="000A3AF6" w:rsidP="000A3AF6">
      <w:r>
        <w:t xml:space="preserve">The Vendor {Contractor} shall develop a curriculum addressing employment for Offenders requiring assistance.  The curriculum shall address the following employment-related objectives in a continuum of services that shall include, but not be limited </w:t>
      </w:r>
      <w:proofErr w:type="gramStart"/>
      <w:r>
        <w:t>to</w:t>
      </w:r>
      <w:proofErr w:type="gramEnd"/>
      <w:r>
        <w:t>:</w:t>
      </w:r>
    </w:p>
    <w:p w14:paraId="620A9F97" w14:textId="77777777" w:rsidR="000A3AF6" w:rsidRDefault="000A3AF6" w:rsidP="000A3AF6">
      <w:pPr>
        <w:pStyle w:val="BodyTextIndent2"/>
        <w:tabs>
          <w:tab w:val="left" w:pos="432"/>
          <w:tab w:val="left" w:pos="1440"/>
          <w:tab w:val="left" w:pos="1872"/>
          <w:tab w:val="left" w:pos="2160"/>
          <w:tab w:val="left" w:pos="3510"/>
        </w:tabs>
        <w:ind w:left="0" w:firstLine="0"/>
        <w:rPr>
          <w:rFonts w:ascii="Arial" w:hAnsi="Arial" w:cs="Arial"/>
          <w:szCs w:val="22"/>
        </w:rPr>
      </w:pPr>
    </w:p>
    <w:p w14:paraId="4C995299" w14:textId="77777777" w:rsidR="000A3AF6" w:rsidRPr="00760D65" w:rsidRDefault="000A3AF6" w:rsidP="00D335DC">
      <w:pPr>
        <w:pStyle w:val="BodyTextIndent2"/>
        <w:numPr>
          <w:ilvl w:val="0"/>
          <w:numId w:val="159"/>
        </w:numPr>
        <w:tabs>
          <w:tab w:val="left" w:pos="432"/>
          <w:tab w:val="left" w:pos="1440"/>
          <w:tab w:val="left" w:pos="1872"/>
          <w:tab w:val="left" w:pos="2160"/>
          <w:tab w:val="left" w:pos="3510"/>
        </w:tabs>
        <w:rPr>
          <w:rFonts w:ascii="Arial" w:hAnsi="Arial" w:cs="Arial"/>
          <w:szCs w:val="22"/>
        </w:rPr>
      </w:pPr>
      <w:r w:rsidRPr="00760D65">
        <w:rPr>
          <w:rFonts w:ascii="Arial" w:hAnsi="Arial" w:cs="Arial"/>
          <w:szCs w:val="22"/>
        </w:rPr>
        <w:t>Employment Preparation shall include:</w:t>
      </w:r>
    </w:p>
    <w:p w14:paraId="3102A341" w14:textId="77777777" w:rsidR="000A3AF6" w:rsidRPr="000C6D59" w:rsidRDefault="000A3AF6" w:rsidP="000A3AF6">
      <w:pPr>
        <w:pStyle w:val="BodyTextIndent2"/>
        <w:tabs>
          <w:tab w:val="left" w:pos="432"/>
          <w:tab w:val="left" w:pos="1440"/>
          <w:tab w:val="left" w:pos="1872"/>
          <w:tab w:val="left" w:pos="2160"/>
          <w:tab w:val="left" w:pos="3510"/>
        </w:tabs>
        <w:ind w:left="720" w:firstLine="0"/>
        <w:rPr>
          <w:rFonts w:ascii="Arial" w:hAnsi="Arial" w:cs="Arial"/>
          <w:b/>
          <w:szCs w:val="22"/>
        </w:rPr>
      </w:pPr>
    </w:p>
    <w:p w14:paraId="4D3DCF20"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Resume preparation and presentation;</w:t>
      </w:r>
    </w:p>
    <w:p w14:paraId="573FE8A6"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Application process;</w:t>
      </w:r>
    </w:p>
    <w:p w14:paraId="49CD02F8"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Interview, interpersonal networking and telephone skills;</w:t>
      </w:r>
    </w:p>
    <w:p w14:paraId="58F7B5B1"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Use of public and private employment agencies;</w:t>
      </w:r>
    </w:p>
    <w:p w14:paraId="320219B9"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Internet training for the purpose of online job searches and online applications;</w:t>
      </w:r>
    </w:p>
    <w:p w14:paraId="15A1A08E"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Preparing and keeping records on prospective employers; and</w:t>
      </w:r>
    </w:p>
    <w:p w14:paraId="749932F6"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Web addresses and links to existing Department of Labor and Workforce Development Programs such as, Workforce Development, Career Connections, Department of Vocational Rehabilitation and registration with the Department of Labor’s One-Stop Career Center.</w:t>
      </w:r>
    </w:p>
    <w:p w14:paraId="3444FD3B" w14:textId="77777777" w:rsidR="000A3AF6" w:rsidRDefault="000A3AF6" w:rsidP="000A3AF6">
      <w:pPr>
        <w:pStyle w:val="BodyTextIndent2"/>
        <w:tabs>
          <w:tab w:val="left" w:pos="432"/>
          <w:tab w:val="left" w:pos="1440"/>
          <w:tab w:val="left" w:pos="1872"/>
          <w:tab w:val="left" w:pos="2160"/>
          <w:tab w:val="left" w:pos="3510"/>
        </w:tabs>
        <w:ind w:left="1440" w:firstLine="0"/>
        <w:rPr>
          <w:rFonts w:ascii="Arial" w:hAnsi="Arial" w:cs="Arial"/>
          <w:szCs w:val="22"/>
        </w:rPr>
      </w:pPr>
    </w:p>
    <w:p w14:paraId="55B38FA2" w14:textId="77777777" w:rsidR="000A3AF6" w:rsidRPr="00760D65" w:rsidRDefault="000A3AF6" w:rsidP="00D335DC">
      <w:pPr>
        <w:pStyle w:val="BodyTextIndent2"/>
        <w:numPr>
          <w:ilvl w:val="0"/>
          <w:numId w:val="159"/>
        </w:numPr>
        <w:tabs>
          <w:tab w:val="left" w:pos="432"/>
          <w:tab w:val="left" w:pos="1440"/>
          <w:tab w:val="left" w:pos="1872"/>
          <w:tab w:val="left" w:pos="2160"/>
          <w:tab w:val="left" w:pos="3510"/>
        </w:tabs>
        <w:rPr>
          <w:rFonts w:ascii="Arial" w:hAnsi="Arial" w:cs="Arial"/>
          <w:szCs w:val="22"/>
        </w:rPr>
      </w:pPr>
      <w:r w:rsidRPr="00760D65">
        <w:rPr>
          <w:rFonts w:ascii="Arial" w:hAnsi="Arial" w:cs="Arial"/>
          <w:szCs w:val="22"/>
        </w:rPr>
        <w:t>Employment Action Objectives, shall include:</w:t>
      </w:r>
    </w:p>
    <w:p w14:paraId="649A1377" w14:textId="77777777" w:rsidR="000A3AF6" w:rsidRPr="000C6D59" w:rsidRDefault="000A3AF6" w:rsidP="000A3AF6">
      <w:pPr>
        <w:pStyle w:val="BodyTextIndent2"/>
        <w:tabs>
          <w:tab w:val="left" w:pos="432"/>
          <w:tab w:val="left" w:pos="1440"/>
          <w:tab w:val="left" w:pos="1872"/>
          <w:tab w:val="left" w:pos="2160"/>
          <w:tab w:val="left" w:pos="3510"/>
        </w:tabs>
        <w:ind w:left="720" w:firstLine="0"/>
        <w:rPr>
          <w:rFonts w:ascii="Arial" w:hAnsi="Arial" w:cs="Arial"/>
          <w:b/>
          <w:szCs w:val="22"/>
        </w:rPr>
      </w:pPr>
    </w:p>
    <w:p w14:paraId="05E99F5D"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Personal grooming and business attire;</w:t>
      </w:r>
    </w:p>
    <w:p w14:paraId="6E93722C"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Personal presentation skills;</w:t>
      </w:r>
    </w:p>
    <w:p w14:paraId="298FF573"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Apprenticeship programs;</w:t>
      </w:r>
    </w:p>
    <w:p w14:paraId="12C8132C"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Strategies to taking written tests;</w:t>
      </w:r>
    </w:p>
    <w:p w14:paraId="20944306"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Establishing short-term and long-term employment goals; and</w:t>
      </w:r>
    </w:p>
    <w:p w14:paraId="72DBEDF5"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Group support in the job search process.</w:t>
      </w:r>
    </w:p>
    <w:p w14:paraId="7A44B35B" w14:textId="77777777" w:rsidR="000A3AF6" w:rsidRDefault="000A3AF6" w:rsidP="000A3AF6">
      <w:pPr>
        <w:pStyle w:val="BodyTextIndent2"/>
        <w:tabs>
          <w:tab w:val="left" w:pos="432"/>
          <w:tab w:val="left" w:pos="1440"/>
          <w:tab w:val="left" w:pos="1872"/>
          <w:tab w:val="left" w:pos="2160"/>
          <w:tab w:val="left" w:pos="3510"/>
        </w:tabs>
        <w:ind w:left="1440" w:firstLine="0"/>
        <w:rPr>
          <w:rFonts w:ascii="Arial" w:hAnsi="Arial" w:cs="Arial"/>
          <w:szCs w:val="22"/>
        </w:rPr>
      </w:pPr>
    </w:p>
    <w:p w14:paraId="38A1A4DE" w14:textId="77777777" w:rsidR="000A3AF6" w:rsidRPr="00760D65" w:rsidRDefault="000A3AF6" w:rsidP="00D335DC">
      <w:pPr>
        <w:pStyle w:val="BodyTextIndent2"/>
        <w:numPr>
          <w:ilvl w:val="0"/>
          <w:numId w:val="159"/>
        </w:numPr>
        <w:tabs>
          <w:tab w:val="left" w:pos="432"/>
          <w:tab w:val="left" w:pos="1440"/>
          <w:tab w:val="left" w:pos="1872"/>
          <w:tab w:val="left" w:pos="2160"/>
          <w:tab w:val="left" w:pos="3510"/>
        </w:tabs>
        <w:rPr>
          <w:rFonts w:ascii="Arial" w:hAnsi="Arial" w:cs="Arial"/>
          <w:szCs w:val="22"/>
        </w:rPr>
      </w:pPr>
      <w:r w:rsidRPr="00760D65">
        <w:rPr>
          <w:rFonts w:ascii="Arial" w:hAnsi="Arial" w:cs="Arial"/>
          <w:szCs w:val="22"/>
        </w:rPr>
        <w:t>Employment Interview – Follow-Up Objectives, shall include:</w:t>
      </w:r>
    </w:p>
    <w:p w14:paraId="2C3EA766" w14:textId="77777777" w:rsidR="000A3AF6" w:rsidRPr="006065A8" w:rsidRDefault="000A3AF6" w:rsidP="000A3AF6">
      <w:pPr>
        <w:pStyle w:val="BodyTextIndent2"/>
        <w:tabs>
          <w:tab w:val="left" w:pos="432"/>
          <w:tab w:val="left" w:pos="1440"/>
          <w:tab w:val="left" w:pos="1872"/>
          <w:tab w:val="left" w:pos="2160"/>
          <w:tab w:val="left" w:pos="3510"/>
        </w:tabs>
        <w:ind w:left="720" w:firstLine="0"/>
        <w:rPr>
          <w:rFonts w:ascii="Arial" w:hAnsi="Arial" w:cs="Arial"/>
          <w:b/>
          <w:szCs w:val="22"/>
        </w:rPr>
      </w:pPr>
    </w:p>
    <w:p w14:paraId="7AA8CA38"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t>Developing good work habits; and</w:t>
      </w:r>
    </w:p>
    <w:p w14:paraId="3862C233" w14:textId="77777777" w:rsidR="000A3AF6" w:rsidRDefault="000A3AF6" w:rsidP="00D335DC">
      <w:pPr>
        <w:pStyle w:val="BodyTextIndent2"/>
        <w:numPr>
          <w:ilvl w:val="1"/>
          <w:numId w:val="159"/>
        </w:numPr>
        <w:tabs>
          <w:tab w:val="left" w:pos="432"/>
          <w:tab w:val="left" w:pos="1440"/>
          <w:tab w:val="left" w:pos="1872"/>
          <w:tab w:val="left" w:pos="2160"/>
          <w:tab w:val="left" w:pos="3510"/>
        </w:tabs>
        <w:rPr>
          <w:rFonts w:ascii="Arial" w:hAnsi="Arial" w:cs="Arial"/>
          <w:szCs w:val="22"/>
        </w:rPr>
      </w:pPr>
      <w:r>
        <w:rPr>
          <w:rFonts w:ascii="Arial" w:hAnsi="Arial" w:cs="Arial"/>
          <w:szCs w:val="22"/>
        </w:rPr>
        <w:lastRenderedPageBreak/>
        <w:t>Job interview follow-up activities.</w:t>
      </w:r>
    </w:p>
    <w:p w14:paraId="6A7AAF01" w14:textId="77777777" w:rsidR="000A3AF6" w:rsidRDefault="000A3AF6" w:rsidP="000A3AF6">
      <w:pPr>
        <w:tabs>
          <w:tab w:val="left" w:pos="2160"/>
          <w:tab w:val="left" w:pos="2880"/>
          <w:tab w:val="left" w:pos="3510"/>
          <w:tab w:val="left" w:pos="4320"/>
          <w:tab w:val="left" w:pos="5040"/>
          <w:tab w:val="left" w:pos="5760"/>
          <w:tab w:val="left" w:pos="6480"/>
          <w:tab w:val="left" w:pos="7200"/>
          <w:tab w:val="left" w:pos="7920"/>
          <w:tab w:val="left" w:pos="8640"/>
          <w:tab w:val="left" w:pos="9360"/>
        </w:tabs>
        <w:rPr>
          <w:rFonts w:cs="Arial"/>
          <w:szCs w:val="22"/>
        </w:rPr>
      </w:pPr>
    </w:p>
    <w:p w14:paraId="7F98BA76" w14:textId="77777777" w:rsidR="000A3AF6" w:rsidRPr="00217368" w:rsidRDefault="000A3AF6" w:rsidP="00BE081D">
      <w:pPr>
        <w:pStyle w:val="Heading4"/>
      </w:pPr>
      <w:bookmarkStart w:id="830" w:name="_Toc8816322"/>
      <w:bookmarkStart w:id="831" w:name="_Toc11659639"/>
      <w:r w:rsidRPr="00217368">
        <w:t>work release</w:t>
      </w:r>
      <w:bookmarkEnd w:id="830"/>
      <w:bookmarkEnd w:id="831"/>
    </w:p>
    <w:p w14:paraId="21363FCC" w14:textId="77777777" w:rsidR="000A3AF6" w:rsidRDefault="000A3AF6" w:rsidP="000A3AF6"/>
    <w:p w14:paraId="393A438F" w14:textId="77777777" w:rsidR="000A3AF6" w:rsidRDefault="000A3AF6" w:rsidP="000A3AF6">
      <w:r>
        <w:t>The Vendor {Contractor}, in conjunction with the NJSPB or the agency responsible for the Offender’s supervision, shall review all potential candidates, eligible for work release participation.  If an Offender has received approval to participate in the work release program, the Vendor {Contractor} shall:</w:t>
      </w:r>
    </w:p>
    <w:p w14:paraId="0B3EA59C" w14:textId="77777777" w:rsidR="000A3AF6" w:rsidRDefault="000A3AF6" w:rsidP="000A3AF6"/>
    <w:p w14:paraId="7D641148" w14:textId="77777777" w:rsidR="000A3AF6" w:rsidRDefault="000A3AF6" w:rsidP="00D335DC">
      <w:pPr>
        <w:pStyle w:val="ListParagraph"/>
        <w:numPr>
          <w:ilvl w:val="0"/>
          <w:numId w:val="160"/>
        </w:numPr>
      </w:pPr>
      <w:r>
        <w:t>Develop written rules and regulations regarding the work release program;</w:t>
      </w:r>
    </w:p>
    <w:p w14:paraId="02F7FF88" w14:textId="77777777" w:rsidR="000A3AF6" w:rsidRDefault="000A3AF6" w:rsidP="00D335DC">
      <w:pPr>
        <w:pStyle w:val="ListParagraph"/>
        <w:numPr>
          <w:ilvl w:val="0"/>
          <w:numId w:val="160"/>
        </w:numPr>
      </w:pPr>
      <w:r>
        <w:t>Be responsible for knowing the whereabouts of the Offender at all times; and</w:t>
      </w:r>
    </w:p>
    <w:p w14:paraId="7F12A7FE" w14:textId="77777777" w:rsidR="000A3AF6" w:rsidRDefault="000A3AF6" w:rsidP="00D335DC">
      <w:pPr>
        <w:pStyle w:val="ListParagraph"/>
        <w:numPr>
          <w:ilvl w:val="0"/>
          <w:numId w:val="160"/>
        </w:numPr>
      </w:pPr>
      <w:r>
        <w:t xml:space="preserve">Immediately notify the NJSPB or the agency responsible for the Offender’s supervision verbally and to be followed-up with a typed incident report, of </w:t>
      </w:r>
      <w:proofErr w:type="gramStart"/>
      <w:r>
        <w:t>any and all</w:t>
      </w:r>
      <w:proofErr w:type="gramEnd"/>
      <w:r>
        <w:t xml:space="preserve"> violations committed by the Offender, as well as any other incidents of non-compliance. </w:t>
      </w:r>
    </w:p>
    <w:p w14:paraId="09C3C632" w14:textId="77777777" w:rsidR="000A3AF6" w:rsidRDefault="000A3AF6" w:rsidP="000A3AF6"/>
    <w:p w14:paraId="36972D94" w14:textId="77777777" w:rsidR="000A3AF6" w:rsidRPr="00217368" w:rsidRDefault="000A3AF6" w:rsidP="00BE081D">
      <w:pPr>
        <w:pStyle w:val="Heading4"/>
      </w:pPr>
      <w:bookmarkStart w:id="832" w:name="_Toc8816323"/>
      <w:bookmarkStart w:id="833" w:name="_Toc11659640"/>
      <w:r w:rsidRPr="00217368">
        <w:t>involving families in reentry</w:t>
      </w:r>
      <w:bookmarkEnd w:id="832"/>
      <w:bookmarkEnd w:id="833"/>
    </w:p>
    <w:p w14:paraId="60BC5032" w14:textId="77777777" w:rsidR="000A3AF6" w:rsidRDefault="000A3AF6" w:rsidP="000A3AF6"/>
    <w:p w14:paraId="335D684E" w14:textId="77777777" w:rsidR="000A3AF6" w:rsidRDefault="000A3AF6" w:rsidP="000A3AF6">
      <w:r>
        <w:t>After obtaining the Offender’s written consent, the Vendor {Contractor} shall seek input from the Offender’s family and/or support system, for the purpose of obtaining information about the Offender that may be useful in assisting with the development of the Offender’s discharge planning process.  The Vendor {Contractor} shall ensure that, at a minimum, the discharge planning information includes:</w:t>
      </w:r>
    </w:p>
    <w:p w14:paraId="21773F85" w14:textId="77777777" w:rsidR="000A3AF6" w:rsidRDefault="000A3AF6" w:rsidP="000A3AF6"/>
    <w:p w14:paraId="76CC9A38" w14:textId="77777777" w:rsidR="000A3AF6" w:rsidRDefault="000A3AF6" w:rsidP="000A3AF6">
      <w:pPr>
        <w:ind w:left="360"/>
      </w:pPr>
      <w:r>
        <w:t xml:space="preserve">1. Community agencies and resources available for aftercare services, including, but not necessarily limited </w:t>
      </w:r>
      <w:proofErr w:type="gramStart"/>
      <w:r>
        <w:t>to</w:t>
      </w:r>
      <w:proofErr w:type="gramEnd"/>
      <w:r>
        <w:t xml:space="preserve">: </w:t>
      </w:r>
    </w:p>
    <w:p w14:paraId="22454C6F" w14:textId="77777777" w:rsidR="000A3AF6" w:rsidRDefault="000A3AF6" w:rsidP="000A3AF6">
      <w:pPr>
        <w:ind w:left="360"/>
      </w:pPr>
      <w:r>
        <w:t xml:space="preserve">    </w:t>
      </w:r>
    </w:p>
    <w:p w14:paraId="5791FBFD" w14:textId="0D2926E2" w:rsidR="000A3AF6" w:rsidRDefault="000A3AF6" w:rsidP="00D335DC">
      <w:pPr>
        <w:pStyle w:val="ListParagraph"/>
        <w:numPr>
          <w:ilvl w:val="0"/>
          <w:numId w:val="165"/>
        </w:numPr>
      </w:pPr>
      <w:r>
        <w:t xml:space="preserve">Outpatient substance </w:t>
      </w:r>
      <w:r w:rsidR="00EE1107">
        <w:t>use</w:t>
      </w:r>
      <w:r w:rsidR="00502194">
        <w:t xml:space="preserve"> disorder</w:t>
      </w:r>
      <w:r w:rsidR="00EE1107">
        <w:t xml:space="preserve"> </w:t>
      </w:r>
      <w:r>
        <w:t>treatment services;</w:t>
      </w:r>
    </w:p>
    <w:p w14:paraId="167D058F" w14:textId="77777777" w:rsidR="000A3AF6" w:rsidRDefault="000A3AF6" w:rsidP="00D335DC">
      <w:pPr>
        <w:pStyle w:val="ListParagraph"/>
        <w:numPr>
          <w:ilvl w:val="0"/>
          <w:numId w:val="165"/>
        </w:numPr>
      </w:pPr>
      <w:r>
        <w:t>Health care facilities;</w:t>
      </w:r>
    </w:p>
    <w:p w14:paraId="554B00F6" w14:textId="77777777" w:rsidR="000A3AF6" w:rsidRDefault="000A3AF6" w:rsidP="00D335DC">
      <w:pPr>
        <w:pStyle w:val="ListParagraph"/>
        <w:numPr>
          <w:ilvl w:val="0"/>
          <w:numId w:val="165"/>
        </w:numPr>
      </w:pPr>
      <w:r>
        <w:t>Vocational rehabilitation centers;</w:t>
      </w:r>
    </w:p>
    <w:p w14:paraId="3970B82E" w14:textId="77777777" w:rsidR="000A3AF6" w:rsidRDefault="000A3AF6" w:rsidP="00D335DC">
      <w:pPr>
        <w:pStyle w:val="ListParagraph"/>
        <w:numPr>
          <w:ilvl w:val="0"/>
          <w:numId w:val="165"/>
        </w:numPr>
      </w:pPr>
      <w:r>
        <w:t xml:space="preserve">Legal and social agencies; </w:t>
      </w:r>
    </w:p>
    <w:p w14:paraId="34569C3F" w14:textId="77777777" w:rsidR="000A3AF6" w:rsidRDefault="000A3AF6" w:rsidP="00D335DC">
      <w:pPr>
        <w:pStyle w:val="ListParagraph"/>
        <w:numPr>
          <w:ilvl w:val="0"/>
          <w:numId w:val="165"/>
        </w:numPr>
      </w:pPr>
      <w:r>
        <w:t>Rehabilitation programs; and</w:t>
      </w:r>
    </w:p>
    <w:p w14:paraId="79B4E710" w14:textId="77777777" w:rsidR="000A3AF6" w:rsidRDefault="000A3AF6" w:rsidP="000A3AF6">
      <w:pPr>
        <w:pStyle w:val="ListParagraph"/>
        <w:ind w:left="1440"/>
      </w:pPr>
    </w:p>
    <w:p w14:paraId="2C114A46" w14:textId="77777777" w:rsidR="000A3AF6" w:rsidRDefault="000A3AF6" w:rsidP="000A3AF6">
      <w:pPr>
        <w:ind w:left="360"/>
      </w:pPr>
      <w:r>
        <w:t>2. Support groups, including AA/NA/GA groups and their availability.</w:t>
      </w:r>
    </w:p>
    <w:p w14:paraId="2E5B23D7" w14:textId="77777777" w:rsidR="000A3AF6" w:rsidRDefault="000A3AF6" w:rsidP="000A3AF6"/>
    <w:p w14:paraId="797AC2B9" w14:textId="4B409004" w:rsidR="000A3AF6" w:rsidRDefault="00B6473C" w:rsidP="000A3AF6">
      <w:r>
        <w:t xml:space="preserve">No later than </w:t>
      </w:r>
      <w:r w:rsidR="000A3AF6">
        <w:t xml:space="preserve">14 calendar days </w:t>
      </w:r>
      <w:r>
        <w:t xml:space="preserve">prior to the </w:t>
      </w:r>
      <w:r w:rsidR="000A3AF6">
        <w:t xml:space="preserve">Blanket P.O. </w:t>
      </w:r>
      <w:r w:rsidR="00BE0225">
        <w:t>effective</w:t>
      </w:r>
      <w:r w:rsidR="000A3AF6">
        <w:t xml:space="preserve"> date the Vendor {Contractor} shall provide the NJSPB with copies of any forms and assessments that are to be used in the development of this plan.</w:t>
      </w:r>
    </w:p>
    <w:p w14:paraId="758D2851" w14:textId="77777777" w:rsidR="000A3AF6" w:rsidRDefault="000A3AF6" w:rsidP="000A3AF6"/>
    <w:p w14:paraId="4350A808" w14:textId="77777777" w:rsidR="000A3AF6" w:rsidRPr="00217368" w:rsidRDefault="000A3AF6" w:rsidP="000A3AF6">
      <w:pPr>
        <w:pStyle w:val="Heading3"/>
      </w:pPr>
      <w:bookmarkStart w:id="834" w:name="_Toc8816324"/>
      <w:bookmarkStart w:id="835" w:name="_Toc11659641"/>
      <w:bookmarkStart w:id="836" w:name="_Toc40266606"/>
      <w:r w:rsidRPr="00217368">
        <w:t>phase iv - discharge planning</w:t>
      </w:r>
      <w:bookmarkEnd w:id="834"/>
      <w:bookmarkEnd w:id="835"/>
      <w:bookmarkEnd w:id="836"/>
    </w:p>
    <w:p w14:paraId="084B1772" w14:textId="77777777" w:rsidR="000A3AF6" w:rsidRDefault="000A3AF6" w:rsidP="000A3AF6">
      <w:pPr>
        <w:pStyle w:val="pathfirstuse"/>
        <w:rPr>
          <w:rFonts w:ascii="Arial" w:hAnsi="Arial" w:cs="Arial"/>
          <w:b w:val="0"/>
          <w:bCs w:val="0"/>
        </w:rPr>
      </w:pPr>
    </w:p>
    <w:p w14:paraId="43CF3067" w14:textId="77777777" w:rsidR="000A3AF6" w:rsidRDefault="000A3AF6" w:rsidP="000A3AF6">
      <w:r>
        <w:t xml:space="preserve">The Vendor {Contractor} shall establish and implement written policies and procedures for discharge planning services.  The discharge plan </w:t>
      </w:r>
      <w:proofErr w:type="gramStart"/>
      <w:r>
        <w:t>shall be approved</w:t>
      </w:r>
      <w:proofErr w:type="gramEnd"/>
      <w:r>
        <w:t xml:space="preserve"> by the NJSPB prior to implementing and, at a minimum address the following: </w:t>
      </w:r>
    </w:p>
    <w:p w14:paraId="7E80BDE6" w14:textId="77777777" w:rsidR="000A3AF6" w:rsidRDefault="000A3AF6" w:rsidP="000A3AF6"/>
    <w:p w14:paraId="2C0222A2" w14:textId="77777777" w:rsidR="000A3AF6" w:rsidRDefault="000A3AF6" w:rsidP="00D335DC">
      <w:pPr>
        <w:pStyle w:val="ListParagraph"/>
        <w:numPr>
          <w:ilvl w:val="0"/>
          <w:numId w:val="190"/>
        </w:numPr>
      </w:pPr>
      <w:r>
        <w:t>Interviewing each Offender, evaluating their needs and developing goals for aftercare services;</w:t>
      </w:r>
    </w:p>
    <w:p w14:paraId="68F760EA" w14:textId="77777777" w:rsidR="000A3AF6" w:rsidRDefault="000A3AF6" w:rsidP="000A3AF6">
      <w:pPr>
        <w:pStyle w:val="ListParagraph"/>
      </w:pPr>
    </w:p>
    <w:p w14:paraId="754DD675" w14:textId="77777777" w:rsidR="000A3AF6" w:rsidRDefault="000A3AF6" w:rsidP="00D335DC">
      <w:pPr>
        <w:pStyle w:val="ListParagraph"/>
        <w:numPr>
          <w:ilvl w:val="0"/>
          <w:numId w:val="190"/>
        </w:numPr>
      </w:pPr>
      <w:r>
        <w:t>Assisting the Offender in accessing benefit entitlements including, but not necessarily, limited to:</w:t>
      </w:r>
    </w:p>
    <w:p w14:paraId="46294475" w14:textId="77777777" w:rsidR="000A3AF6" w:rsidRDefault="000A3AF6" w:rsidP="00D335DC">
      <w:pPr>
        <w:pStyle w:val="ListParagraph"/>
        <w:numPr>
          <w:ilvl w:val="1"/>
          <w:numId w:val="170"/>
        </w:numPr>
      </w:pPr>
      <w:r>
        <w:t>Medicaid;</w:t>
      </w:r>
    </w:p>
    <w:p w14:paraId="38342362" w14:textId="77777777" w:rsidR="000A3AF6" w:rsidRDefault="000A3AF6" w:rsidP="00D335DC">
      <w:pPr>
        <w:pStyle w:val="ListParagraph"/>
        <w:numPr>
          <w:ilvl w:val="1"/>
          <w:numId w:val="170"/>
        </w:numPr>
      </w:pPr>
      <w:r>
        <w:t>Medicare;</w:t>
      </w:r>
    </w:p>
    <w:p w14:paraId="433E2923" w14:textId="77777777" w:rsidR="000A3AF6" w:rsidRDefault="000A3AF6" w:rsidP="00D335DC">
      <w:pPr>
        <w:pStyle w:val="ListParagraph"/>
        <w:numPr>
          <w:ilvl w:val="1"/>
          <w:numId w:val="170"/>
        </w:numPr>
      </w:pPr>
      <w:r>
        <w:t>Mental health treatment; and</w:t>
      </w:r>
    </w:p>
    <w:p w14:paraId="42BD08F1" w14:textId="77777777" w:rsidR="000A3AF6" w:rsidRDefault="000A3AF6" w:rsidP="00D335DC">
      <w:pPr>
        <w:pStyle w:val="ListParagraph"/>
        <w:numPr>
          <w:ilvl w:val="1"/>
          <w:numId w:val="170"/>
        </w:numPr>
      </w:pPr>
      <w:r>
        <w:t>Social Security Disability Insurance.</w:t>
      </w:r>
    </w:p>
    <w:p w14:paraId="690CEE99" w14:textId="77777777" w:rsidR="000A3AF6" w:rsidRDefault="000A3AF6" w:rsidP="000A3AF6">
      <w:pPr>
        <w:pStyle w:val="ListParagraph"/>
        <w:ind w:left="1440"/>
      </w:pPr>
    </w:p>
    <w:p w14:paraId="302A56C0" w14:textId="77777777" w:rsidR="000A3AF6" w:rsidRDefault="000A3AF6" w:rsidP="00D335DC">
      <w:pPr>
        <w:pStyle w:val="ListParagraph"/>
        <w:numPr>
          <w:ilvl w:val="0"/>
          <w:numId w:val="190"/>
        </w:numPr>
      </w:pPr>
      <w:r>
        <w:lastRenderedPageBreak/>
        <w:t xml:space="preserve">Obtaining necessary identification document(s), while the Offender </w:t>
      </w:r>
      <w:proofErr w:type="gramStart"/>
      <w:r>
        <w:t>is housed and enrolled in the PROMISE Program</w:t>
      </w:r>
      <w:proofErr w:type="gramEnd"/>
      <w:r>
        <w:t>.  Identification documents, shall include, but not be limited to:</w:t>
      </w:r>
    </w:p>
    <w:p w14:paraId="634EBE31" w14:textId="77777777" w:rsidR="000A3AF6" w:rsidRDefault="000A3AF6" w:rsidP="00D335DC">
      <w:pPr>
        <w:pStyle w:val="ListParagraph"/>
        <w:numPr>
          <w:ilvl w:val="0"/>
          <w:numId w:val="171"/>
        </w:numPr>
      </w:pPr>
      <w:r>
        <w:t xml:space="preserve">Motor Vehicle Commission Identification </w:t>
      </w:r>
    </w:p>
    <w:p w14:paraId="5EE351B7" w14:textId="77777777" w:rsidR="000A3AF6" w:rsidRDefault="000A3AF6" w:rsidP="00D335DC">
      <w:pPr>
        <w:pStyle w:val="ListParagraph"/>
        <w:numPr>
          <w:ilvl w:val="0"/>
          <w:numId w:val="171"/>
        </w:numPr>
      </w:pPr>
      <w:r>
        <w:t>Military discharge Form DD214 ;</w:t>
      </w:r>
    </w:p>
    <w:p w14:paraId="51C2B33E" w14:textId="77777777" w:rsidR="000A3AF6" w:rsidRDefault="000A3AF6" w:rsidP="00D335DC">
      <w:pPr>
        <w:pStyle w:val="ListParagraph"/>
        <w:numPr>
          <w:ilvl w:val="0"/>
          <w:numId w:val="171"/>
        </w:numPr>
      </w:pPr>
      <w:r>
        <w:t>Birth certificate; and</w:t>
      </w:r>
    </w:p>
    <w:p w14:paraId="35634297" w14:textId="77777777" w:rsidR="000A3AF6" w:rsidRDefault="000A3AF6" w:rsidP="00D335DC">
      <w:pPr>
        <w:pStyle w:val="ListParagraph"/>
        <w:numPr>
          <w:ilvl w:val="0"/>
          <w:numId w:val="171"/>
        </w:numPr>
      </w:pPr>
      <w:r>
        <w:t>Social security card.</w:t>
      </w:r>
    </w:p>
    <w:p w14:paraId="3BFE785E" w14:textId="77777777" w:rsidR="000A3AF6" w:rsidRDefault="000A3AF6" w:rsidP="000A3AF6">
      <w:pPr>
        <w:pStyle w:val="ListParagraph"/>
        <w:ind w:left="1440"/>
      </w:pPr>
    </w:p>
    <w:p w14:paraId="2C5C7C00" w14:textId="77777777" w:rsidR="000A3AF6" w:rsidRDefault="000A3AF6" w:rsidP="00D335DC">
      <w:pPr>
        <w:pStyle w:val="ListParagraph"/>
        <w:numPr>
          <w:ilvl w:val="0"/>
          <w:numId w:val="160"/>
        </w:numPr>
      </w:pPr>
      <w:r>
        <w:t>Linking the Offender with support groups such as AA/NA/GA, to include:</w:t>
      </w:r>
    </w:p>
    <w:p w14:paraId="730DDB45" w14:textId="77777777" w:rsidR="000A3AF6" w:rsidRDefault="000A3AF6" w:rsidP="00D335DC">
      <w:pPr>
        <w:pStyle w:val="ListParagraph"/>
        <w:numPr>
          <w:ilvl w:val="0"/>
          <w:numId w:val="172"/>
        </w:numPr>
      </w:pPr>
      <w:r>
        <w:t>Identified sponsors; and</w:t>
      </w:r>
    </w:p>
    <w:p w14:paraId="75A1ED02" w14:textId="77777777" w:rsidR="000A3AF6" w:rsidRDefault="000A3AF6" w:rsidP="00D335DC">
      <w:pPr>
        <w:pStyle w:val="ListParagraph"/>
        <w:numPr>
          <w:ilvl w:val="0"/>
          <w:numId w:val="172"/>
        </w:numPr>
      </w:pPr>
      <w:r>
        <w:t>Address/location.</w:t>
      </w:r>
    </w:p>
    <w:p w14:paraId="600E6B2C" w14:textId="77777777" w:rsidR="000A3AF6" w:rsidRDefault="000A3AF6" w:rsidP="000A3AF6">
      <w:pPr>
        <w:pStyle w:val="ListParagraph"/>
        <w:ind w:left="1440"/>
      </w:pPr>
    </w:p>
    <w:p w14:paraId="24326428" w14:textId="77777777" w:rsidR="000A3AF6" w:rsidRDefault="000A3AF6" w:rsidP="00D335DC">
      <w:pPr>
        <w:pStyle w:val="ListParagraph"/>
        <w:numPr>
          <w:ilvl w:val="0"/>
          <w:numId w:val="160"/>
        </w:numPr>
      </w:pPr>
      <w:r>
        <w:t>Making referrals to community provider agencies and resources for aftercare services not directly provided by the program to provide a continuum of care for the Offender;</w:t>
      </w:r>
    </w:p>
    <w:p w14:paraId="3C391EF5" w14:textId="77777777" w:rsidR="000A3AF6" w:rsidRDefault="000A3AF6" w:rsidP="000A3AF6">
      <w:pPr>
        <w:pStyle w:val="ListParagraph"/>
      </w:pPr>
    </w:p>
    <w:p w14:paraId="76658154" w14:textId="77777777" w:rsidR="000A3AF6" w:rsidRDefault="000A3AF6" w:rsidP="00D335DC">
      <w:pPr>
        <w:pStyle w:val="ListParagraph"/>
        <w:numPr>
          <w:ilvl w:val="0"/>
          <w:numId w:val="160"/>
        </w:numPr>
      </w:pPr>
      <w:r>
        <w:t>The period of time for completing each Offender’s discharge plan;</w:t>
      </w:r>
    </w:p>
    <w:p w14:paraId="2F1F7C09" w14:textId="77777777" w:rsidR="000A3AF6" w:rsidRDefault="000A3AF6" w:rsidP="000A3AF6">
      <w:pPr>
        <w:pStyle w:val="ListParagraph"/>
      </w:pPr>
    </w:p>
    <w:p w14:paraId="65E63D4F" w14:textId="77777777" w:rsidR="000A3AF6" w:rsidRDefault="000A3AF6" w:rsidP="00D335DC">
      <w:pPr>
        <w:pStyle w:val="ListParagraph"/>
        <w:numPr>
          <w:ilvl w:val="0"/>
          <w:numId w:val="160"/>
        </w:numPr>
      </w:pPr>
      <w:r>
        <w:t xml:space="preserve">Use of a team approach in discharge planning; </w:t>
      </w:r>
    </w:p>
    <w:p w14:paraId="4CCAE9F2" w14:textId="77777777" w:rsidR="000A3AF6" w:rsidRDefault="000A3AF6" w:rsidP="000A3AF6">
      <w:pPr>
        <w:pStyle w:val="ListParagraph"/>
      </w:pPr>
    </w:p>
    <w:p w14:paraId="1F7DD87C" w14:textId="77777777" w:rsidR="000A3AF6" w:rsidRDefault="000A3AF6" w:rsidP="00D335DC">
      <w:pPr>
        <w:pStyle w:val="ListParagraph"/>
        <w:numPr>
          <w:ilvl w:val="0"/>
          <w:numId w:val="160"/>
        </w:numPr>
      </w:pPr>
      <w:r>
        <w:t>Methods of engaging the Offender and family involvement in developing the discharge plan;</w:t>
      </w:r>
    </w:p>
    <w:p w14:paraId="39E6D248" w14:textId="77777777" w:rsidR="000A3AF6" w:rsidRDefault="000A3AF6" w:rsidP="000A3AF6">
      <w:pPr>
        <w:pStyle w:val="ListParagraph"/>
      </w:pPr>
    </w:p>
    <w:p w14:paraId="671DE7B3" w14:textId="02E283CB" w:rsidR="000A3AF6" w:rsidRDefault="000A3AF6" w:rsidP="00D335DC">
      <w:pPr>
        <w:pStyle w:val="ListParagraph"/>
        <w:numPr>
          <w:ilvl w:val="0"/>
          <w:numId w:val="160"/>
        </w:numPr>
      </w:pPr>
      <w:r>
        <w:t>Referrals</w:t>
      </w:r>
      <w:r w:rsidR="00016E71">
        <w:t xml:space="preserve"> to </w:t>
      </w:r>
      <w:r>
        <w:t>resources, to include contact name and phone numbers for the following:</w:t>
      </w:r>
    </w:p>
    <w:p w14:paraId="014EAC2D" w14:textId="77777777" w:rsidR="000A3AF6" w:rsidRDefault="000A3AF6" w:rsidP="00D335DC">
      <w:pPr>
        <w:pStyle w:val="ListParagraph"/>
        <w:numPr>
          <w:ilvl w:val="0"/>
          <w:numId w:val="173"/>
        </w:numPr>
      </w:pPr>
      <w:r>
        <w:t>Housing, including placement in a homeless shelter;</w:t>
      </w:r>
    </w:p>
    <w:p w14:paraId="422FEE46" w14:textId="77777777" w:rsidR="000A3AF6" w:rsidRDefault="000A3AF6" w:rsidP="00D335DC">
      <w:pPr>
        <w:pStyle w:val="ListParagraph"/>
        <w:numPr>
          <w:ilvl w:val="0"/>
          <w:numId w:val="173"/>
        </w:numPr>
      </w:pPr>
      <w:r>
        <w:t xml:space="preserve">Personal support systems </w:t>
      </w:r>
    </w:p>
    <w:p w14:paraId="43D4C88D" w14:textId="77777777" w:rsidR="000A3AF6" w:rsidRDefault="000A3AF6" w:rsidP="00D335DC">
      <w:pPr>
        <w:pStyle w:val="ListParagraph"/>
        <w:numPr>
          <w:ilvl w:val="0"/>
          <w:numId w:val="173"/>
        </w:numPr>
      </w:pPr>
      <w:r>
        <w:t>Public support resources for the following:</w:t>
      </w:r>
    </w:p>
    <w:p w14:paraId="551E9559" w14:textId="77777777" w:rsidR="000A3AF6" w:rsidRDefault="000A3AF6" w:rsidP="00D335DC">
      <w:pPr>
        <w:pStyle w:val="ListParagraph"/>
        <w:numPr>
          <w:ilvl w:val="2"/>
          <w:numId w:val="190"/>
        </w:numPr>
      </w:pPr>
      <w:r>
        <w:t>Welfare;</w:t>
      </w:r>
    </w:p>
    <w:p w14:paraId="11546627" w14:textId="77777777" w:rsidR="000A3AF6" w:rsidRDefault="000A3AF6" w:rsidP="00D335DC">
      <w:pPr>
        <w:pStyle w:val="ListParagraph"/>
        <w:numPr>
          <w:ilvl w:val="2"/>
          <w:numId w:val="190"/>
        </w:numPr>
      </w:pPr>
      <w:r>
        <w:t>Social Security;</w:t>
      </w:r>
    </w:p>
    <w:p w14:paraId="6DDFB271" w14:textId="77777777" w:rsidR="000A3AF6" w:rsidRDefault="000A3AF6" w:rsidP="00D335DC">
      <w:pPr>
        <w:pStyle w:val="ListParagraph"/>
        <w:numPr>
          <w:ilvl w:val="2"/>
          <w:numId w:val="190"/>
        </w:numPr>
      </w:pPr>
      <w:r>
        <w:t>Veteran Services;</w:t>
      </w:r>
    </w:p>
    <w:p w14:paraId="39CD95CF" w14:textId="77777777" w:rsidR="000A3AF6" w:rsidRDefault="000A3AF6" w:rsidP="00D335DC">
      <w:pPr>
        <w:pStyle w:val="ListParagraph"/>
        <w:numPr>
          <w:ilvl w:val="2"/>
          <w:numId w:val="190"/>
        </w:numPr>
      </w:pPr>
      <w:r>
        <w:t xml:space="preserve">Homeless Shelters; </w:t>
      </w:r>
    </w:p>
    <w:p w14:paraId="1EF8EA50" w14:textId="77777777" w:rsidR="000A3AF6" w:rsidRDefault="000A3AF6" w:rsidP="00D335DC">
      <w:pPr>
        <w:pStyle w:val="ListParagraph"/>
        <w:numPr>
          <w:ilvl w:val="2"/>
          <w:numId w:val="190"/>
        </w:numPr>
      </w:pPr>
      <w:r>
        <w:t>Family reunification services for each area identified, including provisions for situations with restraining orders;</w:t>
      </w:r>
    </w:p>
    <w:p w14:paraId="4E41B6CF" w14:textId="77777777" w:rsidR="000A3AF6" w:rsidRDefault="000A3AF6" w:rsidP="00D335DC">
      <w:pPr>
        <w:pStyle w:val="ListParagraph"/>
        <w:numPr>
          <w:ilvl w:val="2"/>
          <w:numId w:val="190"/>
        </w:numPr>
      </w:pPr>
      <w:r>
        <w:t>Other applicable support resources; and</w:t>
      </w:r>
    </w:p>
    <w:p w14:paraId="4A0F026F" w14:textId="5B21D3F3" w:rsidR="000A3AF6" w:rsidRDefault="000A3AF6" w:rsidP="00D335DC">
      <w:pPr>
        <w:pStyle w:val="ListParagraph"/>
        <w:numPr>
          <w:ilvl w:val="2"/>
          <w:numId w:val="190"/>
        </w:numPr>
      </w:pPr>
      <w:r>
        <w:t xml:space="preserve">Substance </w:t>
      </w:r>
      <w:r w:rsidR="00EE1107">
        <w:t xml:space="preserve">use </w:t>
      </w:r>
      <w:r w:rsidR="009A4BA1">
        <w:t>disorder treatment</w:t>
      </w:r>
      <w:r>
        <w:t xml:space="preserve"> agencies.</w:t>
      </w:r>
    </w:p>
    <w:p w14:paraId="3CDD30FE" w14:textId="77777777" w:rsidR="000A3AF6" w:rsidRDefault="000A3AF6" w:rsidP="000A3AF6">
      <w:pPr>
        <w:pStyle w:val="ListParagraph"/>
        <w:ind w:left="2160"/>
      </w:pPr>
    </w:p>
    <w:p w14:paraId="0CAD63DB" w14:textId="77777777" w:rsidR="000A3AF6" w:rsidRDefault="000A3AF6" w:rsidP="00D335DC">
      <w:pPr>
        <w:pStyle w:val="ListParagraph"/>
        <w:numPr>
          <w:ilvl w:val="0"/>
          <w:numId w:val="160"/>
        </w:numPr>
      </w:pPr>
      <w:r>
        <w:t>Employment obtained while housed at the Program and provisions for maintaining employment following completion of the Program;</w:t>
      </w:r>
    </w:p>
    <w:p w14:paraId="72DC8B64" w14:textId="77777777" w:rsidR="000A3AF6" w:rsidRDefault="000A3AF6" w:rsidP="000A3AF6">
      <w:pPr>
        <w:pStyle w:val="ListParagraph"/>
      </w:pPr>
    </w:p>
    <w:p w14:paraId="11DC7C6F" w14:textId="77777777" w:rsidR="000A3AF6" w:rsidRDefault="000A3AF6" w:rsidP="00D335DC">
      <w:pPr>
        <w:pStyle w:val="ListParagraph"/>
        <w:numPr>
          <w:ilvl w:val="0"/>
          <w:numId w:val="160"/>
        </w:numPr>
      </w:pPr>
      <w:r>
        <w:t>Community Resource Center Program or other program referral for any Offender with unresolved issues and/or needs that could not be addressed within the Program at the time of discharge;</w:t>
      </w:r>
    </w:p>
    <w:p w14:paraId="529E609A" w14:textId="77777777" w:rsidR="000A3AF6" w:rsidRDefault="000A3AF6" w:rsidP="000A3AF6">
      <w:pPr>
        <w:pStyle w:val="ListParagraph"/>
      </w:pPr>
    </w:p>
    <w:p w14:paraId="0CC17589" w14:textId="44A740EF" w:rsidR="0063105A" w:rsidRPr="0063105A" w:rsidRDefault="000A3AF6" w:rsidP="0063105A">
      <w:pPr>
        <w:pStyle w:val="ListParagraph"/>
        <w:numPr>
          <w:ilvl w:val="0"/>
          <w:numId w:val="160"/>
        </w:numPr>
        <w:rPr>
          <w:ins w:id="837" w:author="Groninger, Michelina" w:date="2020-01-30T15:56:00Z"/>
        </w:rPr>
      </w:pPr>
      <w:r>
        <w:t>Prescription medication to insure that at the time of program discharge or transfer to another contracted program, each Offender on prescription medication has sufficient medication to last a minimum of 30 calendar days and has an appointment scheduled with an identified medical professional, to include contact phone number for additional prescriptions</w:t>
      </w:r>
      <w:ins w:id="838" w:author="Groninger, Michelina" w:date="2020-01-30T15:56:00Z">
        <w:r w:rsidR="0063105A">
          <w:t>.</w:t>
        </w:r>
        <w:r w:rsidR="0063105A" w:rsidRPr="0063105A">
          <w:t xml:space="preserve">  If the Offender does not have health insurance, at the time of discharge or transfer, the Vendor {Contractor} shall bear the cost of the 30-day supply of medication;</w:t>
        </w:r>
      </w:ins>
    </w:p>
    <w:p w14:paraId="20ECC937" w14:textId="55755410" w:rsidR="000A3AF6" w:rsidRDefault="000A3AF6" w:rsidP="00462F59">
      <w:pPr>
        <w:pStyle w:val="ListParagraph"/>
        <w:ind w:left="784"/>
      </w:pPr>
    </w:p>
    <w:p w14:paraId="32DF495C" w14:textId="77777777" w:rsidR="000A3AF6" w:rsidRDefault="000A3AF6" w:rsidP="00D335DC">
      <w:pPr>
        <w:pStyle w:val="ListParagraph"/>
        <w:numPr>
          <w:ilvl w:val="0"/>
          <w:numId w:val="160"/>
        </w:numPr>
      </w:pPr>
      <w:r>
        <w:t>D</w:t>
      </w:r>
      <w:r w:rsidRPr="000877A5">
        <w:t>evelop an individual relapse prevention plan for each Offender.  The plan shal</w:t>
      </w:r>
      <w:r>
        <w:t>l:</w:t>
      </w:r>
    </w:p>
    <w:p w14:paraId="3B0E2C28" w14:textId="77777777" w:rsidR="000A3AF6" w:rsidRDefault="000A3AF6" w:rsidP="000A3AF6">
      <w:pPr>
        <w:pStyle w:val="ListParagraph"/>
      </w:pPr>
    </w:p>
    <w:p w14:paraId="29C0DD4A" w14:textId="77777777" w:rsidR="000A3AF6" w:rsidRDefault="000A3AF6" w:rsidP="00D335DC">
      <w:pPr>
        <w:pStyle w:val="ListParagraph"/>
        <w:numPr>
          <w:ilvl w:val="0"/>
          <w:numId w:val="174"/>
        </w:numPr>
      </w:pPr>
      <w:r>
        <w:t>Be</w:t>
      </w:r>
      <w:r w:rsidRPr="000877A5">
        <w:t xml:space="preserve"> written in non-clinical language</w:t>
      </w:r>
      <w:r>
        <w:t>;</w:t>
      </w:r>
    </w:p>
    <w:p w14:paraId="66F622CB" w14:textId="77777777" w:rsidR="000A3AF6" w:rsidRDefault="000A3AF6" w:rsidP="00D335DC">
      <w:pPr>
        <w:pStyle w:val="ListParagraph"/>
        <w:numPr>
          <w:ilvl w:val="0"/>
          <w:numId w:val="174"/>
        </w:numPr>
      </w:pPr>
      <w:r>
        <w:t>Include a c</w:t>
      </w:r>
      <w:r w:rsidRPr="000877A5">
        <w:t>hecklist of behavioral indicators that help predict the potential for relapse</w:t>
      </w:r>
      <w:r>
        <w:t>;</w:t>
      </w:r>
    </w:p>
    <w:p w14:paraId="0BA1A775" w14:textId="77777777" w:rsidR="000A3AF6" w:rsidRDefault="000A3AF6" w:rsidP="00D335DC">
      <w:pPr>
        <w:pStyle w:val="ListParagraph"/>
        <w:numPr>
          <w:ilvl w:val="0"/>
          <w:numId w:val="174"/>
        </w:numPr>
      </w:pPr>
      <w:r>
        <w:t xml:space="preserve">Include a </w:t>
      </w:r>
      <w:r w:rsidRPr="000877A5">
        <w:t>list of relapse triggers identified by the Offender with steps to be taken when the Offender identifies behavior that can lead to relapse</w:t>
      </w:r>
      <w:r>
        <w:t>; and</w:t>
      </w:r>
    </w:p>
    <w:p w14:paraId="53A1E195" w14:textId="2FDC8BBC" w:rsidR="000A3AF6" w:rsidRDefault="001340AD" w:rsidP="00D335DC">
      <w:pPr>
        <w:pStyle w:val="ListParagraph"/>
        <w:numPr>
          <w:ilvl w:val="0"/>
          <w:numId w:val="174"/>
        </w:numPr>
      </w:pPr>
      <w:r>
        <w:t>Be p</w:t>
      </w:r>
      <w:r w:rsidR="000A3AF6" w:rsidRPr="000877A5">
        <w:t>rovide</w:t>
      </w:r>
      <w:r>
        <w:t>d</w:t>
      </w:r>
      <w:r w:rsidR="000A3AF6" w:rsidRPr="000877A5">
        <w:t xml:space="preserve"> to the Case Manager, NJSPB representative or representative of the agency responsible for the </w:t>
      </w:r>
      <w:r w:rsidR="0027604D">
        <w:t>O</w:t>
      </w:r>
      <w:r w:rsidR="0027604D" w:rsidRPr="000877A5">
        <w:t xml:space="preserve">ffender’s </w:t>
      </w:r>
      <w:r w:rsidR="000A3AF6" w:rsidRPr="000877A5">
        <w:t>supervision and the Offender.</w:t>
      </w:r>
    </w:p>
    <w:p w14:paraId="0458062C" w14:textId="77777777" w:rsidR="000A3AF6" w:rsidRDefault="000A3AF6" w:rsidP="000A3AF6">
      <w:pPr>
        <w:pStyle w:val="ListParagraph"/>
        <w:ind w:left="1440"/>
      </w:pPr>
    </w:p>
    <w:p w14:paraId="3FF16ED2" w14:textId="3AE96F7B" w:rsidR="000A3AF6" w:rsidRDefault="000A3AF6" w:rsidP="00D335DC">
      <w:pPr>
        <w:pStyle w:val="ListParagraph"/>
        <w:numPr>
          <w:ilvl w:val="0"/>
          <w:numId w:val="160"/>
        </w:numPr>
      </w:pPr>
      <w:r>
        <w:t>E</w:t>
      </w:r>
      <w:r w:rsidRPr="00403965">
        <w:t xml:space="preserve">nsure that, at the time of </w:t>
      </w:r>
      <w:r w:rsidR="0027604D">
        <w:t>P</w:t>
      </w:r>
      <w:r w:rsidR="0027604D" w:rsidRPr="00403965">
        <w:t xml:space="preserve">rogram </w:t>
      </w:r>
      <w:r w:rsidRPr="00403965">
        <w:t xml:space="preserve">completion, adequate resources and provisions are in place to address the identified needs of each Offender, to include supervision requirements.  A copy of the completed discharge plan, inclusive of referrals and recommendations, </w:t>
      </w:r>
      <w:proofErr w:type="gramStart"/>
      <w:r w:rsidRPr="00403965">
        <w:t>must be approved</w:t>
      </w:r>
      <w:proofErr w:type="gramEnd"/>
      <w:r w:rsidRPr="00403965">
        <w:t xml:space="preserve"> by the NJSPB prior to being provided to the Offender. The plan shall be updated at a minimum of thirty (30) calendar day intervals</w:t>
      </w:r>
      <w:r>
        <w:t>; and</w:t>
      </w:r>
    </w:p>
    <w:p w14:paraId="2C3547E8" w14:textId="77777777" w:rsidR="000A3AF6" w:rsidRDefault="000A3AF6" w:rsidP="000A3AF6">
      <w:pPr>
        <w:pStyle w:val="ListParagraph"/>
      </w:pPr>
    </w:p>
    <w:p w14:paraId="13144C0D" w14:textId="77777777" w:rsidR="000A3AF6" w:rsidRDefault="000A3AF6" w:rsidP="00D335DC">
      <w:pPr>
        <w:pStyle w:val="ListParagraph"/>
        <w:numPr>
          <w:ilvl w:val="0"/>
          <w:numId w:val="160"/>
        </w:numPr>
      </w:pPr>
      <w:r w:rsidRPr="00403965">
        <w:t>On the exact date of the actual discharge, the Vendor {Contractor} shall forward all assessments, service plans, relapse prevention plans, and discharge plans to the supervising office within the NJSPB, JJC or AOC.</w:t>
      </w:r>
    </w:p>
    <w:p w14:paraId="0CB64E1E" w14:textId="77777777" w:rsidR="000A3AF6" w:rsidRDefault="000A3AF6" w:rsidP="000A3AF6"/>
    <w:p w14:paraId="48DF7BA3" w14:textId="77777777" w:rsidR="000A3AF6" w:rsidRPr="00217368" w:rsidRDefault="000A3AF6" w:rsidP="000A3AF6">
      <w:pPr>
        <w:pStyle w:val="Heading3"/>
      </w:pPr>
      <w:bookmarkStart w:id="839" w:name="_Toc8816325"/>
      <w:bookmarkStart w:id="840" w:name="_Toc11659642"/>
      <w:bookmarkStart w:id="841" w:name="_Toc40266607"/>
      <w:r w:rsidRPr="00217368">
        <w:t>drug and alcohol monitoring</w:t>
      </w:r>
      <w:bookmarkEnd w:id="839"/>
      <w:bookmarkEnd w:id="840"/>
      <w:bookmarkEnd w:id="841"/>
    </w:p>
    <w:p w14:paraId="4096F288" w14:textId="77777777" w:rsidR="000A3AF6" w:rsidRDefault="000A3AF6" w:rsidP="000A3AF6"/>
    <w:p w14:paraId="79E32ED5" w14:textId="77777777" w:rsidR="000A3AF6" w:rsidRDefault="000A3AF6" w:rsidP="000A3AF6">
      <w:r>
        <w:t xml:space="preserve">The Vendor {Contractor} shall provide and utilize a single random urine drug and </w:t>
      </w:r>
      <w:proofErr w:type="gramStart"/>
      <w:r>
        <w:t>alcohol testing</w:t>
      </w:r>
      <w:proofErr w:type="gramEnd"/>
      <w:r>
        <w:t xml:space="preserve"> instrument, approved by the NJSPB.  The Vendor {Contractor} shall:</w:t>
      </w:r>
    </w:p>
    <w:p w14:paraId="1B88A302" w14:textId="77777777" w:rsidR="000A3AF6" w:rsidRDefault="000A3AF6" w:rsidP="000A3AF6"/>
    <w:p w14:paraId="63E2407E" w14:textId="77777777" w:rsidR="000A3AF6" w:rsidRDefault="000A3AF6" w:rsidP="00D335DC">
      <w:pPr>
        <w:pStyle w:val="ListParagraph"/>
        <w:numPr>
          <w:ilvl w:val="0"/>
          <w:numId w:val="161"/>
        </w:numPr>
      </w:pPr>
      <w:r>
        <w:t xml:space="preserve">Ensure that each Offender is subject to at least one (1) random drug test on a monthly basis;  </w:t>
      </w:r>
    </w:p>
    <w:p w14:paraId="79D10786" w14:textId="77777777" w:rsidR="000A3AF6" w:rsidRDefault="000A3AF6" w:rsidP="000A3AF6">
      <w:pPr>
        <w:pStyle w:val="ListParagraph"/>
      </w:pPr>
    </w:p>
    <w:p w14:paraId="631A9324" w14:textId="77777777" w:rsidR="000A3AF6" w:rsidRDefault="000A3AF6" w:rsidP="00D335DC">
      <w:pPr>
        <w:pStyle w:val="ListParagraph"/>
        <w:numPr>
          <w:ilvl w:val="0"/>
          <w:numId w:val="161"/>
        </w:numPr>
      </w:pPr>
      <w:r>
        <w:t>Test for the presence of the following drugs:</w:t>
      </w:r>
    </w:p>
    <w:p w14:paraId="0D8BC8D6" w14:textId="77777777" w:rsidR="000A3AF6" w:rsidRDefault="000A3AF6" w:rsidP="00D335DC">
      <w:pPr>
        <w:pStyle w:val="ListParagraph"/>
        <w:numPr>
          <w:ilvl w:val="1"/>
          <w:numId w:val="161"/>
        </w:numPr>
      </w:pPr>
      <w:r>
        <w:t>Cocaine;</w:t>
      </w:r>
    </w:p>
    <w:p w14:paraId="46A47DC7" w14:textId="77777777" w:rsidR="000A3AF6" w:rsidRDefault="000A3AF6" w:rsidP="00D335DC">
      <w:pPr>
        <w:pStyle w:val="ListParagraph"/>
        <w:numPr>
          <w:ilvl w:val="1"/>
          <w:numId w:val="161"/>
        </w:numPr>
      </w:pPr>
      <w:r>
        <w:t>Opiates;</w:t>
      </w:r>
    </w:p>
    <w:p w14:paraId="2F7A1270" w14:textId="77777777" w:rsidR="000A3AF6" w:rsidRDefault="000A3AF6" w:rsidP="00D335DC">
      <w:pPr>
        <w:pStyle w:val="ListParagraph"/>
        <w:numPr>
          <w:ilvl w:val="1"/>
          <w:numId w:val="161"/>
        </w:numPr>
      </w:pPr>
      <w:r>
        <w:t>Amphetamines and Methamphetamines,</w:t>
      </w:r>
    </w:p>
    <w:p w14:paraId="79220FAD" w14:textId="77777777" w:rsidR="000A3AF6" w:rsidRDefault="000A3AF6" w:rsidP="00D335DC">
      <w:pPr>
        <w:pStyle w:val="ListParagraph"/>
        <w:numPr>
          <w:ilvl w:val="1"/>
          <w:numId w:val="161"/>
        </w:numPr>
      </w:pPr>
      <w:r>
        <w:t>Cannabinoids,</w:t>
      </w:r>
    </w:p>
    <w:p w14:paraId="2AC05A82" w14:textId="77777777" w:rsidR="000A3AF6" w:rsidRDefault="000A3AF6" w:rsidP="00D335DC">
      <w:pPr>
        <w:pStyle w:val="ListParagraph"/>
        <w:numPr>
          <w:ilvl w:val="1"/>
          <w:numId w:val="161"/>
        </w:numPr>
      </w:pPr>
      <w:r>
        <w:t>Synthetic cannabinoids;</w:t>
      </w:r>
    </w:p>
    <w:p w14:paraId="305CEE0A" w14:textId="77777777" w:rsidR="000A3AF6" w:rsidRDefault="000A3AF6" w:rsidP="00D335DC">
      <w:pPr>
        <w:pStyle w:val="ListParagraph"/>
        <w:numPr>
          <w:ilvl w:val="1"/>
          <w:numId w:val="161"/>
        </w:numPr>
      </w:pPr>
      <w:r>
        <w:t>Phencyclidine;</w:t>
      </w:r>
    </w:p>
    <w:p w14:paraId="7824D40A" w14:textId="77777777" w:rsidR="000A3AF6" w:rsidRDefault="000A3AF6" w:rsidP="00D335DC">
      <w:pPr>
        <w:pStyle w:val="ListParagraph"/>
        <w:numPr>
          <w:ilvl w:val="1"/>
          <w:numId w:val="161"/>
        </w:numPr>
      </w:pPr>
      <w:proofErr w:type="spellStart"/>
      <w:r>
        <w:t>Suboxone</w:t>
      </w:r>
      <w:proofErr w:type="spellEnd"/>
      <w:r>
        <w:t>;</w:t>
      </w:r>
    </w:p>
    <w:p w14:paraId="37E77EBE" w14:textId="77777777" w:rsidR="000A3AF6" w:rsidRDefault="000A3AF6" w:rsidP="00D335DC">
      <w:pPr>
        <w:pStyle w:val="ListParagraph"/>
        <w:numPr>
          <w:ilvl w:val="1"/>
          <w:numId w:val="161"/>
        </w:numPr>
      </w:pPr>
      <w:r>
        <w:t>Barbiturates; and</w:t>
      </w:r>
    </w:p>
    <w:p w14:paraId="46F60348" w14:textId="77777777" w:rsidR="000A3AF6" w:rsidRDefault="000A3AF6" w:rsidP="00D335DC">
      <w:pPr>
        <w:pStyle w:val="ListParagraph"/>
        <w:numPr>
          <w:ilvl w:val="1"/>
          <w:numId w:val="161"/>
        </w:numPr>
      </w:pPr>
      <w:r>
        <w:t>Benzodiazepine.</w:t>
      </w:r>
    </w:p>
    <w:p w14:paraId="66E8CD33" w14:textId="77777777" w:rsidR="000A3AF6" w:rsidRDefault="000A3AF6" w:rsidP="000A3AF6">
      <w:pPr>
        <w:pStyle w:val="ListParagraph"/>
        <w:ind w:left="1440"/>
      </w:pPr>
    </w:p>
    <w:p w14:paraId="0C151AE3" w14:textId="77777777" w:rsidR="000A3AF6" w:rsidRDefault="000A3AF6" w:rsidP="00D335DC">
      <w:pPr>
        <w:pStyle w:val="ListParagraph"/>
        <w:numPr>
          <w:ilvl w:val="0"/>
          <w:numId w:val="161"/>
        </w:numPr>
      </w:pPr>
      <w:r>
        <w:t xml:space="preserve">Conduct a monthly alcohol test via </w:t>
      </w:r>
      <w:proofErr w:type="gramStart"/>
      <w:r>
        <w:t>either an alcohol</w:t>
      </w:r>
      <w:proofErr w:type="gramEnd"/>
      <w:r>
        <w:t xml:space="preserve"> swab or urine test for Offenders that have used alcohol in the past 30 calendar days.</w:t>
      </w:r>
    </w:p>
    <w:p w14:paraId="20B52586" w14:textId="77777777" w:rsidR="000A3AF6" w:rsidRDefault="000A3AF6" w:rsidP="000A3AF6">
      <w:pPr>
        <w:pStyle w:val="ListParagraph"/>
      </w:pPr>
    </w:p>
    <w:p w14:paraId="606D3BDA" w14:textId="77777777" w:rsidR="000A3AF6" w:rsidRDefault="000A3AF6" w:rsidP="00D335DC">
      <w:pPr>
        <w:pStyle w:val="ListParagraph"/>
        <w:numPr>
          <w:ilvl w:val="0"/>
          <w:numId w:val="161"/>
        </w:numPr>
      </w:pPr>
      <w:r>
        <w:t>Conduct random alcohol monitoring with respect to all other Offenders upon the identification by Vendor {Contractor} staff of reasonable suspicion that an Offender is under the influence of alcohol.</w:t>
      </w:r>
    </w:p>
    <w:p w14:paraId="599E008C" w14:textId="77777777" w:rsidR="000A3AF6" w:rsidRDefault="000A3AF6" w:rsidP="000A3AF6">
      <w:pPr>
        <w:pStyle w:val="ListParagraph"/>
      </w:pPr>
    </w:p>
    <w:p w14:paraId="1D87D959" w14:textId="77777777" w:rsidR="000A3AF6" w:rsidRDefault="000A3AF6" w:rsidP="00D335DC">
      <w:pPr>
        <w:pStyle w:val="ListParagraph"/>
        <w:numPr>
          <w:ilvl w:val="0"/>
          <w:numId w:val="161"/>
        </w:numPr>
      </w:pPr>
      <w:r>
        <w:t>Immediately review any positive test results with an authorized representative of the NJSPB or the representative of any other referring agency responsible for the Offender’s supervision;</w:t>
      </w:r>
    </w:p>
    <w:p w14:paraId="7FA9E0AD" w14:textId="77777777" w:rsidR="000A3AF6" w:rsidRDefault="000A3AF6" w:rsidP="000A3AF6">
      <w:pPr>
        <w:pStyle w:val="ListParagraph"/>
      </w:pPr>
    </w:p>
    <w:p w14:paraId="331D59A4" w14:textId="77777777" w:rsidR="000A3AF6" w:rsidRDefault="000A3AF6" w:rsidP="00D335DC">
      <w:pPr>
        <w:pStyle w:val="ListParagraph"/>
        <w:numPr>
          <w:ilvl w:val="0"/>
          <w:numId w:val="161"/>
        </w:numPr>
      </w:pPr>
      <w:r>
        <w:t>Record and maintain all test results, as well as retain a copy of the results in each Offender’s file; and</w:t>
      </w:r>
    </w:p>
    <w:p w14:paraId="0804A7BF" w14:textId="77777777" w:rsidR="000A3AF6" w:rsidRDefault="000A3AF6" w:rsidP="000A3AF6">
      <w:pPr>
        <w:pStyle w:val="ListParagraph"/>
      </w:pPr>
    </w:p>
    <w:p w14:paraId="35A40295" w14:textId="77777777" w:rsidR="000A3AF6" w:rsidRDefault="000A3AF6" w:rsidP="00D335DC">
      <w:pPr>
        <w:pStyle w:val="ListParagraph"/>
        <w:numPr>
          <w:ilvl w:val="0"/>
          <w:numId w:val="161"/>
        </w:numPr>
      </w:pPr>
      <w:r>
        <w:t xml:space="preserve">Conduct all random urine and alcohol monitoring in accordance with </w:t>
      </w:r>
      <w:r w:rsidRPr="00D0582A">
        <w:rPr>
          <w:u w:val="single"/>
        </w:rPr>
        <w:t>N.J.A.C</w:t>
      </w:r>
      <w:r>
        <w:t>. 10A:72-6.8</w:t>
      </w:r>
    </w:p>
    <w:p w14:paraId="7003F0CF" w14:textId="77777777" w:rsidR="000A3AF6" w:rsidRDefault="000A3AF6" w:rsidP="000A3AF6"/>
    <w:p w14:paraId="623A1781" w14:textId="77777777" w:rsidR="000A3AF6" w:rsidRPr="00217368" w:rsidRDefault="000A3AF6" w:rsidP="000A3AF6">
      <w:pPr>
        <w:pStyle w:val="Heading3"/>
      </w:pPr>
      <w:bookmarkStart w:id="842" w:name="_Toc8816326"/>
      <w:bookmarkStart w:id="843" w:name="_Toc11659643"/>
      <w:bookmarkStart w:id="844" w:name="_Toc40266608"/>
      <w:r w:rsidRPr="00217368">
        <w:t>responsivity</w:t>
      </w:r>
      <w:bookmarkEnd w:id="842"/>
      <w:bookmarkEnd w:id="843"/>
      <w:bookmarkEnd w:id="844"/>
    </w:p>
    <w:p w14:paraId="69A495B0" w14:textId="77777777" w:rsidR="000A3AF6" w:rsidRPr="009756F7" w:rsidRDefault="000A3AF6" w:rsidP="000A3AF6"/>
    <w:p w14:paraId="6A0F7B5E" w14:textId="77777777" w:rsidR="000A3AF6" w:rsidRDefault="000A3AF6" w:rsidP="000A3AF6">
      <w:r>
        <w:t>The Vendor {Contractor} shall provide a program that acknowledges and incorporates diversity among Offenders, not only in the type of criminal offenses, but also includes the following factors:</w:t>
      </w:r>
    </w:p>
    <w:p w14:paraId="6EFCBDB5" w14:textId="77777777" w:rsidR="000A3AF6" w:rsidRDefault="000A3AF6" w:rsidP="000A3AF6"/>
    <w:p w14:paraId="7106AC8E" w14:textId="77777777" w:rsidR="000A3AF6" w:rsidRDefault="000A3AF6" w:rsidP="00D335DC">
      <w:pPr>
        <w:pStyle w:val="ListParagraph"/>
        <w:numPr>
          <w:ilvl w:val="0"/>
          <w:numId w:val="162"/>
        </w:numPr>
      </w:pPr>
      <w:r>
        <w:t>Culture;</w:t>
      </w:r>
    </w:p>
    <w:p w14:paraId="2816C1B1" w14:textId="77777777" w:rsidR="000A3AF6" w:rsidRDefault="000A3AF6" w:rsidP="00D335DC">
      <w:pPr>
        <w:pStyle w:val="ListParagraph"/>
        <w:numPr>
          <w:ilvl w:val="0"/>
          <w:numId w:val="162"/>
        </w:numPr>
      </w:pPr>
      <w:r>
        <w:t>Gender;</w:t>
      </w:r>
    </w:p>
    <w:p w14:paraId="0C1171C1" w14:textId="77777777" w:rsidR="000A3AF6" w:rsidRDefault="000A3AF6" w:rsidP="00D335DC">
      <w:pPr>
        <w:pStyle w:val="ListParagraph"/>
        <w:numPr>
          <w:ilvl w:val="0"/>
          <w:numId w:val="162"/>
        </w:numPr>
      </w:pPr>
      <w:r>
        <w:t>Age;</w:t>
      </w:r>
    </w:p>
    <w:p w14:paraId="1445B369" w14:textId="77777777" w:rsidR="000A3AF6" w:rsidRDefault="000A3AF6" w:rsidP="00D335DC">
      <w:pPr>
        <w:pStyle w:val="ListParagraph"/>
        <w:numPr>
          <w:ilvl w:val="0"/>
          <w:numId w:val="162"/>
        </w:numPr>
      </w:pPr>
      <w:r>
        <w:t>Mental illness (DSM – V Diagnosis);</w:t>
      </w:r>
    </w:p>
    <w:p w14:paraId="510082C2" w14:textId="77777777" w:rsidR="000A3AF6" w:rsidRDefault="000A3AF6" w:rsidP="00D335DC">
      <w:pPr>
        <w:pStyle w:val="ListParagraph"/>
        <w:numPr>
          <w:ilvl w:val="0"/>
          <w:numId w:val="162"/>
        </w:numPr>
      </w:pPr>
      <w:r>
        <w:t>Prescription medication management, to include, but not necessarily limited to:</w:t>
      </w:r>
    </w:p>
    <w:p w14:paraId="1BA52E7C" w14:textId="77777777" w:rsidR="000A3AF6" w:rsidRDefault="000A3AF6" w:rsidP="00D335DC">
      <w:pPr>
        <w:pStyle w:val="ListParagraph"/>
        <w:numPr>
          <w:ilvl w:val="1"/>
          <w:numId w:val="154"/>
        </w:numPr>
      </w:pPr>
      <w:r>
        <w:t>Secure storage; and</w:t>
      </w:r>
    </w:p>
    <w:p w14:paraId="2AF51501" w14:textId="77777777" w:rsidR="000A3AF6" w:rsidRDefault="000A3AF6" w:rsidP="00D335DC">
      <w:pPr>
        <w:pStyle w:val="ListParagraph"/>
        <w:numPr>
          <w:ilvl w:val="1"/>
          <w:numId w:val="154"/>
        </w:numPr>
      </w:pPr>
      <w:r>
        <w:lastRenderedPageBreak/>
        <w:t>Dispensing prescription medication.</w:t>
      </w:r>
    </w:p>
    <w:p w14:paraId="1733858E" w14:textId="77777777" w:rsidR="000A3AF6" w:rsidRDefault="000A3AF6" w:rsidP="00D335DC">
      <w:pPr>
        <w:pStyle w:val="ListParagraph"/>
        <w:numPr>
          <w:ilvl w:val="0"/>
          <w:numId w:val="162"/>
        </w:numPr>
      </w:pPr>
      <w:r>
        <w:t>Sex offender;</w:t>
      </w:r>
    </w:p>
    <w:p w14:paraId="2E976949" w14:textId="77777777" w:rsidR="000A3AF6" w:rsidRDefault="000A3AF6" w:rsidP="00D335DC">
      <w:pPr>
        <w:pStyle w:val="ListParagraph"/>
        <w:numPr>
          <w:ilvl w:val="0"/>
          <w:numId w:val="162"/>
        </w:numPr>
      </w:pPr>
      <w:r>
        <w:t>Long-term medical conditions;</w:t>
      </w:r>
    </w:p>
    <w:p w14:paraId="01AEE10D" w14:textId="77777777" w:rsidR="000A3AF6" w:rsidRDefault="000A3AF6" w:rsidP="00D335DC">
      <w:pPr>
        <w:pStyle w:val="ListParagraph"/>
        <w:numPr>
          <w:ilvl w:val="0"/>
          <w:numId w:val="162"/>
        </w:numPr>
      </w:pPr>
      <w:r>
        <w:t>Physical and developmental disabilities;</w:t>
      </w:r>
    </w:p>
    <w:p w14:paraId="2CFC66CC" w14:textId="77777777" w:rsidR="000A3AF6" w:rsidRDefault="000A3AF6" w:rsidP="00D335DC">
      <w:pPr>
        <w:pStyle w:val="ListParagraph"/>
        <w:numPr>
          <w:ilvl w:val="0"/>
          <w:numId w:val="162"/>
        </w:numPr>
      </w:pPr>
      <w:r>
        <w:t>Anti-social tendencies; and</w:t>
      </w:r>
    </w:p>
    <w:p w14:paraId="6A0066FE" w14:textId="77777777" w:rsidR="000A3AF6" w:rsidRDefault="000A3AF6" w:rsidP="00D335DC">
      <w:pPr>
        <w:pStyle w:val="ListParagraph"/>
        <w:numPr>
          <w:ilvl w:val="0"/>
          <w:numId w:val="162"/>
        </w:numPr>
      </w:pPr>
      <w:r>
        <w:t>Gang involvement.</w:t>
      </w:r>
    </w:p>
    <w:p w14:paraId="2C7C08AC" w14:textId="77777777" w:rsidR="000A3AF6" w:rsidRDefault="000A3AF6" w:rsidP="000A3AF6"/>
    <w:p w14:paraId="2D6585A1" w14:textId="77777777" w:rsidR="000A3AF6" w:rsidRDefault="000A3AF6" w:rsidP="000A3AF6">
      <w:r>
        <w:t>The Vendor {Contractor} shall ensure that In-Service training and ongoing staff development include the above referenced specific populations.</w:t>
      </w:r>
    </w:p>
    <w:p w14:paraId="2AC42E7B" w14:textId="77777777" w:rsidR="000A3AF6" w:rsidRDefault="000A3AF6" w:rsidP="000A3AF6"/>
    <w:p w14:paraId="4337F8FA" w14:textId="77777777" w:rsidR="000A3AF6" w:rsidRPr="00217368" w:rsidRDefault="000A3AF6" w:rsidP="000A3AF6">
      <w:pPr>
        <w:pStyle w:val="Heading3"/>
      </w:pPr>
      <w:bookmarkStart w:id="845" w:name="_Toc8816327"/>
      <w:bookmarkStart w:id="846" w:name="_Toc11659644"/>
      <w:bookmarkStart w:id="847" w:name="_Toc40266609"/>
      <w:r w:rsidRPr="00217368">
        <w:t>sex offender counseling</w:t>
      </w:r>
      <w:bookmarkEnd w:id="845"/>
      <w:bookmarkEnd w:id="846"/>
      <w:bookmarkEnd w:id="847"/>
    </w:p>
    <w:p w14:paraId="555775EC" w14:textId="77777777" w:rsidR="000A3AF6" w:rsidRDefault="000A3AF6" w:rsidP="000A3AF6"/>
    <w:p w14:paraId="1753B62E" w14:textId="137ED8FF" w:rsidR="000A3AF6" w:rsidRDefault="000A3AF6" w:rsidP="000A3AF6">
      <w:r>
        <w:t xml:space="preserve">The Vendor {Contractor} shall provide adequate and confidential classroom space within its </w:t>
      </w:r>
      <w:r w:rsidR="001340AD">
        <w:t>F</w:t>
      </w:r>
      <w:r>
        <w:t xml:space="preserve">acility to </w:t>
      </w:r>
      <w:proofErr w:type="gramStart"/>
      <w:r>
        <w:t>be used</w:t>
      </w:r>
      <w:proofErr w:type="gramEnd"/>
      <w:r>
        <w:t xml:space="preserve"> by a contracted NJSPB Provider to provide sex offender counseling services to Offenders.</w:t>
      </w:r>
    </w:p>
    <w:p w14:paraId="0180B537" w14:textId="77777777" w:rsidR="000A3AF6" w:rsidRDefault="000A3AF6" w:rsidP="000A3AF6"/>
    <w:p w14:paraId="41B4C2CA" w14:textId="77777777" w:rsidR="000A3AF6" w:rsidRPr="00217368" w:rsidRDefault="000A3AF6" w:rsidP="000A3AF6">
      <w:pPr>
        <w:pStyle w:val="Heading3"/>
      </w:pPr>
      <w:bookmarkStart w:id="848" w:name="_Toc8816328"/>
      <w:bookmarkStart w:id="849" w:name="_Toc11659645"/>
      <w:bookmarkStart w:id="850" w:name="_Toc40266610"/>
      <w:r w:rsidRPr="00217368">
        <w:t>transitional/supported housing services</w:t>
      </w:r>
      <w:bookmarkEnd w:id="848"/>
      <w:bookmarkEnd w:id="849"/>
      <w:bookmarkEnd w:id="850"/>
    </w:p>
    <w:p w14:paraId="4EA1A7FC" w14:textId="77777777" w:rsidR="000A3AF6" w:rsidRDefault="000A3AF6" w:rsidP="000A3AF6"/>
    <w:p w14:paraId="2AB6435E" w14:textId="77777777" w:rsidR="000A3AF6" w:rsidRPr="00E8738E" w:rsidRDefault="000A3AF6" w:rsidP="000A3AF6">
      <w:r>
        <w:t>The Vendor {Contractor} should provide transitional or supported housing services to those Offenders who have qualified by virtue of completing the mandated requirements of the PROMISE Program requirements.</w:t>
      </w:r>
    </w:p>
    <w:p w14:paraId="2D43384E" w14:textId="77777777" w:rsidR="000A3AF6" w:rsidRDefault="000A3AF6" w:rsidP="000A3AF6"/>
    <w:p w14:paraId="06D3C2EF" w14:textId="77777777" w:rsidR="000A3AF6" w:rsidRPr="00217368" w:rsidRDefault="000A3AF6" w:rsidP="000A3AF6">
      <w:pPr>
        <w:pStyle w:val="Heading2"/>
      </w:pPr>
      <w:bookmarkStart w:id="851" w:name="_Toc8816329"/>
      <w:bookmarkStart w:id="852" w:name="_Toc11659646"/>
      <w:bookmarkStart w:id="853" w:name="_Toc40266611"/>
      <w:r w:rsidRPr="00217368">
        <w:t>facility and property requirements</w:t>
      </w:r>
      <w:bookmarkEnd w:id="851"/>
      <w:bookmarkEnd w:id="852"/>
      <w:bookmarkEnd w:id="853"/>
    </w:p>
    <w:p w14:paraId="04E9FFF4" w14:textId="77777777" w:rsidR="000A3AF6" w:rsidRDefault="000A3AF6" w:rsidP="000A3AF6"/>
    <w:p w14:paraId="200CDECD" w14:textId="77777777" w:rsidR="000A3AF6" w:rsidRPr="00506C6F" w:rsidRDefault="000A3AF6" w:rsidP="000A3AF6">
      <w:r>
        <w:t>The following requirements will apply to all Programs.</w:t>
      </w:r>
    </w:p>
    <w:p w14:paraId="28CC29ED" w14:textId="77777777" w:rsidR="000A3AF6" w:rsidRDefault="000A3AF6" w:rsidP="000A3AF6"/>
    <w:p w14:paraId="3B713F91" w14:textId="77777777" w:rsidR="000A3AF6" w:rsidRPr="00217368" w:rsidRDefault="000A3AF6" w:rsidP="000A3AF6">
      <w:pPr>
        <w:pStyle w:val="Heading3"/>
      </w:pPr>
      <w:bookmarkStart w:id="854" w:name="_Toc8816330"/>
      <w:bookmarkStart w:id="855" w:name="_Toc11659647"/>
      <w:bookmarkStart w:id="856" w:name="_Toc40266612"/>
      <w:r w:rsidRPr="00217368">
        <w:t>facility conformance to code</w:t>
      </w:r>
      <w:bookmarkEnd w:id="854"/>
      <w:bookmarkEnd w:id="855"/>
      <w:bookmarkEnd w:id="856"/>
    </w:p>
    <w:p w14:paraId="02A068AF" w14:textId="77777777" w:rsidR="000A3AF6" w:rsidRDefault="000A3AF6" w:rsidP="000A3AF6"/>
    <w:p w14:paraId="5EDCAE3B" w14:textId="20C99167" w:rsidR="000A3AF6" w:rsidRDefault="000A3AF6" w:rsidP="000A3AF6">
      <w:r>
        <w:t xml:space="preserve">The Vendor {Contractor} may own or lease the </w:t>
      </w:r>
      <w:r w:rsidR="001340AD">
        <w:t>F</w:t>
      </w:r>
      <w:r>
        <w:t xml:space="preserve">acility or </w:t>
      </w:r>
      <w:r w:rsidR="001340AD">
        <w:t>F</w:t>
      </w:r>
      <w:r>
        <w:t>acilities; however, the Vendor {Contractor} shall be responsible for ensuring that its facility, whether owned or leased, conforms to all applicable zoning laws, building codes, licensure requirements, and complies with all requirements set forth within this Bid Solicitation.</w:t>
      </w:r>
    </w:p>
    <w:p w14:paraId="5314F12A" w14:textId="77777777" w:rsidR="000A3AF6" w:rsidRDefault="000A3AF6" w:rsidP="000A3AF6"/>
    <w:p w14:paraId="6574C008" w14:textId="5795D80E" w:rsidR="000A3AF6" w:rsidRPr="004F3045" w:rsidRDefault="000A3AF6" w:rsidP="000A3AF6">
      <w:r w:rsidRPr="000B04CB">
        <w:t xml:space="preserve">The Vendor {Contractor} shall ensure that any plans for </w:t>
      </w:r>
      <w:r w:rsidR="001340AD" w:rsidRPr="000B04CB">
        <w:t>F</w:t>
      </w:r>
      <w:r w:rsidRPr="000B04CB">
        <w:t>acility renovations conform to all applicable standards,</w:t>
      </w:r>
      <w:r w:rsidRPr="004F3045">
        <w:t xml:space="preserve"> including, but not limited </w:t>
      </w:r>
      <w:proofErr w:type="gramStart"/>
      <w:r w:rsidRPr="004F3045">
        <w:t>to</w:t>
      </w:r>
      <w:proofErr w:type="gramEnd"/>
      <w:r w:rsidRPr="004F3045">
        <w:t>:</w:t>
      </w:r>
    </w:p>
    <w:p w14:paraId="4AF7E2B3" w14:textId="77777777" w:rsidR="000A3AF6" w:rsidRPr="004F3045" w:rsidRDefault="000A3AF6" w:rsidP="000A3AF6"/>
    <w:p w14:paraId="22C0C72B" w14:textId="073EEABF" w:rsidR="000A3AF6" w:rsidRPr="000B04CB" w:rsidRDefault="000A3AF6" w:rsidP="0067441F">
      <w:pPr>
        <w:pStyle w:val="ListParagraph"/>
        <w:numPr>
          <w:ilvl w:val="0"/>
          <w:numId w:val="77"/>
        </w:numPr>
      </w:pPr>
      <w:r w:rsidRPr="004F3045">
        <w:t>American Correctional Association (ACA)</w:t>
      </w:r>
      <w:r w:rsidR="008B2E2B" w:rsidRPr="00502194">
        <w:t xml:space="preserve"> - </w:t>
      </w:r>
      <w:hyperlink r:id="rId27" w:history="1">
        <w:r w:rsidR="0051118D" w:rsidRPr="006C6970">
          <w:rPr>
            <w:rStyle w:val="Hyperlink"/>
          </w:rPr>
          <w:t>http://www.aca.org/ACA_Prod_IMIS/ACA_Member/Standards___Accreditation/ACA_Member/Standards_and_Accreditation/SAC.aspx?hkey=7f4cf7bf-2b27-4a6b-b124-36e5bd90b93</w:t>
        </w:r>
      </w:hyperlink>
      <w:r w:rsidR="0051118D">
        <w:t xml:space="preserve"> </w:t>
      </w:r>
      <w:r w:rsidR="008B2E2B" w:rsidRPr="00502194">
        <w:t xml:space="preserve"> </w:t>
      </w:r>
      <w:r w:rsidRPr="000B04CB">
        <w:t>;</w:t>
      </w:r>
    </w:p>
    <w:p w14:paraId="58A583CD" w14:textId="1C4B7A7F" w:rsidR="000A3AF6" w:rsidRPr="000B04CB" w:rsidRDefault="000A3AF6" w:rsidP="00EE01A0">
      <w:pPr>
        <w:pStyle w:val="ListParagraph"/>
        <w:numPr>
          <w:ilvl w:val="0"/>
          <w:numId w:val="77"/>
        </w:numPr>
      </w:pPr>
      <w:r w:rsidRPr="004F3045">
        <w:t>Commission on Accreditation of Rehabilitation Facilities</w:t>
      </w:r>
      <w:r w:rsidR="008B2E2B" w:rsidRPr="004F3045">
        <w:t xml:space="preserve"> - </w:t>
      </w:r>
      <w:hyperlink r:id="rId28" w:history="1">
        <w:r w:rsidR="00640009" w:rsidRPr="00007943">
          <w:rPr>
            <w:rStyle w:val="Hyperlink"/>
          </w:rPr>
          <w:t>http://www.carf.org/Accreditation/QualityStandards</w:t>
        </w:r>
      </w:hyperlink>
      <w:r w:rsidR="00640009">
        <w:t xml:space="preserve"> </w:t>
      </w:r>
      <w:r w:rsidRPr="000B04CB">
        <w:t>;</w:t>
      </w:r>
    </w:p>
    <w:p w14:paraId="60BE3EBD" w14:textId="77C30F8B" w:rsidR="000A3AF6" w:rsidRPr="000B04CB" w:rsidRDefault="000A3AF6" w:rsidP="008B2E2B">
      <w:pPr>
        <w:pStyle w:val="ListParagraph"/>
        <w:numPr>
          <w:ilvl w:val="0"/>
          <w:numId w:val="77"/>
        </w:numPr>
      </w:pPr>
      <w:r w:rsidRPr="000B04CB">
        <w:t>Americans with Disabilities Act</w:t>
      </w:r>
      <w:r w:rsidR="008B2E2B" w:rsidRPr="000B04CB">
        <w:t xml:space="preserve"> -</w:t>
      </w:r>
      <w:r w:rsidR="008B2E2B" w:rsidRPr="004F3045">
        <w:t xml:space="preserve"> </w:t>
      </w:r>
      <w:hyperlink r:id="rId29" w:history="1">
        <w:r w:rsidR="00FC6FA0" w:rsidRPr="00007943">
          <w:rPr>
            <w:rStyle w:val="Hyperlink"/>
          </w:rPr>
          <w:t>https://www.ada.gov/2010ADAstandards_index.htm</w:t>
        </w:r>
      </w:hyperlink>
      <w:r w:rsidR="00FC6FA0">
        <w:t xml:space="preserve">   </w:t>
      </w:r>
      <w:r w:rsidR="00640009">
        <w:t xml:space="preserve"> </w:t>
      </w:r>
      <w:r w:rsidR="008B2E2B" w:rsidRPr="00502194">
        <w:t xml:space="preserve"> </w:t>
      </w:r>
      <w:r w:rsidRPr="000B04CB">
        <w:t>;</w:t>
      </w:r>
    </w:p>
    <w:p w14:paraId="7D79CEBE" w14:textId="2F21083D" w:rsidR="000A3AF6" w:rsidRPr="000B04CB" w:rsidRDefault="000A3AF6" w:rsidP="008B2E2B">
      <w:pPr>
        <w:pStyle w:val="ListParagraph"/>
        <w:numPr>
          <w:ilvl w:val="0"/>
          <w:numId w:val="77"/>
        </w:numPr>
      </w:pPr>
      <w:r w:rsidRPr="000B04CB">
        <w:t>New Jersey Department of Human Services (DHS)</w:t>
      </w:r>
      <w:r w:rsidR="008B2E2B" w:rsidRPr="000B04CB">
        <w:t xml:space="preserve"> -</w:t>
      </w:r>
      <w:r w:rsidR="008B2E2B" w:rsidRPr="004F3045">
        <w:t xml:space="preserve"> </w:t>
      </w:r>
      <w:hyperlink r:id="rId30" w:history="1">
        <w:r w:rsidR="00FC6FA0" w:rsidRPr="00007943">
          <w:rPr>
            <w:rStyle w:val="Hyperlink"/>
          </w:rPr>
          <w:t>https://www.nj.gov/humanservices/dmhas/regulations/regulations</w:t>
        </w:r>
      </w:hyperlink>
      <w:r w:rsidR="00FC6FA0">
        <w:t xml:space="preserve"> </w:t>
      </w:r>
      <w:r w:rsidRPr="000B04CB">
        <w:t>;</w:t>
      </w:r>
    </w:p>
    <w:p w14:paraId="44FD596B" w14:textId="29DB3A91" w:rsidR="000A3AF6" w:rsidRPr="000B04CB" w:rsidRDefault="000A3AF6" w:rsidP="008B2E2B">
      <w:pPr>
        <w:pStyle w:val="ListParagraph"/>
        <w:numPr>
          <w:ilvl w:val="0"/>
          <w:numId w:val="77"/>
        </w:numPr>
      </w:pPr>
      <w:r w:rsidRPr="000B04CB">
        <w:t>New Jersey Department of Health (DOH)</w:t>
      </w:r>
      <w:r w:rsidR="008B2E2B" w:rsidRPr="00502194">
        <w:t xml:space="preserve"> - </w:t>
      </w:r>
      <w:hyperlink r:id="rId31" w:history="1">
        <w:r w:rsidR="00FC6FA0" w:rsidRPr="00007943">
          <w:rPr>
            <w:rStyle w:val="Hyperlink"/>
          </w:rPr>
          <w:t>https://www.nj.gov/health/healthfacilities/rules.shtml</w:t>
        </w:r>
      </w:hyperlink>
      <w:r w:rsidR="00FC6FA0">
        <w:t xml:space="preserve">  </w:t>
      </w:r>
      <w:r w:rsidRPr="000B04CB">
        <w:t xml:space="preserve">; and </w:t>
      </w:r>
    </w:p>
    <w:p w14:paraId="465C243B" w14:textId="258E849D" w:rsidR="000A3AF6" w:rsidRPr="004F3045" w:rsidRDefault="000A3AF6" w:rsidP="008B2E2B">
      <w:pPr>
        <w:pStyle w:val="ListParagraph"/>
        <w:numPr>
          <w:ilvl w:val="0"/>
          <w:numId w:val="77"/>
        </w:numPr>
      </w:pPr>
      <w:r w:rsidRPr="000B04CB">
        <w:t>New Jersey Department of Community Affairs (DCA)</w:t>
      </w:r>
      <w:r w:rsidR="008B2E2B" w:rsidRPr="00502194">
        <w:t xml:space="preserve"> - </w:t>
      </w:r>
      <w:hyperlink r:id="rId32" w:history="1">
        <w:r w:rsidR="00FC6FA0" w:rsidRPr="00007943">
          <w:rPr>
            <w:rStyle w:val="Hyperlink"/>
          </w:rPr>
          <w:t>https://www.nj.gov/dca/divisions/codes</w:t>
        </w:r>
      </w:hyperlink>
      <w:r w:rsidR="00FC6FA0">
        <w:t xml:space="preserve"> </w:t>
      </w:r>
      <w:r w:rsidRPr="000B04CB">
        <w:t>.</w:t>
      </w:r>
    </w:p>
    <w:p w14:paraId="219C1B14" w14:textId="77777777" w:rsidR="000A3AF6" w:rsidRDefault="000A3AF6" w:rsidP="00462F59">
      <w:pPr>
        <w:jc w:val="left"/>
      </w:pPr>
    </w:p>
    <w:p w14:paraId="48A41D33" w14:textId="77777777" w:rsidR="000A3AF6" w:rsidRPr="00217368" w:rsidRDefault="000A3AF6" w:rsidP="000A3AF6">
      <w:pPr>
        <w:pStyle w:val="Heading3"/>
      </w:pPr>
      <w:bookmarkStart w:id="857" w:name="_Toc8816331"/>
      <w:bookmarkStart w:id="858" w:name="_Toc11659648"/>
      <w:bookmarkStart w:id="859" w:name="_Toc40266613"/>
      <w:r w:rsidRPr="00217368">
        <w:t>facility maintenance and repairs-non critIcal</w:t>
      </w:r>
      <w:bookmarkEnd w:id="857"/>
      <w:bookmarkEnd w:id="858"/>
      <w:bookmarkEnd w:id="859"/>
    </w:p>
    <w:p w14:paraId="5B010D6F" w14:textId="77777777" w:rsidR="000A3AF6" w:rsidRDefault="000A3AF6" w:rsidP="000A3AF6"/>
    <w:p w14:paraId="526D4858" w14:textId="77777777" w:rsidR="000A3AF6" w:rsidRDefault="000A3AF6" w:rsidP="000A3AF6">
      <w:r>
        <w:t xml:space="preserve">The Vendor {Contractor} shall be responsible </w:t>
      </w:r>
      <w:proofErr w:type="gramStart"/>
      <w:r>
        <w:t>for</w:t>
      </w:r>
      <w:proofErr w:type="gramEnd"/>
      <w:r>
        <w:t>:</w:t>
      </w:r>
    </w:p>
    <w:p w14:paraId="457D3CD2" w14:textId="77777777" w:rsidR="000A3AF6" w:rsidRDefault="000A3AF6" w:rsidP="000A3AF6"/>
    <w:p w14:paraId="709330DC" w14:textId="2EA97ECC" w:rsidR="000A3AF6" w:rsidRDefault="000A3AF6" w:rsidP="00D335DC">
      <w:pPr>
        <w:pStyle w:val="ListParagraph"/>
        <w:numPr>
          <w:ilvl w:val="0"/>
          <w:numId w:val="78"/>
        </w:numPr>
      </w:pPr>
      <w:r>
        <w:t xml:space="preserve">Maintaining the </w:t>
      </w:r>
      <w:r w:rsidR="000347F2">
        <w:t>F</w:t>
      </w:r>
      <w:r>
        <w:t>acility and/or the property in a habitable condition</w:t>
      </w:r>
      <w:r w:rsidR="00D925C0">
        <w:t>, as more thoroughly described through</w:t>
      </w:r>
      <w:r w:rsidR="00AF3739">
        <w:t>out</w:t>
      </w:r>
      <w:r w:rsidR="00D925C0">
        <w:t xml:space="preserve"> </w:t>
      </w:r>
      <w:r w:rsidR="00AF3739">
        <w:t>the entire Section 3.26 of this Bid Solicitation</w:t>
      </w:r>
      <w:r>
        <w:t xml:space="preserve">; </w:t>
      </w:r>
    </w:p>
    <w:p w14:paraId="59C64954" w14:textId="77777777" w:rsidR="000A3AF6" w:rsidRDefault="000A3AF6" w:rsidP="00D335DC">
      <w:pPr>
        <w:pStyle w:val="ListParagraph"/>
        <w:numPr>
          <w:ilvl w:val="0"/>
          <w:numId w:val="78"/>
        </w:numPr>
      </w:pPr>
      <w:r>
        <w:lastRenderedPageBreak/>
        <w:t>Ensuring that all non-critical repairs and equipment replacement are resolved within five (5) calendar days; and</w:t>
      </w:r>
    </w:p>
    <w:p w14:paraId="26F7FA74" w14:textId="77777777" w:rsidR="000A3AF6" w:rsidRDefault="000A3AF6" w:rsidP="00D335DC">
      <w:pPr>
        <w:pStyle w:val="ListParagraph"/>
        <w:numPr>
          <w:ilvl w:val="0"/>
          <w:numId w:val="78"/>
        </w:numPr>
      </w:pPr>
      <w:r>
        <w:t>All maintenance, repairs, equipment replacement, etc., within the facility and/or the property, at no additional cost to the State.</w:t>
      </w:r>
    </w:p>
    <w:p w14:paraId="124FECF0" w14:textId="77777777" w:rsidR="000A3AF6" w:rsidRDefault="000A3AF6" w:rsidP="000A3AF6">
      <w:pPr>
        <w:pStyle w:val="ListParagraph"/>
      </w:pPr>
    </w:p>
    <w:p w14:paraId="1F4180E4" w14:textId="77777777" w:rsidR="000A3AF6" w:rsidRPr="00217368" w:rsidRDefault="000A3AF6" w:rsidP="000A3AF6">
      <w:pPr>
        <w:pStyle w:val="Heading3"/>
      </w:pPr>
      <w:bookmarkStart w:id="860" w:name="_Toc8816332"/>
      <w:bookmarkStart w:id="861" w:name="_Toc11659649"/>
      <w:bookmarkStart w:id="862" w:name="_Toc40266614"/>
      <w:r w:rsidRPr="00217368">
        <w:t>critical repairs</w:t>
      </w:r>
      <w:bookmarkEnd w:id="860"/>
      <w:bookmarkEnd w:id="861"/>
      <w:bookmarkEnd w:id="862"/>
    </w:p>
    <w:p w14:paraId="2EFA6C2B" w14:textId="77777777" w:rsidR="000A3AF6" w:rsidRDefault="000A3AF6" w:rsidP="000A3AF6"/>
    <w:p w14:paraId="58147015" w14:textId="77777777" w:rsidR="000A3AF6" w:rsidRPr="00957239" w:rsidRDefault="000A3AF6" w:rsidP="000A3AF6">
      <w:r>
        <w:t>The Vendor {Contractor} shall ensure that all repairs and equipment replacement of an urgent nature, (e.g. non-working heating/cooling system, loss of electricity, water tank, etc.) that may potentially affect the health, well-being or safety of its facility population are completed immediately.</w:t>
      </w:r>
    </w:p>
    <w:p w14:paraId="231CB3E4" w14:textId="77777777" w:rsidR="000A3AF6" w:rsidRDefault="000A3AF6" w:rsidP="000A3AF6"/>
    <w:p w14:paraId="1F2DF8A3" w14:textId="77777777" w:rsidR="000A3AF6" w:rsidRDefault="000A3AF6" w:rsidP="000A3AF6">
      <w:r>
        <w:t xml:space="preserve">In the event circumstances beyond the Vendor’s {Contractor’s} control arise, the Vendor {Contractor} shall immediately notify the designated NJSPB representative, to determine the next course of action, including relocating Offenders to another facility. </w:t>
      </w:r>
    </w:p>
    <w:p w14:paraId="41A851A4" w14:textId="77777777" w:rsidR="000A3AF6" w:rsidRDefault="000A3AF6" w:rsidP="000A3AF6"/>
    <w:p w14:paraId="7150E4E8" w14:textId="77777777" w:rsidR="000A3AF6" w:rsidRPr="00217368" w:rsidRDefault="000A3AF6" w:rsidP="000A3AF6">
      <w:pPr>
        <w:pStyle w:val="Heading3"/>
      </w:pPr>
      <w:bookmarkStart w:id="863" w:name="_Toc8816333"/>
      <w:bookmarkStart w:id="864" w:name="_Toc11659650"/>
      <w:bookmarkStart w:id="865" w:name="_Toc40266615"/>
      <w:r w:rsidRPr="00217368">
        <w:t>facility maintenance, sanitation and housekeeping</w:t>
      </w:r>
      <w:bookmarkEnd w:id="863"/>
      <w:bookmarkEnd w:id="864"/>
      <w:bookmarkEnd w:id="865"/>
    </w:p>
    <w:p w14:paraId="476A7A70" w14:textId="77777777" w:rsidR="000A3AF6" w:rsidRDefault="000A3AF6" w:rsidP="000A3AF6"/>
    <w:p w14:paraId="5AE7F2BA" w14:textId="5225DE4E" w:rsidR="000A3AF6" w:rsidRDefault="000A3AF6" w:rsidP="000A3AF6">
      <w:r>
        <w:t xml:space="preserve">The Vendor {Contractor} shall be responsible for the maintenance of all </w:t>
      </w:r>
      <w:r w:rsidR="007408C3">
        <w:t xml:space="preserve">Facility </w:t>
      </w:r>
      <w:r>
        <w:t>property, to include interior and exterior maintenance, as such, the Vendor {Contractor} shall:</w:t>
      </w:r>
    </w:p>
    <w:p w14:paraId="0F57B3D2" w14:textId="77777777" w:rsidR="000A3AF6" w:rsidRDefault="000A3AF6" w:rsidP="000A3AF6"/>
    <w:p w14:paraId="329A487F" w14:textId="11CE37F8" w:rsidR="000A3AF6" w:rsidRDefault="000A3AF6" w:rsidP="00D335DC">
      <w:pPr>
        <w:pStyle w:val="ListParagraph"/>
        <w:numPr>
          <w:ilvl w:val="0"/>
          <w:numId w:val="79"/>
        </w:numPr>
      </w:pPr>
      <w:r>
        <w:t xml:space="preserve">Develop and implement a preventative maintenance program to maintain the </w:t>
      </w:r>
      <w:r w:rsidR="007408C3">
        <w:t xml:space="preserve">Facility </w:t>
      </w:r>
      <w:r>
        <w:t xml:space="preserve">and all property contained therein;  </w:t>
      </w:r>
    </w:p>
    <w:p w14:paraId="63DBF55E" w14:textId="77777777" w:rsidR="000A3AF6" w:rsidRDefault="000A3AF6" w:rsidP="00D335DC">
      <w:pPr>
        <w:pStyle w:val="ListParagraph"/>
        <w:numPr>
          <w:ilvl w:val="0"/>
          <w:numId w:val="79"/>
        </w:numPr>
      </w:pPr>
      <w:r>
        <w:t>Provide and maintain a safe and sanitary environment for all Offenders;</w:t>
      </w:r>
    </w:p>
    <w:p w14:paraId="0861110F" w14:textId="77777777" w:rsidR="000A3AF6" w:rsidRDefault="000A3AF6" w:rsidP="00D335DC">
      <w:pPr>
        <w:pStyle w:val="ListParagraph"/>
        <w:numPr>
          <w:ilvl w:val="0"/>
          <w:numId w:val="79"/>
        </w:numPr>
      </w:pPr>
      <w:r>
        <w:t>Perform an annual documented review of:</w:t>
      </w:r>
    </w:p>
    <w:p w14:paraId="0ED8343C" w14:textId="77777777" w:rsidR="000A3AF6" w:rsidRDefault="000A3AF6" w:rsidP="00D335DC">
      <w:pPr>
        <w:pStyle w:val="ListParagraph"/>
        <w:numPr>
          <w:ilvl w:val="1"/>
          <w:numId w:val="79"/>
        </w:numPr>
      </w:pPr>
      <w:r>
        <w:t>Housekeeping;</w:t>
      </w:r>
    </w:p>
    <w:p w14:paraId="175895BA" w14:textId="77777777" w:rsidR="000A3AF6" w:rsidRDefault="000A3AF6" w:rsidP="00D335DC">
      <w:pPr>
        <w:pStyle w:val="ListParagraph"/>
        <w:numPr>
          <w:ilvl w:val="1"/>
          <w:numId w:val="79"/>
        </w:numPr>
      </w:pPr>
      <w:r>
        <w:t>Sanitation; and</w:t>
      </w:r>
    </w:p>
    <w:p w14:paraId="3C74AF53" w14:textId="77777777" w:rsidR="000A3AF6" w:rsidRDefault="000A3AF6" w:rsidP="00D335DC">
      <w:pPr>
        <w:pStyle w:val="ListParagraph"/>
        <w:numPr>
          <w:ilvl w:val="1"/>
          <w:numId w:val="79"/>
        </w:numPr>
      </w:pPr>
      <w:r>
        <w:t>Safety services.</w:t>
      </w:r>
    </w:p>
    <w:p w14:paraId="6376EA2D" w14:textId="77777777" w:rsidR="000A3AF6" w:rsidRDefault="000A3AF6" w:rsidP="00D335DC">
      <w:pPr>
        <w:pStyle w:val="ListParagraph"/>
        <w:numPr>
          <w:ilvl w:val="0"/>
          <w:numId w:val="79"/>
        </w:numPr>
      </w:pPr>
      <w:r>
        <w:t>Provide adequate ventilation in accordance with applicable licensing requirements;</w:t>
      </w:r>
    </w:p>
    <w:p w14:paraId="6402B72F" w14:textId="77777777" w:rsidR="000A3AF6" w:rsidRDefault="000A3AF6" w:rsidP="00D335DC">
      <w:pPr>
        <w:pStyle w:val="ListParagraph"/>
        <w:numPr>
          <w:ilvl w:val="0"/>
          <w:numId w:val="79"/>
        </w:numPr>
      </w:pPr>
      <w:r>
        <w:t>Adhere to the standards established by the applicable licensing authority regarding utilities (e.g. lighting, electricity, gas, etc.)</w:t>
      </w:r>
      <w:proofErr w:type="gramStart"/>
      <w:r>
        <w:t>;</w:t>
      </w:r>
      <w:proofErr w:type="gramEnd"/>
      <w:r>
        <w:t xml:space="preserve"> </w:t>
      </w:r>
    </w:p>
    <w:p w14:paraId="573A630F" w14:textId="6CEEE990" w:rsidR="000A3AF6" w:rsidRPr="00123FE8" w:rsidRDefault="000A3AF6" w:rsidP="00D335DC">
      <w:pPr>
        <w:pStyle w:val="ListParagraph"/>
        <w:numPr>
          <w:ilvl w:val="0"/>
          <w:numId w:val="79"/>
        </w:numPr>
      </w:pPr>
      <w:r w:rsidRPr="00123FE8">
        <w:t>Provide adequate heating and air conditioning</w:t>
      </w:r>
      <w:r w:rsidRPr="00F4144F">
        <w:t>;</w:t>
      </w:r>
      <w:r w:rsidRPr="00123FE8">
        <w:t xml:space="preserve"> and </w:t>
      </w:r>
    </w:p>
    <w:p w14:paraId="75F7203F" w14:textId="1A4DA957" w:rsidR="000A3AF6" w:rsidRDefault="000A3AF6" w:rsidP="00D335DC">
      <w:pPr>
        <w:pStyle w:val="ListParagraph"/>
        <w:numPr>
          <w:ilvl w:val="0"/>
          <w:numId w:val="79"/>
        </w:numPr>
      </w:pPr>
      <w:r>
        <w:t>Possess an auxiliary power source generator(s), which must be on site and maintained properly for use as emergency backup</w:t>
      </w:r>
      <w:r w:rsidR="000347F2">
        <w:t>(</w:t>
      </w:r>
      <w:r>
        <w:t>s</w:t>
      </w:r>
      <w:r w:rsidR="000347F2">
        <w:t>)</w:t>
      </w:r>
      <w:r>
        <w:t xml:space="preserve"> to provide basic power needs in order to maintain daily facility operations, including:</w:t>
      </w:r>
    </w:p>
    <w:p w14:paraId="249CFD03" w14:textId="77777777" w:rsidR="000A3AF6" w:rsidRDefault="000A3AF6" w:rsidP="00D335DC">
      <w:pPr>
        <w:pStyle w:val="ListParagraph"/>
        <w:numPr>
          <w:ilvl w:val="1"/>
          <w:numId w:val="79"/>
        </w:numPr>
      </w:pPr>
      <w:r>
        <w:t>Lighting;</w:t>
      </w:r>
    </w:p>
    <w:p w14:paraId="35A313C3" w14:textId="77777777" w:rsidR="000A3AF6" w:rsidRDefault="000A3AF6" w:rsidP="00D335DC">
      <w:pPr>
        <w:pStyle w:val="ListParagraph"/>
        <w:numPr>
          <w:ilvl w:val="1"/>
          <w:numId w:val="79"/>
        </w:numPr>
      </w:pPr>
      <w:r>
        <w:t>Heating;</w:t>
      </w:r>
    </w:p>
    <w:p w14:paraId="4C39F81B" w14:textId="77777777" w:rsidR="000A3AF6" w:rsidRDefault="000A3AF6" w:rsidP="00D335DC">
      <w:pPr>
        <w:pStyle w:val="ListParagraph"/>
        <w:numPr>
          <w:ilvl w:val="1"/>
          <w:numId w:val="79"/>
        </w:numPr>
      </w:pPr>
      <w:r>
        <w:t>Air conditioning;</w:t>
      </w:r>
    </w:p>
    <w:p w14:paraId="66EFFC99" w14:textId="77777777" w:rsidR="000A3AF6" w:rsidRDefault="000A3AF6" w:rsidP="00D335DC">
      <w:pPr>
        <w:pStyle w:val="ListParagraph"/>
        <w:numPr>
          <w:ilvl w:val="1"/>
          <w:numId w:val="79"/>
        </w:numPr>
      </w:pPr>
      <w:r>
        <w:t xml:space="preserve">Food services; </w:t>
      </w:r>
    </w:p>
    <w:p w14:paraId="1FBA5CCA" w14:textId="77777777" w:rsidR="000A3AF6" w:rsidRDefault="000A3AF6" w:rsidP="00D335DC">
      <w:pPr>
        <w:pStyle w:val="ListParagraph"/>
        <w:numPr>
          <w:ilvl w:val="1"/>
          <w:numId w:val="79"/>
        </w:numPr>
      </w:pPr>
      <w:r>
        <w:t>Running water; and</w:t>
      </w:r>
    </w:p>
    <w:p w14:paraId="4B8677BD" w14:textId="77777777" w:rsidR="000A3AF6" w:rsidRDefault="000A3AF6" w:rsidP="00D335DC">
      <w:pPr>
        <w:pStyle w:val="ListParagraph"/>
        <w:numPr>
          <w:ilvl w:val="1"/>
          <w:numId w:val="79"/>
        </w:numPr>
      </w:pPr>
      <w:r>
        <w:t>Security systems.</w:t>
      </w:r>
    </w:p>
    <w:p w14:paraId="00AC7D02" w14:textId="0EBDCE9E" w:rsidR="000A3AF6" w:rsidRDefault="000A3AF6" w:rsidP="00D335DC">
      <w:pPr>
        <w:pStyle w:val="ListParagraph"/>
        <w:numPr>
          <w:ilvl w:val="0"/>
          <w:numId w:val="79"/>
        </w:numPr>
      </w:pPr>
      <w:r>
        <w:t>Develop and implement the following for housekeeping, safety and sanitation, 14 calendar days</w:t>
      </w:r>
      <w:r w:rsidR="00722AC0">
        <w:t xml:space="preserve"> prior to </w:t>
      </w:r>
      <w:r>
        <w:t xml:space="preserve">the Blanket P.O. </w:t>
      </w:r>
      <w:r w:rsidR="00BE0225">
        <w:t xml:space="preserve">effective </w:t>
      </w:r>
      <w:r>
        <w:t>date:</w:t>
      </w:r>
    </w:p>
    <w:p w14:paraId="7444660D" w14:textId="77777777" w:rsidR="000A3AF6" w:rsidRDefault="000A3AF6" w:rsidP="00D335DC">
      <w:pPr>
        <w:pStyle w:val="ListParagraph"/>
        <w:numPr>
          <w:ilvl w:val="1"/>
          <w:numId w:val="79"/>
        </w:numPr>
      </w:pPr>
      <w:r>
        <w:t>Written objectives;</w:t>
      </w:r>
    </w:p>
    <w:p w14:paraId="7F0C06FE" w14:textId="4E69AD54" w:rsidR="000A3AF6" w:rsidRDefault="000A3AF6" w:rsidP="00D335DC">
      <w:pPr>
        <w:pStyle w:val="ListParagraph"/>
        <w:numPr>
          <w:ilvl w:val="1"/>
          <w:numId w:val="79"/>
        </w:numPr>
      </w:pPr>
      <w:r>
        <w:t xml:space="preserve">Policies and </w:t>
      </w:r>
      <w:r w:rsidR="00933223">
        <w:t xml:space="preserve">procedures </w:t>
      </w:r>
      <w:r>
        <w:t>manual;</w:t>
      </w:r>
      <w:r w:rsidR="00016E71">
        <w:t xml:space="preserve"> and </w:t>
      </w:r>
    </w:p>
    <w:p w14:paraId="2AC56D43" w14:textId="77777777" w:rsidR="000A3AF6" w:rsidRDefault="000A3AF6" w:rsidP="00D335DC">
      <w:pPr>
        <w:pStyle w:val="ListParagraph"/>
        <w:numPr>
          <w:ilvl w:val="1"/>
          <w:numId w:val="79"/>
        </w:numPr>
      </w:pPr>
      <w:r>
        <w:t>A Quality Assurance Plan.</w:t>
      </w:r>
    </w:p>
    <w:p w14:paraId="72FD5BAF" w14:textId="77777777" w:rsidR="000A3AF6" w:rsidRDefault="000A3AF6" w:rsidP="00D335DC">
      <w:pPr>
        <w:pStyle w:val="ListParagraph"/>
        <w:numPr>
          <w:ilvl w:val="0"/>
          <w:numId w:val="79"/>
        </w:numPr>
      </w:pPr>
      <w:r>
        <w:t xml:space="preserve">Upon </w:t>
      </w:r>
      <w:proofErr w:type="gramStart"/>
      <w:r>
        <w:t>request</w:t>
      </w:r>
      <w:proofErr w:type="gramEnd"/>
      <w:r>
        <w:t xml:space="preserve"> provide a copy of all procedures and plans to the SCM for approval. </w:t>
      </w:r>
    </w:p>
    <w:p w14:paraId="6B7881A8" w14:textId="77777777" w:rsidR="000A3AF6" w:rsidRDefault="000A3AF6" w:rsidP="00462F59">
      <w:pPr>
        <w:jc w:val="left"/>
      </w:pPr>
    </w:p>
    <w:p w14:paraId="02A5E6F2" w14:textId="77777777" w:rsidR="000A3AF6" w:rsidRPr="00217368" w:rsidRDefault="000A3AF6" w:rsidP="000A3AF6">
      <w:pPr>
        <w:pStyle w:val="Heading3"/>
      </w:pPr>
      <w:bookmarkStart w:id="866" w:name="_Toc8816334"/>
      <w:bookmarkStart w:id="867" w:name="_Toc11659651"/>
      <w:bookmarkStart w:id="868" w:name="_Toc40266616"/>
      <w:r w:rsidRPr="00217368">
        <w:t>fire suppression system</w:t>
      </w:r>
      <w:bookmarkEnd w:id="866"/>
      <w:bookmarkEnd w:id="867"/>
      <w:bookmarkEnd w:id="868"/>
    </w:p>
    <w:p w14:paraId="319972CF" w14:textId="77777777" w:rsidR="000A3AF6" w:rsidRDefault="000A3AF6" w:rsidP="000A3AF6"/>
    <w:p w14:paraId="66D63F13" w14:textId="77777777" w:rsidR="000A3AF6" w:rsidRDefault="000A3AF6" w:rsidP="000A3AF6">
      <w:r>
        <w:t xml:space="preserve">The Vendor {Contractor} shall ensure that each facility contains an automatic fire suppression system in accordance with all applicable DCA, Division of Fire Safety rules and regulations available at </w:t>
      </w:r>
      <w:hyperlink r:id="rId33" w:history="1">
        <w:r w:rsidRPr="00397BA3">
          <w:rPr>
            <w:rStyle w:val="Hyperlink"/>
          </w:rPr>
          <w:t>www.state.nj.us/dcs/divisions/dfs</w:t>
        </w:r>
      </w:hyperlink>
      <w:r>
        <w:t xml:space="preserve">. </w:t>
      </w:r>
    </w:p>
    <w:p w14:paraId="443E9E82" w14:textId="77777777" w:rsidR="000A3AF6" w:rsidRDefault="000A3AF6" w:rsidP="000A3AF6"/>
    <w:p w14:paraId="3153BC91" w14:textId="77777777" w:rsidR="000A3AF6" w:rsidRPr="00217368" w:rsidRDefault="000A3AF6" w:rsidP="000A3AF6">
      <w:pPr>
        <w:pStyle w:val="Heading4"/>
      </w:pPr>
      <w:r w:rsidRPr="00217368">
        <w:t>fire extinguishers</w:t>
      </w:r>
    </w:p>
    <w:p w14:paraId="7475CA42" w14:textId="77777777" w:rsidR="000A3AF6" w:rsidRDefault="000A3AF6" w:rsidP="000A3AF6"/>
    <w:p w14:paraId="65DD4008" w14:textId="77777777" w:rsidR="000A3AF6" w:rsidRDefault="000A3AF6" w:rsidP="000A3AF6">
      <w:r>
        <w:lastRenderedPageBreak/>
        <w:t>The Vendor {Contractor} must provide a minimum of two (2) fire extinguishers in the basement, at least one (1) on each floor of the facility and as required in kitchen areas by the DCA rules and regulations.  The Vendor {Contractor} must ensure that all fire extinguishers bear the “Underwriters Laboratories” seal.</w:t>
      </w:r>
    </w:p>
    <w:p w14:paraId="73EE6F0F" w14:textId="77777777" w:rsidR="000A3AF6" w:rsidRDefault="000A3AF6" w:rsidP="000A3AF6"/>
    <w:p w14:paraId="1D2791D4" w14:textId="77777777" w:rsidR="000A3AF6" w:rsidRPr="00217368" w:rsidRDefault="000A3AF6" w:rsidP="000A3AF6">
      <w:pPr>
        <w:pStyle w:val="Heading4"/>
      </w:pPr>
      <w:r w:rsidRPr="00217368">
        <w:t>automatic fire alarm system &amp; smoke detectors</w:t>
      </w:r>
    </w:p>
    <w:p w14:paraId="121243C4" w14:textId="77777777" w:rsidR="000A3AF6" w:rsidRDefault="000A3AF6" w:rsidP="000A3AF6"/>
    <w:p w14:paraId="61BE7032" w14:textId="77777777" w:rsidR="000A3AF6" w:rsidRDefault="000A3AF6" w:rsidP="000A3AF6">
      <w:r>
        <w:t>The Vendor {Contractor} must provide an automatic fire alarm system and smoke detectors, in compliance with all applicable State and Federal guidelines and regulations.  The Vendor {Contractor} shall ensure:</w:t>
      </w:r>
    </w:p>
    <w:p w14:paraId="61E31EA1" w14:textId="77777777" w:rsidR="000A3AF6" w:rsidRDefault="000A3AF6" w:rsidP="000A3AF6"/>
    <w:p w14:paraId="611AF8FA" w14:textId="77777777" w:rsidR="000A3AF6" w:rsidRDefault="000A3AF6" w:rsidP="00D335DC">
      <w:pPr>
        <w:pStyle w:val="ListParagraph"/>
        <w:numPr>
          <w:ilvl w:val="0"/>
          <w:numId w:val="176"/>
        </w:numPr>
      </w:pPr>
      <w:r>
        <w:t>Fire alarm systems are connected to a full-time fire station, police station or other approved agency;</w:t>
      </w:r>
    </w:p>
    <w:p w14:paraId="62CE7DA3" w14:textId="77777777" w:rsidR="000A3AF6" w:rsidRDefault="000A3AF6" w:rsidP="00D335DC">
      <w:pPr>
        <w:pStyle w:val="ListParagraph"/>
        <w:numPr>
          <w:ilvl w:val="0"/>
          <w:numId w:val="176"/>
        </w:numPr>
      </w:pPr>
      <w:r>
        <w:t xml:space="preserve">Detectors for self-closing doors, windows, and shutters are connected to the fire alarm systems; </w:t>
      </w:r>
    </w:p>
    <w:p w14:paraId="26B6C8DB" w14:textId="77777777" w:rsidR="000A3AF6" w:rsidRDefault="000A3AF6" w:rsidP="00D335DC">
      <w:pPr>
        <w:pStyle w:val="ListParagraph"/>
        <w:numPr>
          <w:ilvl w:val="0"/>
          <w:numId w:val="176"/>
        </w:numPr>
      </w:pPr>
      <w:r>
        <w:t>Air-handling systems are provided with smoke detectors; and</w:t>
      </w:r>
    </w:p>
    <w:p w14:paraId="4D444FF3" w14:textId="77777777" w:rsidR="000A3AF6" w:rsidRDefault="000A3AF6" w:rsidP="00D335DC">
      <w:pPr>
        <w:pStyle w:val="ListParagraph"/>
        <w:numPr>
          <w:ilvl w:val="0"/>
          <w:numId w:val="176"/>
        </w:numPr>
      </w:pPr>
      <w:r>
        <w:t xml:space="preserve">All detectors </w:t>
      </w:r>
      <w:proofErr w:type="gramStart"/>
      <w:r>
        <w:t>are hardwired and connected to a fire alarm system</w:t>
      </w:r>
      <w:proofErr w:type="gramEnd"/>
      <w:r>
        <w:t>.</w:t>
      </w:r>
    </w:p>
    <w:p w14:paraId="50BC07AD" w14:textId="77777777" w:rsidR="000A3AF6" w:rsidRDefault="000A3AF6" w:rsidP="000A3AF6"/>
    <w:p w14:paraId="587F4EFD" w14:textId="77777777" w:rsidR="000A3AF6" w:rsidRPr="00217368" w:rsidRDefault="000A3AF6" w:rsidP="000A3AF6">
      <w:pPr>
        <w:pStyle w:val="Heading3"/>
      </w:pPr>
      <w:bookmarkStart w:id="869" w:name="_Toc8816335"/>
      <w:bookmarkStart w:id="870" w:name="_Toc11659652"/>
      <w:bookmarkStart w:id="871" w:name="_Toc40266617"/>
      <w:r w:rsidRPr="00217368">
        <w:t>perimeter</w:t>
      </w:r>
      <w:bookmarkEnd w:id="869"/>
      <w:bookmarkEnd w:id="870"/>
      <w:bookmarkEnd w:id="871"/>
    </w:p>
    <w:p w14:paraId="27062344" w14:textId="77777777" w:rsidR="000A3AF6" w:rsidRDefault="000A3AF6" w:rsidP="000A3AF6"/>
    <w:p w14:paraId="3183BC00" w14:textId="77777777" w:rsidR="000A3AF6" w:rsidRPr="00616C82" w:rsidRDefault="000A3AF6" w:rsidP="000A3AF6">
      <w:pPr>
        <w:pStyle w:val="Heading4"/>
      </w:pPr>
      <w:r>
        <w:t>secure facilities</w:t>
      </w:r>
    </w:p>
    <w:p w14:paraId="25D00CBD" w14:textId="77777777" w:rsidR="000A3AF6" w:rsidRDefault="000A3AF6" w:rsidP="000A3AF6">
      <w:pPr>
        <w:pStyle w:val="ListParagraph"/>
      </w:pPr>
    </w:p>
    <w:p w14:paraId="3985861A" w14:textId="158F9F13" w:rsidR="000A3AF6" w:rsidRDefault="000A3AF6" w:rsidP="000A3AF6">
      <w:r>
        <w:t xml:space="preserve">The Vendor {Contractor} shall ensure that its </w:t>
      </w:r>
      <w:r w:rsidR="00DC2657">
        <w:t>S</w:t>
      </w:r>
      <w:r>
        <w:t xml:space="preserve">ecure </w:t>
      </w:r>
      <w:r w:rsidR="00DC2657">
        <w:t>F</w:t>
      </w:r>
      <w:r>
        <w:t>acility is minimally equipped with the following:</w:t>
      </w:r>
    </w:p>
    <w:p w14:paraId="52766C4F" w14:textId="77777777" w:rsidR="000A3AF6" w:rsidRDefault="000A3AF6" w:rsidP="000A3AF6"/>
    <w:p w14:paraId="25337AF3" w14:textId="6AB9E0B9" w:rsidR="00BA693E" w:rsidRDefault="00BA693E" w:rsidP="00D335DC">
      <w:pPr>
        <w:pStyle w:val="ListParagraph"/>
        <w:numPr>
          <w:ilvl w:val="0"/>
          <w:numId w:val="80"/>
        </w:numPr>
      </w:pPr>
      <w:r>
        <w:t>Physical security enhancements that include staff controlled access and exit points;</w:t>
      </w:r>
    </w:p>
    <w:p w14:paraId="1B4C0E5D" w14:textId="77777777" w:rsidR="00BA693E" w:rsidRDefault="00BA693E" w:rsidP="002245DA">
      <w:pPr>
        <w:pStyle w:val="ListParagraph"/>
      </w:pPr>
    </w:p>
    <w:p w14:paraId="71DDE4F3" w14:textId="2686C54E" w:rsidR="00BA693E" w:rsidRDefault="00BA693E" w:rsidP="00D335DC">
      <w:pPr>
        <w:pStyle w:val="ListParagraph"/>
        <w:numPr>
          <w:ilvl w:val="0"/>
          <w:numId w:val="80"/>
        </w:numPr>
      </w:pPr>
      <w:r>
        <w:t>Electronic maintenance and monitoring of all access and exit points;</w:t>
      </w:r>
    </w:p>
    <w:p w14:paraId="6756C68D" w14:textId="77777777" w:rsidR="002C7D73" w:rsidRDefault="002C7D73" w:rsidP="002245DA">
      <w:pPr>
        <w:pStyle w:val="ListParagraph"/>
      </w:pPr>
    </w:p>
    <w:p w14:paraId="6495F14B" w14:textId="2414AA23" w:rsidR="002C7D73" w:rsidRDefault="002C7D73" w:rsidP="00D335DC">
      <w:pPr>
        <w:pStyle w:val="ListParagraph"/>
        <w:numPr>
          <w:ilvl w:val="0"/>
          <w:numId w:val="80"/>
        </w:numPr>
      </w:pPr>
      <w:r>
        <w:t>Video surveillance system with security cameras positioned in locations determined by the NJSPB;</w:t>
      </w:r>
    </w:p>
    <w:p w14:paraId="15134257" w14:textId="77777777" w:rsidR="002C7D73" w:rsidRDefault="002C7D73" w:rsidP="002245DA">
      <w:pPr>
        <w:pStyle w:val="ListParagraph"/>
      </w:pPr>
    </w:p>
    <w:p w14:paraId="4963CF44" w14:textId="5F1C04B4" w:rsidR="002C7D73" w:rsidRDefault="002C7D73" w:rsidP="00D335DC">
      <w:pPr>
        <w:pStyle w:val="ListParagraph"/>
        <w:numPr>
          <w:ilvl w:val="0"/>
          <w:numId w:val="80"/>
        </w:numPr>
      </w:pPr>
      <w:r>
        <w:t>Patrolled access and exit points;</w:t>
      </w:r>
    </w:p>
    <w:p w14:paraId="2FCC34C9" w14:textId="77777777" w:rsidR="002C7D73" w:rsidRDefault="002C7D73" w:rsidP="002245DA">
      <w:pPr>
        <w:pStyle w:val="ListParagraph"/>
      </w:pPr>
    </w:p>
    <w:p w14:paraId="2425FCE0" w14:textId="77777777" w:rsidR="000A3AF6" w:rsidRDefault="000A3AF6" w:rsidP="00D335DC">
      <w:pPr>
        <w:pStyle w:val="ListParagraph"/>
        <w:numPr>
          <w:ilvl w:val="0"/>
          <w:numId w:val="80"/>
        </w:numPr>
      </w:pPr>
      <w:r>
        <w:t>Secure fence containing concertina wire or other security hardware as permitted by local building/zoning codes around the perimeter that is eight (8) to ten (10) feet in height;</w:t>
      </w:r>
    </w:p>
    <w:p w14:paraId="6062DF9C" w14:textId="77777777" w:rsidR="000A3AF6" w:rsidRDefault="000A3AF6" w:rsidP="000A3AF6">
      <w:pPr>
        <w:pStyle w:val="ListParagraph"/>
      </w:pPr>
    </w:p>
    <w:p w14:paraId="4C295364" w14:textId="77777777" w:rsidR="000A3AF6" w:rsidRDefault="000A3AF6" w:rsidP="00D335DC">
      <w:pPr>
        <w:pStyle w:val="ListParagraph"/>
        <w:numPr>
          <w:ilvl w:val="0"/>
          <w:numId w:val="80"/>
        </w:numPr>
      </w:pPr>
      <w:r>
        <w:t>Fencing that separates the perimeter from the remainder of the property;</w:t>
      </w:r>
    </w:p>
    <w:p w14:paraId="6870F67F" w14:textId="77777777" w:rsidR="000A3AF6" w:rsidRDefault="000A3AF6" w:rsidP="000A3AF6"/>
    <w:p w14:paraId="50AD57CD" w14:textId="77777777" w:rsidR="000A3AF6" w:rsidRDefault="000A3AF6" w:rsidP="00D335DC">
      <w:pPr>
        <w:pStyle w:val="ListParagraph"/>
        <w:numPr>
          <w:ilvl w:val="0"/>
          <w:numId w:val="80"/>
        </w:numPr>
      </w:pPr>
      <w:r>
        <w:t>“No Trespassing” signs;</w:t>
      </w:r>
    </w:p>
    <w:p w14:paraId="3C9E33E7" w14:textId="77777777" w:rsidR="002C7D73" w:rsidRDefault="002C7D73" w:rsidP="002245DA">
      <w:pPr>
        <w:pStyle w:val="ListParagraph"/>
      </w:pPr>
    </w:p>
    <w:p w14:paraId="50ED59E3" w14:textId="6704F980" w:rsidR="002C7D73" w:rsidRDefault="002C7D73" w:rsidP="00D335DC">
      <w:pPr>
        <w:pStyle w:val="ListParagraph"/>
        <w:numPr>
          <w:ilvl w:val="0"/>
          <w:numId w:val="80"/>
        </w:numPr>
      </w:pPr>
      <w:r>
        <w:t>Bars placed on windows above the first floor</w:t>
      </w:r>
      <w:ins w:id="872" w:author="Groninger, Michelina" w:date="2020-02-06T16:03:00Z">
        <w:r w:rsidR="000D4949">
          <w:t>.  Reinforced, shatterproof windows may be used in lieu of bars</w:t>
        </w:r>
      </w:ins>
      <w:ins w:id="873" w:author="Groninger, Michelina" w:date="2020-02-06T16:07:00Z">
        <w:r w:rsidR="00D56FA3">
          <w:t>, with the prior approval of the SCM</w:t>
        </w:r>
      </w:ins>
      <w:ins w:id="874" w:author="Groninger, Michelina" w:date="2020-02-06T16:03:00Z">
        <w:r w:rsidR="000D4949">
          <w:t xml:space="preserve"> </w:t>
        </w:r>
      </w:ins>
      <w:r>
        <w:t>;</w:t>
      </w:r>
    </w:p>
    <w:p w14:paraId="250E425E" w14:textId="77777777" w:rsidR="000A3AF6" w:rsidRDefault="000A3AF6" w:rsidP="000A3AF6">
      <w:pPr>
        <w:pStyle w:val="ListParagraph"/>
      </w:pPr>
    </w:p>
    <w:p w14:paraId="2F14E365" w14:textId="77777777" w:rsidR="000A3AF6" w:rsidRDefault="000A3AF6" w:rsidP="00D335DC">
      <w:pPr>
        <w:pStyle w:val="ListParagraph"/>
        <w:numPr>
          <w:ilvl w:val="0"/>
          <w:numId w:val="80"/>
        </w:numPr>
      </w:pPr>
      <w:r>
        <w:t>Adequate exterior lighting system, consistent with local ordinances; and</w:t>
      </w:r>
    </w:p>
    <w:p w14:paraId="4F646BF6" w14:textId="77777777" w:rsidR="000A3AF6" w:rsidRDefault="000A3AF6" w:rsidP="000A3AF6">
      <w:pPr>
        <w:pStyle w:val="ListParagraph"/>
      </w:pPr>
    </w:p>
    <w:p w14:paraId="5A8EA724" w14:textId="140C1368" w:rsidR="000A3AF6" w:rsidRDefault="000A3AF6" w:rsidP="00D335DC">
      <w:pPr>
        <w:pStyle w:val="ListParagraph"/>
        <w:numPr>
          <w:ilvl w:val="0"/>
          <w:numId w:val="80"/>
        </w:numPr>
      </w:pPr>
      <w:r>
        <w:t>Adequate parking to accommodate the NJSPB, other referring agencies, staff, and visitors</w:t>
      </w:r>
      <w:r w:rsidR="002C7D73">
        <w:t>.</w:t>
      </w:r>
      <w:r>
        <w:t xml:space="preserve"> </w:t>
      </w:r>
    </w:p>
    <w:p w14:paraId="423C6246" w14:textId="77777777" w:rsidR="002C7D73" w:rsidRDefault="002C7D73" w:rsidP="002245DA">
      <w:pPr>
        <w:pStyle w:val="ListParagraph"/>
      </w:pPr>
    </w:p>
    <w:p w14:paraId="4F31BD6A" w14:textId="6BD0C7D6" w:rsidR="002C7D73" w:rsidRDefault="002C7D73" w:rsidP="002245DA">
      <w:r>
        <w:t xml:space="preserve">The Vendor </w:t>
      </w:r>
      <w:r w:rsidR="00EA34C2">
        <w:t>{Contractor} shall ensure that its video surveillance system has the ability to maintain video evidence for a minimum of 30 calendar days, and the ability to archive video evidence on a USB flash drive or external hard drive.  The Vendor {Contractor} shall make the USB flash drive or external hard drive available to the NJSPB or applicable law enforcement agency as necessary.</w:t>
      </w:r>
    </w:p>
    <w:p w14:paraId="2DAEE3B3" w14:textId="77777777" w:rsidR="000A3AF6" w:rsidRDefault="000A3AF6" w:rsidP="000A3AF6">
      <w:pPr>
        <w:pStyle w:val="ListParagraph"/>
      </w:pPr>
    </w:p>
    <w:p w14:paraId="296218C7" w14:textId="77777777" w:rsidR="000A3AF6" w:rsidRPr="00217368" w:rsidRDefault="000A3AF6" w:rsidP="000A3AF6">
      <w:pPr>
        <w:pStyle w:val="Heading4"/>
      </w:pPr>
      <w:r w:rsidRPr="00217368">
        <w:t>non-secure facilities</w:t>
      </w:r>
    </w:p>
    <w:p w14:paraId="335D6076" w14:textId="77777777" w:rsidR="000A3AF6" w:rsidRDefault="000A3AF6" w:rsidP="000A3AF6">
      <w:pPr>
        <w:pStyle w:val="Heading4"/>
        <w:numPr>
          <w:ilvl w:val="0"/>
          <w:numId w:val="0"/>
        </w:numPr>
        <w:ind w:left="864"/>
      </w:pPr>
    </w:p>
    <w:p w14:paraId="204A645D" w14:textId="77777777" w:rsidR="000A3AF6" w:rsidRDefault="000A3AF6" w:rsidP="000A3AF6">
      <w:r>
        <w:lastRenderedPageBreak/>
        <w:t>The Vendor {Contractor} shall ensure that its non-secure facility is minimally equipped with the following:</w:t>
      </w:r>
    </w:p>
    <w:p w14:paraId="60F900ED" w14:textId="77777777" w:rsidR="000A3AF6" w:rsidRDefault="000A3AF6" w:rsidP="000A3AF6"/>
    <w:p w14:paraId="44849F60" w14:textId="562B1922" w:rsidR="00EA34C2" w:rsidRDefault="00EA34C2" w:rsidP="00D335DC">
      <w:pPr>
        <w:pStyle w:val="ListParagraph"/>
        <w:numPr>
          <w:ilvl w:val="0"/>
          <w:numId w:val="181"/>
        </w:numPr>
      </w:pPr>
      <w:r>
        <w:t>Physical security enhancements that include staff controlled access and exit points;</w:t>
      </w:r>
    </w:p>
    <w:p w14:paraId="7CEC5C5D" w14:textId="77777777" w:rsidR="00BB7C62" w:rsidRDefault="00BB7C62" w:rsidP="002245DA">
      <w:pPr>
        <w:pStyle w:val="ListParagraph"/>
      </w:pPr>
    </w:p>
    <w:p w14:paraId="5CC73260" w14:textId="42965FF7" w:rsidR="00BB7C62" w:rsidRDefault="00BB7C62" w:rsidP="00D335DC">
      <w:pPr>
        <w:pStyle w:val="ListParagraph"/>
        <w:numPr>
          <w:ilvl w:val="0"/>
          <w:numId w:val="181"/>
        </w:numPr>
      </w:pPr>
      <w:r>
        <w:t>Patrolled access and exit points;</w:t>
      </w:r>
    </w:p>
    <w:p w14:paraId="373C5585" w14:textId="77777777" w:rsidR="00BB7C62" w:rsidRDefault="00BB7C62" w:rsidP="002245DA">
      <w:pPr>
        <w:pStyle w:val="ListParagraph"/>
      </w:pPr>
    </w:p>
    <w:p w14:paraId="057537DA" w14:textId="294019AA" w:rsidR="00BB7C62" w:rsidRDefault="00BB7C62" w:rsidP="00D335DC">
      <w:pPr>
        <w:pStyle w:val="ListParagraph"/>
        <w:numPr>
          <w:ilvl w:val="0"/>
          <w:numId w:val="181"/>
        </w:numPr>
      </w:pPr>
      <w:r>
        <w:t>Video surveillance system with security cameras positioned in locations determined by the NJSPB;</w:t>
      </w:r>
    </w:p>
    <w:p w14:paraId="016D223C" w14:textId="77777777" w:rsidR="00BB7C62" w:rsidRDefault="00BB7C62" w:rsidP="002245DA">
      <w:pPr>
        <w:pStyle w:val="ListParagraph"/>
      </w:pPr>
    </w:p>
    <w:p w14:paraId="4BA56654" w14:textId="77777777" w:rsidR="000A3AF6" w:rsidRDefault="000A3AF6" w:rsidP="00D335DC">
      <w:pPr>
        <w:pStyle w:val="ListParagraph"/>
        <w:numPr>
          <w:ilvl w:val="0"/>
          <w:numId w:val="181"/>
        </w:numPr>
      </w:pPr>
      <w:r>
        <w:t>“No Trespassing” signs;</w:t>
      </w:r>
    </w:p>
    <w:p w14:paraId="23538360" w14:textId="77777777" w:rsidR="000A3AF6" w:rsidRDefault="000A3AF6" w:rsidP="000A3AF6">
      <w:pPr>
        <w:pStyle w:val="ListParagraph"/>
      </w:pPr>
    </w:p>
    <w:p w14:paraId="55E3D211" w14:textId="77777777" w:rsidR="000A3AF6" w:rsidRDefault="000A3AF6" w:rsidP="00D335DC">
      <w:pPr>
        <w:pStyle w:val="ListParagraph"/>
        <w:numPr>
          <w:ilvl w:val="0"/>
          <w:numId w:val="181"/>
        </w:numPr>
      </w:pPr>
      <w:r>
        <w:t>Adequate exterior lighting system, in  compliance with local ordinances;</w:t>
      </w:r>
    </w:p>
    <w:p w14:paraId="1FFEA800" w14:textId="77777777" w:rsidR="000A3AF6" w:rsidRDefault="000A3AF6" w:rsidP="000A3AF6">
      <w:pPr>
        <w:pStyle w:val="ListParagraph"/>
      </w:pPr>
    </w:p>
    <w:p w14:paraId="077FC8F7" w14:textId="77777777" w:rsidR="000A3AF6" w:rsidRDefault="000A3AF6" w:rsidP="00D335DC">
      <w:pPr>
        <w:pStyle w:val="ListParagraph"/>
        <w:numPr>
          <w:ilvl w:val="0"/>
          <w:numId w:val="181"/>
        </w:numPr>
      </w:pPr>
      <w:r>
        <w:t>Adequate parking to accommodate the NJSPB, other referring agencies, Staff, and Visitors.</w:t>
      </w:r>
    </w:p>
    <w:p w14:paraId="2A711E39" w14:textId="77777777" w:rsidR="00BB7C62" w:rsidRDefault="00BB7C62" w:rsidP="002245DA">
      <w:pPr>
        <w:pStyle w:val="ListParagraph"/>
      </w:pPr>
    </w:p>
    <w:p w14:paraId="06DEBFCF" w14:textId="438F5A2D" w:rsidR="00BB7C62" w:rsidRDefault="00BB7C62" w:rsidP="002245DA">
      <w:r w:rsidRPr="00BB7C62">
        <w:t>The Vendor {Contractor} shall ensure that its video surveillance system has the ability to maintain video evidence for a minimum of 30 calendar days, and the ability to archive video evidence on a USB flash drive or external hard drive.  The Vendor {Contractor} shall make the USB flash drive or external hard drive available to the NJSPB or applicable law enforcement agency as necessary.</w:t>
      </w:r>
    </w:p>
    <w:p w14:paraId="4C4D71B7" w14:textId="77777777" w:rsidR="000A3AF6" w:rsidRDefault="000A3AF6" w:rsidP="000A3AF6">
      <w:pPr>
        <w:pStyle w:val="ListParagraph"/>
      </w:pPr>
    </w:p>
    <w:p w14:paraId="521045FB" w14:textId="77777777" w:rsidR="000A3AF6" w:rsidRPr="0030637A" w:rsidRDefault="000A3AF6" w:rsidP="000A3AF6">
      <w:pPr>
        <w:pStyle w:val="Heading2"/>
      </w:pPr>
      <w:bookmarkStart w:id="875" w:name="_Toc8816336"/>
      <w:bookmarkStart w:id="876" w:name="_Toc11659653"/>
      <w:bookmarkStart w:id="877" w:name="_Toc40266618"/>
      <w:r w:rsidRPr="0030637A">
        <w:t>Interior facility requirements</w:t>
      </w:r>
      <w:bookmarkEnd w:id="875"/>
      <w:bookmarkEnd w:id="876"/>
      <w:bookmarkEnd w:id="877"/>
    </w:p>
    <w:p w14:paraId="5559997B" w14:textId="77777777" w:rsidR="000A3AF6" w:rsidRDefault="000A3AF6" w:rsidP="000A3AF6"/>
    <w:p w14:paraId="6961E1B7" w14:textId="77777777" w:rsidR="000A3AF6" w:rsidRPr="0030637A" w:rsidRDefault="000A3AF6" w:rsidP="000A3AF6">
      <w:pPr>
        <w:pStyle w:val="Heading3"/>
      </w:pPr>
      <w:bookmarkStart w:id="878" w:name="_Toc8816337"/>
      <w:bookmarkStart w:id="879" w:name="_Toc11659654"/>
      <w:bookmarkStart w:id="880" w:name="_Toc40266619"/>
      <w:r w:rsidRPr="0030637A">
        <w:t>admission and discharge area</w:t>
      </w:r>
      <w:bookmarkEnd w:id="878"/>
      <w:bookmarkEnd w:id="879"/>
      <w:bookmarkEnd w:id="880"/>
    </w:p>
    <w:p w14:paraId="6B1D281B" w14:textId="77777777" w:rsidR="000A3AF6" w:rsidRDefault="000A3AF6" w:rsidP="000A3AF6"/>
    <w:p w14:paraId="589892F6" w14:textId="77777777" w:rsidR="000A3AF6" w:rsidRPr="00D209A7" w:rsidRDefault="000A3AF6" w:rsidP="000A3AF6">
      <w:pPr>
        <w:pStyle w:val="BodyText"/>
        <w:tabs>
          <w:tab w:val="left" w:pos="1440"/>
        </w:tabs>
        <w:ind w:left="0"/>
        <w:rPr>
          <w:rFonts w:cs="Arial"/>
          <w:sz w:val="22"/>
          <w:szCs w:val="22"/>
          <w:lang w:val="en-US"/>
        </w:rPr>
      </w:pPr>
      <w:r w:rsidRPr="00FB1E08">
        <w:rPr>
          <w:sz w:val="22"/>
          <w:szCs w:val="22"/>
        </w:rPr>
        <w:t xml:space="preserve">The Vendor {Contractor} shall designate an area within the facility to process admitted and discharged Offenders.  </w:t>
      </w:r>
    </w:p>
    <w:p w14:paraId="704ACAA5" w14:textId="77777777" w:rsidR="000A3AF6" w:rsidRPr="00BF418E" w:rsidRDefault="000A3AF6" w:rsidP="000A3AF6">
      <w:pPr>
        <w:pStyle w:val="Heading2"/>
        <w:numPr>
          <w:ilvl w:val="0"/>
          <w:numId w:val="0"/>
        </w:numPr>
        <w:rPr>
          <w:rFonts w:ascii="Arial" w:hAnsi="Arial" w:cs="Arial"/>
          <w:szCs w:val="22"/>
        </w:rPr>
      </w:pPr>
    </w:p>
    <w:p w14:paraId="004D0FA3" w14:textId="77777777" w:rsidR="000A3AF6" w:rsidRPr="0030637A" w:rsidRDefault="000A3AF6" w:rsidP="000A3AF6">
      <w:pPr>
        <w:pStyle w:val="Heading3"/>
      </w:pPr>
      <w:bookmarkStart w:id="881" w:name="_Toc8816338"/>
      <w:bookmarkStart w:id="882" w:name="_Toc11659655"/>
      <w:bookmarkStart w:id="883" w:name="_Toc40266620"/>
      <w:r w:rsidRPr="0030637A">
        <w:t>central control room</w:t>
      </w:r>
      <w:bookmarkEnd w:id="881"/>
      <w:bookmarkEnd w:id="882"/>
      <w:bookmarkEnd w:id="883"/>
    </w:p>
    <w:p w14:paraId="275D7EB6" w14:textId="77777777" w:rsidR="000A3AF6" w:rsidRDefault="000A3AF6" w:rsidP="000A3AF6"/>
    <w:p w14:paraId="48D2E32F" w14:textId="77777777" w:rsidR="000A3AF6" w:rsidRDefault="000A3AF6" w:rsidP="000A3AF6">
      <w:r>
        <w:t xml:space="preserve">The Vendor {Contractor} shall provide a </w:t>
      </w:r>
      <w:proofErr w:type="gramStart"/>
      <w:r>
        <w:t>fully operational</w:t>
      </w:r>
      <w:proofErr w:type="gramEnd"/>
      <w:r>
        <w:t xml:space="preserve"> central control room, with sufficient equipment and staff to monitor Offender movement 24 hours per day, seven (7) days per week 365 days per year.  The Vendor {Contractor} shall: </w:t>
      </w:r>
    </w:p>
    <w:p w14:paraId="5D626CD8" w14:textId="77777777" w:rsidR="000A3AF6" w:rsidRDefault="000A3AF6" w:rsidP="000A3AF6"/>
    <w:p w14:paraId="23F69474" w14:textId="77777777" w:rsidR="000A3AF6" w:rsidRDefault="000A3AF6" w:rsidP="00D335DC">
      <w:pPr>
        <w:pStyle w:val="ListParagraph"/>
        <w:numPr>
          <w:ilvl w:val="0"/>
          <w:numId w:val="81"/>
        </w:numPr>
      </w:pPr>
      <w:r>
        <w:t>Utilize modern video surveillance system(s);</w:t>
      </w:r>
    </w:p>
    <w:p w14:paraId="45A9F4E4" w14:textId="77777777" w:rsidR="000A3AF6" w:rsidRDefault="000A3AF6" w:rsidP="00D335DC">
      <w:pPr>
        <w:pStyle w:val="ListParagraph"/>
        <w:numPr>
          <w:ilvl w:val="0"/>
          <w:numId w:val="81"/>
        </w:numPr>
      </w:pPr>
      <w:r>
        <w:t>Have the ability to maintain video evidence for a minimum of 30 calendar days; and</w:t>
      </w:r>
    </w:p>
    <w:p w14:paraId="2424A4FF" w14:textId="77777777" w:rsidR="000A3AF6" w:rsidRDefault="000A3AF6" w:rsidP="00D335DC">
      <w:pPr>
        <w:pStyle w:val="ListParagraph"/>
        <w:numPr>
          <w:ilvl w:val="0"/>
          <w:numId w:val="81"/>
        </w:numPr>
      </w:pPr>
      <w:r>
        <w:t>Have the ability to archive video evidence on a USB flash drive or external drive.</w:t>
      </w:r>
    </w:p>
    <w:p w14:paraId="2CDAA022" w14:textId="77777777" w:rsidR="000A3AF6" w:rsidRDefault="000A3AF6" w:rsidP="000A3AF6"/>
    <w:p w14:paraId="5A3DF57E" w14:textId="77777777" w:rsidR="000A3AF6" w:rsidRPr="0030637A" w:rsidRDefault="000A3AF6" w:rsidP="000A3AF6">
      <w:pPr>
        <w:pStyle w:val="Heading3"/>
      </w:pPr>
      <w:bookmarkStart w:id="884" w:name="_Toc8816339"/>
      <w:bookmarkStart w:id="885" w:name="_Toc11659656"/>
      <w:bookmarkStart w:id="886" w:name="_Toc40266621"/>
      <w:r w:rsidRPr="0030637A">
        <w:t>bedrooms</w:t>
      </w:r>
      <w:bookmarkEnd w:id="884"/>
      <w:bookmarkEnd w:id="885"/>
      <w:bookmarkEnd w:id="886"/>
    </w:p>
    <w:p w14:paraId="15FFC502" w14:textId="77777777" w:rsidR="000A3AF6" w:rsidRDefault="000A3AF6" w:rsidP="000A3AF6"/>
    <w:p w14:paraId="1035963A" w14:textId="77777777" w:rsidR="000A3AF6" w:rsidRDefault="000A3AF6" w:rsidP="000A3AF6">
      <w:r>
        <w:t>The Vendor {Contractor} shall:</w:t>
      </w:r>
    </w:p>
    <w:p w14:paraId="72D0E0E5" w14:textId="77777777" w:rsidR="000A3AF6" w:rsidRDefault="000A3AF6" w:rsidP="000A3AF6"/>
    <w:p w14:paraId="5250A960" w14:textId="77777777" w:rsidR="000A3AF6" w:rsidRDefault="000A3AF6" w:rsidP="00D335DC">
      <w:pPr>
        <w:pStyle w:val="ListParagraph"/>
        <w:numPr>
          <w:ilvl w:val="0"/>
          <w:numId w:val="82"/>
        </w:numPr>
      </w:pPr>
      <w:r>
        <w:t xml:space="preserve">Ensure that sleeping and closet space for individual or dormitory style bedrooms </w:t>
      </w:r>
      <w:proofErr w:type="gramStart"/>
      <w:r>
        <w:t>are in compliance</w:t>
      </w:r>
      <w:proofErr w:type="gramEnd"/>
      <w:r>
        <w:t xml:space="preserve"> with the minimum square footage as required by local building codes and the applicable licensing authority.</w:t>
      </w:r>
    </w:p>
    <w:p w14:paraId="563E8657" w14:textId="77777777" w:rsidR="000A3AF6" w:rsidRDefault="000A3AF6" w:rsidP="00462F59">
      <w:pPr>
        <w:jc w:val="left"/>
      </w:pPr>
    </w:p>
    <w:p w14:paraId="461423E0" w14:textId="77777777" w:rsidR="000A3AF6" w:rsidRPr="0030637A" w:rsidRDefault="000A3AF6" w:rsidP="000A3AF6">
      <w:pPr>
        <w:pStyle w:val="Heading3"/>
      </w:pPr>
      <w:bookmarkStart w:id="887" w:name="_Toc8816340"/>
      <w:bookmarkStart w:id="888" w:name="_Toc11659657"/>
      <w:bookmarkStart w:id="889" w:name="_Toc40266622"/>
      <w:r w:rsidRPr="0030637A">
        <w:t>toilets and baths</w:t>
      </w:r>
      <w:bookmarkEnd w:id="887"/>
      <w:bookmarkEnd w:id="888"/>
      <w:bookmarkEnd w:id="889"/>
    </w:p>
    <w:p w14:paraId="0DB11508" w14:textId="77777777" w:rsidR="000A3AF6" w:rsidRDefault="000A3AF6" w:rsidP="000A3AF6"/>
    <w:p w14:paraId="5D80806A" w14:textId="42D22819" w:rsidR="000A3AF6" w:rsidRDefault="000A3AF6" w:rsidP="000A3AF6">
      <w:r>
        <w:t xml:space="preserve">The Vendor {Contractor} </w:t>
      </w:r>
      <w:r w:rsidR="00987695">
        <w:t>shall</w:t>
      </w:r>
      <w:r>
        <w:t xml:space="preserve"> provide working toilets, sinks, baths, and showers in compliance with local building codes and the applicable licensing authority.  The Vendor {Contractor} shall:</w:t>
      </w:r>
    </w:p>
    <w:p w14:paraId="25CB384D" w14:textId="77777777" w:rsidR="000A3AF6" w:rsidRDefault="000A3AF6" w:rsidP="000A3AF6"/>
    <w:p w14:paraId="003BBAFE" w14:textId="77777777" w:rsidR="000A3AF6" w:rsidRDefault="000A3AF6" w:rsidP="00D335DC">
      <w:pPr>
        <w:pStyle w:val="ListParagraph"/>
        <w:numPr>
          <w:ilvl w:val="0"/>
          <w:numId w:val="83"/>
        </w:numPr>
      </w:pPr>
      <w:r>
        <w:t>Provide toilets, sinks, baths and showers, accessible from a common corridor and on each floor utilized for sleeping; and</w:t>
      </w:r>
    </w:p>
    <w:p w14:paraId="0E814DA9" w14:textId="77777777" w:rsidR="000A3AF6" w:rsidRDefault="000A3AF6" w:rsidP="00D335DC">
      <w:pPr>
        <w:pStyle w:val="ListParagraph"/>
        <w:numPr>
          <w:ilvl w:val="0"/>
          <w:numId w:val="83"/>
        </w:numPr>
      </w:pPr>
      <w:r>
        <w:t>Provide, at a minimum one (1) toilet and one sink, accessible from a common corridor, on non-sleeping floors.</w:t>
      </w:r>
    </w:p>
    <w:p w14:paraId="118D0665" w14:textId="77777777" w:rsidR="000A3AF6" w:rsidRDefault="000A3AF6" w:rsidP="000A3AF6">
      <w:pPr>
        <w:pStyle w:val="ListParagraph"/>
      </w:pPr>
    </w:p>
    <w:p w14:paraId="6A3B02CC" w14:textId="77777777" w:rsidR="000A3AF6" w:rsidRPr="0030637A" w:rsidRDefault="000A3AF6" w:rsidP="000A3AF6">
      <w:pPr>
        <w:pStyle w:val="Heading3"/>
      </w:pPr>
      <w:bookmarkStart w:id="890" w:name="_Toc8816341"/>
      <w:bookmarkStart w:id="891" w:name="_Toc11659658"/>
      <w:bookmarkStart w:id="892" w:name="_Toc40266623"/>
      <w:r w:rsidRPr="0030637A">
        <w:lastRenderedPageBreak/>
        <w:t>day room(s)</w:t>
      </w:r>
      <w:bookmarkEnd w:id="890"/>
      <w:bookmarkEnd w:id="891"/>
      <w:bookmarkEnd w:id="892"/>
    </w:p>
    <w:p w14:paraId="74E741A6" w14:textId="77777777" w:rsidR="000A3AF6" w:rsidRDefault="000A3AF6" w:rsidP="000A3AF6"/>
    <w:p w14:paraId="66CE8526" w14:textId="2D657CED" w:rsidR="000A3AF6" w:rsidRDefault="000A3AF6" w:rsidP="000A3AF6">
      <w:r>
        <w:t xml:space="preserve">The Vendor {Contractor} </w:t>
      </w:r>
      <w:r w:rsidR="00987695">
        <w:t>shall</w:t>
      </w:r>
      <w:r>
        <w:t xml:space="preserve"> provide a day room or rooms for communal activities.  The day room(s) shall be equipped with</w:t>
      </w:r>
      <w:r w:rsidR="00842125">
        <w:t xml:space="preserve"> fully functioning</w:t>
      </w:r>
      <w:r>
        <w:t>:</w:t>
      </w:r>
    </w:p>
    <w:p w14:paraId="1BD6E8C9" w14:textId="77777777" w:rsidR="000A3AF6" w:rsidRDefault="000A3AF6" w:rsidP="000A3AF6"/>
    <w:p w14:paraId="1EAD22AA" w14:textId="77777777" w:rsidR="000A3AF6" w:rsidRDefault="000A3AF6" w:rsidP="00D335DC">
      <w:pPr>
        <w:pStyle w:val="ListParagraph"/>
        <w:numPr>
          <w:ilvl w:val="0"/>
          <w:numId w:val="84"/>
        </w:numPr>
      </w:pPr>
      <w:r>
        <w:t>Tables;</w:t>
      </w:r>
    </w:p>
    <w:p w14:paraId="73179DB6" w14:textId="77777777" w:rsidR="000A3AF6" w:rsidRDefault="000A3AF6" w:rsidP="00D335DC">
      <w:pPr>
        <w:pStyle w:val="ListParagraph"/>
        <w:numPr>
          <w:ilvl w:val="0"/>
          <w:numId w:val="84"/>
        </w:numPr>
      </w:pPr>
      <w:r>
        <w:t>Chairs;</w:t>
      </w:r>
    </w:p>
    <w:p w14:paraId="6C0A33AB" w14:textId="77777777" w:rsidR="000A3AF6" w:rsidRDefault="000A3AF6" w:rsidP="00D335DC">
      <w:pPr>
        <w:pStyle w:val="ListParagraph"/>
        <w:numPr>
          <w:ilvl w:val="0"/>
          <w:numId w:val="84"/>
        </w:numPr>
      </w:pPr>
      <w:r>
        <w:t>Sofas;</w:t>
      </w:r>
    </w:p>
    <w:p w14:paraId="5E6D1E55" w14:textId="77777777" w:rsidR="000A3AF6" w:rsidRDefault="000A3AF6" w:rsidP="00D335DC">
      <w:pPr>
        <w:pStyle w:val="ListParagraph"/>
        <w:numPr>
          <w:ilvl w:val="0"/>
          <w:numId w:val="84"/>
        </w:numPr>
      </w:pPr>
      <w:r>
        <w:t>Bookcases;</w:t>
      </w:r>
    </w:p>
    <w:p w14:paraId="1B317C6C" w14:textId="77777777" w:rsidR="000A3AF6" w:rsidRDefault="000A3AF6" w:rsidP="00D335DC">
      <w:pPr>
        <w:pStyle w:val="ListParagraph"/>
        <w:numPr>
          <w:ilvl w:val="0"/>
          <w:numId w:val="84"/>
        </w:numPr>
      </w:pPr>
      <w:r>
        <w:t xml:space="preserve">Television; </w:t>
      </w:r>
    </w:p>
    <w:p w14:paraId="547EF108" w14:textId="77777777" w:rsidR="000A3AF6" w:rsidRDefault="000A3AF6" w:rsidP="00D335DC">
      <w:pPr>
        <w:pStyle w:val="ListParagraph"/>
        <w:numPr>
          <w:ilvl w:val="0"/>
          <w:numId w:val="84"/>
        </w:numPr>
      </w:pPr>
      <w:r>
        <w:t>DVD player; and</w:t>
      </w:r>
    </w:p>
    <w:p w14:paraId="24F1A9C8" w14:textId="77777777" w:rsidR="000A3AF6" w:rsidRDefault="000A3AF6" w:rsidP="00D335DC">
      <w:pPr>
        <w:pStyle w:val="ListParagraph"/>
        <w:numPr>
          <w:ilvl w:val="0"/>
          <w:numId w:val="84"/>
        </w:numPr>
      </w:pPr>
      <w:r>
        <w:t>Educational reading materials.</w:t>
      </w:r>
    </w:p>
    <w:p w14:paraId="660B2A61" w14:textId="77777777" w:rsidR="000A3AF6" w:rsidRDefault="000A3AF6" w:rsidP="000A3AF6"/>
    <w:p w14:paraId="5565CB71" w14:textId="77777777" w:rsidR="000A3AF6" w:rsidRPr="0030637A" w:rsidRDefault="000A3AF6" w:rsidP="000A3AF6">
      <w:pPr>
        <w:pStyle w:val="Heading3"/>
      </w:pPr>
      <w:bookmarkStart w:id="893" w:name="_Toc8816342"/>
      <w:bookmarkStart w:id="894" w:name="_Toc11659659"/>
      <w:bookmarkStart w:id="895" w:name="_Toc40266624"/>
      <w:r w:rsidRPr="0030637A">
        <w:t>laundry room</w:t>
      </w:r>
      <w:bookmarkEnd w:id="893"/>
      <w:bookmarkEnd w:id="894"/>
      <w:bookmarkEnd w:id="895"/>
    </w:p>
    <w:p w14:paraId="3D3A7FB9" w14:textId="77777777" w:rsidR="000A3AF6" w:rsidRDefault="000A3AF6" w:rsidP="000A3AF6"/>
    <w:p w14:paraId="0842B59A" w14:textId="2E513714" w:rsidR="000A3AF6" w:rsidRDefault="000A3AF6" w:rsidP="000A3AF6">
      <w:r>
        <w:t xml:space="preserve">The Vendor {Contractor} shall provide working washers and dryers on the premises for use by Offenders.  The Vendor {Contractor} may charge the Offender a reasonable fee to offset the cost of their laundry services; however, indigent Offenders </w:t>
      </w:r>
      <w:proofErr w:type="gramStart"/>
      <w:r>
        <w:t xml:space="preserve">shall not </w:t>
      </w:r>
      <w:r w:rsidR="0026044D">
        <w:t xml:space="preserve">be </w:t>
      </w:r>
      <w:r>
        <w:t>charged</w:t>
      </w:r>
      <w:proofErr w:type="gramEnd"/>
      <w:r>
        <w:t xml:space="preserve"> for laundry services.</w:t>
      </w:r>
    </w:p>
    <w:p w14:paraId="023D7CD0" w14:textId="77777777" w:rsidR="000A3AF6" w:rsidRDefault="000A3AF6" w:rsidP="000A3AF6"/>
    <w:p w14:paraId="0BE9DCF5" w14:textId="77777777" w:rsidR="000A3AF6" w:rsidRPr="0030637A" w:rsidRDefault="000A3AF6" w:rsidP="000A3AF6">
      <w:pPr>
        <w:pStyle w:val="Heading3"/>
      </w:pPr>
      <w:bookmarkStart w:id="896" w:name="_Toc535588382"/>
      <w:bookmarkStart w:id="897" w:name="_Toc535592588"/>
      <w:bookmarkStart w:id="898" w:name="_Toc535939889"/>
      <w:bookmarkStart w:id="899" w:name="_Toc536111402"/>
      <w:bookmarkStart w:id="900" w:name="_Toc536111722"/>
      <w:bookmarkStart w:id="901" w:name="_Toc535588383"/>
      <w:bookmarkStart w:id="902" w:name="_Toc535592589"/>
      <w:bookmarkStart w:id="903" w:name="_Toc535939890"/>
      <w:bookmarkStart w:id="904" w:name="_Toc536111403"/>
      <w:bookmarkStart w:id="905" w:name="_Toc536111723"/>
      <w:bookmarkStart w:id="906" w:name="_Toc535588384"/>
      <w:bookmarkStart w:id="907" w:name="_Toc535592590"/>
      <w:bookmarkStart w:id="908" w:name="_Toc535939891"/>
      <w:bookmarkStart w:id="909" w:name="_Toc536111404"/>
      <w:bookmarkStart w:id="910" w:name="_Toc536111724"/>
      <w:bookmarkStart w:id="911" w:name="_Toc8816343"/>
      <w:bookmarkStart w:id="912" w:name="_Toc11659660"/>
      <w:bookmarkStart w:id="913" w:name="_Toc4026662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r w:rsidRPr="0030637A">
        <w:t>computer/educational classroom(s)</w:t>
      </w:r>
      <w:bookmarkEnd w:id="911"/>
      <w:bookmarkEnd w:id="912"/>
      <w:bookmarkEnd w:id="913"/>
    </w:p>
    <w:p w14:paraId="25CE489F" w14:textId="77777777" w:rsidR="000A3AF6" w:rsidRDefault="000A3AF6" w:rsidP="000A3AF6"/>
    <w:p w14:paraId="75C4CD45" w14:textId="1AA14B00" w:rsidR="000A3AF6" w:rsidRDefault="000A3AF6" w:rsidP="000A3AF6">
      <w:r>
        <w:t xml:space="preserve">The Vendor {Contractor} </w:t>
      </w:r>
      <w:r w:rsidR="00987695">
        <w:t>shall</w:t>
      </w:r>
      <w:r>
        <w:t xml:space="preserve"> provide adequate classroom space to meet the educational, pre-release and other residential program requirements of this Bid Solicitation.  The classroom shall consist of adequate space to accommodate the total number of assigned participants, and shall be:</w:t>
      </w:r>
    </w:p>
    <w:p w14:paraId="1A03D900" w14:textId="77777777" w:rsidR="000A3AF6" w:rsidRDefault="000A3AF6" w:rsidP="000A3AF6"/>
    <w:p w14:paraId="20A899B6" w14:textId="77777777" w:rsidR="000A3AF6" w:rsidRDefault="000A3AF6" w:rsidP="00D335DC">
      <w:pPr>
        <w:pStyle w:val="ListParagraph"/>
        <w:numPr>
          <w:ilvl w:val="0"/>
          <w:numId w:val="85"/>
        </w:numPr>
      </w:pPr>
      <w:r>
        <w:t>Fully furnished with desks and chairs;</w:t>
      </w:r>
    </w:p>
    <w:p w14:paraId="7F1DA43E" w14:textId="77777777" w:rsidR="000A3AF6" w:rsidRDefault="000A3AF6" w:rsidP="00D335DC">
      <w:pPr>
        <w:pStyle w:val="ListParagraph"/>
        <w:numPr>
          <w:ilvl w:val="0"/>
          <w:numId w:val="85"/>
        </w:numPr>
      </w:pPr>
      <w:r>
        <w:t>Equipped with computers, one (1) for every 20 residents, and other applicable learning tools;</w:t>
      </w:r>
    </w:p>
    <w:p w14:paraId="2F32E984" w14:textId="77777777" w:rsidR="000A3AF6" w:rsidRDefault="000A3AF6" w:rsidP="00D335DC">
      <w:pPr>
        <w:pStyle w:val="ListParagraph"/>
        <w:numPr>
          <w:ilvl w:val="0"/>
          <w:numId w:val="85"/>
        </w:numPr>
      </w:pPr>
      <w:r>
        <w:t>Stocked with paper, erasers, pencils, etc.; and</w:t>
      </w:r>
    </w:p>
    <w:p w14:paraId="4F3544B2" w14:textId="77777777" w:rsidR="000A3AF6" w:rsidRDefault="000A3AF6" w:rsidP="00D335DC">
      <w:pPr>
        <w:pStyle w:val="ListParagraph"/>
        <w:numPr>
          <w:ilvl w:val="0"/>
          <w:numId w:val="85"/>
        </w:numPr>
      </w:pPr>
      <w:r>
        <w:t>Equipped with appropriate temperature controls to prevent the overheating of computer equipment.</w:t>
      </w:r>
    </w:p>
    <w:p w14:paraId="49992F0A" w14:textId="77777777" w:rsidR="000A3AF6" w:rsidRDefault="000A3AF6" w:rsidP="000A3AF6"/>
    <w:p w14:paraId="14AE6C53" w14:textId="77777777" w:rsidR="000A3AF6" w:rsidRDefault="000A3AF6" w:rsidP="000A3AF6">
      <w:r>
        <w:t>The Vendor {Contractor} shall provide classrooms capable of accommodating up to 25% of the total number of Offender residents at full capacity.</w:t>
      </w:r>
    </w:p>
    <w:p w14:paraId="027E6FE4" w14:textId="77777777" w:rsidR="000A3AF6" w:rsidRDefault="000A3AF6" w:rsidP="000A3AF6"/>
    <w:p w14:paraId="47973919" w14:textId="77777777" w:rsidR="000A3AF6" w:rsidRPr="0030637A" w:rsidRDefault="000A3AF6" w:rsidP="000A3AF6">
      <w:pPr>
        <w:pStyle w:val="Heading3"/>
      </w:pPr>
      <w:bookmarkStart w:id="914" w:name="_Toc8816344"/>
      <w:bookmarkStart w:id="915" w:name="_Toc11659661"/>
      <w:bookmarkStart w:id="916" w:name="_Toc40266626"/>
      <w:r w:rsidRPr="0030637A">
        <w:t>food services area</w:t>
      </w:r>
      <w:bookmarkEnd w:id="914"/>
      <w:bookmarkEnd w:id="915"/>
      <w:bookmarkEnd w:id="916"/>
    </w:p>
    <w:p w14:paraId="0F764190" w14:textId="77777777" w:rsidR="000A3AF6" w:rsidRDefault="000A3AF6" w:rsidP="000A3AF6"/>
    <w:p w14:paraId="46BDF4BF" w14:textId="77777777" w:rsidR="000A3AF6" w:rsidRDefault="000A3AF6" w:rsidP="000A3AF6">
      <w:r>
        <w:t xml:space="preserve">Food services </w:t>
      </w:r>
      <w:proofErr w:type="gramStart"/>
      <w:r>
        <w:t>may be provided</w:t>
      </w:r>
      <w:proofErr w:type="gramEnd"/>
      <w:r>
        <w:t xml:space="preserve"> either by preparing meals in-house or by subcontracting through a local provider, such as a restaurant or caterer.  The Vendor {Contractor} shall ensure:</w:t>
      </w:r>
    </w:p>
    <w:p w14:paraId="00632F83" w14:textId="77777777" w:rsidR="000A3AF6" w:rsidRDefault="000A3AF6" w:rsidP="000A3AF6"/>
    <w:p w14:paraId="78226C2F" w14:textId="2944BB47" w:rsidR="000A3AF6" w:rsidRDefault="000A3AF6" w:rsidP="00D335DC">
      <w:pPr>
        <w:pStyle w:val="ListParagraph"/>
        <w:numPr>
          <w:ilvl w:val="0"/>
          <w:numId w:val="86"/>
        </w:numPr>
      </w:pPr>
      <w:r>
        <w:t>All staff and Offenders assigned to handle food are medically cleared to handle food and trained in proper sanitation and cleanliness prior to handling food;</w:t>
      </w:r>
    </w:p>
    <w:p w14:paraId="5B9D3EBC" w14:textId="77777777" w:rsidR="000A3AF6" w:rsidRDefault="000A3AF6" w:rsidP="000A3AF6">
      <w:pPr>
        <w:pStyle w:val="ListParagraph"/>
      </w:pPr>
    </w:p>
    <w:p w14:paraId="3A7C9DAB" w14:textId="0E98BC53" w:rsidR="000A3AF6" w:rsidRDefault="000A3AF6" w:rsidP="00D335DC">
      <w:pPr>
        <w:pStyle w:val="ListParagraph"/>
        <w:numPr>
          <w:ilvl w:val="0"/>
          <w:numId w:val="86"/>
        </w:numPr>
      </w:pPr>
      <w:r>
        <w:t>Food service areas include a dining room furnished with tables and chairs/benches;</w:t>
      </w:r>
    </w:p>
    <w:p w14:paraId="59B98E20" w14:textId="77777777" w:rsidR="000A3AF6" w:rsidRDefault="000A3AF6" w:rsidP="000A3AF6">
      <w:pPr>
        <w:pStyle w:val="ListParagraph"/>
      </w:pPr>
    </w:p>
    <w:p w14:paraId="3E8E35C5" w14:textId="77777777" w:rsidR="000A3AF6" w:rsidRDefault="000A3AF6" w:rsidP="00D335DC">
      <w:pPr>
        <w:pStyle w:val="ListParagraph"/>
        <w:numPr>
          <w:ilvl w:val="0"/>
          <w:numId w:val="86"/>
        </w:numPr>
      </w:pPr>
      <w:r>
        <w:t>Sufficient space to comfortably accommodate the number of Offenders served at each mealtime;</w:t>
      </w:r>
    </w:p>
    <w:p w14:paraId="70B19FBA" w14:textId="77777777" w:rsidR="000A3AF6" w:rsidRDefault="000A3AF6" w:rsidP="000A3AF6">
      <w:pPr>
        <w:pStyle w:val="ListParagraph"/>
      </w:pPr>
    </w:p>
    <w:p w14:paraId="6949A89D" w14:textId="77777777" w:rsidR="000A3AF6" w:rsidRDefault="000A3AF6" w:rsidP="00D335DC">
      <w:pPr>
        <w:pStyle w:val="ListParagraph"/>
        <w:numPr>
          <w:ilvl w:val="0"/>
          <w:numId w:val="86"/>
        </w:numPr>
      </w:pPr>
      <w:r>
        <w:t>That the kitchen, dining room, food storage area, equipment, appliances, furnishings, cabinetry, food service and preparation areas comply with all applicable DCA and DOH sanitation code standards;</w:t>
      </w:r>
    </w:p>
    <w:p w14:paraId="49D68D97" w14:textId="77777777" w:rsidR="000A3AF6" w:rsidRDefault="000A3AF6" w:rsidP="000A3AF6">
      <w:pPr>
        <w:pStyle w:val="ListParagraph"/>
      </w:pPr>
    </w:p>
    <w:p w14:paraId="4702ABAD" w14:textId="77777777" w:rsidR="000A3AF6" w:rsidRDefault="000A3AF6" w:rsidP="00D335DC">
      <w:pPr>
        <w:pStyle w:val="ListParagraph"/>
        <w:numPr>
          <w:ilvl w:val="0"/>
          <w:numId w:val="86"/>
        </w:numPr>
      </w:pPr>
      <w:r>
        <w:t>Accommodations for Offenders with disabilities; and</w:t>
      </w:r>
    </w:p>
    <w:p w14:paraId="4C80F32C" w14:textId="77777777" w:rsidR="000A3AF6" w:rsidRDefault="000A3AF6" w:rsidP="000A3AF6">
      <w:pPr>
        <w:pStyle w:val="ListParagraph"/>
      </w:pPr>
    </w:p>
    <w:p w14:paraId="09FDCB56" w14:textId="77777777" w:rsidR="000A3AF6" w:rsidRDefault="000A3AF6" w:rsidP="00D335DC">
      <w:pPr>
        <w:pStyle w:val="ListParagraph"/>
        <w:numPr>
          <w:ilvl w:val="0"/>
          <w:numId w:val="86"/>
        </w:numPr>
      </w:pPr>
      <w:r>
        <w:t>Compliance with all applicable local building codes regarding minimum square footage.</w:t>
      </w:r>
    </w:p>
    <w:p w14:paraId="686E4861" w14:textId="77777777" w:rsidR="000A3AF6" w:rsidRDefault="000A3AF6" w:rsidP="000A3AF6"/>
    <w:p w14:paraId="69DB9C89" w14:textId="77777777" w:rsidR="000A3AF6" w:rsidRDefault="000A3AF6" w:rsidP="000A3AF6">
      <w:r>
        <w:t>The Vendor {Contractor} may utilize Offenders to assist with the serving of meals.</w:t>
      </w:r>
    </w:p>
    <w:p w14:paraId="291111CE" w14:textId="77777777" w:rsidR="000A3AF6" w:rsidRDefault="000A3AF6" w:rsidP="000A3AF6"/>
    <w:p w14:paraId="0EE4E41B" w14:textId="344635FE" w:rsidR="000A3AF6" w:rsidRDefault="00B6473C" w:rsidP="000A3AF6">
      <w:r>
        <w:t xml:space="preserve">No later than </w:t>
      </w:r>
      <w:r w:rsidR="000A3AF6">
        <w:t xml:space="preserve">30 calendar days </w:t>
      </w:r>
      <w:r w:rsidR="00722AC0">
        <w:t xml:space="preserve">prior </w:t>
      </w:r>
      <w:r w:rsidR="00AF3739">
        <w:t>to Blanket</w:t>
      </w:r>
      <w:r w:rsidR="000A3AF6">
        <w:t xml:space="preserve"> P.O. </w:t>
      </w:r>
      <w:r w:rsidR="00BE0225">
        <w:t>effective</w:t>
      </w:r>
      <w:r w:rsidR="000A3AF6">
        <w:t xml:space="preserve"> date, the Vendor {Contractor} shall provide the SCM with its written plan detailing how it will cycle Offenders in order to accommodate meal schedules.</w:t>
      </w:r>
    </w:p>
    <w:p w14:paraId="3669EB01" w14:textId="77777777" w:rsidR="000A3AF6" w:rsidRDefault="000A3AF6" w:rsidP="000A3AF6"/>
    <w:p w14:paraId="18694BB9" w14:textId="77777777" w:rsidR="000A3AF6" w:rsidRPr="0030637A" w:rsidRDefault="000A3AF6" w:rsidP="000A3AF6">
      <w:pPr>
        <w:pStyle w:val="Heading3"/>
      </w:pPr>
      <w:bookmarkStart w:id="917" w:name="_Toc8816345"/>
      <w:bookmarkStart w:id="918" w:name="_Toc11659662"/>
      <w:bookmarkStart w:id="919" w:name="_Toc40266627"/>
      <w:r w:rsidRPr="0030637A">
        <w:t>office space</w:t>
      </w:r>
      <w:bookmarkEnd w:id="917"/>
      <w:bookmarkEnd w:id="918"/>
      <w:bookmarkEnd w:id="919"/>
    </w:p>
    <w:p w14:paraId="1A8AC131" w14:textId="77777777" w:rsidR="000A3AF6" w:rsidRDefault="000A3AF6" w:rsidP="000A3AF6"/>
    <w:p w14:paraId="58222521" w14:textId="77777777" w:rsidR="000A3AF6" w:rsidRDefault="000A3AF6" w:rsidP="000A3AF6">
      <w:r>
        <w:t>The Vendor {Contractor} shall provide an adequate secure office space for the NJSPB representative.  At a minimum, the Vendor {Contractor} shall ensure that the office space is equipped with the following:</w:t>
      </w:r>
    </w:p>
    <w:p w14:paraId="30F742E6" w14:textId="77777777" w:rsidR="000A3AF6" w:rsidRDefault="000A3AF6" w:rsidP="000A3AF6"/>
    <w:p w14:paraId="18CE3837" w14:textId="77777777" w:rsidR="000A3AF6" w:rsidRDefault="000A3AF6" w:rsidP="00D335DC">
      <w:pPr>
        <w:pStyle w:val="ListParagraph"/>
        <w:numPr>
          <w:ilvl w:val="0"/>
          <w:numId w:val="87"/>
        </w:numPr>
      </w:pPr>
      <w:r>
        <w:t>One (1) desk;</w:t>
      </w:r>
    </w:p>
    <w:p w14:paraId="3A4F5479" w14:textId="77777777" w:rsidR="000A3AF6" w:rsidRDefault="000A3AF6" w:rsidP="00D335DC">
      <w:pPr>
        <w:pStyle w:val="ListParagraph"/>
        <w:numPr>
          <w:ilvl w:val="0"/>
          <w:numId w:val="87"/>
        </w:numPr>
      </w:pPr>
      <w:r>
        <w:t>Two (2) chairs;</w:t>
      </w:r>
    </w:p>
    <w:p w14:paraId="10686C2B" w14:textId="77777777" w:rsidR="000A3AF6" w:rsidRDefault="000A3AF6" w:rsidP="00D335DC">
      <w:pPr>
        <w:pStyle w:val="ListParagraph"/>
        <w:numPr>
          <w:ilvl w:val="0"/>
          <w:numId w:val="87"/>
        </w:numPr>
      </w:pPr>
      <w:r>
        <w:t>Weapon lock box;</w:t>
      </w:r>
    </w:p>
    <w:p w14:paraId="110A68AB" w14:textId="77777777" w:rsidR="000A3AF6" w:rsidRDefault="000A3AF6" w:rsidP="00D335DC">
      <w:pPr>
        <w:pStyle w:val="ListParagraph"/>
        <w:numPr>
          <w:ilvl w:val="0"/>
          <w:numId w:val="87"/>
        </w:numPr>
      </w:pPr>
      <w:r>
        <w:t>Secure file cabinet, to include a key;</w:t>
      </w:r>
    </w:p>
    <w:p w14:paraId="575E20B1" w14:textId="77777777" w:rsidR="000A3AF6" w:rsidRDefault="000A3AF6" w:rsidP="00D335DC">
      <w:pPr>
        <w:pStyle w:val="ListParagraph"/>
        <w:numPr>
          <w:ilvl w:val="0"/>
          <w:numId w:val="87"/>
        </w:numPr>
      </w:pPr>
      <w:r>
        <w:t>Computer with internet access;</w:t>
      </w:r>
    </w:p>
    <w:p w14:paraId="51190576" w14:textId="77777777" w:rsidR="000A3AF6" w:rsidRDefault="000A3AF6" w:rsidP="00D335DC">
      <w:pPr>
        <w:pStyle w:val="ListParagraph"/>
        <w:numPr>
          <w:ilvl w:val="0"/>
          <w:numId w:val="87"/>
        </w:numPr>
      </w:pPr>
      <w:r>
        <w:t xml:space="preserve">Multi-function printer, to include a printer, facsimile and scanning capabilities; and </w:t>
      </w:r>
    </w:p>
    <w:p w14:paraId="47F34D91" w14:textId="77777777" w:rsidR="000A3AF6" w:rsidRDefault="000A3AF6" w:rsidP="00D335DC">
      <w:pPr>
        <w:pStyle w:val="ListParagraph"/>
        <w:numPr>
          <w:ilvl w:val="0"/>
          <w:numId w:val="87"/>
        </w:numPr>
      </w:pPr>
      <w:r>
        <w:t>One (1) telephone.</w:t>
      </w:r>
    </w:p>
    <w:p w14:paraId="5BF39B60" w14:textId="77777777" w:rsidR="000A3AF6" w:rsidRDefault="000A3AF6" w:rsidP="000A3AF6"/>
    <w:p w14:paraId="2B9C9AB4" w14:textId="77777777" w:rsidR="000A3AF6" w:rsidRPr="0030637A" w:rsidRDefault="000A3AF6" w:rsidP="000A3AF6">
      <w:pPr>
        <w:pStyle w:val="Heading3"/>
      </w:pPr>
      <w:bookmarkStart w:id="920" w:name="_Toc8816346"/>
      <w:bookmarkStart w:id="921" w:name="_Toc11659663"/>
      <w:bookmarkStart w:id="922" w:name="_Toc40266628"/>
      <w:r w:rsidRPr="0030637A">
        <w:t>holding room</w:t>
      </w:r>
      <w:bookmarkEnd w:id="920"/>
      <w:bookmarkEnd w:id="921"/>
      <w:bookmarkEnd w:id="922"/>
    </w:p>
    <w:p w14:paraId="31E7A34A" w14:textId="77777777" w:rsidR="000A3AF6" w:rsidRDefault="000A3AF6" w:rsidP="000A3AF6"/>
    <w:p w14:paraId="1E7014B1" w14:textId="77777777" w:rsidR="000A3AF6" w:rsidRDefault="000A3AF6" w:rsidP="000A3AF6">
      <w:r>
        <w:t xml:space="preserve">The Vendor {Contractor} shall provide, at a minimum one (1) secure holding room within its facility </w:t>
      </w:r>
      <w:proofErr w:type="gramStart"/>
      <w:r>
        <w:t>to temporarily house</w:t>
      </w:r>
      <w:proofErr w:type="gramEnd"/>
      <w:r>
        <w:t xml:space="preserve"> Offenders that have been placed in custody and awaiting transportation to a correctional facility.  The holding room must have windows constructed of non-glass material.</w:t>
      </w:r>
    </w:p>
    <w:p w14:paraId="4CD696BA" w14:textId="77777777" w:rsidR="000A3AF6" w:rsidRDefault="000A3AF6" w:rsidP="000A3AF6"/>
    <w:p w14:paraId="5F6141E6" w14:textId="77777777" w:rsidR="000A3AF6" w:rsidRPr="003428F8" w:rsidRDefault="000A3AF6" w:rsidP="000A3AF6">
      <w:pPr>
        <w:pStyle w:val="Heading3"/>
      </w:pPr>
      <w:bookmarkStart w:id="923" w:name="_Toc8816347"/>
      <w:bookmarkStart w:id="924" w:name="_Toc11659664"/>
      <w:bookmarkStart w:id="925" w:name="_Toc40266629"/>
      <w:r w:rsidRPr="003428F8">
        <w:t>commissary</w:t>
      </w:r>
      <w:bookmarkEnd w:id="923"/>
      <w:bookmarkEnd w:id="924"/>
      <w:bookmarkEnd w:id="925"/>
    </w:p>
    <w:p w14:paraId="3129F6B6" w14:textId="77777777" w:rsidR="000A3AF6" w:rsidRDefault="000A3AF6" w:rsidP="000A3AF6"/>
    <w:p w14:paraId="6682DB0A" w14:textId="1817C712" w:rsidR="00104E89" w:rsidRDefault="000A3AF6" w:rsidP="000A3AF6">
      <w:r w:rsidRPr="002578AD">
        <w:t xml:space="preserve">The Vendor {Contractor} </w:t>
      </w:r>
      <w:r w:rsidR="002578AD">
        <w:t>should provide Offenders with a</w:t>
      </w:r>
      <w:r w:rsidR="00104E89">
        <w:t>ccess to a cashless commissary</w:t>
      </w:r>
      <w:r w:rsidR="00341C38">
        <w:t xml:space="preserve"> utilizing a debit-card system to limit the amount of cash possessed by Offenders</w:t>
      </w:r>
      <w:r w:rsidR="00104E89">
        <w:t xml:space="preserve">.  </w:t>
      </w:r>
      <w:r w:rsidR="001E5031">
        <w:t xml:space="preserve"> If a commissary </w:t>
      </w:r>
      <w:proofErr w:type="gramStart"/>
      <w:r w:rsidR="001E5031">
        <w:t>is provided</w:t>
      </w:r>
      <w:proofErr w:type="gramEnd"/>
      <w:r w:rsidR="001E5031">
        <w:t>, t</w:t>
      </w:r>
      <w:r w:rsidR="00104E89">
        <w:t>he Vendor {Contractor} shall:</w:t>
      </w:r>
    </w:p>
    <w:p w14:paraId="1059A037" w14:textId="77777777" w:rsidR="00104E89" w:rsidRDefault="00104E89" w:rsidP="000A3AF6"/>
    <w:p w14:paraId="184C0CAE" w14:textId="7B3D6E41" w:rsidR="00104E89" w:rsidRDefault="00104E89" w:rsidP="00123FE8">
      <w:pPr>
        <w:pStyle w:val="ListParagraph"/>
        <w:numPr>
          <w:ilvl w:val="0"/>
          <w:numId w:val="192"/>
        </w:numPr>
      </w:pPr>
      <w:r>
        <w:t>Develop and implement written policies and procedures that</w:t>
      </w:r>
      <w:r w:rsidR="004800D8">
        <w:t>,</w:t>
      </w:r>
      <w:r>
        <w:t xml:space="preserve"> at a minimum</w:t>
      </w:r>
      <w:r w:rsidR="00371FD2">
        <w:t>, address</w:t>
      </w:r>
      <w:r>
        <w:t>:</w:t>
      </w:r>
    </w:p>
    <w:p w14:paraId="76F47DBD" w14:textId="7EBB9E88" w:rsidR="00104E89" w:rsidRDefault="00104E89" w:rsidP="00123FE8">
      <w:pPr>
        <w:pStyle w:val="ListParagraph"/>
        <w:numPr>
          <w:ilvl w:val="1"/>
          <w:numId w:val="192"/>
        </w:numPr>
      </w:pPr>
      <w:r>
        <w:t>Hours of operation;</w:t>
      </w:r>
      <w:r w:rsidR="004800D8">
        <w:t xml:space="preserve"> and</w:t>
      </w:r>
    </w:p>
    <w:p w14:paraId="31D8212D" w14:textId="7128B4FF" w:rsidR="00104E89" w:rsidRDefault="00E632E1" w:rsidP="00123FE8">
      <w:pPr>
        <w:pStyle w:val="ListParagraph"/>
        <w:numPr>
          <w:ilvl w:val="1"/>
          <w:numId w:val="192"/>
        </w:numPr>
      </w:pPr>
      <w:r>
        <w:t>Acceptable currency or method of  payment;</w:t>
      </w:r>
    </w:p>
    <w:p w14:paraId="30C97B6F" w14:textId="120B70D2" w:rsidR="00E632E1" w:rsidRDefault="00E632E1" w:rsidP="00123FE8">
      <w:pPr>
        <w:pStyle w:val="ListParagraph"/>
        <w:numPr>
          <w:ilvl w:val="0"/>
          <w:numId w:val="192"/>
        </w:numPr>
      </w:pPr>
      <w:r>
        <w:t xml:space="preserve">Ensure the </w:t>
      </w:r>
      <w:r w:rsidR="004800D8">
        <w:t>following items are available for purchase</w:t>
      </w:r>
      <w:r>
        <w:t>:</w:t>
      </w:r>
    </w:p>
    <w:p w14:paraId="0881CD78" w14:textId="246BEE41" w:rsidR="00E632E1" w:rsidRDefault="00E632E1" w:rsidP="00123FE8">
      <w:pPr>
        <w:pStyle w:val="ListParagraph"/>
        <w:numPr>
          <w:ilvl w:val="1"/>
          <w:numId w:val="192"/>
        </w:numPr>
      </w:pPr>
      <w:r>
        <w:t xml:space="preserve">Toiletry and </w:t>
      </w:r>
      <w:r w:rsidR="00D130A9">
        <w:t>Hygiene</w:t>
      </w:r>
      <w:r>
        <w:t xml:space="preserve"> items;</w:t>
      </w:r>
    </w:p>
    <w:p w14:paraId="62D0861B" w14:textId="13050487" w:rsidR="00E632E1" w:rsidRDefault="00E632E1" w:rsidP="00123FE8">
      <w:pPr>
        <w:pStyle w:val="ListParagraph"/>
        <w:numPr>
          <w:ilvl w:val="1"/>
          <w:numId w:val="192"/>
        </w:numPr>
      </w:pPr>
      <w:r>
        <w:t>Snacks;</w:t>
      </w:r>
    </w:p>
    <w:p w14:paraId="171B7285" w14:textId="132001B7" w:rsidR="00E632E1" w:rsidRDefault="00E632E1" w:rsidP="00123FE8">
      <w:pPr>
        <w:pStyle w:val="ListParagraph"/>
        <w:numPr>
          <w:ilvl w:val="1"/>
          <w:numId w:val="192"/>
        </w:numPr>
      </w:pPr>
      <w:r>
        <w:t>Writing instruments;</w:t>
      </w:r>
    </w:p>
    <w:p w14:paraId="371B0FCD" w14:textId="603624B4" w:rsidR="00341C38" w:rsidRDefault="00341C38" w:rsidP="00123FE8">
      <w:pPr>
        <w:pStyle w:val="ListParagraph"/>
        <w:numPr>
          <w:ilvl w:val="1"/>
          <w:numId w:val="192"/>
        </w:numPr>
      </w:pPr>
      <w:r>
        <w:t>Notebooks; and</w:t>
      </w:r>
    </w:p>
    <w:p w14:paraId="182B0521" w14:textId="633CC70B" w:rsidR="00341C38" w:rsidRDefault="00341C38" w:rsidP="00123FE8">
      <w:pPr>
        <w:pStyle w:val="ListParagraph"/>
        <w:numPr>
          <w:ilvl w:val="1"/>
          <w:numId w:val="192"/>
        </w:numPr>
      </w:pPr>
      <w:r>
        <w:t>Any other items deemed appropriate by the NJSPB.</w:t>
      </w:r>
    </w:p>
    <w:p w14:paraId="262D59E8" w14:textId="77777777" w:rsidR="000A3AF6" w:rsidRPr="002578AD" w:rsidRDefault="000A3AF6" w:rsidP="00462F59">
      <w:pPr>
        <w:jc w:val="left"/>
      </w:pPr>
    </w:p>
    <w:p w14:paraId="3E3CD720" w14:textId="77777777" w:rsidR="000A3AF6" w:rsidRPr="0030637A" w:rsidRDefault="000A3AF6" w:rsidP="000A3AF6">
      <w:pPr>
        <w:pStyle w:val="Heading3"/>
      </w:pPr>
      <w:bookmarkStart w:id="926" w:name="_Toc8816348"/>
      <w:bookmarkStart w:id="927" w:name="_Toc11659665"/>
      <w:bookmarkStart w:id="928" w:name="_Toc40266630"/>
      <w:r w:rsidRPr="0030637A">
        <w:t>telephone</w:t>
      </w:r>
      <w:bookmarkEnd w:id="926"/>
      <w:bookmarkEnd w:id="927"/>
      <w:bookmarkEnd w:id="928"/>
    </w:p>
    <w:p w14:paraId="3F15B154" w14:textId="77777777" w:rsidR="000A3AF6" w:rsidRDefault="000A3AF6" w:rsidP="000A3AF6"/>
    <w:p w14:paraId="3E40C107" w14:textId="76A8BC8E" w:rsidR="000A3AF6" w:rsidRDefault="000A3AF6" w:rsidP="000A3AF6">
      <w:r>
        <w:t xml:space="preserve">The Vendor {Contractor} shall provide Offenders </w:t>
      </w:r>
      <w:proofErr w:type="gramStart"/>
      <w:r>
        <w:t xml:space="preserve">with reasonable and equitable access to public telephones with competitive rates within the </w:t>
      </w:r>
      <w:r w:rsidR="008F1366">
        <w:t>F</w:t>
      </w:r>
      <w:r>
        <w:t>acility</w:t>
      </w:r>
      <w:proofErr w:type="gramEnd"/>
      <w:r>
        <w:t xml:space="preserve">.  </w:t>
      </w:r>
      <w:r w:rsidR="008F1366">
        <w:t>T</w:t>
      </w:r>
      <w:r>
        <w:t>he Vendor {Contractor} shall develop and implement written policies and procedures to include</w:t>
      </w:r>
      <w:r w:rsidR="008F1366">
        <w:t>,</w:t>
      </w:r>
      <w:r>
        <w:t xml:space="preserve"> at a minimum</w:t>
      </w:r>
      <w:r w:rsidR="008F1366">
        <w:t>,</w:t>
      </w:r>
      <w:r>
        <w:t xml:space="preserve"> the following:</w:t>
      </w:r>
    </w:p>
    <w:p w14:paraId="5539F764" w14:textId="77777777" w:rsidR="000A3AF6" w:rsidRDefault="000A3AF6" w:rsidP="000A3AF6"/>
    <w:p w14:paraId="2BD4ACF8" w14:textId="77777777" w:rsidR="000A3AF6" w:rsidRDefault="000A3AF6" w:rsidP="00D335DC">
      <w:pPr>
        <w:pStyle w:val="ListParagraph"/>
        <w:numPr>
          <w:ilvl w:val="0"/>
          <w:numId w:val="88"/>
        </w:numPr>
      </w:pPr>
      <w:r>
        <w:t>Hours of telephone availability;</w:t>
      </w:r>
    </w:p>
    <w:p w14:paraId="18FC6051" w14:textId="77777777" w:rsidR="000A3AF6" w:rsidRDefault="000A3AF6" w:rsidP="00D335DC">
      <w:pPr>
        <w:pStyle w:val="ListParagraph"/>
        <w:numPr>
          <w:ilvl w:val="0"/>
          <w:numId w:val="88"/>
        </w:numPr>
      </w:pPr>
      <w:r>
        <w:t>Maximum length of telephone calls;</w:t>
      </w:r>
    </w:p>
    <w:p w14:paraId="2507BC13" w14:textId="77777777" w:rsidR="000A3AF6" w:rsidRDefault="000A3AF6" w:rsidP="00D335DC">
      <w:pPr>
        <w:pStyle w:val="ListParagraph"/>
        <w:numPr>
          <w:ilvl w:val="0"/>
          <w:numId w:val="88"/>
        </w:numPr>
      </w:pPr>
      <w:r>
        <w:t>Phone call limitations;</w:t>
      </w:r>
    </w:p>
    <w:p w14:paraId="34C6E4AB" w14:textId="77777777" w:rsidR="000A3AF6" w:rsidRDefault="000A3AF6" w:rsidP="00D335DC">
      <w:pPr>
        <w:pStyle w:val="ListParagraph"/>
        <w:numPr>
          <w:ilvl w:val="0"/>
          <w:numId w:val="88"/>
        </w:numPr>
      </w:pPr>
      <w:r>
        <w:t xml:space="preserve">Toll-free telephone numbers at the Program for Offender call-ins for their use </w:t>
      </w:r>
      <w:proofErr w:type="gramStart"/>
      <w:r>
        <w:t>if and when</w:t>
      </w:r>
      <w:proofErr w:type="gramEnd"/>
      <w:r>
        <w:t xml:space="preserve"> they are permitted access to the community.</w:t>
      </w:r>
    </w:p>
    <w:p w14:paraId="4D3F3DB3" w14:textId="77777777" w:rsidR="000A3AF6" w:rsidRDefault="000A3AF6" w:rsidP="000A3AF6"/>
    <w:p w14:paraId="0E2EE41B" w14:textId="77777777" w:rsidR="000A3AF6" w:rsidRDefault="000A3AF6" w:rsidP="000A3AF6">
      <w:r>
        <w:t xml:space="preserve">The Vendor {Contractor} shall ensure a copy of its telephone policies and procedures </w:t>
      </w:r>
      <w:proofErr w:type="gramStart"/>
      <w:r>
        <w:t>is posted</w:t>
      </w:r>
      <w:proofErr w:type="gramEnd"/>
      <w:r>
        <w:t xml:space="preserve"> in each housing area visible to all Offenders.</w:t>
      </w:r>
    </w:p>
    <w:p w14:paraId="37F19EC0" w14:textId="77777777" w:rsidR="000A3AF6" w:rsidRDefault="000A3AF6" w:rsidP="000A3AF6"/>
    <w:p w14:paraId="4B63F567" w14:textId="77777777" w:rsidR="000A3AF6" w:rsidRPr="0030637A" w:rsidRDefault="000A3AF6" w:rsidP="000A3AF6">
      <w:pPr>
        <w:pStyle w:val="Heading3"/>
      </w:pPr>
      <w:bookmarkStart w:id="929" w:name="_Toc8816349"/>
      <w:bookmarkStart w:id="930" w:name="_Toc11659666"/>
      <w:bookmarkStart w:id="931" w:name="_Toc40266631"/>
      <w:r w:rsidRPr="0030637A">
        <w:lastRenderedPageBreak/>
        <w:t>video teleconferencing room</w:t>
      </w:r>
      <w:bookmarkEnd w:id="929"/>
      <w:bookmarkEnd w:id="930"/>
      <w:bookmarkEnd w:id="931"/>
    </w:p>
    <w:p w14:paraId="54CA5F76" w14:textId="77777777" w:rsidR="000A3AF6" w:rsidRDefault="000A3AF6" w:rsidP="000A3AF6"/>
    <w:p w14:paraId="72BD130C" w14:textId="77777777" w:rsidR="000A3AF6" w:rsidRDefault="000A3AF6" w:rsidP="000A3AF6">
      <w:r>
        <w:t>The Vendor {Contractor} shall provide at a minimum, one (1) on-site room with telephone access, to serve as a video teleconferencing room for various proceedings conducted by the NJSPB.</w:t>
      </w:r>
    </w:p>
    <w:p w14:paraId="5A90A3C0" w14:textId="77777777" w:rsidR="000A3AF6" w:rsidRDefault="000A3AF6" w:rsidP="000A3AF6"/>
    <w:p w14:paraId="79E6E845" w14:textId="77777777" w:rsidR="000A3AF6" w:rsidRDefault="000A3AF6" w:rsidP="000A3AF6">
      <w:r>
        <w:t>The Vendor {Contractor} shall adhere to the following guidelines and ensure:</w:t>
      </w:r>
    </w:p>
    <w:p w14:paraId="2A699202" w14:textId="77777777" w:rsidR="000A3AF6" w:rsidRDefault="000A3AF6" w:rsidP="000A3AF6"/>
    <w:p w14:paraId="2F1322C8" w14:textId="77777777" w:rsidR="000A3AF6" w:rsidRDefault="000A3AF6" w:rsidP="00D335DC">
      <w:pPr>
        <w:pStyle w:val="ListParagraph"/>
        <w:numPr>
          <w:ilvl w:val="0"/>
          <w:numId w:val="94"/>
        </w:numPr>
      </w:pPr>
      <w:r>
        <w:t>The room is large enough to accommodate all required equipment and up to four persons;</w:t>
      </w:r>
    </w:p>
    <w:p w14:paraId="43E4D6A2" w14:textId="77777777" w:rsidR="00C44FAF" w:rsidRDefault="00C44FAF" w:rsidP="00DC72CD">
      <w:pPr>
        <w:pStyle w:val="ListParagraph"/>
      </w:pPr>
    </w:p>
    <w:p w14:paraId="73D7DB66" w14:textId="2C874634" w:rsidR="00C44FAF" w:rsidRDefault="00C44FAF" w:rsidP="00C44FAF">
      <w:pPr>
        <w:pStyle w:val="ListParagraph"/>
        <w:numPr>
          <w:ilvl w:val="0"/>
          <w:numId w:val="94"/>
        </w:numPr>
      </w:pPr>
      <w:r>
        <w:t>The Offender section includes seating and a desk large enough to accommodate the Offender and any material he/she may bring or receive during the teleconferencing proceeding via facsimile.  The height of the seat and desk shall provide for appropriate upright posture and optimal camera pick-up and transmissions.  The seat shall be removable to accommodate a wheelchair if necessary;</w:t>
      </w:r>
    </w:p>
    <w:p w14:paraId="0C2A1426" w14:textId="77777777" w:rsidR="000A3AF6" w:rsidRDefault="000A3AF6" w:rsidP="000A3AF6">
      <w:pPr>
        <w:pStyle w:val="ListParagraph"/>
      </w:pPr>
    </w:p>
    <w:p w14:paraId="45539FD7" w14:textId="6600EE00" w:rsidR="000A3AF6" w:rsidRDefault="000A3AF6" w:rsidP="00D335DC">
      <w:pPr>
        <w:pStyle w:val="ListParagraph"/>
        <w:numPr>
          <w:ilvl w:val="0"/>
          <w:numId w:val="94"/>
        </w:numPr>
      </w:pPr>
      <w:r>
        <w:t xml:space="preserve">All equipment, including monitor, audio transmission and reception units, camera, facsimile machine, shall be separated from the Offender </w:t>
      </w:r>
      <w:r w:rsidR="00C44FAF">
        <w:t xml:space="preserve">section </w:t>
      </w:r>
      <w:r>
        <w:t xml:space="preserve">with appropriate security construction materials that do not impair or interfere with optimal </w:t>
      </w:r>
      <w:proofErr w:type="gramStart"/>
      <w:r>
        <w:t>audio visual</w:t>
      </w:r>
      <w:proofErr w:type="gramEnd"/>
      <w:r>
        <w:t xml:space="preserve"> transmission.  A secure access way to equipment for servicing, etc., shall be provided;</w:t>
      </w:r>
    </w:p>
    <w:p w14:paraId="3427D120" w14:textId="77777777" w:rsidR="000A3AF6" w:rsidRDefault="000A3AF6" w:rsidP="000A3AF6">
      <w:pPr>
        <w:pStyle w:val="ListParagraph"/>
      </w:pPr>
    </w:p>
    <w:p w14:paraId="768E802E" w14:textId="77777777" w:rsidR="000A3AF6" w:rsidRDefault="000A3AF6" w:rsidP="00D335DC">
      <w:pPr>
        <w:pStyle w:val="ListParagraph"/>
        <w:numPr>
          <w:ilvl w:val="0"/>
          <w:numId w:val="94"/>
        </w:numPr>
      </w:pPr>
      <w:r>
        <w:t>The room is soundproof to ensure strict confidentiality and prevent extraneous noise during video teleconferencing;</w:t>
      </w:r>
    </w:p>
    <w:p w14:paraId="53D85075" w14:textId="77777777" w:rsidR="000A3AF6" w:rsidRDefault="000A3AF6" w:rsidP="000A3AF6">
      <w:pPr>
        <w:pStyle w:val="ListParagraph"/>
      </w:pPr>
    </w:p>
    <w:p w14:paraId="0547509A" w14:textId="0A1D8513" w:rsidR="000A3AF6" w:rsidRDefault="000A3AF6" w:rsidP="00D335DC">
      <w:pPr>
        <w:pStyle w:val="ListParagraph"/>
        <w:numPr>
          <w:ilvl w:val="0"/>
          <w:numId w:val="94"/>
        </w:numPr>
      </w:pPr>
      <w:r>
        <w:t xml:space="preserve">The room </w:t>
      </w:r>
      <w:r w:rsidR="003E7CD1">
        <w:t>provides</w:t>
      </w:r>
      <w:r>
        <w:t xml:space="preserve"> appropriate lighting to illuminate the Offender but minimize glare and reflections;</w:t>
      </w:r>
    </w:p>
    <w:p w14:paraId="1BEBCC69" w14:textId="77777777" w:rsidR="000A3AF6" w:rsidRDefault="000A3AF6" w:rsidP="000A3AF6">
      <w:pPr>
        <w:pStyle w:val="ListParagraph"/>
      </w:pPr>
    </w:p>
    <w:p w14:paraId="400D8EEB" w14:textId="5CDEC447" w:rsidR="000A3AF6" w:rsidRDefault="000A3AF6" w:rsidP="00D335DC">
      <w:pPr>
        <w:pStyle w:val="ListParagraph"/>
        <w:numPr>
          <w:ilvl w:val="0"/>
          <w:numId w:val="94"/>
        </w:numPr>
      </w:pPr>
      <w:r>
        <w:t xml:space="preserve">The facsimile machine </w:t>
      </w:r>
      <w:r w:rsidR="00174759">
        <w:t xml:space="preserve">is restricted to </w:t>
      </w:r>
      <w:r w:rsidR="00500DE4">
        <w:t xml:space="preserve">provide </w:t>
      </w:r>
      <w:r>
        <w:t xml:space="preserve">direct receipt of faxed materials directly to the </w:t>
      </w:r>
      <w:r w:rsidR="00737AEF">
        <w:br/>
        <w:t xml:space="preserve">Offender </w:t>
      </w:r>
      <w:r>
        <w:t>section of the room; and</w:t>
      </w:r>
    </w:p>
    <w:p w14:paraId="63309EBE" w14:textId="77777777" w:rsidR="000A3AF6" w:rsidRDefault="000A3AF6" w:rsidP="000A3AF6">
      <w:pPr>
        <w:pStyle w:val="ListParagraph"/>
      </w:pPr>
    </w:p>
    <w:p w14:paraId="5B46C2E7" w14:textId="77777777" w:rsidR="000A3AF6" w:rsidRDefault="000A3AF6" w:rsidP="00D335DC">
      <w:pPr>
        <w:pStyle w:val="ListParagraph"/>
        <w:numPr>
          <w:ilvl w:val="0"/>
          <w:numId w:val="94"/>
        </w:numPr>
      </w:pPr>
      <w:r>
        <w:t>The entire room, including the Offender’s section, audio/visual equipment, and facsimile machine shall be locked and secured at all times when not in use.</w:t>
      </w:r>
    </w:p>
    <w:p w14:paraId="44AFF6A1" w14:textId="77777777" w:rsidR="000A3AF6" w:rsidRDefault="000A3AF6" w:rsidP="000A3AF6"/>
    <w:p w14:paraId="2D9548BE" w14:textId="77777777" w:rsidR="000A3AF6" w:rsidRPr="0030637A" w:rsidRDefault="000A3AF6" w:rsidP="000A3AF6">
      <w:pPr>
        <w:pStyle w:val="Heading2"/>
      </w:pPr>
      <w:bookmarkStart w:id="932" w:name="_Toc8816350"/>
      <w:bookmarkStart w:id="933" w:name="_Toc11659667"/>
      <w:bookmarkStart w:id="934" w:name="_Toc40266632"/>
      <w:r w:rsidRPr="0030637A">
        <w:t>offender rights</w:t>
      </w:r>
      <w:bookmarkEnd w:id="932"/>
      <w:bookmarkEnd w:id="933"/>
      <w:bookmarkEnd w:id="934"/>
    </w:p>
    <w:p w14:paraId="53147B16" w14:textId="77777777" w:rsidR="000A3AF6" w:rsidRDefault="000A3AF6" w:rsidP="000A3AF6"/>
    <w:p w14:paraId="53C2E191" w14:textId="77777777" w:rsidR="000A3AF6" w:rsidRDefault="000A3AF6" w:rsidP="000A3AF6">
      <w:r>
        <w:t>The Vendor {Contractor} shall ensure that upon admission to the facility all Offenders receive a copy of the Program Handbook, which shall include policies and procedures regarding their rights while enrolled in the program.</w:t>
      </w:r>
    </w:p>
    <w:p w14:paraId="76546B10" w14:textId="77777777" w:rsidR="000A3AF6" w:rsidRDefault="000A3AF6" w:rsidP="000A3AF6"/>
    <w:p w14:paraId="1F9C3A87" w14:textId="724CD49B" w:rsidR="000A3AF6" w:rsidRDefault="000A3AF6" w:rsidP="000A3AF6">
      <w:r>
        <w:t xml:space="preserve">The Program Director or designee </w:t>
      </w:r>
      <w:proofErr w:type="gramStart"/>
      <w:r>
        <w:t>shall, upon request, provide</w:t>
      </w:r>
      <w:proofErr w:type="gramEnd"/>
      <w:r>
        <w:t xml:space="preserve"> all Offenders and/or their families, with the address and telephone number(s) where complaints may be lodged.</w:t>
      </w:r>
    </w:p>
    <w:p w14:paraId="477E0E4E" w14:textId="77777777" w:rsidR="000A3AF6" w:rsidRDefault="000A3AF6" w:rsidP="000A3AF6"/>
    <w:p w14:paraId="49F7A831" w14:textId="77777777" w:rsidR="000A3AF6" w:rsidRPr="0030637A" w:rsidRDefault="000A3AF6" w:rsidP="000A3AF6">
      <w:pPr>
        <w:pStyle w:val="Heading3"/>
      </w:pPr>
      <w:bookmarkStart w:id="935" w:name="_Toc8816351"/>
      <w:bookmarkStart w:id="936" w:name="_Toc11659668"/>
      <w:bookmarkStart w:id="937" w:name="_Toc40266633"/>
      <w:r w:rsidRPr="0030637A">
        <w:t>discrimination</w:t>
      </w:r>
      <w:bookmarkEnd w:id="935"/>
      <w:bookmarkEnd w:id="936"/>
      <w:bookmarkEnd w:id="937"/>
    </w:p>
    <w:p w14:paraId="3CFC422F" w14:textId="77777777" w:rsidR="000A3AF6" w:rsidRDefault="000A3AF6" w:rsidP="000A3AF6"/>
    <w:p w14:paraId="3483CB82" w14:textId="77777777" w:rsidR="000A3AF6" w:rsidRDefault="000A3AF6" w:rsidP="000A3AF6">
      <w:r>
        <w:t>The Vendor {Contractor} shall not subject any Offender to discrimination in any manner relating to his/her program participation on the ground of age, race, religion, disability, national origin or sex or deprive them of any constitutional, civil and/or legal rights to which they are entitled.</w:t>
      </w:r>
    </w:p>
    <w:p w14:paraId="3F230A2D" w14:textId="77777777" w:rsidR="000A3AF6" w:rsidRDefault="000A3AF6" w:rsidP="000A3AF6"/>
    <w:p w14:paraId="3E4A32EB" w14:textId="77777777" w:rsidR="000A3AF6" w:rsidRPr="0030637A" w:rsidRDefault="000A3AF6" w:rsidP="000A3AF6">
      <w:pPr>
        <w:pStyle w:val="Heading3"/>
      </w:pPr>
      <w:bookmarkStart w:id="938" w:name="_Toc8816352"/>
      <w:bookmarkStart w:id="939" w:name="_Toc11659669"/>
      <w:bookmarkStart w:id="940" w:name="_Toc40266634"/>
      <w:r w:rsidRPr="0030637A">
        <w:t>grievances</w:t>
      </w:r>
      <w:bookmarkEnd w:id="938"/>
      <w:bookmarkEnd w:id="939"/>
      <w:bookmarkEnd w:id="940"/>
      <w:r w:rsidRPr="0030637A">
        <w:t xml:space="preserve"> </w:t>
      </w:r>
    </w:p>
    <w:p w14:paraId="3F9041A8" w14:textId="77777777" w:rsidR="000A3AF6" w:rsidRDefault="000A3AF6" w:rsidP="000A3AF6"/>
    <w:p w14:paraId="1C338D2B" w14:textId="66E7D59F" w:rsidR="000A3AF6" w:rsidRDefault="000A3AF6" w:rsidP="000A3AF6">
      <w:r>
        <w:t xml:space="preserve">The Vendor {Contractor} shall develop and implement an internal grievance process to </w:t>
      </w:r>
      <w:proofErr w:type="gramStart"/>
      <w:r>
        <w:t>be followed</w:t>
      </w:r>
      <w:proofErr w:type="gramEnd"/>
      <w:r>
        <w:t xml:space="preserve"> by all Offenders.  The Vendor {Contractor} </w:t>
      </w:r>
      <w:proofErr w:type="gramStart"/>
      <w:r>
        <w:t>shall, as part of the admission process, provide</w:t>
      </w:r>
      <w:proofErr w:type="gramEnd"/>
      <w:r>
        <w:t xml:space="preserve"> each Offender with a copy of </w:t>
      </w:r>
      <w:r w:rsidR="00BD746F">
        <w:t>the Program Handbook, describing its grievance procedure</w:t>
      </w:r>
      <w:r w:rsidR="00BE4A35">
        <w:t xml:space="preserve"> and</w:t>
      </w:r>
      <w:r>
        <w:t xml:space="preserve"> contact information applicable to each respective </w:t>
      </w:r>
      <w:r w:rsidR="00BE4A35">
        <w:t xml:space="preserve">Facility </w:t>
      </w:r>
      <w:r>
        <w:t>representative.</w:t>
      </w:r>
    </w:p>
    <w:p w14:paraId="00BB7AE0" w14:textId="77777777" w:rsidR="000A3AF6" w:rsidRDefault="000A3AF6" w:rsidP="000A3AF6"/>
    <w:p w14:paraId="33658518" w14:textId="77777777" w:rsidR="000A3AF6" w:rsidRDefault="000A3AF6" w:rsidP="000A3AF6">
      <w:r>
        <w:t>The Vendor {Contractor} shall:</w:t>
      </w:r>
    </w:p>
    <w:p w14:paraId="58AFB984" w14:textId="77777777" w:rsidR="000A3AF6" w:rsidRDefault="000A3AF6" w:rsidP="000A3AF6"/>
    <w:p w14:paraId="686CF373" w14:textId="77777777" w:rsidR="000A3AF6" w:rsidRDefault="000A3AF6" w:rsidP="00D335DC">
      <w:pPr>
        <w:pStyle w:val="ListParagraph"/>
        <w:numPr>
          <w:ilvl w:val="0"/>
          <w:numId w:val="98"/>
        </w:numPr>
      </w:pPr>
      <w:r>
        <w:lastRenderedPageBreak/>
        <w:t>Prior to implementing its internal grievance process, obtain the SCM’s approval;</w:t>
      </w:r>
    </w:p>
    <w:p w14:paraId="36C479EA" w14:textId="77777777" w:rsidR="000A3AF6" w:rsidRDefault="000A3AF6" w:rsidP="00D335DC">
      <w:pPr>
        <w:pStyle w:val="ListParagraph"/>
        <w:numPr>
          <w:ilvl w:val="0"/>
          <w:numId w:val="98"/>
        </w:numPr>
      </w:pPr>
      <w:r>
        <w:t>Submit requested revisions/modifications to the SCM within seven (7) business days of request;</w:t>
      </w:r>
    </w:p>
    <w:p w14:paraId="2A85D881" w14:textId="77777777" w:rsidR="000A3AF6" w:rsidRDefault="000A3AF6" w:rsidP="00D335DC">
      <w:pPr>
        <w:pStyle w:val="ListParagraph"/>
        <w:numPr>
          <w:ilvl w:val="0"/>
          <w:numId w:val="98"/>
        </w:numPr>
      </w:pPr>
      <w:r>
        <w:t>Read and log all grievances within 24 hours of receipt;</w:t>
      </w:r>
    </w:p>
    <w:p w14:paraId="6BCFA62D" w14:textId="77777777" w:rsidR="000A3AF6" w:rsidRDefault="000A3AF6" w:rsidP="00D335DC">
      <w:pPr>
        <w:pStyle w:val="ListParagraph"/>
        <w:numPr>
          <w:ilvl w:val="0"/>
          <w:numId w:val="98"/>
        </w:numPr>
      </w:pPr>
      <w:r>
        <w:t xml:space="preserve">Provide the Offender with a written acknowledgement receipt; </w:t>
      </w:r>
    </w:p>
    <w:p w14:paraId="1826F9F8" w14:textId="77777777" w:rsidR="000A3AF6" w:rsidRDefault="000A3AF6" w:rsidP="00D335DC">
      <w:pPr>
        <w:pStyle w:val="ListParagraph"/>
        <w:numPr>
          <w:ilvl w:val="0"/>
          <w:numId w:val="98"/>
        </w:numPr>
      </w:pPr>
      <w:r>
        <w:t>Provide the Offender with a determination of action taken, within three (3) business days of filing the grievance;</w:t>
      </w:r>
    </w:p>
    <w:p w14:paraId="2A506F0B" w14:textId="77777777" w:rsidR="000A3AF6" w:rsidRDefault="000A3AF6" w:rsidP="00D335DC">
      <w:pPr>
        <w:pStyle w:val="ListParagraph"/>
        <w:numPr>
          <w:ilvl w:val="0"/>
          <w:numId w:val="98"/>
        </w:numPr>
      </w:pPr>
      <w:r>
        <w:t>Maintain a written log listing all grievances;</w:t>
      </w:r>
    </w:p>
    <w:p w14:paraId="6AC0CB91" w14:textId="77777777" w:rsidR="000A3AF6" w:rsidRDefault="000A3AF6" w:rsidP="00D335DC">
      <w:pPr>
        <w:pStyle w:val="ListParagraph"/>
        <w:numPr>
          <w:ilvl w:val="0"/>
          <w:numId w:val="98"/>
        </w:numPr>
      </w:pPr>
      <w:r>
        <w:t>File a copy of the grievance and action reports in each Offenders case file; and</w:t>
      </w:r>
    </w:p>
    <w:p w14:paraId="014E59F6" w14:textId="77777777" w:rsidR="000A3AF6" w:rsidRDefault="000A3AF6" w:rsidP="00D335DC">
      <w:pPr>
        <w:pStyle w:val="ListParagraph"/>
        <w:numPr>
          <w:ilvl w:val="0"/>
          <w:numId w:val="98"/>
        </w:numPr>
      </w:pPr>
      <w:r>
        <w:t>Upon request, provide copies of grievances and action reports to the NJSPB.</w:t>
      </w:r>
    </w:p>
    <w:p w14:paraId="35DDF581" w14:textId="77777777" w:rsidR="000A3AF6" w:rsidRDefault="000A3AF6" w:rsidP="000A3AF6"/>
    <w:p w14:paraId="1F20261D" w14:textId="77777777" w:rsidR="000A3AF6" w:rsidRPr="0030637A" w:rsidRDefault="000A3AF6" w:rsidP="000A3AF6">
      <w:pPr>
        <w:pStyle w:val="Heading3"/>
      </w:pPr>
      <w:bookmarkStart w:id="941" w:name="_Toc8816353"/>
      <w:bookmarkStart w:id="942" w:name="_Toc11659670"/>
      <w:bookmarkStart w:id="943" w:name="_Toc40266635"/>
      <w:r w:rsidRPr="0030637A">
        <w:t>access to agency representatives</w:t>
      </w:r>
      <w:bookmarkEnd w:id="941"/>
      <w:bookmarkEnd w:id="942"/>
      <w:bookmarkEnd w:id="943"/>
    </w:p>
    <w:p w14:paraId="2F62FA15" w14:textId="77777777" w:rsidR="000A3AF6" w:rsidRDefault="000A3AF6" w:rsidP="000A3AF6"/>
    <w:p w14:paraId="0320BF6A" w14:textId="00327FEF" w:rsidR="000A3AF6" w:rsidRDefault="000A3AF6" w:rsidP="000A3AF6">
      <w:r>
        <w:t>The Vendor’s {Contractor’s} Program Director shall</w:t>
      </w:r>
      <w:r w:rsidR="00987695">
        <w:t xml:space="preserve"> ensure that the </w:t>
      </w:r>
      <w:r>
        <w:t>pos</w:t>
      </w:r>
      <w:r w:rsidR="00987695">
        <w:t>ting of</w:t>
      </w:r>
      <w:r>
        <w:t xml:space="preserve"> the location and telephone number(s) of the NJSPB representative (s) and the representative of the agency responsible for the Offender’s supervision in conspicuous locations throughout the facility.</w:t>
      </w:r>
    </w:p>
    <w:p w14:paraId="1A5BF970" w14:textId="77777777" w:rsidR="000A3AF6" w:rsidRDefault="000A3AF6" w:rsidP="000A3AF6"/>
    <w:p w14:paraId="557CEC72" w14:textId="77777777" w:rsidR="000A3AF6" w:rsidRPr="0030637A" w:rsidRDefault="000A3AF6" w:rsidP="000A3AF6">
      <w:pPr>
        <w:pStyle w:val="Heading3"/>
      </w:pPr>
      <w:bookmarkStart w:id="944" w:name="_Toc8816354"/>
      <w:bookmarkStart w:id="945" w:name="_Toc11659671"/>
      <w:bookmarkStart w:id="946" w:name="_Toc40266636"/>
      <w:r w:rsidRPr="0030637A">
        <w:t>labor</w:t>
      </w:r>
      <w:bookmarkEnd w:id="944"/>
      <w:bookmarkEnd w:id="945"/>
      <w:bookmarkEnd w:id="946"/>
    </w:p>
    <w:p w14:paraId="3487A915" w14:textId="77777777" w:rsidR="000A3AF6" w:rsidRDefault="000A3AF6" w:rsidP="000A3AF6"/>
    <w:p w14:paraId="536E5209" w14:textId="6A5EE02C" w:rsidR="000A3AF6" w:rsidRDefault="000A3AF6" w:rsidP="000A3AF6">
      <w:r>
        <w:t xml:space="preserve">The Vendor {Contractor} may require Offenders to perform household chores as part of their participation in the Program.  However, such work activity shall not replace Vendor {Contractor} maintenance responsibilities. The Vendor {Contractor} shall not place any Offender in </w:t>
      </w:r>
      <w:r w:rsidR="00F620C6">
        <w:t xml:space="preserve">a </w:t>
      </w:r>
      <w:r>
        <w:t>position of authority over any other Offender or facility resident.  All work activity referenced above or any community service activities, shall be approved by the NJSPB, and shall only be supervised by Vendor {Contractor} staff.</w:t>
      </w:r>
    </w:p>
    <w:p w14:paraId="4A4E0114" w14:textId="77777777" w:rsidR="000A3AF6" w:rsidRDefault="000A3AF6" w:rsidP="000A3AF6"/>
    <w:p w14:paraId="2D8C45FE" w14:textId="77777777" w:rsidR="000A3AF6" w:rsidRPr="0030637A" w:rsidRDefault="000A3AF6" w:rsidP="000A3AF6">
      <w:pPr>
        <w:pStyle w:val="Heading3"/>
      </w:pPr>
      <w:bookmarkStart w:id="947" w:name="_Toc8816355"/>
      <w:bookmarkStart w:id="948" w:name="_Toc11659672"/>
      <w:bookmarkStart w:id="949" w:name="_Toc40266637"/>
      <w:r w:rsidRPr="0030637A">
        <w:t>banking services</w:t>
      </w:r>
      <w:bookmarkEnd w:id="947"/>
      <w:bookmarkEnd w:id="948"/>
      <w:bookmarkEnd w:id="949"/>
    </w:p>
    <w:p w14:paraId="7965E00F" w14:textId="77777777" w:rsidR="000A3AF6" w:rsidRDefault="000A3AF6" w:rsidP="000A3AF6"/>
    <w:p w14:paraId="5451A7E5" w14:textId="7FFAC5F5" w:rsidR="000A3AF6" w:rsidRDefault="000A3AF6" w:rsidP="000A3AF6">
      <w:r>
        <w:t>The Vendor {Contractor} shall provide all Offenders with access to</w:t>
      </w:r>
      <w:r w:rsidR="00DC0777">
        <w:t xml:space="preserve"> on-site </w:t>
      </w:r>
      <w:r w:rsidR="00123FE8">
        <w:t>or local</w:t>
      </w:r>
      <w:r>
        <w:t xml:space="preserve"> banking services at no cost to the Offender to secure their funds and/or wage earnings in excess of $25.00.  The Vendor {Contractor} shall:</w:t>
      </w:r>
    </w:p>
    <w:p w14:paraId="5BA2CD30" w14:textId="77777777" w:rsidR="000A3AF6" w:rsidRDefault="000A3AF6" w:rsidP="000A3AF6"/>
    <w:p w14:paraId="0FA691D8" w14:textId="77777777" w:rsidR="000A3AF6" w:rsidRDefault="000A3AF6" w:rsidP="00D335DC">
      <w:pPr>
        <w:pStyle w:val="ListParagraph"/>
        <w:numPr>
          <w:ilvl w:val="0"/>
          <w:numId w:val="95"/>
        </w:numPr>
      </w:pPr>
      <w:r>
        <w:t>Develop and implement written policies and procedures governing the management of the Offenders’ funds and wages;</w:t>
      </w:r>
    </w:p>
    <w:p w14:paraId="0435B210" w14:textId="77777777" w:rsidR="000A3AF6" w:rsidRDefault="000A3AF6" w:rsidP="000A3AF6">
      <w:pPr>
        <w:pStyle w:val="ListParagraph"/>
        <w:ind w:left="784"/>
      </w:pPr>
    </w:p>
    <w:p w14:paraId="1AFCB1D5" w14:textId="77777777" w:rsidR="000A3AF6" w:rsidRDefault="000A3AF6" w:rsidP="00D335DC">
      <w:pPr>
        <w:pStyle w:val="ListParagraph"/>
        <w:numPr>
          <w:ilvl w:val="0"/>
          <w:numId w:val="95"/>
        </w:numPr>
      </w:pPr>
      <w:r>
        <w:t>Provide the Offender with transportation; and</w:t>
      </w:r>
    </w:p>
    <w:p w14:paraId="6B3EFDAF" w14:textId="77777777" w:rsidR="000A3AF6" w:rsidRDefault="000A3AF6" w:rsidP="000A3AF6">
      <w:pPr>
        <w:pStyle w:val="ListParagraph"/>
      </w:pPr>
    </w:p>
    <w:p w14:paraId="6A972373" w14:textId="77777777" w:rsidR="000A3AF6" w:rsidRDefault="000A3AF6" w:rsidP="00D335DC">
      <w:pPr>
        <w:pStyle w:val="ListParagraph"/>
        <w:numPr>
          <w:ilvl w:val="0"/>
          <w:numId w:val="95"/>
        </w:numPr>
      </w:pPr>
      <w:r>
        <w:t xml:space="preserve">Ensure that all funds in excess of $25.00 </w:t>
      </w:r>
      <w:proofErr w:type="gramStart"/>
      <w:r>
        <w:t>are deposited</w:t>
      </w:r>
      <w:proofErr w:type="gramEnd"/>
      <w:r>
        <w:t>.</w:t>
      </w:r>
    </w:p>
    <w:p w14:paraId="4337DCCD" w14:textId="77777777" w:rsidR="000A3AF6" w:rsidRDefault="000A3AF6" w:rsidP="000A3AF6"/>
    <w:p w14:paraId="511E7F23" w14:textId="77777777" w:rsidR="000A3AF6" w:rsidRDefault="000A3AF6" w:rsidP="000A3AF6">
      <w:r>
        <w:t>At no time shall an Offender possess more than $25.00 cash money at any time during their program participation.</w:t>
      </w:r>
    </w:p>
    <w:p w14:paraId="1A003350" w14:textId="77777777" w:rsidR="000A3AF6" w:rsidRDefault="000A3AF6" w:rsidP="000A3AF6"/>
    <w:p w14:paraId="14BD567D" w14:textId="77777777" w:rsidR="000A3AF6" w:rsidRPr="0030637A" w:rsidRDefault="000A3AF6" w:rsidP="000A3AF6">
      <w:pPr>
        <w:pStyle w:val="Heading3"/>
      </w:pPr>
      <w:bookmarkStart w:id="950" w:name="_Toc8816356"/>
      <w:bookmarkStart w:id="951" w:name="_Toc11659673"/>
      <w:bookmarkStart w:id="952" w:name="_Toc40266638"/>
      <w:r w:rsidRPr="0030637A">
        <w:t>visitation</w:t>
      </w:r>
      <w:bookmarkEnd w:id="950"/>
      <w:bookmarkEnd w:id="951"/>
      <w:bookmarkEnd w:id="952"/>
    </w:p>
    <w:p w14:paraId="3EABA565" w14:textId="77777777" w:rsidR="000A3AF6" w:rsidRDefault="000A3AF6" w:rsidP="000A3AF6"/>
    <w:p w14:paraId="59F4DF11" w14:textId="77777777" w:rsidR="000A3AF6" w:rsidRDefault="000A3AF6" w:rsidP="000A3AF6">
      <w:r>
        <w:t>The Vendor {Contractor} shall develop and implement standard rules, regulations and procedures, subject to the prior approval of the SCM, regarding visitation.  The Vendor {Contractor} shall:</w:t>
      </w:r>
    </w:p>
    <w:p w14:paraId="221E850A" w14:textId="77777777" w:rsidR="000A3AF6" w:rsidRDefault="000A3AF6" w:rsidP="000A3AF6"/>
    <w:p w14:paraId="07E29FC3" w14:textId="77777777" w:rsidR="000A3AF6" w:rsidRDefault="000A3AF6" w:rsidP="00D335DC">
      <w:pPr>
        <w:pStyle w:val="ListParagraph"/>
        <w:numPr>
          <w:ilvl w:val="0"/>
          <w:numId w:val="96"/>
        </w:numPr>
      </w:pPr>
      <w:r>
        <w:t>Designate adequate physical space for visitors and Offenders;</w:t>
      </w:r>
    </w:p>
    <w:p w14:paraId="1C17A820" w14:textId="77777777" w:rsidR="000A3AF6" w:rsidRDefault="000A3AF6" w:rsidP="000A3AF6">
      <w:pPr>
        <w:pStyle w:val="ListParagraph"/>
      </w:pPr>
    </w:p>
    <w:p w14:paraId="52999483" w14:textId="77777777" w:rsidR="000A3AF6" w:rsidRDefault="000A3AF6" w:rsidP="00D335DC">
      <w:pPr>
        <w:pStyle w:val="ListParagraph"/>
        <w:numPr>
          <w:ilvl w:val="0"/>
          <w:numId w:val="96"/>
        </w:numPr>
      </w:pPr>
      <w:r>
        <w:t>Provide sufficient and appropriate supervision for all indoor and/or outdoor visitation;</w:t>
      </w:r>
    </w:p>
    <w:p w14:paraId="68E34AF7" w14:textId="77777777" w:rsidR="000A3AF6" w:rsidRDefault="000A3AF6" w:rsidP="000A3AF6">
      <w:pPr>
        <w:pStyle w:val="ListParagraph"/>
      </w:pPr>
    </w:p>
    <w:p w14:paraId="72BFDCB7" w14:textId="77777777" w:rsidR="000A3AF6" w:rsidRDefault="000A3AF6" w:rsidP="00D335DC">
      <w:pPr>
        <w:pStyle w:val="ListParagraph"/>
        <w:numPr>
          <w:ilvl w:val="0"/>
          <w:numId w:val="96"/>
        </w:numPr>
      </w:pPr>
      <w:r>
        <w:t>Ensure that all visitors and Offenders adhere to all applicable rules, regulations and procedures regarding visitation;</w:t>
      </w:r>
    </w:p>
    <w:p w14:paraId="45834367" w14:textId="77777777" w:rsidR="000A3AF6" w:rsidRDefault="000A3AF6" w:rsidP="000A3AF6">
      <w:pPr>
        <w:pStyle w:val="ListParagraph"/>
      </w:pPr>
    </w:p>
    <w:p w14:paraId="57BDA80C" w14:textId="77777777" w:rsidR="000A3AF6" w:rsidRDefault="000A3AF6" w:rsidP="00D335DC">
      <w:pPr>
        <w:pStyle w:val="ListParagraph"/>
        <w:numPr>
          <w:ilvl w:val="0"/>
          <w:numId w:val="96"/>
        </w:numPr>
      </w:pPr>
      <w:r>
        <w:t>Inspect all packages and/or person(s) entering the facility;</w:t>
      </w:r>
    </w:p>
    <w:p w14:paraId="21E4C833" w14:textId="77777777" w:rsidR="000A3AF6" w:rsidRDefault="000A3AF6" w:rsidP="000A3AF6">
      <w:pPr>
        <w:pStyle w:val="ListParagraph"/>
      </w:pPr>
    </w:p>
    <w:p w14:paraId="60E11F52" w14:textId="77777777" w:rsidR="000A3AF6" w:rsidRDefault="000A3AF6" w:rsidP="00D335DC">
      <w:pPr>
        <w:pStyle w:val="ListParagraph"/>
        <w:numPr>
          <w:ilvl w:val="0"/>
          <w:numId w:val="96"/>
        </w:numPr>
      </w:pPr>
      <w:r>
        <w:lastRenderedPageBreak/>
        <w:t>Post any new or revised visitation regulations in conspicuous locations throughout its facility; and</w:t>
      </w:r>
    </w:p>
    <w:p w14:paraId="377B81FA" w14:textId="77777777" w:rsidR="000A3AF6" w:rsidRDefault="000A3AF6" w:rsidP="000A3AF6">
      <w:pPr>
        <w:pStyle w:val="ListParagraph"/>
      </w:pPr>
    </w:p>
    <w:p w14:paraId="183630F5" w14:textId="77777777" w:rsidR="000A3AF6" w:rsidRDefault="000A3AF6" w:rsidP="00D335DC">
      <w:pPr>
        <w:pStyle w:val="ListParagraph"/>
        <w:numPr>
          <w:ilvl w:val="0"/>
          <w:numId w:val="96"/>
        </w:numPr>
      </w:pPr>
      <w:r>
        <w:t>Not permit visitors to enter the facility without the prior approval of the NJSPB or the agency responsible for the Offender’s supervision.</w:t>
      </w:r>
    </w:p>
    <w:p w14:paraId="7200F860" w14:textId="77777777" w:rsidR="000A3AF6" w:rsidRDefault="000A3AF6" w:rsidP="000A3AF6"/>
    <w:p w14:paraId="2A455EC2" w14:textId="1AC09892" w:rsidR="000A3AF6" w:rsidRDefault="000A3AF6" w:rsidP="000A3AF6">
      <w:r>
        <w:t xml:space="preserve">The Vendor {Contractor} </w:t>
      </w:r>
      <w:r w:rsidR="00F620C6">
        <w:t xml:space="preserve">may </w:t>
      </w:r>
      <w:r>
        <w:t>deny a visitor and/or limit the visitation time when in its opinion, such a visit would not be in the best interest of the Offender, the NJSPB or the agency responsible for the Offender’s supervision.</w:t>
      </w:r>
    </w:p>
    <w:p w14:paraId="4250F0E6" w14:textId="77777777" w:rsidR="000A3AF6" w:rsidRDefault="000A3AF6" w:rsidP="000A3AF6"/>
    <w:p w14:paraId="363678C7" w14:textId="77777777" w:rsidR="000A3AF6" w:rsidRPr="0030637A" w:rsidRDefault="000A3AF6" w:rsidP="000A3AF6">
      <w:pPr>
        <w:pStyle w:val="Heading3"/>
      </w:pPr>
      <w:bookmarkStart w:id="953" w:name="_Toc8816357"/>
      <w:bookmarkStart w:id="954" w:name="_Toc11659674"/>
      <w:bookmarkStart w:id="955" w:name="_Toc40266639"/>
      <w:r w:rsidRPr="0030637A">
        <w:t>bedside, private viewing and funeral visits</w:t>
      </w:r>
      <w:bookmarkEnd w:id="953"/>
      <w:bookmarkEnd w:id="954"/>
      <w:bookmarkEnd w:id="955"/>
    </w:p>
    <w:p w14:paraId="62C4403C" w14:textId="77777777" w:rsidR="000A3AF6" w:rsidRDefault="000A3AF6" w:rsidP="000A3AF6"/>
    <w:p w14:paraId="1DE124C0" w14:textId="77777777" w:rsidR="000A3AF6" w:rsidRDefault="000A3AF6" w:rsidP="000A3AF6">
      <w:r>
        <w:t>All requests by an Offender for bedside, private viewing or funerals shall be immediately referred to the facility’s NJSPB representative or the representative of the agency responsible for the Offender’s supervision, for review and approval.</w:t>
      </w:r>
    </w:p>
    <w:p w14:paraId="614BA341" w14:textId="77777777" w:rsidR="000A3AF6" w:rsidRDefault="000A3AF6" w:rsidP="000A3AF6"/>
    <w:p w14:paraId="2DC2D5B9" w14:textId="77777777" w:rsidR="000A3AF6" w:rsidRPr="0030637A" w:rsidRDefault="000A3AF6" w:rsidP="000A3AF6">
      <w:pPr>
        <w:pStyle w:val="Heading2"/>
      </w:pPr>
      <w:bookmarkStart w:id="956" w:name="_Toc8816358"/>
      <w:bookmarkStart w:id="957" w:name="_Toc11659675"/>
      <w:bookmarkStart w:id="958" w:name="_Toc40266640"/>
      <w:r w:rsidRPr="0030637A">
        <w:t>Blanket P.O. monitoring</w:t>
      </w:r>
      <w:bookmarkEnd w:id="956"/>
      <w:bookmarkEnd w:id="957"/>
      <w:bookmarkEnd w:id="958"/>
    </w:p>
    <w:p w14:paraId="268DDD45" w14:textId="77777777" w:rsidR="000A3AF6" w:rsidRDefault="000A3AF6" w:rsidP="000A3AF6"/>
    <w:p w14:paraId="2B6E6959" w14:textId="77777777" w:rsidR="000A3AF6" w:rsidRPr="0030637A" w:rsidRDefault="000A3AF6" w:rsidP="000A3AF6">
      <w:pPr>
        <w:pStyle w:val="Heading3"/>
      </w:pPr>
      <w:bookmarkStart w:id="959" w:name="_Toc8816359"/>
      <w:bookmarkStart w:id="960" w:name="_Toc11659676"/>
      <w:bookmarkStart w:id="961" w:name="_Toc40266641"/>
      <w:r w:rsidRPr="0030637A">
        <w:t>Quality Assurance plan</w:t>
      </w:r>
      <w:bookmarkEnd w:id="959"/>
      <w:bookmarkEnd w:id="960"/>
      <w:bookmarkEnd w:id="961"/>
    </w:p>
    <w:p w14:paraId="45CC4789" w14:textId="77777777" w:rsidR="000A3AF6" w:rsidRDefault="000A3AF6" w:rsidP="000A3AF6"/>
    <w:p w14:paraId="48E12231" w14:textId="549676B6" w:rsidR="000A3AF6" w:rsidRDefault="00B6473C" w:rsidP="000A3AF6">
      <w:r>
        <w:t xml:space="preserve">No later than </w:t>
      </w:r>
      <w:r w:rsidR="000A3AF6">
        <w:t xml:space="preserve">30 calendar days </w:t>
      </w:r>
      <w:r w:rsidR="00722AC0">
        <w:t xml:space="preserve">prior to </w:t>
      </w:r>
      <w:r w:rsidR="000A3AF6">
        <w:t xml:space="preserve">the Blanket P.O. </w:t>
      </w:r>
      <w:r w:rsidR="004C6F49">
        <w:t>effective</w:t>
      </w:r>
      <w:r w:rsidR="000A3AF6">
        <w:t xml:space="preserve"> date, the Vendor {Contractor} shall create and implement a written Quality Assurance </w:t>
      </w:r>
      <w:r w:rsidR="00342FF9">
        <w:t xml:space="preserve">Plan </w:t>
      </w:r>
      <w:r w:rsidR="000A3AF6">
        <w:t xml:space="preserve">(QAP).  The Vendor {Contractor} shall ensure that its </w:t>
      </w:r>
      <w:proofErr w:type="gramStart"/>
      <w:r w:rsidR="000A3AF6">
        <w:t>QAP,</w:t>
      </w:r>
      <w:proofErr w:type="gramEnd"/>
      <w:r w:rsidR="000A3AF6">
        <w:t xml:space="preserve"> addresses, at a minimum the following:</w:t>
      </w:r>
    </w:p>
    <w:p w14:paraId="7FE9A051" w14:textId="77777777" w:rsidR="000A3AF6" w:rsidRDefault="000A3AF6" w:rsidP="000A3AF6"/>
    <w:p w14:paraId="40B8408E" w14:textId="77777777" w:rsidR="000A3AF6" w:rsidRDefault="000A3AF6" w:rsidP="00D335DC">
      <w:pPr>
        <w:pStyle w:val="ListParagraph"/>
        <w:numPr>
          <w:ilvl w:val="0"/>
          <w:numId w:val="97"/>
        </w:numPr>
      </w:pPr>
      <w:r>
        <w:t>A timetable for the frequency of QAP meetings and each individual responsible for coordinating the QAP;</w:t>
      </w:r>
    </w:p>
    <w:p w14:paraId="77916E9C" w14:textId="77777777" w:rsidR="000A3AF6" w:rsidRDefault="000A3AF6" w:rsidP="000A3AF6">
      <w:pPr>
        <w:pStyle w:val="ListParagraph"/>
        <w:ind w:left="784"/>
      </w:pPr>
    </w:p>
    <w:p w14:paraId="214D4D83" w14:textId="77777777" w:rsidR="000A3AF6" w:rsidRDefault="000A3AF6" w:rsidP="00D335DC">
      <w:pPr>
        <w:pStyle w:val="ListParagraph"/>
        <w:numPr>
          <w:ilvl w:val="0"/>
          <w:numId w:val="97"/>
        </w:numPr>
      </w:pPr>
      <w:r>
        <w:t>Monitoring and Evaluation of the following:</w:t>
      </w:r>
    </w:p>
    <w:p w14:paraId="2DA3515D" w14:textId="77777777" w:rsidR="000A3AF6" w:rsidRDefault="000A3AF6" w:rsidP="00D335DC">
      <w:pPr>
        <w:pStyle w:val="ListParagraph"/>
        <w:numPr>
          <w:ilvl w:val="1"/>
          <w:numId w:val="97"/>
        </w:numPr>
      </w:pPr>
      <w:r>
        <w:t xml:space="preserve">Offenders; </w:t>
      </w:r>
    </w:p>
    <w:p w14:paraId="6D752E28" w14:textId="77777777" w:rsidR="000A3AF6" w:rsidRDefault="000A3AF6" w:rsidP="00D335DC">
      <w:pPr>
        <w:pStyle w:val="ListParagraph"/>
        <w:numPr>
          <w:ilvl w:val="1"/>
          <w:numId w:val="97"/>
        </w:numPr>
      </w:pPr>
      <w:r>
        <w:t xml:space="preserve">Staff; and </w:t>
      </w:r>
    </w:p>
    <w:p w14:paraId="43789869" w14:textId="77777777" w:rsidR="000A3AF6" w:rsidRDefault="000A3AF6" w:rsidP="00D335DC">
      <w:pPr>
        <w:pStyle w:val="ListParagraph"/>
        <w:numPr>
          <w:ilvl w:val="1"/>
          <w:numId w:val="97"/>
        </w:numPr>
      </w:pPr>
      <w:r>
        <w:t>Services and Programs.</w:t>
      </w:r>
    </w:p>
    <w:p w14:paraId="047BD2EF" w14:textId="77777777" w:rsidR="000A3AF6" w:rsidRDefault="000A3AF6" w:rsidP="000A3AF6">
      <w:pPr>
        <w:pStyle w:val="ListParagraph"/>
        <w:ind w:left="1504"/>
      </w:pPr>
    </w:p>
    <w:p w14:paraId="1D57C5B0" w14:textId="77777777" w:rsidR="000A3AF6" w:rsidRDefault="000A3AF6" w:rsidP="00D335DC">
      <w:pPr>
        <w:pStyle w:val="ListParagraph"/>
        <w:numPr>
          <w:ilvl w:val="0"/>
          <w:numId w:val="97"/>
        </w:numPr>
      </w:pPr>
      <w:r>
        <w:t>Maintenance of:</w:t>
      </w:r>
    </w:p>
    <w:p w14:paraId="4B47A084" w14:textId="77777777" w:rsidR="000A3AF6" w:rsidRDefault="000A3AF6" w:rsidP="00D335DC">
      <w:pPr>
        <w:pStyle w:val="ListParagraph"/>
        <w:numPr>
          <w:ilvl w:val="1"/>
          <w:numId w:val="97"/>
        </w:numPr>
      </w:pPr>
      <w:r>
        <w:t>Housekeeping;</w:t>
      </w:r>
    </w:p>
    <w:p w14:paraId="15E5CEE8" w14:textId="77777777" w:rsidR="000A3AF6" w:rsidRDefault="000A3AF6" w:rsidP="00D335DC">
      <w:pPr>
        <w:pStyle w:val="ListParagraph"/>
        <w:numPr>
          <w:ilvl w:val="1"/>
          <w:numId w:val="97"/>
        </w:numPr>
      </w:pPr>
      <w:r>
        <w:t xml:space="preserve">Sanitation; </w:t>
      </w:r>
    </w:p>
    <w:p w14:paraId="2C3F63CA" w14:textId="77777777" w:rsidR="000A3AF6" w:rsidRDefault="000A3AF6" w:rsidP="00D335DC">
      <w:pPr>
        <w:pStyle w:val="ListParagraph"/>
        <w:numPr>
          <w:ilvl w:val="1"/>
          <w:numId w:val="97"/>
        </w:numPr>
      </w:pPr>
      <w:r>
        <w:t>Facility; and</w:t>
      </w:r>
    </w:p>
    <w:p w14:paraId="16E3F721" w14:textId="77777777" w:rsidR="000A3AF6" w:rsidRDefault="000A3AF6" w:rsidP="00D335DC">
      <w:pPr>
        <w:pStyle w:val="ListParagraph"/>
        <w:numPr>
          <w:ilvl w:val="1"/>
          <w:numId w:val="97"/>
        </w:numPr>
      </w:pPr>
      <w:r>
        <w:t>Equipment.</w:t>
      </w:r>
    </w:p>
    <w:p w14:paraId="428C700D" w14:textId="77777777" w:rsidR="000A3AF6" w:rsidRDefault="000A3AF6" w:rsidP="000A3AF6">
      <w:pPr>
        <w:pStyle w:val="ListParagraph"/>
        <w:ind w:left="1504"/>
      </w:pPr>
    </w:p>
    <w:p w14:paraId="20B36C01" w14:textId="77777777" w:rsidR="000A3AF6" w:rsidRDefault="000A3AF6" w:rsidP="00D335DC">
      <w:pPr>
        <w:pStyle w:val="ListParagraph"/>
        <w:numPr>
          <w:ilvl w:val="0"/>
          <w:numId w:val="97"/>
        </w:numPr>
      </w:pPr>
      <w:r>
        <w:t>Security and security interventions;</w:t>
      </w:r>
    </w:p>
    <w:p w14:paraId="1E432E91" w14:textId="77777777" w:rsidR="000A3AF6" w:rsidRDefault="000A3AF6" w:rsidP="000A3AF6">
      <w:pPr>
        <w:pStyle w:val="ListParagraph"/>
        <w:ind w:left="784"/>
      </w:pPr>
    </w:p>
    <w:p w14:paraId="125E401A" w14:textId="77777777" w:rsidR="000A3AF6" w:rsidRDefault="000A3AF6" w:rsidP="00D335DC">
      <w:pPr>
        <w:pStyle w:val="ListParagraph"/>
        <w:numPr>
          <w:ilvl w:val="0"/>
          <w:numId w:val="97"/>
        </w:numPr>
      </w:pPr>
      <w:r>
        <w:t>Discharge planning services;</w:t>
      </w:r>
    </w:p>
    <w:p w14:paraId="44CDED9A" w14:textId="77777777" w:rsidR="000A3AF6" w:rsidRDefault="000A3AF6" w:rsidP="000A3AF6">
      <w:pPr>
        <w:pStyle w:val="ListParagraph"/>
      </w:pPr>
    </w:p>
    <w:p w14:paraId="2B2103B7" w14:textId="77777777" w:rsidR="000A3AF6" w:rsidRDefault="000A3AF6" w:rsidP="00D335DC">
      <w:pPr>
        <w:pStyle w:val="ListParagraph"/>
        <w:numPr>
          <w:ilvl w:val="0"/>
          <w:numId w:val="97"/>
        </w:numPr>
      </w:pPr>
      <w:r>
        <w:t>Food services;</w:t>
      </w:r>
    </w:p>
    <w:p w14:paraId="2C9843FF" w14:textId="77777777" w:rsidR="000A3AF6" w:rsidRDefault="000A3AF6" w:rsidP="000A3AF6">
      <w:pPr>
        <w:pStyle w:val="ListParagraph"/>
      </w:pPr>
    </w:p>
    <w:p w14:paraId="6875502C" w14:textId="77777777" w:rsidR="000A3AF6" w:rsidRDefault="000A3AF6" w:rsidP="00D335DC">
      <w:pPr>
        <w:pStyle w:val="ListParagraph"/>
        <w:numPr>
          <w:ilvl w:val="0"/>
          <w:numId w:val="97"/>
        </w:numPr>
      </w:pPr>
      <w:r>
        <w:t>Medical services;</w:t>
      </w:r>
    </w:p>
    <w:p w14:paraId="77918D36" w14:textId="77777777" w:rsidR="000A3AF6" w:rsidRDefault="000A3AF6" w:rsidP="000A3AF6">
      <w:pPr>
        <w:pStyle w:val="ListParagraph"/>
      </w:pPr>
    </w:p>
    <w:p w14:paraId="25E339AB" w14:textId="77777777" w:rsidR="000A3AF6" w:rsidRDefault="000A3AF6" w:rsidP="00D335DC">
      <w:pPr>
        <w:pStyle w:val="ListParagraph"/>
        <w:numPr>
          <w:ilvl w:val="0"/>
          <w:numId w:val="97"/>
        </w:numPr>
      </w:pPr>
      <w:r>
        <w:t>Pre-employment;</w:t>
      </w:r>
    </w:p>
    <w:p w14:paraId="19282213" w14:textId="77777777" w:rsidR="000A3AF6" w:rsidRDefault="000A3AF6" w:rsidP="000A3AF6">
      <w:pPr>
        <w:pStyle w:val="ListParagraph"/>
      </w:pPr>
    </w:p>
    <w:p w14:paraId="33AFFB49" w14:textId="77777777" w:rsidR="000A3AF6" w:rsidRDefault="000A3AF6" w:rsidP="00D335DC">
      <w:pPr>
        <w:pStyle w:val="ListParagraph"/>
        <w:numPr>
          <w:ilvl w:val="0"/>
          <w:numId w:val="97"/>
        </w:numPr>
      </w:pPr>
      <w:r>
        <w:t>Educational;</w:t>
      </w:r>
    </w:p>
    <w:p w14:paraId="0147E4D5" w14:textId="77777777" w:rsidR="000A3AF6" w:rsidRDefault="000A3AF6" w:rsidP="000A3AF6">
      <w:pPr>
        <w:pStyle w:val="ListParagraph"/>
      </w:pPr>
    </w:p>
    <w:p w14:paraId="3E227388" w14:textId="77777777" w:rsidR="000A3AF6" w:rsidRDefault="000A3AF6" w:rsidP="00D335DC">
      <w:pPr>
        <w:pStyle w:val="ListParagraph"/>
        <w:numPr>
          <w:ilvl w:val="0"/>
          <w:numId w:val="97"/>
        </w:numPr>
      </w:pPr>
      <w:r>
        <w:t xml:space="preserve">Recreational; </w:t>
      </w:r>
    </w:p>
    <w:p w14:paraId="4AB6EC11" w14:textId="77777777" w:rsidR="000A3AF6" w:rsidRDefault="000A3AF6" w:rsidP="000A3AF6">
      <w:pPr>
        <w:pStyle w:val="ListParagraph"/>
      </w:pPr>
    </w:p>
    <w:p w14:paraId="668B2E4D" w14:textId="77777777" w:rsidR="000A3AF6" w:rsidRDefault="000A3AF6" w:rsidP="00D335DC">
      <w:pPr>
        <w:pStyle w:val="ListParagraph"/>
        <w:numPr>
          <w:ilvl w:val="0"/>
          <w:numId w:val="97"/>
        </w:numPr>
      </w:pPr>
      <w:r>
        <w:t>Volunteer services;</w:t>
      </w:r>
    </w:p>
    <w:p w14:paraId="047C2FEB" w14:textId="77777777" w:rsidR="000A3AF6" w:rsidRDefault="000A3AF6" w:rsidP="000A3AF6">
      <w:pPr>
        <w:pStyle w:val="ListParagraph"/>
      </w:pPr>
    </w:p>
    <w:p w14:paraId="2B470C16" w14:textId="77777777" w:rsidR="000A3AF6" w:rsidRDefault="000A3AF6" w:rsidP="00D335DC">
      <w:pPr>
        <w:pStyle w:val="ListParagraph"/>
        <w:numPr>
          <w:ilvl w:val="0"/>
          <w:numId w:val="97"/>
        </w:numPr>
      </w:pPr>
      <w:r>
        <w:t>Identification of problems;</w:t>
      </w:r>
    </w:p>
    <w:p w14:paraId="5FA766EE" w14:textId="77777777" w:rsidR="000A3AF6" w:rsidRDefault="000A3AF6" w:rsidP="000A3AF6">
      <w:pPr>
        <w:pStyle w:val="ListParagraph"/>
      </w:pPr>
    </w:p>
    <w:p w14:paraId="3424A87B" w14:textId="77777777" w:rsidR="000A3AF6" w:rsidRDefault="000A3AF6" w:rsidP="00D335DC">
      <w:pPr>
        <w:pStyle w:val="ListParagraph"/>
        <w:numPr>
          <w:ilvl w:val="0"/>
          <w:numId w:val="97"/>
        </w:numPr>
      </w:pPr>
      <w:r>
        <w:lastRenderedPageBreak/>
        <w:t>Potential obstacles;</w:t>
      </w:r>
    </w:p>
    <w:p w14:paraId="7D603F5C" w14:textId="77777777" w:rsidR="000A3AF6" w:rsidRDefault="000A3AF6" w:rsidP="000A3AF6">
      <w:pPr>
        <w:pStyle w:val="ListParagraph"/>
      </w:pPr>
    </w:p>
    <w:p w14:paraId="706BB3F7" w14:textId="77777777" w:rsidR="000A3AF6" w:rsidRDefault="000A3AF6" w:rsidP="00D335DC">
      <w:pPr>
        <w:pStyle w:val="ListParagraph"/>
        <w:numPr>
          <w:ilvl w:val="0"/>
          <w:numId w:val="97"/>
        </w:numPr>
      </w:pPr>
      <w:r>
        <w:t>Internal grievance process and procedures;</w:t>
      </w:r>
    </w:p>
    <w:p w14:paraId="6EE3FB32" w14:textId="77777777" w:rsidR="000A3AF6" w:rsidRDefault="000A3AF6" w:rsidP="000A3AF6">
      <w:pPr>
        <w:pStyle w:val="ListParagraph"/>
      </w:pPr>
    </w:p>
    <w:p w14:paraId="3B289FBB" w14:textId="1C6A5465" w:rsidR="000A3AF6" w:rsidRDefault="000A3AF6" w:rsidP="00D335DC">
      <w:pPr>
        <w:pStyle w:val="ListParagraph"/>
        <w:numPr>
          <w:ilvl w:val="0"/>
          <w:numId w:val="97"/>
        </w:numPr>
      </w:pPr>
      <w:r>
        <w:t>The development and implementation of a Corrective Action Plan</w:t>
      </w:r>
      <w:r w:rsidR="00DC0777">
        <w:t xml:space="preserve"> in response to program deficiencies</w:t>
      </w:r>
      <w:r>
        <w:t>, which shall, at a minimum identify:</w:t>
      </w:r>
    </w:p>
    <w:p w14:paraId="2084986F" w14:textId="77777777" w:rsidR="000A3AF6" w:rsidRDefault="000A3AF6" w:rsidP="00D335DC">
      <w:pPr>
        <w:pStyle w:val="ListParagraph"/>
        <w:numPr>
          <w:ilvl w:val="1"/>
          <w:numId w:val="97"/>
        </w:numPr>
      </w:pPr>
      <w:r>
        <w:t>Areas of deficiency;</w:t>
      </w:r>
    </w:p>
    <w:p w14:paraId="19D8A973" w14:textId="77777777" w:rsidR="000A3AF6" w:rsidRDefault="000A3AF6" w:rsidP="00D335DC">
      <w:pPr>
        <w:pStyle w:val="ListParagraph"/>
        <w:numPr>
          <w:ilvl w:val="1"/>
          <w:numId w:val="97"/>
        </w:numPr>
      </w:pPr>
      <w:r>
        <w:t>Actions to be taken;</w:t>
      </w:r>
    </w:p>
    <w:p w14:paraId="27E9736D" w14:textId="77777777" w:rsidR="000A3AF6" w:rsidRDefault="000A3AF6" w:rsidP="00D335DC">
      <w:pPr>
        <w:pStyle w:val="ListParagraph"/>
        <w:numPr>
          <w:ilvl w:val="1"/>
          <w:numId w:val="97"/>
        </w:numPr>
      </w:pPr>
      <w:r>
        <w:t>Responsible person(s);</w:t>
      </w:r>
    </w:p>
    <w:p w14:paraId="41FDDD7C" w14:textId="77777777" w:rsidR="000A3AF6" w:rsidRDefault="000A3AF6" w:rsidP="00D335DC">
      <w:pPr>
        <w:pStyle w:val="ListParagraph"/>
        <w:numPr>
          <w:ilvl w:val="1"/>
          <w:numId w:val="97"/>
        </w:numPr>
      </w:pPr>
      <w:r>
        <w:t>Target dates for completion;</w:t>
      </w:r>
    </w:p>
    <w:p w14:paraId="4326C36D" w14:textId="77777777" w:rsidR="000A3AF6" w:rsidRDefault="000A3AF6" w:rsidP="00D335DC">
      <w:pPr>
        <w:pStyle w:val="ListParagraph"/>
        <w:numPr>
          <w:ilvl w:val="1"/>
          <w:numId w:val="97"/>
        </w:numPr>
      </w:pPr>
      <w:r>
        <w:t>Resolution dates; and</w:t>
      </w:r>
    </w:p>
    <w:p w14:paraId="4123FD39" w14:textId="77777777" w:rsidR="000A3AF6" w:rsidRDefault="000A3AF6" w:rsidP="00D335DC">
      <w:pPr>
        <w:pStyle w:val="ListParagraph"/>
        <w:numPr>
          <w:ilvl w:val="1"/>
          <w:numId w:val="97"/>
        </w:numPr>
      </w:pPr>
      <w:proofErr w:type="gramStart"/>
      <w:r>
        <w:t>Final outcome</w:t>
      </w:r>
      <w:proofErr w:type="gramEnd"/>
      <w:r>
        <w:t>.</w:t>
      </w:r>
    </w:p>
    <w:p w14:paraId="1CB63845" w14:textId="77777777" w:rsidR="000A3AF6" w:rsidRDefault="000A3AF6" w:rsidP="000A3AF6"/>
    <w:p w14:paraId="15996A43" w14:textId="77777777" w:rsidR="000A3AF6" w:rsidRPr="0030637A" w:rsidRDefault="000A3AF6" w:rsidP="000A3AF6">
      <w:pPr>
        <w:pStyle w:val="Heading3"/>
      </w:pPr>
      <w:bookmarkStart w:id="962" w:name="_Toc8816360"/>
      <w:bookmarkStart w:id="963" w:name="_Toc11659677"/>
      <w:bookmarkStart w:id="964" w:name="_Toc40266642"/>
      <w:r w:rsidRPr="0030637A">
        <w:t>quality ASSURANCE committee</w:t>
      </w:r>
      <w:bookmarkEnd w:id="962"/>
      <w:bookmarkEnd w:id="963"/>
      <w:bookmarkEnd w:id="964"/>
    </w:p>
    <w:p w14:paraId="398E52D9" w14:textId="77777777" w:rsidR="000A3AF6" w:rsidRDefault="000A3AF6" w:rsidP="000A3AF6"/>
    <w:p w14:paraId="240D25C0" w14:textId="0362BB3D" w:rsidR="000A3AF6" w:rsidRDefault="000A3AF6" w:rsidP="000A3AF6">
      <w:r>
        <w:t>The Vendor {Contractor) shall create a Quality Assurance Committee (QAC) responsible for overseeing its Q</w:t>
      </w:r>
      <w:r w:rsidR="009D1201">
        <w:t>A</w:t>
      </w:r>
      <w:r>
        <w:t>P</w:t>
      </w:r>
      <w:r w:rsidR="00BD34B5">
        <w:t xml:space="preserve"> identified above in Section 3.29.1 of this Bid Solicitation</w:t>
      </w:r>
      <w:r>
        <w:t>.  The QAC shall:</w:t>
      </w:r>
    </w:p>
    <w:p w14:paraId="276E0534" w14:textId="77777777" w:rsidR="000A3AF6" w:rsidRDefault="000A3AF6" w:rsidP="000A3AF6"/>
    <w:p w14:paraId="42CA562F" w14:textId="77777777" w:rsidR="000A3AF6" w:rsidRDefault="000A3AF6" w:rsidP="00D335DC">
      <w:pPr>
        <w:pStyle w:val="ListParagraph"/>
        <w:numPr>
          <w:ilvl w:val="0"/>
          <w:numId w:val="99"/>
        </w:numPr>
      </w:pPr>
      <w:r>
        <w:t>Include representation from the Vendor’s {Contractor’s} administration staff; and</w:t>
      </w:r>
    </w:p>
    <w:p w14:paraId="67592F0D" w14:textId="023FF321" w:rsidR="000A3AF6" w:rsidRDefault="000A3AF6" w:rsidP="00D335DC">
      <w:pPr>
        <w:pStyle w:val="ListParagraph"/>
        <w:numPr>
          <w:ilvl w:val="0"/>
          <w:numId w:val="99"/>
        </w:numPr>
      </w:pPr>
      <w:r>
        <w:t xml:space="preserve">Establish a mechanism to include participation of all disciplines in the identification of areas that </w:t>
      </w:r>
      <w:r w:rsidR="000B6859">
        <w:t xml:space="preserve">affect </w:t>
      </w:r>
      <w:r>
        <w:t>Offender care and proper delivery of program services.</w:t>
      </w:r>
    </w:p>
    <w:p w14:paraId="636EE7BA" w14:textId="77777777" w:rsidR="000A3AF6" w:rsidRDefault="000A3AF6" w:rsidP="000A3AF6"/>
    <w:p w14:paraId="30BCBAE4" w14:textId="77777777" w:rsidR="000A3AF6" w:rsidRPr="0030637A" w:rsidRDefault="000A3AF6" w:rsidP="000A3AF6">
      <w:pPr>
        <w:pStyle w:val="Heading3"/>
      </w:pPr>
      <w:bookmarkStart w:id="965" w:name="_Toc8816362"/>
      <w:bookmarkStart w:id="966" w:name="_Toc11659678"/>
      <w:bookmarkStart w:id="967" w:name="_Toc40266643"/>
      <w:r w:rsidRPr="0030637A">
        <w:t>program evaluation</w:t>
      </w:r>
      <w:bookmarkEnd w:id="965"/>
      <w:bookmarkEnd w:id="966"/>
      <w:bookmarkEnd w:id="967"/>
    </w:p>
    <w:p w14:paraId="535A7B05" w14:textId="77777777" w:rsidR="000A3AF6" w:rsidRDefault="000A3AF6" w:rsidP="000A3AF6"/>
    <w:p w14:paraId="512E3F83" w14:textId="5E15B46B" w:rsidR="000A3AF6" w:rsidRPr="0012699F" w:rsidRDefault="000A3AF6" w:rsidP="000A3AF6">
      <w:r>
        <w:t xml:space="preserve">The Vendor {Contractor} shall participate in a Program evaluation to </w:t>
      </w:r>
      <w:proofErr w:type="gramStart"/>
      <w:r>
        <w:t>be conducted</w:t>
      </w:r>
      <w:proofErr w:type="gramEnd"/>
      <w:r>
        <w:t xml:space="preserve"> periodically by the NJSPB, in order to determine the success and effectiveness of the Program.  The evaluation will focus on </w:t>
      </w:r>
      <w:r w:rsidR="00BE4A35">
        <w:t xml:space="preserve">Program </w:t>
      </w:r>
      <w:r>
        <w:t xml:space="preserve">outcomes such as completion rate, recidivism, job retention, substance </w:t>
      </w:r>
      <w:r w:rsidR="00EE1107">
        <w:t>use</w:t>
      </w:r>
      <w:r>
        <w:t>, educational advancement, improvements in self-esteem</w:t>
      </w:r>
      <w:r w:rsidR="00BE4A35">
        <w:t>,</w:t>
      </w:r>
      <w:r>
        <w:t xml:space="preserve"> self-motivation,</w:t>
      </w:r>
      <w:r w:rsidR="00BE4A35">
        <w:t xml:space="preserve"> in addition to</w:t>
      </w:r>
      <w:r>
        <w:t xml:space="preserve"> systemic outcomes, which focus on cost effectiveness and reductions in prison admissions.  The NJSPB will monitor the </w:t>
      </w:r>
      <w:proofErr w:type="gramStart"/>
      <w:r>
        <w:t>day to day</w:t>
      </w:r>
      <w:proofErr w:type="gramEnd"/>
      <w:r>
        <w:t xml:space="preserve"> operations of the Program through on-site monitoring visits and review of </w:t>
      </w:r>
      <w:r w:rsidR="00BE4A35">
        <w:t xml:space="preserve">Program </w:t>
      </w:r>
      <w:r>
        <w:t>reports and outcomes.</w:t>
      </w:r>
    </w:p>
    <w:p w14:paraId="7647767A" w14:textId="77777777" w:rsidR="000A3AF6" w:rsidRDefault="000A3AF6" w:rsidP="000A3AF6"/>
    <w:p w14:paraId="2E992A1F" w14:textId="77777777" w:rsidR="000A3AF6" w:rsidRPr="0030637A" w:rsidRDefault="000A3AF6" w:rsidP="000A3AF6">
      <w:pPr>
        <w:pStyle w:val="Heading2"/>
      </w:pPr>
      <w:bookmarkStart w:id="968" w:name="_Toc8816363"/>
      <w:bookmarkStart w:id="969" w:name="_Toc11659679"/>
      <w:bookmarkStart w:id="970" w:name="_Toc40266644"/>
      <w:r w:rsidRPr="0030637A">
        <w:t>facility operations</w:t>
      </w:r>
      <w:bookmarkEnd w:id="968"/>
      <w:bookmarkEnd w:id="969"/>
      <w:bookmarkEnd w:id="970"/>
    </w:p>
    <w:p w14:paraId="44F1AE38" w14:textId="77777777" w:rsidR="000A3AF6" w:rsidRDefault="000A3AF6" w:rsidP="000A3AF6"/>
    <w:p w14:paraId="06B574B6" w14:textId="77777777" w:rsidR="000A3AF6" w:rsidRPr="0030637A" w:rsidRDefault="000A3AF6" w:rsidP="000A3AF6">
      <w:pPr>
        <w:pStyle w:val="Heading3"/>
      </w:pPr>
      <w:bookmarkStart w:id="971" w:name="_Toc8816364"/>
      <w:bookmarkStart w:id="972" w:name="_Toc11659680"/>
      <w:bookmarkStart w:id="973" w:name="_Toc40266645"/>
      <w:r w:rsidRPr="0030637A">
        <w:t>assignment of offenders</w:t>
      </w:r>
      <w:bookmarkEnd w:id="971"/>
      <w:bookmarkEnd w:id="972"/>
      <w:bookmarkEnd w:id="973"/>
    </w:p>
    <w:p w14:paraId="7A4B1FD6" w14:textId="77777777" w:rsidR="000A3AF6" w:rsidRDefault="000A3AF6" w:rsidP="000A3AF6"/>
    <w:p w14:paraId="2F115E03" w14:textId="77777777" w:rsidR="000A3AF6" w:rsidRDefault="000A3AF6" w:rsidP="000A3AF6">
      <w:r>
        <w:t xml:space="preserve">With the exception of PROMISE, due to the clinical nature of this program, the Vendor {Contractor} shall admit all Offenders referred to its facility.  In cases where, the Vendor {Contractor} reasonably determines that certain Offenders may have a detrimental effect on the program or other Offenders, the Vendor {Contractor} shall initially admit and reasonably accommodate the Offender, for up to 72 hours, until alternative arrangements have been made by the NJSPB or the agency responsible for the Offender’s supervision.  </w:t>
      </w:r>
    </w:p>
    <w:p w14:paraId="485069F0" w14:textId="77777777" w:rsidR="000A3AF6" w:rsidRDefault="000A3AF6" w:rsidP="000A3AF6"/>
    <w:p w14:paraId="4FFCF5A7" w14:textId="77777777" w:rsidR="000A3AF6" w:rsidRPr="0030637A" w:rsidRDefault="000A3AF6" w:rsidP="000A3AF6">
      <w:pPr>
        <w:pStyle w:val="Heading3"/>
      </w:pPr>
      <w:bookmarkStart w:id="974" w:name="_Toc8816365"/>
      <w:bookmarkStart w:id="975" w:name="_Toc11659681"/>
      <w:bookmarkStart w:id="976" w:name="_Toc40266646"/>
      <w:r w:rsidRPr="0030637A">
        <w:t>daily activity log</w:t>
      </w:r>
      <w:bookmarkEnd w:id="974"/>
      <w:bookmarkEnd w:id="975"/>
      <w:bookmarkEnd w:id="976"/>
    </w:p>
    <w:p w14:paraId="3668DCDD" w14:textId="77777777" w:rsidR="000A3AF6" w:rsidRDefault="000A3AF6" w:rsidP="000A3AF6"/>
    <w:p w14:paraId="6FEDD1EA" w14:textId="77777777" w:rsidR="000A3AF6" w:rsidRDefault="000A3AF6" w:rsidP="000A3AF6">
      <w:r>
        <w:t xml:space="preserve">The Vendor {Contractor} shall maintain a permanent and bound logbook and record daily entries, which </w:t>
      </w:r>
      <w:proofErr w:type="gramStart"/>
      <w:r>
        <w:t>must be retained</w:t>
      </w:r>
      <w:proofErr w:type="gramEnd"/>
      <w:r>
        <w:t xml:space="preserve"> for a minimum of seven (7) years.  The Vendor {Contractor} shall:</w:t>
      </w:r>
    </w:p>
    <w:p w14:paraId="119AF0BA" w14:textId="77777777" w:rsidR="000A3AF6" w:rsidRDefault="000A3AF6" w:rsidP="000A3AF6"/>
    <w:p w14:paraId="0011C6A6" w14:textId="77777777" w:rsidR="000A3AF6" w:rsidRDefault="000A3AF6" w:rsidP="00D335DC">
      <w:pPr>
        <w:pStyle w:val="ListParagraph"/>
        <w:numPr>
          <w:ilvl w:val="0"/>
          <w:numId w:val="113"/>
        </w:numPr>
      </w:pPr>
      <w:r>
        <w:t>Log and record all daily routine and emergency situations, which may also be contained within an electronic data management system;</w:t>
      </w:r>
    </w:p>
    <w:p w14:paraId="44FE6ED3" w14:textId="77777777" w:rsidR="000A3AF6" w:rsidRDefault="000A3AF6" w:rsidP="00D335DC">
      <w:pPr>
        <w:pStyle w:val="ListParagraph"/>
        <w:numPr>
          <w:ilvl w:val="0"/>
          <w:numId w:val="113"/>
        </w:numPr>
      </w:pPr>
      <w:r>
        <w:t>Ensure all entries are made in ink on consecutive lines and pages (skipped lines or pages is not permitted);</w:t>
      </w:r>
    </w:p>
    <w:p w14:paraId="6FEE680C" w14:textId="77777777" w:rsidR="000A3AF6" w:rsidRDefault="000A3AF6" w:rsidP="00D335DC">
      <w:pPr>
        <w:pStyle w:val="ListParagraph"/>
        <w:numPr>
          <w:ilvl w:val="0"/>
          <w:numId w:val="113"/>
        </w:numPr>
      </w:pPr>
      <w:r>
        <w:t>Ensure all entries are signed and dated by the staff members as entries are made:</w:t>
      </w:r>
    </w:p>
    <w:p w14:paraId="281A8235" w14:textId="77777777" w:rsidR="000A3AF6" w:rsidRDefault="000A3AF6" w:rsidP="00D335DC">
      <w:pPr>
        <w:pStyle w:val="ListParagraph"/>
        <w:numPr>
          <w:ilvl w:val="0"/>
          <w:numId w:val="113"/>
        </w:numPr>
      </w:pPr>
      <w:r>
        <w:t xml:space="preserve">Ensure that any changes to entries </w:t>
      </w:r>
      <w:proofErr w:type="gramStart"/>
      <w:r>
        <w:t>are made by a strike through and initialed by the staff member that made the original entry</w:t>
      </w:r>
      <w:proofErr w:type="gramEnd"/>
      <w:r>
        <w:t>. (Erasures are not permitted);</w:t>
      </w:r>
    </w:p>
    <w:p w14:paraId="1C01E9D2" w14:textId="502FCC5B" w:rsidR="000A3AF6" w:rsidRDefault="000B6859" w:rsidP="00D335DC">
      <w:pPr>
        <w:pStyle w:val="ListParagraph"/>
        <w:numPr>
          <w:ilvl w:val="0"/>
          <w:numId w:val="113"/>
        </w:numPr>
      </w:pPr>
      <w:r>
        <w:t>Ensure that a</w:t>
      </w:r>
      <w:r w:rsidR="000A3AF6">
        <w:t>ll employee shift reports are recorded;</w:t>
      </w:r>
    </w:p>
    <w:p w14:paraId="1073EA78" w14:textId="77777777" w:rsidR="000A3AF6" w:rsidRDefault="000A3AF6" w:rsidP="00D335DC">
      <w:pPr>
        <w:pStyle w:val="ListParagraph"/>
        <w:numPr>
          <w:ilvl w:val="0"/>
          <w:numId w:val="113"/>
        </w:numPr>
      </w:pPr>
      <w:r>
        <w:lastRenderedPageBreak/>
        <w:t>Maintain a daily activity log in each Offender housing area to reflect the same information.</w:t>
      </w:r>
    </w:p>
    <w:p w14:paraId="49F6B484" w14:textId="77777777" w:rsidR="000A3AF6" w:rsidRDefault="000A3AF6" w:rsidP="000A3AF6"/>
    <w:p w14:paraId="6F63205D" w14:textId="77777777" w:rsidR="000A3AF6" w:rsidRPr="0030637A" w:rsidRDefault="000A3AF6" w:rsidP="000A3AF6">
      <w:pPr>
        <w:pStyle w:val="Heading3"/>
      </w:pPr>
      <w:bookmarkStart w:id="977" w:name="_Toc8816366"/>
      <w:bookmarkStart w:id="978" w:name="_Toc11659682"/>
      <w:bookmarkStart w:id="979" w:name="_Toc40266647"/>
      <w:r w:rsidRPr="0030637A">
        <w:t>first aid</w:t>
      </w:r>
      <w:bookmarkEnd w:id="977"/>
      <w:bookmarkEnd w:id="978"/>
      <w:bookmarkEnd w:id="979"/>
    </w:p>
    <w:p w14:paraId="48DD7A1C" w14:textId="77777777" w:rsidR="000A3AF6" w:rsidRDefault="000A3AF6" w:rsidP="000A3AF6"/>
    <w:p w14:paraId="73A2546B" w14:textId="77777777" w:rsidR="000A3AF6" w:rsidRDefault="000A3AF6" w:rsidP="000A3AF6">
      <w:r>
        <w:t xml:space="preserve">All Vendor {Contractor} staff </w:t>
      </w:r>
      <w:proofErr w:type="gramStart"/>
      <w:r>
        <w:t>shall be trained and annually certified to administer first aid and Cardio Pulmonary Resuscitation (CPR), including instruction on the proper use and operation of a defibrillator</w:t>
      </w:r>
      <w:proofErr w:type="gramEnd"/>
      <w:r>
        <w:t>.  The Vendor {Contractor} shall:</w:t>
      </w:r>
    </w:p>
    <w:p w14:paraId="358D7B51" w14:textId="77777777" w:rsidR="000A3AF6" w:rsidRDefault="000A3AF6" w:rsidP="000A3AF6"/>
    <w:p w14:paraId="0FC0A261" w14:textId="77777777" w:rsidR="000A3AF6" w:rsidRDefault="000A3AF6" w:rsidP="00D335DC">
      <w:pPr>
        <w:pStyle w:val="ListParagraph"/>
        <w:numPr>
          <w:ilvl w:val="0"/>
          <w:numId w:val="101"/>
        </w:numPr>
      </w:pPr>
      <w:r>
        <w:t>Administer first aid and/or CPR to all Offenders who are injured or become ill while in the programs;</w:t>
      </w:r>
    </w:p>
    <w:p w14:paraId="6C220F72" w14:textId="77777777" w:rsidR="000A3AF6" w:rsidRDefault="000A3AF6" w:rsidP="00D335DC">
      <w:pPr>
        <w:pStyle w:val="ListParagraph"/>
        <w:numPr>
          <w:ilvl w:val="0"/>
          <w:numId w:val="101"/>
        </w:numPr>
      </w:pPr>
      <w:r>
        <w:t>Maintain at a minimum:</w:t>
      </w:r>
    </w:p>
    <w:p w14:paraId="71B768B2" w14:textId="77777777" w:rsidR="000A3AF6" w:rsidRDefault="000A3AF6" w:rsidP="00D335DC">
      <w:pPr>
        <w:pStyle w:val="ListParagraph"/>
        <w:numPr>
          <w:ilvl w:val="1"/>
          <w:numId w:val="101"/>
        </w:numPr>
      </w:pPr>
      <w:r>
        <w:t>One (1) properly functioning defibrillator for each resident housing area;</w:t>
      </w:r>
    </w:p>
    <w:p w14:paraId="24385E3D" w14:textId="77777777" w:rsidR="000A3AF6" w:rsidRDefault="000A3AF6" w:rsidP="00D335DC">
      <w:pPr>
        <w:pStyle w:val="ListParagraph"/>
        <w:numPr>
          <w:ilvl w:val="1"/>
          <w:numId w:val="101"/>
        </w:numPr>
      </w:pPr>
      <w:r>
        <w:t xml:space="preserve">One (1) fully stocked first aid kit for use at each resident housing area as well as during field trips; and </w:t>
      </w:r>
    </w:p>
    <w:p w14:paraId="21842174" w14:textId="77777777" w:rsidR="000A3AF6" w:rsidRDefault="000A3AF6" w:rsidP="00D335DC">
      <w:pPr>
        <w:pStyle w:val="ListParagraph"/>
        <w:numPr>
          <w:ilvl w:val="0"/>
          <w:numId w:val="101"/>
        </w:numPr>
      </w:pPr>
      <w:r>
        <w:t xml:space="preserve">Ensure that each first aid kit contains protective materials (e.g. surgical gloves, etc.), in order to administer first aid in a safe and proper manner; </w:t>
      </w:r>
    </w:p>
    <w:p w14:paraId="65042A11" w14:textId="77777777" w:rsidR="000A3AF6" w:rsidRDefault="000A3AF6" w:rsidP="00D335DC">
      <w:pPr>
        <w:pStyle w:val="ListParagraph"/>
        <w:numPr>
          <w:ilvl w:val="0"/>
          <w:numId w:val="101"/>
        </w:numPr>
      </w:pPr>
      <w:r>
        <w:t>Replenish all first aid kits as necessary; and</w:t>
      </w:r>
    </w:p>
    <w:p w14:paraId="6BCEC097" w14:textId="77777777" w:rsidR="000A3AF6" w:rsidRDefault="000A3AF6" w:rsidP="00D335DC">
      <w:pPr>
        <w:pStyle w:val="ListParagraph"/>
        <w:numPr>
          <w:ilvl w:val="0"/>
          <w:numId w:val="101"/>
        </w:numPr>
      </w:pPr>
      <w:r>
        <w:t xml:space="preserve">Establish a procedure to monitor and replenish all first aid kits. </w:t>
      </w:r>
    </w:p>
    <w:p w14:paraId="75BF48B4" w14:textId="77777777" w:rsidR="000A3AF6" w:rsidRDefault="000A3AF6" w:rsidP="000A3AF6"/>
    <w:p w14:paraId="4655184D" w14:textId="77777777" w:rsidR="000A3AF6" w:rsidRPr="0030637A" w:rsidRDefault="000A3AF6" w:rsidP="000A3AF6">
      <w:pPr>
        <w:pStyle w:val="Heading3"/>
      </w:pPr>
      <w:bookmarkStart w:id="980" w:name="_Toc8816367"/>
      <w:bookmarkStart w:id="981" w:name="_Toc11659683"/>
      <w:bookmarkStart w:id="982" w:name="_Toc40266648"/>
      <w:r w:rsidRPr="0030637A">
        <w:t>daily count/inspections</w:t>
      </w:r>
      <w:bookmarkEnd w:id="980"/>
      <w:bookmarkEnd w:id="981"/>
      <w:bookmarkEnd w:id="982"/>
    </w:p>
    <w:p w14:paraId="49922600" w14:textId="77777777" w:rsidR="000A3AF6" w:rsidRDefault="000A3AF6" w:rsidP="000A3AF6"/>
    <w:p w14:paraId="06C8BAA6" w14:textId="61EF6BA0" w:rsidR="000A3AF6" w:rsidRDefault="004E67C1" w:rsidP="000A3AF6">
      <w:r>
        <w:t>The Vendor {Contractor} shall:</w:t>
      </w:r>
    </w:p>
    <w:p w14:paraId="5DAD3451" w14:textId="77777777" w:rsidR="000A3AF6" w:rsidRDefault="000A3AF6" w:rsidP="000A3AF6"/>
    <w:p w14:paraId="58BCE23D" w14:textId="7DAE2B2F" w:rsidR="000A3AF6" w:rsidRDefault="000A3AF6" w:rsidP="00D335DC">
      <w:pPr>
        <w:pStyle w:val="ListParagraph"/>
        <w:numPr>
          <w:ilvl w:val="0"/>
          <w:numId w:val="102"/>
        </w:numPr>
      </w:pPr>
      <w:r>
        <w:t xml:space="preserve">Perform a minimum of one (1) </w:t>
      </w:r>
      <w:r w:rsidR="003D39E0">
        <w:t xml:space="preserve">daily </w:t>
      </w:r>
      <w:r w:rsidR="0061423B">
        <w:t xml:space="preserve">inspection </w:t>
      </w:r>
      <w:r>
        <w:t>count</w:t>
      </w:r>
      <w:r w:rsidR="003D39E0">
        <w:t xml:space="preserve"> of all Offenders, </w:t>
      </w:r>
      <w:r>
        <w:t xml:space="preserve"> per each eight (8) hour shift; and</w:t>
      </w:r>
    </w:p>
    <w:p w14:paraId="61401DB1" w14:textId="77777777" w:rsidR="000A3AF6" w:rsidRDefault="000A3AF6" w:rsidP="00D335DC">
      <w:pPr>
        <w:pStyle w:val="ListParagraph"/>
        <w:numPr>
          <w:ilvl w:val="0"/>
          <w:numId w:val="102"/>
        </w:numPr>
      </w:pPr>
      <w:r>
        <w:t>Immediately notify the NJSPB or the agency responsible for the Offender’s supervision if any Offender fails to be present during the count.</w:t>
      </w:r>
    </w:p>
    <w:p w14:paraId="73BFFFD7" w14:textId="77777777" w:rsidR="000A3AF6" w:rsidRDefault="000A3AF6" w:rsidP="000A3AF6"/>
    <w:p w14:paraId="27C6D491" w14:textId="77777777" w:rsidR="000A3AF6" w:rsidRPr="0030637A" w:rsidRDefault="000A3AF6" w:rsidP="000A3AF6">
      <w:pPr>
        <w:pStyle w:val="Heading3"/>
      </w:pPr>
      <w:bookmarkStart w:id="983" w:name="_Toc8816368"/>
      <w:bookmarkStart w:id="984" w:name="_Toc11659684"/>
      <w:bookmarkStart w:id="985" w:name="_Toc40266649"/>
      <w:r w:rsidRPr="0030637A">
        <w:t>discipline</w:t>
      </w:r>
      <w:bookmarkEnd w:id="983"/>
      <w:bookmarkEnd w:id="984"/>
      <w:bookmarkEnd w:id="985"/>
    </w:p>
    <w:p w14:paraId="11D58317" w14:textId="77777777" w:rsidR="000A3AF6" w:rsidRDefault="000A3AF6" w:rsidP="000A3AF6"/>
    <w:p w14:paraId="4712B69D" w14:textId="10173340" w:rsidR="000A3AF6" w:rsidRDefault="000A3AF6" w:rsidP="000A3AF6">
      <w:r>
        <w:t>The Vendor {Contractor} shall</w:t>
      </w:r>
      <w:r w:rsidR="00EE01A0">
        <w:t xml:space="preserve"> identify prohibited </w:t>
      </w:r>
      <w:proofErr w:type="gramStart"/>
      <w:r w:rsidR="00EE01A0">
        <w:t>acts and develop</w:t>
      </w:r>
      <w:proofErr w:type="gramEnd"/>
      <w:r w:rsidR="00EE01A0">
        <w:t xml:space="preserve"> and implement rules and regulations as well as standards for an easy-to-understand point system or similar system that will quantify the Offender’s participation and pr</w:t>
      </w:r>
      <w:r w:rsidR="000619EB">
        <w:t>ogress in the program.   The Vendor {Contractor} shall ensure</w:t>
      </w:r>
      <w:r w:rsidR="00694FCC">
        <w:t xml:space="preserve"> that</w:t>
      </w:r>
      <w:r w:rsidR="000619EB">
        <w:t xml:space="preserve">, in addition to the Program Handbook, each Offender </w:t>
      </w:r>
      <w:proofErr w:type="gramStart"/>
      <w:r w:rsidR="000619EB">
        <w:t>is provided</w:t>
      </w:r>
      <w:proofErr w:type="gramEnd"/>
      <w:r w:rsidR="000619EB">
        <w:t xml:space="preserve"> with </w:t>
      </w:r>
      <w:r w:rsidR="00694FCC">
        <w:t>verbal instruction</w:t>
      </w:r>
      <w:r w:rsidR="00082800">
        <w:t xml:space="preserve"> </w:t>
      </w:r>
      <w:r w:rsidR="000619EB">
        <w:t>during the orientation process</w:t>
      </w:r>
      <w:r w:rsidR="00694FCC">
        <w:t xml:space="preserve">. </w:t>
      </w:r>
    </w:p>
    <w:p w14:paraId="33F473C9" w14:textId="77777777" w:rsidR="000A3AF6" w:rsidRDefault="000A3AF6" w:rsidP="000A3AF6"/>
    <w:p w14:paraId="440ABC30" w14:textId="4D3E166F" w:rsidR="000A3AF6" w:rsidRDefault="000A3AF6" w:rsidP="000A3AF6">
      <w:r>
        <w:t xml:space="preserve">If an Offender repeatedly requires to </w:t>
      </w:r>
      <w:proofErr w:type="gramStart"/>
      <w:r>
        <w:t>be disciplined</w:t>
      </w:r>
      <w:proofErr w:type="gramEnd"/>
      <w:r>
        <w:t>, the Vendor {Contractor} may recommend the removal of the Offender from the Program. If the Vendor {Contractor} determines that an emergency situation exists and an Offender poses a threat to him</w:t>
      </w:r>
      <w:r w:rsidR="001F7191">
        <w:t xml:space="preserve"> or her</w:t>
      </w:r>
      <w:r>
        <w:t xml:space="preserve">self and/or others, the Vendor {Contractor} shall immediately telephone 911 for assistance and soon thereafter, notify the NJSPB or the agency responsible for the Offender’s supervision. </w:t>
      </w:r>
    </w:p>
    <w:p w14:paraId="6AE252EE" w14:textId="77777777" w:rsidR="000A3AF6" w:rsidRDefault="000A3AF6" w:rsidP="000A3AF6"/>
    <w:p w14:paraId="079457F8" w14:textId="77777777" w:rsidR="000A3AF6" w:rsidRPr="0030637A" w:rsidRDefault="000A3AF6" w:rsidP="000A3AF6">
      <w:pPr>
        <w:pStyle w:val="Heading3"/>
      </w:pPr>
      <w:bookmarkStart w:id="986" w:name="_Toc8816369"/>
      <w:bookmarkStart w:id="987" w:name="_Toc11659685"/>
      <w:bookmarkStart w:id="988" w:name="_Toc40266650"/>
      <w:r w:rsidRPr="0030637A">
        <w:t>program absconders</w:t>
      </w:r>
      <w:bookmarkEnd w:id="986"/>
      <w:bookmarkEnd w:id="987"/>
      <w:bookmarkEnd w:id="988"/>
    </w:p>
    <w:p w14:paraId="60FF80F6" w14:textId="77777777" w:rsidR="000A3AF6" w:rsidRDefault="000A3AF6" w:rsidP="000A3AF6"/>
    <w:p w14:paraId="45033C3A" w14:textId="77777777" w:rsidR="000A3AF6" w:rsidRDefault="000A3AF6" w:rsidP="000A3AF6">
      <w:r>
        <w:t xml:space="preserve">The Vendor {Contractor} shall immediately notify the NJSPB or the agency responsible for the Offender’s supervision, upon knowledge of any Offender’s unauthorized departure from the program facility.  </w:t>
      </w:r>
    </w:p>
    <w:p w14:paraId="282A5543" w14:textId="77777777" w:rsidR="000A3AF6" w:rsidRDefault="000A3AF6" w:rsidP="000A3AF6"/>
    <w:p w14:paraId="7B15BD29" w14:textId="77777777" w:rsidR="000A3AF6" w:rsidRPr="00C72B1F" w:rsidRDefault="000A3AF6" w:rsidP="000A3AF6">
      <w:r>
        <w:t xml:space="preserve">With respect to Offenders that have received approval from the NJSPB or the agency responsible for the Offender’s supervision to participate in validated activities outside the program facility, the Vendor {Contractor} shall, after an initial two (2) hours have expired from their designated facility return time:  </w:t>
      </w:r>
    </w:p>
    <w:p w14:paraId="0C06B539" w14:textId="77777777" w:rsidR="000A3AF6" w:rsidRDefault="000A3AF6" w:rsidP="000A3AF6"/>
    <w:p w14:paraId="786311C3" w14:textId="77777777" w:rsidR="000A3AF6" w:rsidRDefault="000A3AF6" w:rsidP="00D335DC">
      <w:pPr>
        <w:pStyle w:val="ListParagraph"/>
        <w:numPr>
          <w:ilvl w:val="0"/>
          <w:numId w:val="103"/>
        </w:numPr>
      </w:pPr>
      <w:r>
        <w:t xml:space="preserve">Notify the NJSPB or the agency responsible for the Offender’s supervision; </w:t>
      </w:r>
    </w:p>
    <w:p w14:paraId="0BAD5FAD" w14:textId="77777777" w:rsidR="000A3AF6" w:rsidRDefault="000A3AF6" w:rsidP="00D335DC">
      <w:pPr>
        <w:pStyle w:val="ListParagraph"/>
        <w:numPr>
          <w:ilvl w:val="0"/>
          <w:numId w:val="103"/>
        </w:numPr>
      </w:pPr>
      <w:r>
        <w:t>Provide the designated agency representative(s) with the following information:</w:t>
      </w:r>
    </w:p>
    <w:p w14:paraId="153C30D0" w14:textId="77777777" w:rsidR="000A3AF6" w:rsidRDefault="000A3AF6" w:rsidP="00D335DC">
      <w:pPr>
        <w:pStyle w:val="ListParagraph"/>
        <w:numPr>
          <w:ilvl w:val="1"/>
          <w:numId w:val="103"/>
        </w:numPr>
      </w:pPr>
      <w:r>
        <w:t>Offender’s full proper name;</w:t>
      </w:r>
    </w:p>
    <w:p w14:paraId="4129618C" w14:textId="10DA3133" w:rsidR="000A3AF6" w:rsidRDefault="000A3AF6" w:rsidP="00D335DC">
      <w:pPr>
        <w:pStyle w:val="ListParagraph"/>
        <w:numPr>
          <w:ilvl w:val="1"/>
          <w:numId w:val="103"/>
        </w:numPr>
      </w:pPr>
      <w:r>
        <w:lastRenderedPageBreak/>
        <w:t>Identification numbers (e.g. State Prison number, State Bureau</w:t>
      </w:r>
      <w:r w:rsidR="00720BF0">
        <w:t xml:space="preserve"> of </w:t>
      </w:r>
      <w:r>
        <w:t>Identification number);</w:t>
      </w:r>
    </w:p>
    <w:p w14:paraId="6B90045C" w14:textId="77777777" w:rsidR="000A3AF6" w:rsidRDefault="000A3AF6" w:rsidP="00D335DC">
      <w:pPr>
        <w:pStyle w:val="ListParagraph"/>
        <w:numPr>
          <w:ilvl w:val="1"/>
          <w:numId w:val="103"/>
        </w:numPr>
      </w:pPr>
      <w:r>
        <w:t>Date and time of the unauthorized departure; and</w:t>
      </w:r>
    </w:p>
    <w:p w14:paraId="0F0428B9" w14:textId="77777777" w:rsidR="000A3AF6" w:rsidRDefault="000A3AF6" w:rsidP="00D335DC">
      <w:pPr>
        <w:pStyle w:val="ListParagraph"/>
        <w:numPr>
          <w:ilvl w:val="1"/>
          <w:numId w:val="103"/>
        </w:numPr>
      </w:pPr>
      <w:r>
        <w:t>Any other pertinent information, such as, details of how the Offender left the facility, any injuries sustained to staff, damage to facility, or any outside parties involved.</w:t>
      </w:r>
    </w:p>
    <w:p w14:paraId="2D9AF8E1" w14:textId="5751C549" w:rsidR="000A3AF6" w:rsidRDefault="000A3AF6" w:rsidP="00D335DC">
      <w:pPr>
        <w:pStyle w:val="ListParagraph"/>
        <w:numPr>
          <w:ilvl w:val="0"/>
          <w:numId w:val="103"/>
        </w:numPr>
      </w:pPr>
      <w:r>
        <w:t xml:space="preserve">Submit an initial typed incident report via email and/or facsimile to all designated NJSPB staff or staff of the agency responsible for the Offender’s supervision, within 12 hours of any </w:t>
      </w:r>
      <w:r w:rsidR="00824CC9">
        <w:t>A</w:t>
      </w:r>
      <w:r>
        <w:t>bscond, including a copy of the most recent visitor’s list; and</w:t>
      </w:r>
    </w:p>
    <w:p w14:paraId="2D4AA801" w14:textId="77777777" w:rsidR="000A3AF6" w:rsidRDefault="000A3AF6" w:rsidP="00D335DC">
      <w:pPr>
        <w:pStyle w:val="ListParagraph"/>
        <w:numPr>
          <w:ilvl w:val="0"/>
          <w:numId w:val="103"/>
        </w:numPr>
      </w:pPr>
      <w:r>
        <w:t>Submit a full incident report within 24 hours or 48 hours if a Holiday immediately follows the incident.</w:t>
      </w:r>
    </w:p>
    <w:p w14:paraId="241C0728" w14:textId="77777777" w:rsidR="000A3AF6" w:rsidRDefault="000A3AF6" w:rsidP="000A3AF6"/>
    <w:p w14:paraId="624B465F" w14:textId="550942D8" w:rsidR="000A3AF6" w:rsidRDefault="000A3AF6" w:rsidP="000A3AF6">
      <w:r>
        <w:t xml:space="preserve">The Vendor {Contractor} shall strictly comply with the NJSPB policy on the reporting of </w:t>
      </w:r>
      <w:r w:rsidR="0053290F">
        <w:t>A</w:t>
      </w:r>
      <w:r>
        <w:t xml:space="preserve">bsconders.  Contact information applicable to the AOC and the JJC </w:t>
      </w:r>
      <w:proofErr w:type="gramStart"/>
      <w:r>
        <w:t>will be provided</w:t>
      </w:r>
      <w:proofErr w:type="gramEnd"/>
      <w:r>
        <w:t xml:space="preserve"> by the NJSPB to the Vendor {Contractor} within 14 calendar days </w:t>
      </w:r>
      <w:r w:rsidR="00722AC0">
        <w:t xml:space="preserve">prior to </w:t>
      </w:r>
      <w:r w:rsidR="00DD4BAE">
        <w:t xml:space="preserve">the </w:t>
      </w:r>
      <w:r>
        <w:t xml:space="preserve">Blanket P.O. </w:t>
      </w:r>
      <w:r w:rsidR="00BE0225">
        <w:t>effective</w:t>
      </w:r>
      <w:r>
        <w:t xml:space="preserve"> date.</w:t>
      </w:r>
    </w:p>
    <w:p w14:paraId="7CD7973B" w14:textId="77777777" w:rsidR="000A3AF6" w:rsidRDefault="000A3AF6" w:rsidP="000A3AF6"/>
    <w:p w14:paraId="75D1A1C6" w14:textId="77777777" w:rsidR="000A3AF6" w:rsidRPr="0030637A" w:rsidRDefault="000A3AF6" w:rsidP="000A3AF6">
      <w:pPr>
        <w:pStyle w:val="Heading3"/>
      </w:pPr>
      <w:bookmarkStart w:id="989" w:name="_Toc8816370"/>
      <w:bookmarkStart w:id="990" w:name="_Toc11659686"/>
      <w:bookmarkStart w:id="991" w:name="_Toc40266651"/>
      <w:r w:rsidRPr="0030637A">
        <w:t>Major violations and/or unusual circumstances</w:t>
      </w:r>
      <w:bookmarkEnd w:id="989"/>
      <w:bookmarkEnd w:id="990"/>
      <w:bookmarkEnd w:id="991"/>
    </w:p>
    <w:p w14:paraId="06382624" w14:textId="77777777" w:rsidR="000A3AF6" w:rsidRDefault="000A3AF6" w:rsidP="000A3AF6"/>
    <w:p w14:paraId="331BD446" w14:textId="77777777" w:rsidR="000A3AF6" w:rsidRPr="00123FE8" w:rsidRDefault="000A3AF6" w:rsidP="000A3AF6">
      <w:r w:rsidRPr="00123FE8">
        <w:t xml:space="preserve">The Vendor {Contractor} shall immediately report all major violations to the designated representative of the agency responsible for the Offender’s supervision.  Examples of major violations may include, but not necessarily limited to, the following: </w:t>
      </w:r>
    </w:p>
    <w:p w14:paraId="4DAB46D0" w14:textId="77777777" w:rsidR="000A3AF6" w:rsidRPr="00123FE8" w:rsidRDefault="000A3AF6" w:rsidP="000A3AF6"/>
    <w:p w14:paraId="3EC87B0B" w14:textId="4338C1B6" w:rsidR="000A3AF6" w:rsidRPr="00123FE8" w:rsidRDefault="000A3AF6" w:rsidP="00D335DC">
      <w:pPr>
        <w:pStyle w:val="ListParagraph"/>
        <w:numPr>
          <w:ilvl w:val="0"/>
          <w:numId w:val="104"/>
        </w:numPr>
      </w:pPr>
      <w:r w:rsidRPr="00123FE8">
        <w:t>Lateness</w:t>
      </w:r>
      <w:r w:rsidR="00824CC9" w:rsidRPr="00123FE8">
        <w:t xml:space="preserve"> or </w:t>
      </w:r>
      <w:r w:rsidRPr="00123FE8">
        <w:t xml:space="preserve">failure to return to the </w:t>
      </w:r>
      <w:r w:rsidR="00824CC9" w:rsidRPr="00123FE8">
        <w:t>Facility</w:t>
      </w:r>
      <w:r w:rsidRPr="00123FE8">
        <w:t>;</w:t>
      </w:r>
    </w:p>
    <w:p w14:paraId="2C253AE6" w14:textId="77777777" w:rsidR="000A3AF6" w:rsidRPr="00123FE8" w:rsidRDefault="000A3AF6" w:rsidP="00D335DC">
      <w:pPr>
        <w:pStyle w:val="ListParagraph"/>
        <w:numPr>
          <w:ilvl w:val="0"/>
          <w:numId w:val="104"/>
        </w:numPr>
      </w:pPr>
      <w:r w:rsidRPr="00123FE8">
        <w:t>Assault on an employee, volunteer, intern, visitor, Offender, inmate or other facility resident, with or without a weapon;</w:t>
      </w:r>
    </w:p>
    <w:p w14:paraId="2B516498" w14:textId="77777777" w:rsidR="000A3AF6" w:rsidRPr="00123FE8" w:rsidRDefault="000A3AF6" w:rsidP="00D335DC">
      <w:pPr>
        <w:pStyle w:val="ListParagraph"/>
        <w:numPr>
          <w:ilvl w:val="0"/>
          <w:numId w:val="104"/>
        </w:numPr>
      </w:pPr>
      <w:r w:rsidRPr="00123FE8">
        <w:t>Arrest of an Offender and/or any indication that any law enforcement agency has interest in or is seeking an Offender as a suspect or witness in a criminal offense;</w:t>
      </w:r>
    </w:p>
    <w:p w14:paraId="6C8CE94B" w14:textId="77777777" w:rsidR="000A3AF6" w:rsidRPr="00123FE8" w:rsidRDefault="000A3AF6" w:rsidP="00D335DC">
      <w:pPr>
        <w:pStyle w:val="ListParagraph"/>
        <w:numPr>
          <w:ilvl w:val="0"/>
          <w:numId w:val="104"/>
        </w:numPr>
      </w:pPr>
      <w:r w:rsidRPr="00123FE8">
        <w:t>Possession of contraband either in the possession of the Offender or within the facility;</w:t>
      </w:r>
    </w:p>
    <w:p w14:paraId="74DEC66C" w14:textId="77777777" w:rsidR="000A3AF6" w:rsidRPr="00123FE8" w:rsidRDefault="000A3AF6" w:rsidP="00D335DC">
      <w:pPr>
        <w:pStyle w:val="ListParagraph"/>
        <w:numPr>
          <w:ilvl w:val="0"/>
          <w:numId w:val="104"/>
        </w:numPr>
      </w:pPr>
      <w:r w:rsidRPr="00123FE8">
        <w:t>Disturbances such as a riot;</w:t>
      </w:r>
    </w:p>
    <w:p w14:paraId="216F17E5" w14:textId="77777777" w:rsidR="000A3AF6" w:rsidRPr="00123FE8" w:rsidRDefault="000A3AF6" w:rsidP="00D335DC">
      <w:pPr>
        <w:pStyle w:val="ListParagraph"/>
        <w:numPr>
          <w:ilvl w:val="0"/>
          <w:numId w:val="104"/>
        </w:numPr>
      </w:pPr>
      <w:r w:rsidRPr="00123FE8">
        <w:t>Threatening or harassing behavior;</w:t>
      </w:r>
    </w:p>
    <w:p w14:paraId="3DF46D01" w14:textId="77777777" w:rsidR="000A3AF6" w:rsidRPr="00123FE8" w:rsidRDefault="000A3AF6" w:rsidP="00D335DC">
      <w:pPr>
        <w:pStyle w:val="ListParagraph"/>
        <w:numPr>
          <w:ilvl w:val="0"/>
          <w:numId w:val="104"/>
        </w:numPr>
      </w:pPr>
      <w:r w:rsidRPr="00123FE8">
        <w:t>Death or serious injury of an Offender, employee, visitor, or volunteer;</w:t>
      </w:r>
    </w:p>
    <w:p w14:paraId="65069DC5" w14:textId="77777777" w:rsidR="000A3AF6" w:rsidRPr="00123FE8" w:rsidRDefault="000A3AF6" w:rsidP="00D335DC">
      <w:pPr>
        <w:pStyle w:val="ListParagraph"/>
        <w:numPr>
          <w:ilvl w:val="0"/>
          <w:numId w:val="104"/>
        </w:numPr>
      </w:pPr>
      <w:r w:rsidRPr="00123FE8">
        <w:t>A criminal act committed or alleged to have been committed by an Offender or any other person while on the premises;</w:t>
      </w:r>
    </w:p>
    <w:p w14:paraId="49DF89AC" w14:textId="77777777" w:rsidR="000A3AF6" w:rsidRPr="00123FE8" w:rsidRDefault="000A3AF6" w:rsidP="00D335DC">
      <w:pPr>
        <w:pStyle w:val="ListParagraph"/>
        <w:numPr>
          <w:ilvl w:val="0"/>
          <w:numId w:val="104"/>
        </w:numPr>
      </w:pPr>
      <w:r w:rsidRPr="00123FE8">
        <w:t xml:space="preserve">Employee strike or other job action or threat thereof; </w:t>
      </w:r>
    </w:p>
    <w:p w14:paraId="1FB17609" w14:textId="77777777" w:rsidR="000A3AF6" w:rsidRPr="00123FE8" w:rsidRDefault="000A3AF6" w:rsidP="00D335DC">
      <w:pPr>
        <w:pStyle w:val="ListParagraph"/>
        <w:numPr>
          <w:ilvl w:val="0"/>
          <w:numId w:val="104"/>
        </w:numPr>
      </w:pPr>
      <w:r w:rsidRPr="00123FE8">
        <w:t>Fire, explosion or natural disaster;</w:t>
      </w:r>
    </w:p>
    <w:p w14:paraId="7609F5FB" w14:textId="77777777" w:rsidR="000A3AF6" w:rsidRPr="00123FE8" w:rsidRDefault="000A3AF6" w:rsidP="00D335DC">
      <w:pPr>
        <w:pStyle w:val="ListParagraph"/>
        <w:numPr>
          <w:ilvl w:val="0"/>
          <w:numId w:val="104"/>
        </w:numPr>
      </w:pPr>
      <w:r w:rsidRPr="00123FE8">
        <w:t>Any incident that seriously affects the normal operation of the facility or has significant impact upon the program (e.g. power failure, heating or air conditioner loss, interruption of water supply; or</w:t>
      </w:r>
    </w:p>
    <w:p w14:paraId="772E9FA8" w14:textId="77777777" w:rsidR="000A3AF6" w:rsidRPr="00123FE8" w:rsidRDefault="000A3AF6" w:rsidP="00D335DC">
      <w:pPr>
        <w:pStyle w:val="ListParagraph"/>
        <w:numPr>
          <w:ilvl w:val="0"/>
          <w:numId w:val="104"/>
        </w:numPr>
      </w:pPr>
      <w:r w:rsidRPr="00123FE8">
        <w:t>Any other incident that may result in negative public reaction (e.g. news media inquiry).</w:t>
      </w:r>
    </w:p>
    <w:p w14:paraId="52AFEB70" w14:textId="77777777" w:rsidR="000A3AF6" w:rsidRDefault="000A3AF6" w:rsidP="000A3AF6"/>
    <w:p w14:paraId="41E807D2" w14:textId="05F9FDB4" w:rsidR="000A3AF6" w:rsidRDefault="000A3AF6" w:rsidP="000A3AF6">
      <w:r>
        <w:t>The Vendor {Contractor}</w:t>
      </w:r>
      <w:r w:rsidR="0053290F">
        <w:t>,</w:t>
      </w:r>
      <w:r>
        <w:t xml:space="preserve"> in consultation with the NJSPB and other </w:t>
      </w:r>
      <w:r w:rsidR="00720BF0">
        <w:t xml:space="preserve">agencies </w:t>
      </w:r>
      <w:r>
        <w:t>responsible for the Offender’s supervision</w:t>
      </w:r>
      <w:r w:rsidR="0053290F">
        <w:t>,</w:t>
      </w:r>
      <w:r>
        <w:t xml:space="preserve"> shall establish a mutually agreed upon procedure to be followed when providing notification and responses.  However, in all instances of a major violation the Vendor {Contractor} shall:</w:t>
      </w:r>
    </w:p>
    <w:p w14:paraId="7D80DED9" w14:textId="77777777" w:rsidR="000A3AF6" w:rsidRDefault="000A3AF6" w:rsidP="000A3AF6"/>
    <w:p w14:paraId="53F229AF" w14:textId="6BEAE47C" w:rsidR="000A3AF6" w:rsidRDefault="000A3AF6" w:rsidP="00D335DC">
      <w:pPr>
        <w:pStyle w:val="ListParagraph"/>
        <w:numPr>
          <w:ilvl w:val="0"/>
          <w:numId w:val="104"/>
        </w:numPr>
      </w:pPr>
      <w:r>
        <w:t>In situations requiring immediate law enforcement</w:t>
      </w:r>
      <w:r w:rsidR="00B4724E">
        <w:t xml:space="preserve"> response</w:t>
      </w:r>
      <w:r>
        <w:t>, call 911;</w:t>
      </w:r>
    </w:p>
    <w:p w14:paraId="0C360C59" w14:textId="77777777" w:rsidR="000A3AF6" w:rsidRDefault="000A3AF6" w:rsidP="00D335DC">
      <w:pPr>
        <w:pStyle w:val="ListParagraph"/>
        <w:numPr>
          <w:ilvl w:val="0"/>
          <w:numId w:val="104"/>
        </w:numPr>
      </w:pPr>
      <w:r>
        <w:t>Contact the CCU for major violations occurring after hours or in the absence of a Parole Officer;</w:t>
      </w:r>
    </w:p>
    <w:p w14:paraId="108469C8" w14:textId="77777777" w:rsidR="000A3AF6" w:rsidRDefault="000A3AF6" w:rsidP="00D335DC">
      <w:pPr>
        <w:pStyle w:val="ListParagraph"/>
        <w:numPr>
          <w:ilvl w:val="0"/>
          <w:numId w:val="104"/>
        </w:numPr>
      </w:pPr>
      <w:r>
        <w:t>Provide written notification (e.g. email or facsimile) to the designated representative of the agency responsible for the Offender’s supervision as soon as possible and no later than 12 hours after the major violation, when it occurs during a regular business workday, and no later than 12 noon, of the next business day, following a weekend or a holiday; and</w:t>
      </w:r>
    </w:p>
    <w:p w14:paraId="42DAE104" w14:textId="77777777" w:rsidR="000A3AF6" w:rsidRDefault="000A3AF6" w:rsidP="00D335DC">
      <w:pPr>
        <w:pStyle w:val="ListParagraph"/>
        <w:numPr>
          <w:ilvl w:val="0"/>
          <w:numId w:val="104"/>
        </w:numPr>
      </w:pPr>
      <w:r>
        <w:t xml:space="preserve">Follow-up with a full typed incident report no later than 24 hours after the occurrence of the major violation. </w:t>
      </w:r>
    </w:p>
    <w:p w14:paraId="61F73B9B" w14:textId="77777777" w:rsidR="000A3AF6" w:rsidRDefault="000A3AF6" w:rsidP="000A3AF6"/>
    <w:p w14:paraId="64B68B63" w14:textId="77777777" w:rsidR="000A3AF6" w:rsidRPr="0030637A" w:rsidRDefault="000A3AF6" w:rsidP="000A3AF6">
      <w:pPr>
        <w:pStyle w:val="Heading3"/>
      </w:pPr>
      <w:bookmarkStart w:id="992" w:name="_Toc8816371"/>
      <w:bookmarkStart w:id="993" w:name="_Toc11659687"/>
      <w:bookmarkStart w:id="994" w:name="_Toc40266652"/>
      <w:r w:rsidRPr="0030637A">
        <w:t>minor violations</w:t>
      </w:r>
      <w:bookmarkEnd w:id="992"/>
      <w:bookmarkEnd w:id="993"/>
      <w:bookmarkEnd w:id="994"/>
    </w:p>
    <w:p w14:paraId="4A0E4C40" w14:textId="77777777" w:rsidR="000A3AF6" w:rsidRDefault="000A3AF6" w:rsidP="000A3AF6"/>
    <w:p w14:paraId="219013AF" w14:textId="6A0DF965" w:rsidR="000A3AF6" w:rsidRDefault="000A3AF6" w:rsidP="000A3AF6">
      <w:r>
        <w:lastRenderedPageBreak/>
        <w:t>The Vendor {Contractor} shall notify the NJSPB representative or  the representative of the agency responsible for the Offender’s supervision of any minor violations consisting of program infractions deemed less serious in nature than the infractions enumerated in Bid Solicitation Section 3.</w:t>
      </w:r>
      <w:r w:rsidR="0053290F">
        <w:t>3</w:t>
      </w:r>
      <w:r w:rsidR="00830FAD">
        <w:t>0</w:t>
      </w:r>
      <w:r>
        <w:t>.7.  Unless chronic in nature, minor violations typically result in in-house disciplinary actions; therefore, the Vendor {Contractor} shall employ informal disciplinary procedures for minor violations and assign graduated sanctions, when appropriate.  Informal disciplinary sanctions may include, but</w:t>
      </w:r>
      <w:r w:rsidR="001B4BCB">
        <w:t xml:space="preserve"> </w:t>
      </w:r>
      <w:proofErr w:type="gramStart"/>
      <w:r w:rsidR="001B4BCB">
        <w:t>need</w:t>
      </w:r>
      <w:r>
        <w:t xml:space="preserve"> </w:t>
      </w:r>
      <w:r w:rsidR="005A3D9A">
        <w:t>not be</w:t>
      </w:r>
      <w:r>
        <w:t xml:space="preserve"> limited</w:t>
      </w:r>
      <w:proofErr w:type="gramEnd"/>
      <w:r>
        <w:t xml:space="preserve"> to:</w:t>
      </w:r>
    </w:p>
    <w:p w14:paraId="2F4FF1A6" w14:textId="77777777" w:rsidR="000A3AF6" w:rsidRDefault="000A3AF6" w:rsidP="000A3AF6"/>
    <w:p w14:paraId="28F63550" w14:textId="77777777" w:rsidR="000A3AF6" w:rsidRDefault="000A3AF6" w:rsidP="00D335DC">
      <w:pPr>
        <w:pStyle w:val="ListParagraph"/>
        <w:numPr>
          <w:ilvl w:val="0"/>
          <w:numId w:val="164"/>
        </w:numPr>
      </w:pPr>
      <w:r>
        <w:t>Imposition of curfews;</w:t>
      </w:r>
    </w:p>
    <w:p w14:paraId="086806E6" w14:textId="77777777" w:rsidR="000A3AF6" w:rsidRDefault="000A3AF6" w:rsidP="00D335DC">
      <w:pPr>
        <w:pStyle w:val="ListParagraph"/>
        <w:numPr>
          <w:ilvl w:val="0"/>
          <w:numId w:val="164"/>
        </w:numPr>
      </w:pPr>
      <w:r>
        <w:t>Assignment of additional house chores;</w:t>
      </w:r>
    </w:p>
    <w:p w14:paraId="19DD47F3" w14:textId="77777777" w:rsidR="000A3AF6" w:rsidRDefault="000A3AF6" w:rsidP="00D335DC">
      <w:pPr>
        <w:pStyle w:val="ListParagraph"/>
        <w:numPr>
          <w:ilvl w:val="0"/>
          <w:numId w:val="164"/>
        </w:numPr>
      </w:pPr>
      <w:r>
        <w:t>Loss of telephone privileges;</w:t>
      </w:r>
    </w:p>
    <w:p w14:paraId="591DF710" w14:textId="77777777" w:rsidR="000A3AF6" w:rsidRDefault="000A3AF6" w:rsidP="00D335DC">
      <w:pPr>
        <w:pStyle w:val="ListParagraph"/>
        <w:numPr>
          <w:ilvl w:val="0"/>
          <w:numId w:val="164"/>
        </w:numPr>
      </w:pPr>
      <w:r>
        <w:t>Loss of visitation;</w:t>
      </w:r>
    </w:p>
    <w:p w14:paraId="6D9C0D15" w14:textId="77777777" w:rsidR="000A3AF6" w:rsidRDefault="000A3AF6" w:rsidP="00D335DC">
      <w:pPr>
        <w:pStyle w:val="ListParagraph"/>
        <w:numPr>
          <w:ilvl w:val="0"/>
          <w:numId w:val="164"/>
        </w:numPr>
      </w:pPr>
      <w:r>
        <w:t>Restrictions on an Offender’s time outside the facility; or</w:t>
      </w:r>
    </w:p>
    <w:p w14:paraId="16AECA87" w14:textId="77777777" w:rsidR="000A3AF6" w:rsidRDefault="000A3AF6" w:rsidP="00D335DC">
      <w:pPr>
        <w:pStyle w:val="ListParagraph"/>
        <w:numPr>
          <w:ilvl w:val="0"/>
          <w:numId w:val="164"/>
        </w:numPr>
      </w:pPr>
      <w:r>
        <w:t>Transfer to another residential program/facility.</w:t>
      </w:r>
    </w:p>
    <w:p w14:paraId="4A9C6619" w14:textId="77777777" w:rsidR="000A3AF6" w:rsidRDefault="000A3AF6" w:rsidP="000A3AF6"/>
    <w:p w14:paraId="6D05AABD" w14:textId="77777777" w:rsidR="000A3AF6" w:rsidRDefault="000A3AF6" w:rsidP="000A3AF6">
      <w:r>
        <w:t xml:space="preserve">All minor violations </w:t>
      </w:r>
      <w:proofErr w:type="gramStart"/>
      <w:r>
        <w:t>shall be documented</w:t>
      </w:r>
      <w:proofErr w:type="gramEnd"/>
      <w:r>
        <w:t xml:space="preserve"> in the Offender’s file, with a copy supplied to the NJSPB representative or to the representative of the agency responsible for the Offender’s supervision.</w:t>
      </w:r>
    </w:p>
    <w:p w14:paraId="0D7416D0" w14:textId="77777777" w:rsidR="000A3AF6" w:rsidRDefault="000A3AF6" w:rsidP="000A3AF6"/>
    <w:p w14:paraId="399BF0AC" w14:textId="77777777" w:rsidR="000A3AF6" w:rsidRDefault="000A3AF6" w:rsidP="000A3AF6">
      <w:r>
        <w:t xml:space="preserve">Informal disciplinary sanctions are subject to the review and approval of the NJSPB or the agency responsible for the Offender’s supervision.  As such, the Vendor {Contractor} </w:t>
      </w:r>
      <w:proofErr w:type="gramStart"/>
      <w:r>
        <w:t>shall, prior to implementing, obtain</w:t>
      </w:r>
      <w:proofErr w:type="gramEnd"/>
      <w:r>
        <w:t xml:space="preserve"> the approval of the agency responsible for the Offender’s supervision,</w:t>
      </w:r>
    </w:p>
    <w:p w14:paraId="2E6CB86C" w14:textId="77777777" w:rsidR="000A3AF6" w:rsidRDefault="000A3AF6" w:rsidP="000A3AF6"/>
    <w:p w14:paraId="1BEBDB15" w14:textId="79F1DD74" w:rsidR="000A3AF6" w:rsidRPr="0030637A" w:rsidRDefault="000A3AF6" w:rsidP="000A3AF6">
      <w:pPr>
        <w:pStyle w:val="Heading3"/>
      </w:pPr>
      <w:bookmarkStart w:id="995" w:name="_Toc8816372"/>
      <w:bookmarkStart w:id="996" w:name="_Toc11659688"/>
      <w:bookmarkStart w:id="997" w:name="_Toc40266653"/>
      <w:r w:rsidRPr="0030637A">
        <w:t>facility searches</w:t>
      </w:r>
      <w:bookmarkEnd w:id="995"/>
      <w:bookmarkEnd w:id="996"/>
      <w:bookmarkEnd w:id="997"/>
    </w:p>
    <w:p w14:paraId="424071EC" w14:textId="77777777" w:rsidR="000A3AF6" w:rsidRDefault="000A3AF6" w:rsidP="000A3AF6"/>
    <w:p w14:paraId="3D5F348A" w14:textId="4EC99CE2" w:rsidR="000A3AF6" w:rsidRDefault="000A3AF6" w:rsidP="000A3AF6">
      <w:r>
        <w:t xml:space="preserve">The Vendor {Contractor} shall develop policies and procedures </w:t>
      </w:r>
      <w:r w:rsidR="00DE6F62">
        <w:t xml:space="preserve">for Facility and Offender searches, </w:t>
      </w:r>
      <w:r>
        <w:t>subject to the prior approval of the SCM, prior to implementation.  At a minimum, the Vendor’s {Contractor’s} procedures shall address:</w:t>
      </w:r>
    </w:p>
    <w:p w14:paraId="086F68C1" w14:textId="77777777" w:rsidR="000A3AF6" w:rsidRDefault="000A3AF6" w:rsidP="000A3AF6"/>
    <w:p w14:paraId="351266B1" w14:textId="10FE7C48" w:rsidR="000A3AF6" w:rsidRDefault="000A3AF6" w:rsidP="00D335DC">
      <w:pPr>
        <w:pStyle w:val="ListParagraph"/>
        <w:numPr>
          <w:ilvl w:val="0"/>
          <w:numId w:val="105"/>
        </w:numPr>
      </w:pPr>
      <w:r>
        <w:t>Searches of all visitors, Vendor {Contractor} staff and Offenders entering the facility, which shall</w:t>
      </w:r>
      <w:r w:rsidR="006F7D5C">
        <w:t>,</w:t>
      </w:r>
      <w:r>
        <w:t xml:space="preserve"> at a minimum, include:</w:t>
      </w:r>
    </w:p>
    <w:p w14:paraId="20CA455A" w14:textId="77777777" w:rsidR="002A32EA" w:rsidRDefault="000A3AF6" w:rsidP="00D335DC">
      <w:pPr>
        <w:pStyle w:val="ListParagraph"/>
        <w:numPr>
          <w:ilvl w:val="1"/>
          <w:numId w:val="105"/>
        </w:numPr>
        <w:rPr>
          <w:ins w:id="998" w:author="Groninger, Michelina" w:date="2020-01-28T16:57:00Z"/>
        </w:rPr>
      </w:pPr>
      <w:r>
        <w:t xml:space="preserve">A pat-frisk; </w:t>
      </w:r>
    </w:p>
    <w:p w14:paraId="1DFA5F15" w14:textId="7A8F7427" w:rsidR="000A3AF6" w:rsidRDefault="002A32EA" w:rsidP="00D335DC">
      <w:pPr>
        <w:pStyle w:val="ListParagraph"/>
        <w:numPr>
          <w:ilvl w:val="1"/>
          <w:numId w:val="105"/>
        </w:numPr>
      </w:pPr>
      <w:ins w:id="999" w:author="Groninger, Michelina" w:date="2020-01-28T16:58:00Z">
        <w:r>
          <w:t>Searches of h</w:t>
        </w:r>
      </w:ins>
      <w:ins w:id="1000" w:author="Groninger, Michelina" w:date="2020-01-28T16:57:00Z">
        <w:r>
          <w:t>andbag</w:t>
        </w:r>
      </w:ins>
      <w:ins w:id="1001" w:author="Groninger, Michelina" w:date="2020-01-28T16:58:00Z">
        <w:r>
          <w:t>s</w:t>
        </w:r>
      </w:ins>
      <w:ins w:id="1002" w:author="Groninger, Michelina" w:date="2020-01-28T16:57:00Z">
        <w:r>
          <w:t xml:space="preserve"> or any</w:t>
        </w:r>
      </w:ins>
      <w:ins w:id="1003" w:author="Groninger, Michelina" w:date="2020-02-03T14:49:00Z">
        <w:r w:rsidR="00966824">
          <w:t xml:space="preserve"> other bags (e.g. shopping bags, duffel bags, backpacks, etc.)</w:t>
        </w:r>
      </w:ins>
      <w:ins w:id="1004" w:author="Groninger, Michelina" w:date="2020-01-28T16:59:00Z">
        <w:r>
          <w:t>;</w:t>
        </w:r>
      </w:ins>
      <w:ins w:id="1005" w:author="Groninger, Michelina" w:date="2020-01-28T16:57:00Z">
        <w:r>
          <w:t xml:space="preserve"> </w:t>
        </w:r>
      </w:ins>
      <w:r w:rsidR="000A3AF6">
        <w:t>and</w:t>
      </w:r>
    </w:p>
    <w:p w14:paraId="291E66BF" w14:textId="4466B92C" w:rsidR="000A3AF6" w:rsidRDefault="000A3AF6" w:rsidP="00D335DC">
      <w:pPr>
        <w:pStyle w:val="ListParagraph"/>
        <w:numPr>
          <w:ilvl w:val="1"/>
          <w:numId w:val="105"/>
        </w:numPr>
      </w:pPr>
      <w:r>
        <w:t>A walk through or hand-held metal detector or both</w:t>
      </w:r>
      <w:ins w:id="1006" w:author="Groninger, Michelina" w:date="2020-01-28T17:00:00Z">
        <w:r w:rsidR="002A32EA">
          <w:t>, while requesting that the visitor empty all contents of their pockets prior to use</w:t>
        </w:r>
      </w:ins>
      <w:r>
        <w:t>;</w:t>
      </w:r>
    </w:p>
    <w:p w14:paraId="0E58771F" w14:textId="77777777" w:rsidR="000A3AF6" w:rsidRDefault="000A3AF6" w:rsidP="00D335DC">
      <w:pPr>
        <w:pStyle w:val="ListParagraph"/>
        <w:numPr>
          <w:ilvl w:val="0"/>
          <w:numId w:val="105"/>
        </w:numPr>
      </w:pPr>
      <w:r>
        <w:t>Facility searches, shall include:</w:t>
      </w:r>
    </w:p>
    <w:p w14:paraId="72DE898B" w14:textId="125EB333" w:rsidR="000A3AF6" w:rsidRPr="00B4724E" w:rsidRDefault="000A3AF6" w:rsidP="00D335DC">
      <w:pPr>
        <w:pStyle w:val="ListParagraph"/>
        <w:numPr>
          <w:ilvl w:val="1"/>
          <w:numId w:val="105"/>
        </w:numPr>
      </w:pPr>
      <w:r w:rsidRPr="00B4724E">
        <w:t xml:space="preserve">Random interventions to detect the presence of drugs and drug paraphernalia a minimum of once per month and/or as requested by the NJSPB.  The results of the searches </w:t>
      </w:r>
      <w:proofErr w:type="gramStart"/>
      <w:r w:rsidRPr="00B4724E">
        <w:t>shall be documented and immediately provided to the NJSPB</w:t>
      </w:r>
      <w:proofErr w:type="gramEnd"/>
      <w:r w:rsidRPr="00B4724E">
        <w:t>.</w:t>
      </w:r>
    </w:p>
    <w:p w14:paraId="5E4F9CEB" w14:textId="77777777" w:rsidR="000A3AF6" w:rsidRDefault="000A3AF6" w:rsidP="000A3AF6"/>
    <w:p w14:paraId="2F43D44A" w14:textId="1DFAFE19" w:rsidR="000A3AF6" w:rsidRDefault="000A3AF6" w:rsidP="000A3AF6">
      <w:r>
        <w:t xml:space="preserve">The Vendor {Contractor} shall assign a staff member to the entrances of each </w:t>
      </w:r>
      <w:r w:rsidR="006F7D5C">
        <w:t>F</w:t>
      </w:r>
      <w:r>
        <w:t>acility and ensure that its employee remains vigilant at all times to detect any contraband</w:t>
      </w:r>
      <w:r w:rsidR="001D4A6A">
        <w:t xml:space="preserve">, </w:t>
      </w:r>
      <w:r>
        <w:t>prohibited items</w:t>
      </w:r>
      <w:r w:rsidR="001D4A6A">
        <w:t xml:space="preserve"> or visitors</w:t>
      </w:r>
      <w:r>
        <w:t xml:space="preserve"> from entering the facility.  </w:t>
      </w:r>
    </w:p>
    <w:p w14:paraId="5833EA75" w14:textId="77777777" w:rsidR="000A3AF6" w:rsidRDefault="000A3AF6" w:rsidP="000A3AF6"/>
    <w:p w14:paraId="5AB66098" w14:textId="057C159D" w:rsidR="000A3AF6" w:rsidRDefault="000A3AF6" w:rsidP="000A3AF6">
      <w:r w:rsidRPr="008F0738">
        <w:t xml:space="preserve">The Vendor {Contractor} shall accommodate and cooperate with armed NJSPB </w:t>
      </w:r>
      <w:r w:rsidR="006F7D5C" w:rsidRPr="008F0738">
        <w:t xml:space="preserve">personnel </w:t>
      </w:r>
      <w:r w:rsidRPr="008F0738">
        <w:t xml:space="preserve">and any additional law enforcement agencies during periodic random unannounced </w:t>
      </w:r>
      <w:r w:rsidR="001D4A6A" w:rsidRPr="008F0738">
        <w:t xml:space="preserve">searches </w:t>
      </w:r>
      <w:r w:rsidRPr="008F0738">
        <w:t xml:space="preserve">and security </w:t>
      </w:r>
      <w:r w:rsidR="001D4A6A" w:rsidRPr="008F0738">
        <w:t>inspections</w:t>
      </w:r>
      <w:r w:rsidRPr="008F0738">
        <w:t>.  During these operations, the NJSPB will be equipped as deemed appropriate for the operation.</w:t>
      </w:r>
    </w:p>
    <w:p w14:paraId="21A49C1C" w14:textId="77777777" w:rsidR="000A3AF6" w:rsidRDefault="000A3AF6" w:rsidP="000A3AF6"/>
    <w:p w14:paraId="43059F6F" w14:textId="77777777" w:rsidR="000A3AF6" w:rsidRDefault="000A3AF6" w:rsidP="000A3AF6">
      <w:r>
        <w:t xml:space="preserve">The utilization of strip or cavity searches of Offenders by the Vendor’s {Contractor’s} staff as defined in </w:t>
      </w:r>
      <w:r w:rsidRPr="003D337D">
        <w:rPr>
          <w:u w:val="single"/>
        </w:rPr>
        <w:t>N.J.A.C.</w:t>
      </w:r>
      <w:r>
        <w:t xml:space="preserve"> 10A:3-5.7 and </w:t>
      </w:r>
      <w:r w:rsidRPr="003D337D">
        <w:rPr>
          <w:u w:val="single"/>
        </w:rPr>
        <w:t>N.J.A.C.</w:t>
      </w:r>
      <w:r>
        <w:t xml:space="preserve"> 10A:3-5.8 is strictly forbidden.  Evidence of either a strip </w:t>
      </w:r>
      <w:proofErr w:type="gramStart"/>
      <w:r>
        <w:t>or cavity</w:t>
      </w:r>
      <w:proofErr w:type="gramEnd"/>
      <w:r>
        <w:t xml:space="preserve"> search shall constitute just cause by the State to terminate the Blanket P.O. and may result in separate criminal and/or civil liability for the Vendor {Contractor} and/or its staff.</w:t>
      </w:r>
    </w:p>
    <w:p w14:paraId="49C2472E" w14:textId="77777777" w:rsidR="000A3AF6" w:rsidRDefault="000A3AF6" w:rsidP="000A3AF6"/>
    <w:p w14:paraId="3D319218" w14:textId="77777777" w:rsidR="000A3AF6" w:rsidRPr="004270F7" w:rsidRDefault="000A3AF6" w:rsidP="000A3AF6">
      <w:pPr>
        <w:pStyle w:val="Heading3"/>
      </w:pPr>
      <w:bookmarkStart w:id="1007" w:name="_Toc8816373"/>
      <w:bookmarkStart w:id="1008" w:name="_Toc11659689"/>
      <w:bookmarkStart w:id="1009" w:name="_Toc40266654"/>
      <w:r w:rsidRPr="004270F7">
        <w:t>use of physical force and restraints</w:t>
      </w:r>
      <w:bookmarkEnd w:id="1007"/>
      <w:bookmarkEnd w:id="1008"/>
      <w:bookmarkEnd w:id="1009"/>
    </w:p>
    <w:p w14:paraId="31BE6927" w14:textId="77777777" w:rsidR="000A3AF6" w:rsidRDefault="000A3AF6" w:rsidP="000A3AF6"/>
    <w:p w14:paraId="70D4CD1D" w14:textId="77777777" w:rsidR="000A3AF6" w:rsidRDefault="000A3AF6" w:rsidP="000A3AF6">
      <w:r>
        <w:lastRenderedPageBreak/>
        <w:t xml:space="preserve">With the exception of self-defense, protection of others or prevention of property damage, the Vendor {Contractor} and/or its staff </w:t>
      </w:r>
      <w:proofErr w:type="gramStart"/>
      <w:r>
        <w:t>are strictly prohibited</w:t>
      </w:r>
      <w:proofErr w:type="gramEnd"/>
      <w:r>
        <w:t xml:space="preserve"> from using any of the following:</w:t>
      </w:r>
    </w:p>
    <w:p w14:paraId="2ECDCA79" w14:textId="77777777" w:rsidR="000A3AF6" w:rsidRDefault="000A3AF6" w:rsidP="000A3AF6"/>
    <w:p w14:paraId="27DD3E07" w14:textId="77777777" w:rsidR="000A3AF6" w:rsidRDefault="000A3AF6" w:rsidP="00D335DC">
      <w:pPr>
        <w:pStyle w:val="ListParagraph"/>
        <w:numPr>
          <w:ilvl w:val="0"/>
          <w:numId w:val="106"/>
        </w:numPr>
      </w:pPr>
      <w:r>
        <w:t>Physical force;</w:t>
      </w:r>
    </w:p>
    <w:p w14:paraId="6DA1639D" w14:textId="77777777" w:rsidR="000A3AF6" w:rsidRDefault="000A3AF6" w:rsidP="00D335DC">
      <w:pPr>
        <w:pStyle w:val="ListParagraph"/>
        <w:numPr>
          <w:ilvl w:val="0"/>
          <w:numId w:val="106"/>
        </w:numPr>
      </w:pPr>
      <w:r>
        <w:t>Weapons of any kind;</w:t>
      </w:r>
    </w:p>
    <w:p w14:paraId="63776C67" w14:textId="77777777" w:rsidR="000A3AF6" w:rsidRDefault="000A3AF6" w:rsidP="00D335DC">
      <w:pPr>
        <w:pStyle w:val="ListParagraph"/>
        <w:numPr>
          <w:ilvl w:val="0"/>
          <w:numId w:val="106"/>
        </w:numPr>
      </w:pPr>
      <w:r>
        <w:t>Chemicals of any kind, including mace, pepper spray, etc.; or</w:t>
      </w:r>
    </w:p>
    <w:p w14:paraId="77869AAF" w14:textId="77777777" w:rsidR="000A3AF6" w:rsidRDefault="000A3AF6" w:rsidP="00D335DC">
      <w:pPr>
        <w:pStyle w:val="ListParagraph"/>
        <w:numPr>
          <w:ilvl w:val="0"/>
          <w:numId w:val="106"/>
        </w:numPr>
      </w:pPr>
      <w:r>
        <w:t>Restraints.</w:t>
      </w:r>
    </w:p>
    <w:p w14:paraId="01E921AA" w14:textId="77777777" w:rsidR="000A3AF6" w:rsidRDefault="000A3AF6" w:rsidP="000A3AF6"/>
    <w:p w14:paraId="67BD346C" w14:textId="77777777" w:rsidR="000A3AF6" w:rsidRDefault="000A3AF6" w:rsidP="000A3AF6">
      <w:r>
        <w:t>In all instances, the Vendor {Contractor} shall immediately report the use of any or all of the above in a typed incident report within 24 hours of the incident.</w:t>
      </w:r>
    </w:p>
    <w:p w14:paraId="6090FFE2" w14:textId="77777777" w:rsidR="000A3AF6" w:rsidRDefault="000A3AF6" w:rsidP="000A3AF6"/>
    <w:p w14:paraId="35B55A1E" w14:textId="77777777" w:rsidR="000A3AF6" w:rsidRPr="004270F7" w:rsidRDefault="000A3AF6" w:rsidP="000A3AF6">
      <w:pPr>
        <w:pStyle w:val="Heading3"/>
      </w:pPr>
      <w:bookmarkStart w:id="1010" w:name="_Toc8816374"/>
      <w:bookmarkStart w:id="1011" w:name="_Toc11659690"/>
      <w:bookmarkStart w:id="1012" w:name="_Toc40266655"/>
      <w:r w:rsidRPr="004270F7">
        <w:t>personal alarms for facility staff</w:t>
      </w:r>
      <w:bookmarkEnd w:id="1010"/>
      <w:bookmarkEnd w:id="1011"/>
      <w:bookmarkEnd w:id="1012"/>
    </w:p>
    <w:p w14:paraId="094F02A6" w14:textId="77777777" w:rsidR="000A3AF6" w:rsidRDefault="000A3AF6" w:rsidP="000A3AF6"/>
    <w:p w14:paraId="3725544D" w14:textId="77777777" w:rsidR="000A3AF6" w:rsidRDefault="000A3AF6" w:rsidP="000A3AF6">
      <w:r>
        <w:t xml:space="preserve">The Vendor {Contractor} shall provide facility staff with a personal alarm system to be used in an </w:t>
      </w:r>
      <w:proofErr w:type="gramStart"/>
      <w:r>
        <w:t>emergency situation</w:t>
      </w:r>
      <w:proofErr w:type="gramEnd"/>
      <w:r>
        <w:t>.  Personal alarms shall be, at a minimum, a whistle but may include:</w:t>
      </w:r>
    </w:p>
    <w:p w14:paraId="2E1FD814" w14:textId="77777777" w:rsidR="000A3AF6" w:rsidRDefault="000A3AF6" w:rsidP="000A3AF6"/>
    <w:p w14:paraId="16B14365" w14:textId="77777777" w:rsidR="000A3AF6" w:rsidRDefault="000A3AF6" w:rsidP="00D335DC">
      <w:pPr>
        <w:pStyle w:val="ListParagraph"/>
        <w:numPr>
          <w:ilvl w:val="0"/>
          <w:numId w:val="109"/>
        </w:numPr>
      </w:pPr>
      <w:r>
        <w:t>Walkie-talkies;</w:t>
      </w:r>
    </w:p>
    <w:p w14:paraId="29734226" w14:textId="77777777" w:rsidR="000A3AF6" w:rsidRDefault="000A3AF6" w:rsidP="00D335DC">
      <w:pPr>
        <w:pStyle w:val="ListParagraph"/>
        <w:numPr>
          <w:ilvl w:val="0"/>
          <w:numId w:val="109"/>
        </w:numPr>
      </w:pPr>
      <w:r>
        <w:t>Intercom systems; or</w:t>
      </w:r>
    </w:p>
    <w:p w14:paraId="45BD7815" w14:textId="77777777" w:rsidR="000A3AF6" w:rsidRDefault="000A3AF6" w:rsidP="00D335DC">
      <w:pPr>
        <w:pStyle w:val="ListParagraph"/>
        <w:numPr>
          <w:ilvl w:val="0"/>
          <w:numId w:val="109"/>
        </w:numPr>
      </w:pPr>
      <w:r>
        <w:t>Alarm buttons at workstations.</w:t>
      </w:r>
    </w:p>
    <w:p w14:paraId="10B49406" w14:textId="77777777" w:rsidR="000A3AF6" w:rsidRDefault="000A3AF6" w:rsidP="000A3AF6"/>
    <w:p w14:paraId="7A9F6E36" w14:textId="77777777" w:rsidR="000A3AF6" w:rsidRPr="004270F7" w:rsidRDefault="000A3AF6" w:rsidP="000A3AF6">
      <w:pPr>
        <w:pStyle w:val="Heading3"/>
      </w:pPr>
      <w:bookmarkStart w:id="1013" w:name="_Toc8816375"/>
      <w:bookmarkStart w:id="1014" w:name="_Toc11659691"/>
      <w:bookmarkStart w:id="1015" w:name="_Toc40266656"/>
      <w:r w:rsidRPr="004270F7">
        <w:t>facility and grounds security</w:t>
      </w:r>
      <w:bookmarkEnd w:id="1013"/>
      <w:bookmarkEnd w:id="1014"/>
      <w:bookmarkEnd w:id="1015"/>
    </w:p>
    <w:p w14:paraId="51540B1F" w14:textId="77777777" w:rsidR="000A3AF6" w:rsidRDefault="000A3AF6" w:rsidP="000A3AF6"/>
    <w:p w14:paraId="203B87B2" w14:textId="452EDB87" w:rsidR="000A3AF6" w:rsidRDefault="000A3AF6" w:rsidP="000A3AF6">
      <w:r>
        <w:t>The Vendor {Contractor} shall implement policies and procedures for daily security inspections.</w:t>
      </w:r>
    </w:p>
    <w:p w14:paraId="26D16C91" w14:textId="77777777" w:rsidR="000A3AF6" w:rsidRDefault="000A3AF6" w:rsidP="000A3AF6"/>
    <w:p w14:paraId="4B3EB34B" w14:textId="77777777" w:rsidR="000A3AF6" w:rsidRDefault="000A3AF6" w:rsidP="000A3AF6">
      <w:r>
        <w:t>The Vendor {Contractor} shall:</w:t>
      </w:r>
    </w:p>
    <w:p w14:paraId="3F711C10" w14:textId="77777777" w:rsidR="000A3AF6" w:rsidRDefault="000A3AF6" w:rsidP="000A3AF6"/>
    <w:p w14:paraId="714E6727" w14:textId="77777777" w:rsidR="000A3AF6" w:rsidRDefault="000A3AF6" w:rsidP="00D335DC">
      <w:pPr>
        <w:pStyle w:val="ListParagraph"/>
        <w:numPr>
          <w:ilvl w:val="0"/>
          <w:numId w:val="110"/>
        </w:numPr>
      </w:pPr>
      <w:r>
        <w:t xml:space="preserve">Continuously conduct a security assessment of each facility and make security modifications and improvements as necessary; </w:t>
      </w:r>
    </w:p>
    <w:p w14:paraId="67D83F19" w14:textId="77777777" w:rsidR="000A3AF6" w:rsidRDefault="000A3AF6" w:rsidP="000A3AF6">
      <w:pPr>
        <w:pStyle w:val="ListParagraph"/>
      </w:pPr>
    </w:p>
    <w:p w14:paraId="6DF98CB4" w14:textId="77777777" w:rsidR="000A3AF6" w:rsidRDefault="000A3AF6" w:rsidP="00D335DC">
      <w:pPr>
        <w:pStyle w:val="ListParagraph"/>
        <w:numPr>
          <w:ilvl w:val="0"/>
          <w:numId w:val="110"/>
        </w:numPr>
      </w:pPr>
      <w:r>
        <w:t>Ensure a secure perimeter surrounding the facility and grounds, addressing such matters as functional latches on all windows, doors, gates, electrical lighting (inside and out), keeping the facility and grounds free of contraband and providing security from outside intrusions.</w:t>
      </w:r>
    </w:p>
    <w:p w14:paraId="1997C171" w14:textId="77777777" w:rsidR="000A3AF6" w:rsidRDefault="000A3AF6" w:rsidP="000A3AF6">
      <w:pPr>
        <w:pStyle w:val="ListParagraph"/>
      </w:pPr>
    </w:p>
    <w:p w14:paraId="6DE4BCD4" w14:textId="43A62471" w:rsidR="000A3AF6" w:rsidRDefault="000A3AF6" w:rsidP="00D335DC">
      <w:pPr>
        <w:pStyle w:val="ListParagraph"/>
        <w:numPr>
          <w:ilvl w:val="0"/>
          <w:numId w:val="110"/>
        </w:numPr>
      </w:pPr>
      <w:r w:rsidRPr="008F0738">
        <w:t xml:space="preserve">Post signage in the facility indicating law enforcement personnel are restricted from entering the facility with firearms except as mandated by </w:t>
      </w:r>
      <w:r w:rsidR="001B0E04" w:rsidRPr="008F0738">
        <w:t xml:space="preserve">each individual law enforcement </w:t>
      </w:r>
      <w:r w:rsidRPr="008F0738">
        <w:t>agency</w:t>
      </w:r>
      <w:r w:rsidR="001B0E04" w:rsidRPr="008F0738">
        <w:t>’s</w:t>
      </w:r>
      <w:r w:rsidRPr="008F0738">
        <w:t xml:space="preserve"> policy</w:t>
      </w:r>
      <w:r w:rsidR="001B0E04" w:rsidRPr="008F0738">
        <w:t>,</w:t>
      </w:r>
      <w:r w:rsidRPr="008F0738">
        <w:t xml:space="preserve"> in furtherance of a law enforcement operation or to </w:t>
      </w:r>
      <w:proofErr w:type="gramStart"/>
      <w:r w:rsidRPr="008F0738">
        <w:t>effectuate</w:t>
      </w:r>
      <w:proofErr w:type="gramEnd"/>
      <w:r w:rsidRPr="008F0738">
        <w:t xml:space="preserve"> an arrest</w:t>
      </w:r>
      <w:r>
        <w:t>.</w:t>
      </w:r>
    </w:p>
    <w:p w14:paraId="7B2CF45E" w14:textId="77777777" w:rsidR="000A3AF6" w:rsidRDefault="000A3AF6" w:rsidP="000A3AF6">
      <w:pPr>
        <w:pStyle w:val="ListParagraph"/>
      </w:pPr>
    </w:p>
    <w:p w14:paraId="06A7B4F6" w14:textId="1026A493" w:rsidR="000A3AF6" w:rsidRDefault="000A3AF6" w:rsidP="00D335DC">
      <w:pPr>
        <w:pStyle w:val="ListParagraph"/>
        <w:numPr>
          <w:ilvl w:val="0"/>
          <w:numId w:val="110"/>
        </w:numPr>
      </w:pPr>
      <w:r w:rsidRPr="005965BB">
        <w:t>Provide lock boxes for securing firearms by law enforcement personnel;</w:t>
      </w:r>
    </w:p>
    <w:p w14:paraId="6AD5E9C0" w14:textId="77777777" w:rsidR="000A3AF6" w:rsidRDefault="000A3AF6" w:rsidP="000A3AF6">
      <w:pPr>
        <w:pStyle w:val="ListParagraph"/>
      </w:pPr>
    </w:p>
    <w:p w14:paraId="2B756748" w14:textId="77777777" w:rsidR="000A3AF6" w:rsidRDefault="000A3AF6" w:rsidP="00D335DC">
      <w:pPr>
        <w:pStyle w:val="ListParagraph"/>
        <w:numPr>
          <w:ilvl w:val="0"/>
          <w:numId w:val="110"/>
        </w:numPr>
      </w:pPr>
      <w:r w:rsidRPr="005965BB">
        <w:t>Maintain a firearms log to document all firearms brought into the facility;</w:t>
      </w:r>
    </w:p>
    <w:p w14:paraId="52080ACC" w14:textId="77777777" w:rsidR="000A3AF6" w:rsidRDefault="000A3AF6" w:rsidP="000A3AF6">
      <w:pPr>
        <w:pStyle w:val="ListParagraph"/>
      </w:pPr>
      <w:r>
        <w:t xml:space="preserve">  </w:t>
      </w:r>
    </w:p>
    <w:p w14:paraId="1993258E" w14:textId="77777777" w:rsidR="000A3AF6" w:rsidRDefault="000A3AF6" w:rsidP="00D335DC">
      <w:pPr>
        <w:pStyle w:val="ListParagraph"/>
        <w:numPr>
          <w:ilvl w:val="0"/>
          <w:numId w:val="110"/>
        </w:numPr>
      </w:pPr>
      <w:r>
        <w:t>Ensure that all facilities have a security alarm system, security lights, and an auxiliary power source generator in the event of the loss of electrical power;</w:t>
      </w:r>
    </w:p>
    <w:p w14:paraId="3D146C36" w14:textId="77777777" w:rsidR="000A3AF6" w:rsidRDefault="000A3AF6" w:rsidP="000A3AF6">
      <w:pPr>
        <w:pStyle w:val="ListParagraph"/>
      </w:pPr>
    </w:p>
    <w:p w14:paraId="5388333A" w14:textId="77777777" w:rsidR="000A3AF6" w:rsidRDefault="000A3AF6" w:rsidP="00D335DC">
      <w:pPr>
        <w:pStyle w:val="ListParagraph"/>
        <w:numPr>
          <w:ilvl w:val="0"/>
          <w:numId w:val="110"/>
        </w:numPr>
      </w:pPr>
      <w:r>
        <w:t>Routinely check fencing, if applicable, and perform any necessary maintenance repairs; and</w:t>
      </w:r>
    </w:p>
    <w:p w14:paraId="2B220938" w14:textId="77777777" w:rsidR="000A3AF6" w:rsidRDefault="000A3AF6" w:rsidP="000A3AF6">
      <w:pPr>
        <w:pStyle w:val="ListParagraph"/>
      </w:pPr>
    </w:p>
    <w:p w14:paraId="53C87851" w14:textId="35844F1B" w:rsidR="000A3AF6" w:rsidRDefault="000A3AF6" w:rsidP="000A3AF6">
      <w:pPr>
        <w:ind w:left="720" w:hanging="360"/>
      </w:pPr>
      <w:r>
        <w:t>6.</w:t>
      </w:r>
      <w:r>
        <w:tab/>
        <w:t>Store all medication in a secure area</w:t>
      </w:r>
      <w:r w:rsidR="00CA7FAC">
        <w:t>, locked</w:t>
      </w:r>
      <w:r w:rsidR="001B0E04">
        <w:t xml:space="preserve"> in </w:t>
      </w:r>
      <w:r w:rsidR="00123FE8">
        <w:t>a cabinet</w:t>
      </w:r>
      <w:r>
        <w:t xml:space="preserve"> away from Offenders </w:t>
      </w:r>
      <w:r w:rsidR="00CA7FAC">
        <w:t xml:space="preserve">to </w:t>
      </w:r>
      <w:r>
        <w:t xml:space="preserve">ensure that medication </w:t>
      </w:r>
      <w:proofErr w:type="gramStart"/>
      <w:r>
        <w:t>may only be accessed and dispensed by authorized, trained personnel</w:t>
      </w:r>
      <w:proofErr w:type="gramEnd"/>
      <w:r>
        <w:t>.</w:t>
      </w:r>
    </w:p>
    <w:p w14:paraId="4CBCA67F" w14:textId="77777777" w:rsidR="000A3AF6" w:rsidRDefault="000A3AF6" w:rsidP="000A3AF6"/>
    <w:p w14:paraId="7C4C45A0" w14:textId="77777777" w:rsidR="000A3AF6" w:rsidRPr="005965BB" w:rsidRDefault="000A3AF6" w:rsidP="000A3AF6">
      <w:pPr>
        <w:pStyle w:val="Heading2"/>
      </w:pPr>
      <w:bookmarkStart w:id="1016" w:name="_Toc536111439"/>
      <w:bookmarkStart w:id="1017" w:name="_Toc536111759"/>
      <w:bookmarkStart w:id="1018" w:name="_Toc536111440"/>
      <w:bookmarkStart w:id="1019" w:name="_Toc536111760"/>
      <w:bookmarkStart w:id="1020" w:name="_Toc536111441"/>
      <w:bookmarkStart w:id="1021" w:name="_Toc536111761"/>
      <w:bookmarkStart w:id="1022" w:name="_Toc536111442"/>
      <w:bookmarkStart w:id="1023" w:name="_Toc536111762"/>
      <w:bookmarkStart w:id="1024" w:name="_Toc536111443"/>
      <w:bookmarkStart w:id="1025" w:name="_Toc536111763"/>
      <w:bookmarkStart w:id="1026" w:name="_Toc536111444"/>
      <w:bookmarkStart w:id="1027" w:name="_Toc536111764"/>
      <w:bookmarkStart w:id="1028" w:name="_Toc536111445"/>
      <w:bookmarkStart w:id="1029" w:name="_Toc536111765"/>
      <w:bookmarkStart w:id="1030" w:name="_Toc536111446"/>
      <w:bookmarkStart w:id="1031" w:name="_Toc536111766"/>
      <w:bookmarkStart w:id="1032" w:name="_Toc536111447"/>
      <w:bookmarkStart w:id="1033" w:name="_Toc536111767"/>
      <w:bookmarkStart w:id="1034" w:name="_Toc536111448"/>
      <w:bookmarkStart w:id="1035" w:name="_Toc536111768"/>
      <w:bookmarkStart w:id="1036" w:name="_Toc8816376"/>
      <w:bookmarkStart w:id="1037" w:name="_Toc11659692"/>
      <w:bookmarkStart w:id="1038" w:name="_Toc40266657"/>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r w:rsidRPr="005965BB">
        <w:t>manuals, procedures and plans</w:t>
      </w:r>
      <w:bookmarkEnd w:id="1036"/>
      <w:bookmarkEnd w:id="1037"/>
      <w:bookmarkEnd w:id="1038"/>
    </w:p>
    <w:p w14:paraId="1518161F" w14:textId="77777777" w:rsidR="000A3AF6" w:rsidRDefault="000A3AF6" w:rsidP="000A3AF6"/>
    <w:p w14:paraId="581554A3" w14:textId="77777777" w:rsidR="000A3AF6" w:rsidRPr="005965BB" w:rsidRDefault="000A3AF6" w:rsidP="000A3AF6">
      <w:pPr>
        <w:pStyle w:val="Heading3"/>
      </w:pPr>
      <w:bookmarkStart w:id="1039" w:name="_Toc535588420"/>
      <w:bookmarkStart w:id="1040" w:name="_Toc535592626"/>
      <w:bookmarkStart w:id="1041" w:name="_Toc535939927"/>
      <w:bookmarkStart w:id="1042" w:name="_Toc536111450"/>
      <w:bookmarkStart w:id="1043" w:name="_Toc536111770"/>
      <w:bookmarkStart w:id="1044" w:name="_Toc535588421"/>
      <w:bookmarkStart w:id="1045" w:name="_Toc535592627"/>
      <w:bookmarkStart w:id="1046" w:name="_Toc535939928"/>
      <w:bookmarkStart w:id="1047" w:name="_Toc536111451"/>
      <w:bookmarkStart w:id="1048" w:name="_Toc536111771"/>
      <w:bookmarkStart w:id="1049" w:name="_Toc8816377"/>
      <w:bookmarkStart w:id="1050" w:name="_Toc11659693"/>
      <w:bookmarkStart w:id="1051" w:name="_Toc40266658"/>
      <w:bookmarkEnd w:id="1039"/>
      <w:bookmarkEnd w:id="1040"/>
      <w:bookmarkEnd w:id="1041"/>
      <w:bookmarkEnd w:id="1042"/>
      <w:bookmarkEnd w:id="1043"/>
      <w:bookmarkEnd w:id="1044"/>
      <w:bookmarkEnd w:id="1045"/>
      <w:bookmarkEnd w:id="1046"/>
      <w:bookmarkEnd w:id="1047"/>
      <w:bookmarkEnd w:id="1048"/>
      <w:r w:rsidRPr="005965BB">
        <w:t>program policies and procedures</w:t>
      </w:r>
      <w:bookmarkEnd w:id="1049"/>
      <w:bookmarkEnd w:id="1050"/>
      <w:bookmarkEnd w:id="1051"/>
    </w:p>
    <w:p w14:paraId="455CE5F4" w14:textId="77777777" w:rsidR="000A3AF6" w:rsidRDefault="000A3AF6" w:rsidP="000A3AF6"/>
    <w:p w14:paraId="17EE9B55" w14:textId="3DC75566" w:rsidR="000A3AF6" w:rsidRDefault="000A3AF6" w:rsidP="000A3AF6">
      <w:r>
        <w:lastRenderedPageBreak/>
        <w:t xml:space="preserve">Within 14 calendar days prior to service commencement, the Vendor {Contractor} shall provide the NJSPB with a written policies and procedures manual for review and approval.  The Vendor {Contractor} shall ensure that </w:t>
      </w:r>
      <w:r w:rsidR="00830FAD">
        <w:t>the</w:t>
      </w:r>
      <w:r>
        <w:t xml:space="preserve"> manual, at a minimum:</w:t>
      </w:r>
    </w:p>
    <w:p w14:paraId="37C9CF9D" w14:textId="77777777" w:rsidR="000A3AF6" w:rsidRDefault="000A3AF6" w:rsidP="000A3AF6"/>
    <w:p w14:paraId="542E9BAA" w14:textId="77777777" w:rsidR="000A3AF6" w:rsidRDefault="000A3AF6" w:rsidP="00D335DC">
      <w:pPr>
        <w:pStyle w:val="ListParagraph"/>
        <w:numPr>
          <w:ilvl w:val="0"/>
          <w:numId w:val="111"/>
        </w:numPr>
      </w:pPr>
      <w:r>
        <w:t>Clearly outlines policies and procedures for all services required to be rendered by the Vendor {Contractor};</w:t>
      </w:r>
    </w:p>
    <w:p w14:paraId="1B16BC99" w14:textId="599EE09B" w:rsidR="000A3AF6" w:rsidRDefault="000A3AF6" w:rsidP="00D335DC">
      <w:pPr>
        <w:pStyle w:val="ListParagraph"/>
        <w:numPr>
          <w:ilvl w:val="0"/>
          <w:numId w:val="111"/>
        </w:numPr>
      </w:pPr>
      <w:r>
        <w:t>Complies with the criteri</w:t>
      </w:r>
      <w:r w:rsidR="00497A26">
        <w:t>a</w:t>
      </w:r>
      <w:r>
        <w:t xml:space="preserve"> established throughout this Bid Solicitation as well as an Employee Code of Conduct; </w:t>
      </w:r>
    </w:p>
    <w:p w14:paraId="524E0C61" w14:textId="77777777" w:rsidR="000A3AF6" w:rsidRDefault="000A3AF6" w:rsidP="00D335DC">
      <w:pPr>
        <w:pStyle w:val="ListParagraph"/>
        <w:numPr>
          <w:ilvl w:val="0"/>
          <w:numId w:val="111"/>
        </w:numPr>
      </w:pPr>
      <w:r>
        <w:t>Is reviewed and approved by the SCM, prior to implementing the provisions;</w:t>
      </w:r>
    </w:p>
    <w:p w14:paraId="173DB411" w14:textId="0EAE8E89" w:rsidR="000A3AF6" w:rsidRDefault="00497A26" w:rsidP="00D335DC">
      <w:pPr>
        <w:pStyle w:val="ListParagraph"/>
        <w:numPr>
          <w:ilvl w:val="0"/>
          <w:numId w:val="111"/>
        </w:numPr>
      </w:pPr>
      <w:r>
        <w:t>Addresses f</w:t>
      </w:r>
      <w:r w:rsidR="000A3AF6">
        <w:t xml:space="preserve">ire prevention to include, </w:t>
      </w:r>
      <w:r>
        <w:t>at a minimum</w:t>
      </w:r>
      <w:r w:rsidR="000A3AF6">
        <w:t>:</w:t>
      </w:r>
    </w:p>
    <w:p w14:paraId="3531A6F3" w14:textId="77777777" w:rsidR="000A3AF6" w:rsidRDefault="000A3AF6" w:rsidP="00D335DC">
      <w:pPr>
        <w:pStyle w:val="ListParagraph"/>
        <w:numPr>
          <w:ilvl w:val="1"/>
          <w:numId w:val="111"/>
        </w:numPr>
      </w:pPr>
      <w:r>
        <w:t>Safety inspections;</w:t>
      </w:r>
    </w:p>
    <w:p w14:paraId="4CDE89A6" w14:textId="77777777" w:rsidR="000A3AF6" w:rsidRDefault="000A3AF6" w:rsidP="00D335DC">
      <w:pPr>
        <w:pStyle w:val="ListParagraph"/>
        <w:numPr>
          <w:ilvl w:val="1"/>
          <w:numId w:val="111"/>
        </w:numPr>
      </w:pPr>
      <w:r>
        <w:t>Maintenance of fire alarm and smoke detection systems;</w:t>
      </w:r>
    </w:p>
    <w:p w14:paraId="10538930" w14:textId="77777777" w:rsidR="000A3AF6" w:rsidRDefault="000A3AF6" w:rsidP="00D335DC">
      <w:pPr>
        <w:pStyle w:val="ListParagraph"/>
        <w:numPr>
          <w:ilvl w:val="1"/>
          <w:numId w:val="111"/>
        </w:numPr>
      </w:pPr>
      <w:r>
        <w:t>Fire evacuation drills;</w:t>
      </w:r>
    </w:p>
    <w:p w14:paraId="6FC2AEC8" w14:textId="77777777" w:rsidR="000A3AF6" w:rsidRDefault="000A3AF6" w:rsidP="00D335DC">
      <w:pPr>
        <w:pStyle w:val="ListParagraph"/>
        <w:numPr>
          <w:ilvl w:val="1"/>
          <w:numId w:val="111"/>
        </w:numPr>
      </w:pPr>
      <w:r>
        <w:t>Evacuation procedures; and</w:t>
      </w:r>
    </w:p>
    <w:p w14:paraId="1AB81F47" w14:textId="77777777" w:rsidR="000A3AF6" w:rsidRDefault="000A3AF6" w:rsidP="00D335DC">
      <w:pPr>
        <w:pStyle w:val="ListParagraph"/>
        <w:numPr>
          <w:ilvl w:val="1"/>
          <w:numId w:val="111"/>
        </w:numPr>
      </w:pPr>
      <w:r>
        <w:t>Reporting injuries.</w:t>
      </w:r>
    </w:p>
    <w:p w14:paraId="24949A92" w14:textId="67A096AC" w:rsidR="000A3AF6" w:rsidRDefault="00497A26" w:rsidP="00D335DC">
      <w:pPr>
        <w:pStyle w:val="ListParagraph"/>
        <w:numPr>
          <w:ilvl w:val="0"/>
          <w:numId w:val="111"/>
        </w:numPr>
      </w:pPr>
      <w:r>
        <w:t>Includes p</w:t>
      </w:r>
      <w:r w:rsidR="000A3AF6">
        <w:t>rovisions for testing essential equipment such as:</w:t>
      </w:r>
    </w:p>
    <w:p w14:paraId="73FA9A38" w14:textId="77777777" w:rsidR="000A3AF6" w:rsidRDefault="000A3AF6" w:rsidP="00D335DC">
      <w:pPr>
        <w:pStyle w:val="ListParagraph"/>
        <w:numPr>
          <w:ilvl w:val="1"/>
          <w:numId w:val="111"/>
        </w:numPr>
      </w:pPr>
      <w:r>
        <w:t>Lighting;</w:t>
      </w:r>
    </w:p>
    <w:p w14:paraId="6FFB459C" w14:textId="77777777" w:rsidR="000A3AF6" w:rsidRDefault="000A3AF6" w:rsidP="00D335DC">
      <w:pPr>
        <w:pStyle w:val="ListParagraph"/>
        <w:numPr>
          <w:ilvl w:val="1"/>
          <w:numId w:val="111"/>
        </w:numPr>
      </w:pPr>
      <w:r>
        <w:t>Power;</w:t>
      </w:r>
    </w:p>
    <w:p w14:paraId="15AA67D6" w14:textId="77777777" w:rsidR="000A3AF6" w:rsidRDefault="000A3AF6" w:rsidP="00D335DC">
      <w:pPr>
        <w:pStyle w:val="ListParagraph"/>
        <w:numPr>
          <w:ilvl w:val="1"/>
          <w:numId w:val="111"/>
        </w:numPr>
      </w:pPr>
      <w:r>
        <w:t>Communications;</w:t>
      </w:r>
    </w:p>
    <w:p w14:paraId="455E4174" w14:textId="77777777" w:rsidR="000A3AF6" w:rsidRDefault="000A3AF6" w:rsidP="00D335DC">
      <w:pPr>
        <w:pStyle w:val="ListParagraph"/>
        <w:numPr>
          <w:ilvl w:val="1"/>
          <w:numId w:val="111"/>
        </w:numPr>
      </w:pPr>
      <w:r>
        <w:t>Heating and cooling system; and</w:t>
      </w:r>
    </w:p>
    <w:p w14:paraId="4C01C845" w14:textId="77777777" w:rsidR="000A3AF6" w:rsidRDefault="000A3AF6" w:rsidP="00D335DC">
      <w:pPr>
        <w:pStyle w:val="ListParagraph"/>
        <w:numPr>
          <w:ilvl w:val="1"/>
          <w:numId w:val="111"/>
        </w:numPr>
      </w:pPr>
      <w:r>
        <w:t>Water supply.</w:t>
      </w:r>
    </w:p>
    <w:p w14:paraId="7B6CE3B1" w14:textId="77777777" w:rsidR="000A3AF6" w:rsidRDefault="000A3AF6" w:rsidP="000A3AF6"/>
    <w:p w14:paraId="1B67FB55" w14:textId="77777777" w:rsidR="000A3AF6" w:rsidRDefault="000A3AF6" w:rsidP="000A3AF6">
      <w:r>
        <w:t xml:space="preserve">Any alteration, amendment, modification, revision or supplemental policies and procedures </w:t>
      </w:r>
      <w:proofErr w:type="gramStart"/>
      <w:r>
        <w:t>shall be submitted</w:t>
      </w:r>
      <w:proofErr w:type="gramEnd"/>
      <w:r>
        <w:t xml:space="preserve"> to the SCM for review and approval prior to implementation.  </w:t>
      </w:r>
    </w:p>
    <w:p w14:paraId="7F21B36F" w14:textId="77777777" w:rsidR="000A3AF6" w:rsidRDefault="000A3AF6" w:rsidP="000A3AF6"/>
    <w:p w14:paraId="4AED9512" w14:textId="77777777" w:rsidR="000A3AF6" w:rsidRPr="005965BB" w:rsidRDefault="000A3AF6" w:rsidP="000A3AF6">
      <w:pPr>
        <w:pStyle w:val="Heading3"/>
      </w:pPr>
      <w:bookmarkStart w:id="1052" w:name="_Toc8816378"/>
      <w:bookmarkStart w:id="1053" w:name="_Toc11659694"/>
      <w:bookmarkStart w:id="1054" w:name="_Toc40266659"/>
      <w:r w:rsidRPr="005965BB">
        <w:t>personnel manual</w:t>
      </w:r>
      <w:bookmarkEnd w:id="1052"/>
      <w:bookmarkEnd w:id="1053"/>
      <w:bookmarkEnd w:id="1054"/>
    </w:p>
    <w:p w14:paraId="177CB52C" w14:textId="77777777" w:rsidR="000A3AF6" w:rsidRDefault="000A3AF6" w:rsidP="000A3AF6"/>
    <w:p w14:paraId="263F2676" w14:textId="5B351EA9" w:rsidR="000A3AF6" w:rsidRDefault="000A3AF6" w:rsidP="000A3AF6">
      <w:r>
        <w:t xml:space="preserve">The Vendor {Contractor} shall develop a written personnel manual which must be submitted to the SCM for review and approval, </w:t>
      </w:r>
      <w:r w:rsidR="00123FE8">
        <w:t xml:space="preserve">no later than  </w:t>
      </w:r>
      <w:r>
        <w:t xml:space="preserve">14 calendar days </w:t>
      </w:r>
      <w:r w:rsidR="00123FE8">
        <w:t xml:space="preserve">prior to </w:t>
      </w:r>
      <w:r>
        <w:t xml:space="preserve">the Blanket P.O. </w:t>
      </w:r>
      <w:r w:rsidR="00BE0225">
        <w:t>effective</w:t>
      </w:r>
      <w:r>
        <w:t xml:space="preserve"> date.  The Vendor’s {Contractor’s} personnel manual shall, at a minimum, address the following:</w:t>
      </w:r>
    </w:p>
    <w:p w14:paraId="5FB34FA9" w14:textId="77777777" w:rsidR="000A3AF6" w:rsidRDefault="000A3AF6" w:rsidP="000A3AF6"/>
    <w:p w14:paraId="7D03FB94" w14:textId="77777777" w:rsidR="000A3AF6" w:rsidRDefault="000A3AF6" w:rsidP="00D335DC">
      <w:pPr>
        <w:pStyle w:val="ListParagraph"/>
        <w:numPr>
          <w:ilvl w:val="0"/>
          <w:numId w:val="135"/>
        </w:numPr>
      </w:pPr>
      <w:r>
        <w:t>Policies that reflect the Vendor’s {Contractor’s} management philosophy;</w:t>
      </w:r>
    </w:p>
    <w:p w14:paraId="1CD76044" w14:textId="77777777" w:rsidR="000A3AF6" w:rsidRDefault="000A3AF6" w:rsidP="00D335DC">
      <w:pPr>
        <w:pStyle w:val="ListParagraph"/>
        <w:numPr>
          <w:ilvl w:val="0"/>
          <w:numId w:val="135"/>
        </w:numPr>
      </w:pPr>
      <w:r>
        <w:t>Standards of appropriate employee conduct;</w:t>
      </w:r>
    </w:p>
    <w:p w14:paraId="0D94E227" w14:textId="77777777" w:rsidR="000A3AF6" w:rsidRDefault="000A3AF6" w:rsidP="00D335DC">
      <w:pPr>
        <w:pStyle w:val="ListParagraph"/>
        <w:numPr>
          <w:ilvl w:val="0"/>
          <w:numId w:val="135"/>
        </w:numPr>
      </w:pPr>
      <w:r>
        <w:t>Staff development;</w:t>
      </w:r>
    </w:p>
    <w:p w14:paraId="23B4B6A8" w14:textId="77777777" w:rsidR="000A3AF6" w:rsidRDefault="000A3AF6" w:rsidP="00D335DC">
      <w:pPr>
        <w:pStyle w:val="ListParagraph"/>
        <w:numPr>
          <w:ilvl w:val="0"/>
          <w:numId w:val="135"/>
        </w:numPr>
      </w:pPr>
      <w:r>
        <w:t>Training and ongoing education;</w:t>
      </w:r>
    </w:p>
    <w:p w14:paraId="66CFFF41" w14:textId="77777777" w:rsidR="000A3AF6" w:rsidRDefault="000A3AF6" w:rsidP="00D335DC">
      <w:pPr>
        <w:pStyle w:val="ListParagraph"/>
        <w:numPr>
          <w:ilvl w:val="0"/>
          <w:numId w:val="135"/>
        </w:numPr>
      </w:pPr>
      <w:r>
        <w:t>Hiring practices;</w:t>
      </w:r>
    </w:p>
    <w:p w14:paraId="5480519B" w14:textId="77777777" w:rsidR="000A3AF6" w:rsidRDefault="000A3AF6" w:rsidP="00D335DC">
      <w:pPr>
        <w:pStyle w:val="ListParagraph"/>
        <w:numPr>
          <w:ilvl w:val="0"/>
          <w:numId w:val="135"/>
        </w:numPr>
      </w:pPr>
      <w:r>
        <w:t>Promotions;</w:t>
      </w:r>
    </w:p>
    <w:p w14:paraId="59C77DD9" w14:textId="77777777" w:rsidR="000A3AF6" w:rsidRDefault="000A3AF6" w:rsidP="00D335DC">
      <w:pPr>
        <w:pStyle w:val="ListParagraph"/>
        <w:numPr>
          <w:ilvl w:val="0"/>
          <w:numId w:val="135"/>
        </w:numPr>
      </w:pPr>
      <w:r>
        <w:t>Grievance procedures;</w:t>
      </w:r>
    </w:p>
    <w:p w14:paraId="5533E62A" w14:textId="77777777" w:rsidR="000A3AF6" w:rsidRDefault="000A3AF6" w:rsidP="00D335DC">
      <w:pPr>
        <w:pStyle w:val="ListParagraph"/>
        <w:numPr>
          <w:ilvl w:val="0"/>
          <w:numId w:val="135"/>
        </w:numPr>
      </w:pPr>
      <w:r>
        <w:t>Staff development;</w:t>
      </w:r>
    </w:p>
    <w:p w14:paraId="4311CE85" w14:textId="77777777" w:rsidR="000A3AF6" w:rsidRDefault="000A3AF6" w:rsidP="00D335DC">
      <w:pPr>
        <w:pStyle w:val="ListParagraph"/>
        <w:numPr>
          <w:ilvl w:val="0"/>
          <w:numId w:val="135"/>
        </w:numPr>
      </w:pPr>
      <w:r>
        <w:t>Performance appraisals;</w:t>
      </w:r>
    </w:p>
    <w:p w14:paraId="1D2CA86C" w14:textId="77777777" w:rsidR="000A3AF6" w:rsidRDefault="000A3AF6" w:rsidP="00D335DC">
      <w:pPr>
        <w:pStyle w:val="ListParagraph"/>
        <w:numPr>
          <w:ilvl w:val="0"/>
          <w:numId w:val="135"/>
        </w:numPr>
      </w:pPr>
      <w:r>
        <w:t xml:space="preserve">Benefits, </w:t>
      </w:r>
    </w:p>
    <w:p w14:paraId="5546047C" w14:textId="77777777" w:rsidR="000A3AF6" w:rsidRDefault="000A3AF6" w:rsidP="00D335DC">
      <w:pPr>
        <w:pStyle w:val="ListParagraph"/>
        <w:numPr>
          <w:ilvl w:val="0"/>
          <w:numId w:val="135"/>
        </w:numPr>
      </w:pPr>
      <w:r>
        <w:t>Disciplinary procedures; and</w:t>
      </w:r>
    </w:p>
    <w:p w14:paraId="7A26ED4C" w14:textId="77777777" w:rsidR="000A3AF6" w:rsidRDefault="000A3AF6" w:rsidP="00D335DC">
      <w:pPr>
        <w:pStyle w:val="ListParagraph"/>
        <w:numPr>
          <w:ilvl w:val="0"/>
          <w:numId w:val="135"/>
        </w:numPr>
      </w:pPr>
      <w:r>
        <w:t>Terminations.</w:t>
      </w:r>
    </w:p>
    <w:p w14:paraId="426A7E29" w14:textId="77777777" w:rsidR="000A3AF6" w:rsidRDefault="000A3AF6" w:rsidP="000A3AF6"/>
    <w:p w14:paraId="0A76C6FC" w14:textId="77777777" w:rsidR="000A3AF6" w:rsidRDefault="000A3AF6" w:rsidP="000A3AF6">
      <w:r>
        <w:t>The Vendor {Contractor} shall ensure that its personnel manual is applicable to all employees, made available to all staff and accessible to them at their work site.</w:t>
      </w:r>
    </w:p>
    <w:p w14:paraId="09BC6E18" w14:textId="77777777" w:rsidR="000A3AF6" w:rsidRDefault="000A3AF6" w:rsidP="000A3AF6"/>
    <w:p w14:paraId="1CD83935" w14:textId="77777777" w:rsidR="000A3AF6" w:rsidRPr="005965BB" w:rsidRDefault="000A3AF6" w:rsidP="000A3AF6">
      <w:pPr>
        <w:pStyle w:val="Heading3"/>
      </w:pPr>
      <w:bookmarkStart w:id="1055" w:name="_Toc356894443"/>
      <w:bookmarkStart w:id="1056" w:name="_Toc8816379"/>
      <w:bookmarkStart w:id="1057" w:name="_Toc11659695"/>
      <w:bookmarkStart w:id="1058" w:name="_Toc40266660"/>
      <w:r w:rsidRPr="005965BB">
        <w:t>Personnel Records</w:t>
      </w:r>
      <w:bookmarkEnd w:id="1055"/>
      <w:bookmarkEnd w:id="1056"/>
      <w:bookmarkEnd w:id="1057"/>
      <w:bookmarkEnd w:id="1058"/>
    </w:p>
    <w:p w14:paraId="2E17595B" w14:textId="77777777" w:rsidR="000A3AF6" w:rsidRPr="001637E9" w:rsidRDefault="000A3AF6" w:rsidP="000A3AF6">
      <w:pPr>
        <w:pStyle w:val="BodyText"/>
        <w:tabs>
          <w:tab w:val="left" w:pos="2160"/>
        </w:tabs>
        <w:ind w:left="0"/>
        <w:rPr>
          <w:rFonts w:cs="Arial"/>
          <w:sz w:val="22"/>
          <w:szCs w:val="22"/>
        </w:rPr>
      </w:pPr>
    </w:p>
    <w:p w14:paraId="50CBCD40" w14:textId="5C578BAA" w:rsidR="000A3AF6" w:rsidRDefault="000A3AF6" w:rsidP="000A3AF6">
      <w:pPr>
        <w:pStyle w:val="BodyText"/>
        <w:tabs>
          <w:tab w:val="left" w:pos="2160"/>
        </w:tabs>
        <w:ind w:left="0"/>
        <w:rPr>
          <w:rFonts w:cs="Arial"/>
          <w:sz w:val="22"/>
          <w:szCs w:val="22"/>
        </w:rPr>
      </w:pPr>
      <w:r w:rsidRPr="001637E9">
        <w:rPr>
          <w:rFonts w:cs="Arial"/>
          <w:sz w:val="22"/>
          <w:szCs w:val="22"/>
        </w:rPr>
        <w:t xml:space="preserve">A personnel record shall be maintained for each </w:t>
      </w:r>
      <w:r w:rsidR="0019387A">
        <w:rPr>
          <w:rFonts w:cs="Arial"/>
          <w:sz w:val="22"/>
          <w:szCs w:val="22"/>
          <w:lang w:val="en-US"/>
        </w:rPr>
        <w:t xml:space="preserve">of the Vendor’s {Contractor’s} employees </w:t>
      </w:r>
      <w:r w:rsidRPr="001637E9">
        <w:rPr>
          <w:rFonts w:cs="Arial"/>
          <w:sz w:val="22"/>
          <w:szCs w:val="22"/>
        </w:rPr>
        <w:t>which shall contain, at minimum, the following:</w:t>
      </w:r>
      <w:r>
        <w:rPr>
          <w:rFonts w:cs="Arial"/>
          <w:sz w:val="22"/>
          <w:szCs w:val="22"/>
        </w:rPr>
        <w:t xml:space="preserve"> employment</w:t>
      </w:r>
      <w:r w:rsidRPr="001637E9">
        <w:rPr>
          <w:rFonts w:cs="Arial"/>
          <w:sz w:val="22"/>
          <w:szCs w:val="22"/>
        </w:rPr>
        <w:t xml:space="preserve"> application</w:t>
      </w:r>
      <w:r>
        <w:rPr>
          <w:rFonts w:cs="Arial"/>
          <w:sz w:val="22"/>
          <w:szCs w:val="22"/>
          <w:lang w:val="en-US"/>
        </w:rPr>
        <w:t xml:space="preserve"> including resume’,</w:t>
      </w:r>
      <w:r w:rsidRPr="001637E9">
        <w:rPr>
          <w:rFonts w:cs="Arial"/>
          <w:sz w:val="22"/>
          <w:szCs w:val="22"/>
        </w:rPr>
        <w:t xml:space="preserve">background investigation, dates of employment, training, copies of licenses/professional credentials, degree, diploma, performance evaluations, and </w:t>
      </w:r>
      <w:r>
        <w:rPr>
          <w:rFonts w:cs="Arial"/>
          <w:sz w:val="22"/>
          <w:szCs w:val="22"/>
        </w:rPr>
        <w:t xml:space="preserve">all </w:t>
      </w:r>
      <w:r w:rsidRPr="001637E9">
        <w:rPr>
          <w:rFonts w:cs="Arial"/>
          <w:sz w:val="22"/>
          <w:szCs w:val="22"/>
        </w:rPr>
        <w:t>disciplinary actions.</w:t>
      </w:r>
    </w:p>
    <w:p w14:paraId="358DFE3F" w14:textId="77777777" w:rsidR="000A3AF6" w:rsidRDefault="000A3AF6" w:rsidP="000A3AF6">
      <w:pPr>
        <w:pStyle w:val="BodyText"/>
        <w:tabs>
          <w:tab w:val="left" w:pos="2160"/>
        </w:tabs>
        <w:ind w:left="0"/>
        <w:rPr>
          <w:rFonts w:cs="Arial"/>
          <w:sz w:val="22"/>
          <w:szCs w:val="22"/>
        </w:rPr>
      </w:pPr>
    </w:p>
    <w:p w14:paraId="235F833E" w14:textId="77777777" w:rsidR="000A3AF6" w:rsidRPr="005965BB" w:rsidRDefault="000A3AF6" w:rsidP="000A3AF6">
      <w:pPr>
        <w:pStyle w:val="Heading3"/>
      </w:pPr>
      <w:bookmarkStart w:id="1059" w:name="_Toc535939931"/>
      <w:bookmarkStart w:id="1060" w:name="_Toc536111454"/>
      <w:bookmarkStart w:id="1061" w:name="_Toc536111774"/>
      <w:bookmarkStart w:id="1062" w:name="_Toc535939932"/>
      <w:bookmarkStart w:id="1063" w:name="_Toc536111455"/>
      <w:bookmarkStart w:id="1064" w:name="_Toc536111775"/>
      <w:bookmarkStart w:id="1065" w:name="_Toc8816380"/>
      <w:bookmarkStart w:id="1066" w:name="_Toc11659696"/>
      <w:bookmarkStart w:id="1067" w:name="_Toc40266661"/>
      <w:bookmarkEnd w:id="1059"/>
      <w:bookmarkEnd w:id="1060"/>
      <w:bookmarkEnd w:id="1061"/>
      <w:bookmarkEnd w:id="1062"/>
      <w:bookmarkEnd w:id="1063"/>
      <w:bookmarkEnd w:id="1064"/>
      <w:r w:rsidRPr="005965BB">
        <w:t>safety and emergency</w:t>
      </w:r>
      <w:bookmarkEnd w:id="1065"/>
      <w:bookmarkEnd w:id="1066"/>
      <w:bookmarkEnd w:id="1067"/>
      <w:r w:rsidRPr="005965BB">
        <w:t xml:space="preserve"> </w:t>
      </w:r>
    </w:p>
    <w:p w14:paraId="223A9886" w14:textId="77777777" w:rsidR="000A3AF6" w:rsidRDefault="000A3AF6" w:rsidP="000A3AF6"/>
    <w:p w14:paraId="3CFA0C98" w14:textId="273BFFB4" w:rsidR="000A3AF6" w:rsidRDefault="0034145E" w:rsidP="000A3AF6">
      <w:r>
        <w:lastRenderedPageBreak/>
        <w:t xml:space="preserve">No later than </w:t>
      </w:r>
      <w:r w:rsidR="000A3AF6">
        <w:t xml:space="preserve">14 calendar days prior to </w:t>
      </w:r>
      <w:r w:rsidR="00123FE8">
        <w:t xml:space="preserve">the Blanket P.O. </w:t>
      </w:r>
      <w:r w:rsidR="00BE0225">
        <w:t>effective date</w:t>
      </w:r>
      <w:r w:rsidR="000A3AF6">
        <w:t xml:space="preserve">, the Vendor {Contractor} </w:t>
      </w:r>
      <w:r w:rsidR="00E03D7D">
        <w:t xml:space="preserve">shall </w:t>
      </w:r>
      <w:r w:rsidR="000A3AF6">
        <w:t xml:space="preserve">provide the NJSPB with a written emergency and disaster preparedness plan, for review and approval.  The Vendor’s {Contractor’s} plan, </w:t>
      </w:r>
      <w:proofErr w:type="gramStart"/>
      <w:r w:rsidR="000A3AF6">
        <w:t>shall, at a minimum,</w:t>
      </w:r>
      <w:r w:rsidR="00A52EB3">
        <w:t xml:space="preserve"> include</w:t>
      </w:r>
      <w:proofErr w:type="gramEnd"/>
      <w:r w:rsidR="00A52EB3">
        <w:t xml:space="preserve"> emergency and evacuation procedures, including diagrammed evacuation routes.</w:t>
      </w:r>
    </w:p>
    <w:p w14:paraId="5FC1FABC" w14:textId="77777777" w:rsidR="000A3AF6" w:rsidRDefault="000A3AF6" w:rsidP="000A3AF6"/>
    <w:p w14:paraId="23CA2E9C" w14:textId="2A2EC1AC" w:rsidR="000A3AF6" w:rsidRDefault="000A3AF6" w:rsidP="000A3AF6">
      <w:r>
        <w:t xml:space="preserve">The Vendor {Contractor} shall ensure that all staff members </w:t>
      </w:r>
      <w:proofErr w:type="gramStart"/>
      <w:r>
        <w:t>are provided</w:t>
      </w:r>
      <w:proofErr w:type="gramEnd"/>
      <w:r>
        <w:t xml:space="preserve"> with training to include instruction in the event of a fire</w:t>
      </w:r>
      <w:r w:rsidR="00A52EB3">
        <w:t>,</w:t>
      </w:r>
      <w:r>
        <w:t xml:space="preserve"> the use of firefighting equipment, and </w:t>
      </w:r>
      <w:r w:rsidR="00A52EB3">
        <w:t xml:space="preserve">Facility </w:t>
      </w:r>
      <w:r>
        <w:t>evacuation.  The Vendor {Contractor} shall:</w:t>
      </w:r>
    </w:p>
    <w:p w14:paraId="1E6ADC95" w14:textId="77777777" w:rsidR="000A3AF6" w:rsidRDefault="000A3AF6" w:rsidP="000A3AF6"/>
    <w:p w14:paraId="049D05AB" w14:textId="77777777" w:rsidR="000A3AF6" w:rsidRDefault="000A3AF6" w:rsidP="00D335DC">
      <w:pPr>
        <w:pStyle w:val="ListParagraph"/>
        <w:numPr>
          <w:ilvl w:val="0"/>
          <w:numId w:val="112"/>
        </w:numPr>
      </w:pPr>
      <w:r>
        <w:t>Provide training to all staff members within 14 calendar days of initial employment;</w:t>
      </w:r>
    </w:p>
    <w:p w14:paraId="16EF13D1" w14:textId="77777777" w:rsidR="000A3AF6" w:rsidRDefault="000A3AF6" w:rsidP="00D335DC">
      <w:pPr>
        <w:pStyle w:val="ListParagraph"/>
        <w:numPr>
          <w:ilvl w:val="0"/>
          <w:numId w:val="112"/>
        </w:numPr>
      </w:pPr>
      <w:r>
        <w:t>Provide a refresher course in emergency and evacuation procedures on an annual basis;</w:t>
      </w:r>
    </w:p>
    <w:p w14:paraId="6CD7F038" w14:textId="77777777" w:rsidR="000A3AF6" w:rsidRDefault="000A3AF6" w:rsidP="00D335DC">
      <w:pPr>
        <w:pStyle w:val="ListParagraph"/>
        <w:numPr>
          <w:ilvl w:val="0"/>
          <w:numId w:val="112"/>
        </w:numPr>
      </w:pPr>
      <w:r>
        <w:t>Document all training for compliance; and</w:t>
      </w:r>
    </w:p>
    <w:p w14:paraId="3327967F" w14:textId="77777777" w:rsidR="000A3AF6" w:rsidRDefault="000A3AF6" w:rsidP="00D335DC">
      <w:pPr>
        <w:pStyle w:val="ListParagraph"/>
        <w:numPr>
          <w:ilvl w:val="0"/>
          <w:numId w:val="112"/>
        </w:numPr>
      </w:pPr>
      <w:r>
        <w:t>Provide each Offender with verbal and written emergency and evacuation procedures.</w:t>
      </w:r>
    </w:p>
    <w:p w14:paraId="10C54D3F" w14:textId="77777777" w:rsidR="000A3AF6" w:rsidRDefault="000A3AF6" w:rsidP="000A3AF6"/>
    <w:p w14:paraId="7C312BD2" w14:textId="77777777" w:rsidR="000A3AF6" w:rsidRDefault="000A3AF6" w:rsidP="000A3AF6">
      <w:r>
        <w:t>The Vendor {Contractor}, upon request of the SCM, shall develop and submit additional emergency and evacuation procedures.</w:t>
      </w:r>
    </w:p>
    <w:p w14:paraId="056B1180" w14:textId="77777777" w:rsidR="000A3AF6" w:rsidRDefault="000A3AF6" w:rsidP="000A3AF6"/>
    <w:p w14:paraId="778B18DD" w14:textId="77777777" w:rsidR="000A3AF6" w:rsidRPr="005965BB" w:rsidRDefault="000A3AF6" w:rsidP="000A3AF6">
      <w:pPr>
        <w:pStyle w:val="Heading3"/>
      </w:pPr>
      <w:bookmarkStart w:id="1068" w:name="_Toc11659697"/>
      <w:bookmarkStart w:id="1069" w:name="_Toc40266662"/>
      <w:bookmarkStart w:id="1070" w:name="_Toc8816381"/>
      <w:r w:rsidRPr="005965BB">
        <w:t>contraband</w:t>
      </w:r>
      <w:bookmarkEnd w:id="1068"/>
      <w:bookmarkEnd w:id="1069"/>
      <w:r w:rsidRPr="005965BB">
        <w:t xml:space="preserve"> </w:t>
      </w:r>
      <w:bookmarkEnd w:id="1070"/>
    </w:p>
    <w:p w14:paraId="2E45CD6C" w14:textId="77777777" w:rsidR="000A3AF6" w:rsidRDefault="000A3AF6" w:rsidP="000A3AF6"/>
    <w:p w14:paraId="46E67AE1" w14:textId="3413B417" w:rsidR="000A3AF6" w:rsidRDefault="000A3AF6" w:rsidP="000A3AF6">
      <w:r>
        <w:t xml:space="preserve">The Vendor {Contractor} shall develop policies and procedures for the disposition of contraband subject to the review and approval </w:t>
      </w:r>
      <w:r w:rsidR="00B4518D">
        <w:t xml:space="preserve">of </w:t>
      </w:r>
      <w:r>
        <w:t xml:space="preserve">the </w:t>
      </w:r>
      <w:r w:rsidR="00B4518D">
        <w:t>SCM</w:t>
      </w:r>
      <w:r>
        <w:t>.  The Vendor’s {Contractor’s} policies and procedures shall, at a minimum, address:</w:t>
      </w:r>
    </w:p>
    <w:p w14:paraId="1304F0FE" w14:textId="77777777" w:rsidR="000A3AF6" w:rsidRDefault="000A3AF6" w:rsidP="000A3AF6"/>
    <w:p w14:paraId="3F9DFF4A" w14:textId="77777777" w:rsidR="000A3AF6" w:rsidRDefault="000A3AF6" w:rsidP="00D335DC">
      <w:pPr>
        <w:pStyle w:val="ListParagraph"/>
        <w:numPr>
          <w:ilvl w:val="0"/>
          <w:numId w:val="117"/>
        </w:numPr>
      </w:pPr>
      <w:r>
        <w:t>Channels of notifying the NJSPB, the agency responsible for the Offender’s supervision and/or appropriate law enforcement agency;</w:t>
      </w:r>
    </w:p>
    <w:p w14:paraId="2B578A82" w14:textId="77777777" w:rsidR="000A3AF6" w:rsidRDefault="000A3AF6" w:rsidP="00D335DC">
      <w:pPr>
        <w:pStyle w:val="ListParagraph"/>
        <w:numPr>
          <w:ilvl w:val="0"/>
          <w:numId w:val="117"/>
        </w:numPr>
      </w:pPr>
      <w:r>
        <w:t xml:space="preserve">Storage of any contraband that may be found; </w:t>
      </w:r>
    </w:p>
    <w:p w14:paraId="586961C9" w14:textId="77777777" w:rsidR="000A3AF6" w:rsidRDefault="000A3AF6" w:rsidP="00D335DC">
      <w:pPr>
        <w:pStyle w:val="ListParagraph"/>
        <w:numPr>
          <w:ilvl w:val="0"/>
          <w:numId w:val="117"/>
        </w:numPr>
      </w:pPr>
      <w:r>
        <w:t>Storage of any contraband deemed to be criminal in nature (e.g. controlled dangerous substances, weapons, etc.); and</w:t>
      </w:r>
    </w:p>
    <w:p w14:paraId="5DD93D93" w14:textId="77777777" w:rsidR="000A3AF6" w:rsidRDefault="000A3AF6" w:rsidP="00D335DC">
      <w:pPr>
        <w:pStyle w:val="ListParagraph"/>
        <w:numPr>
          <w:ilvl w:val="0"/>
          <w:numId w:val="117"/>
        </w:numPr>
      </w:pPr>
      <w:r>
        <w:t xml:space="preserve">Disciplinary procedures for possession of non-criminal contraband. </w:t>
      </w:r>
    </w:p>
    <w:p w14:paraId="721C1D45" w14:textId="77777777" w:rsidR="000A3AF6" w:rsidRDefault="000A3AF6" w:rsidP="000A3AF6"/>
    <w:p w14:paraId="3B9BDD59" w14:textId="77777777" w:rsidR="000A3AF6" w:rsidRDefault="000A3AF6" w:rsidP="000A3AF6">
      <w:r>
        <w:t xml:space="preserve">The Vendor {Contractor} shall ensure that any contraband deemed to be criminal, </w:t>
      </w:r>
      <w:proofErr w:type="gramStart"/>
      <w:r>
        <w:t>is properly labeled</w:t>
      </w:r>
      <w:proofErr w:type="gramEnd"/>
      <w:r>
        <w:t xml:space="preserve"> and temporarily stored in a secured evidence locker until it is either delivered and/or removed by the applicable authorities.</w:t>
      </w:r>
    </w:p>
    <w:p w14:paraId="65876DC8" w14:textId="77777777" w:rsidR="000A3AF6" w:rsidRDefault="000A3AF6" w:rsidP="000A3AF6"/>
    <w:p w14:paraId="178B7251" w14:textId="545AF9E9" w:rsidR="000A3AF6" w:rsidRPr="005965BB" w:rsidRDefault="009369C1" w:rsidP="000A3AF6">
      <w:pPr>
        <w:pStyle w:val="Heading3"/>
      </w:pPr>
      <w:bookmarkStart w:id="1071" w:name="_Toc8816382"/>
      <w:bookmarkStart w:id="1072" w:name="_Toc11659698"/>
      <w:r>
        <w:t xml:space="preserve"> </w:t>
      </w:r>
      <w:bookmarkStart w:id="1073" w:name="_Toc40266663"/>
      <w:r w:rsidR="000A3AF6" w:rsidRPr="005965BB">
        <w:t>controlled entry into the facility and grounds</w:t>
      </w:r>
      <w:bookmarkEnd w:id="1071"/>
      <w:bookmarkEnd w:id="1072"/>
      <w:bookmarkEnd w:id="1073"/>
    </w:p>
    <w:p w14:paraId="5BAD4D0A" w14:textId="77777777" w:rsidR="000A3AF6" w:rsidRDefault="000A3AF6" w:rsidP="000A3AF6"/>
    <w:p w14:paraId="22715AA4" w14:textId="6BA150B9" w:rsidR="000A3AF6" w:rsidRPr="0012699F" w:rsidRDefault="000A3AF6" w:rsidP="000A3AF6">
      <w:r>
        <w:t>The Vendor {Contractor} shall develop policies and procedures prohibiting unauthorized persons from entering the facility and grounds.   The Vendor {Contractor} shall ensure that its</w:t>
      </w:r>
      <w:r w:rsidR="0019387A">
        <w:t xml:space="preserve"> policies and procedures are approved by the SCM, and </w:t>
      </w:r>
      <w:r>
        <w:t xml:space="preserve">clear and concise </w:t>
      </w:r>
      <w:proofErr w:type="gramStart"/>
      <w:r w:rsidR="0019387A">
        <w:t xml:space="preserve">in order </w:t>
      </w:r>
      <w:r>
        <w:t xml:space="preserve">to </w:t>
      </w:r>
      <w:r w:rsidR="0019387A">
        <w:t xml:space="preserve">sufficiently </w:t>
      </w:r>
      <w:r>
        <w:t>guide</w:t>
      </w:r>
      <w:proofErr w:type="gramEnd"/>
      <w:r>
        <w:t xml:space="preserve"> facility employees in their decisions to admit or deny anyone seeking admission.</w:t>
      </w:r>
    </w:p>
    <w:p w14:paraId="38F09124" w14:textId="77777777" w:rsidR="000A3AF6" w:rsidRDefault="000A3AF6" w:rsidP="00462F59">
      <w:pPr>
        <w:jc w:val="left"/>
      </w:pPr>
    </w:p>
    <w:p w14:paraId="63F3B8F5" w14:textId="5EC89B74" w:rsidR="000A3AF6" w:rsidRPr="005965BB" w:rsidRDefault="000A3AF6" w:rsidP="000A3AF6">
      <w:pPr>
        <w:pStyle w:val="Heading3"/>
      </w:pPr>
      <w:bookmarkStart w:id="1074" w:name="_Toc8816383"/>
      <w:bookmarkStart w:id="1075" w:name="_Toc11659699"/>
      <w:bookmarkStart w:id="1076" w:name="_Toc40266664"/>
      <w:r w:rsidRPr="005965BB">
        <w:t xml:space="preserve">HOSTAGE </w:t>
      </w:r>
      <w:bookmarkEnd w:id="1074"/>
      <w:bookmarkEnd w:id="1075"/>
      <w:r w:rsidR="00904E82">
        <w:t>plan</w:t>
      </w:r>
      <w:bookmarkEnd w:id="1076"/>
    </w:p>
    <w:p w14:paraId="180B8638" w14:textId="77777777" w:rsidR="000A3AF6" w:rsidRDefault="000A3AF6" w:rsidP="000A3AF6"/>
    <w:p w14:paraId="0D28C573" w14:textId="1C2DD25D" w:rsidR="000A3AF6" w:rsidRDefault="000A3AF6" w:rsidP="000A3AF6">
      <w:r>
        <w:t xml:space="preserve">The Vendor {Contractor} shall develop </w:t>
      </w:r>
      <w:r w:rsidR="00AA4D8F">
        <w:t xml:space="preserve">a </w:t>
      </w:r>
      <w:r w:rsidR="003D033B">
        <w:t>H</w:t>
      </w:r>
      <w:r w:rsidR="00AA4D8F">
        <w:t xml:space="preserve">ostage </w:t>
      </w:r>
      <w:r w:rsidR="003D033B">
        <w:t>P</w:t>
      </w:r>
      <w:r w:rsidR="00AA4D8F">
        <w:t>lan</w:t>
      </w:r>
      <w:r>
        <w:t xml:space="preserve">, subject to the review and approval of the </w:t>
      </w:r>
      <w:r w:rsidR="00B4518D">
        <w:t>SCM</w:t>
      </w:r>
      <w:r>
        <w:t xml:space="preserve">, guiding and instructing </w:t>
      </w:r>
      <w:r w:rsidR="003D033B">
        <w:t>F</w:t>
      </w:r>
      <w:r>
        <w:t xml:space="preserve">acility staff in the event of a hostage situation.  The </w:t>
      </w:r>
      <w:r w:rsidR="003D033B">
        <w:t>Hostage Plan</w:t>
      </w:r>
      <w:r>
        <w:t xml:space="preserve"> </w:t>
      </w:r>
      <w:r w:rsidR="00AA4D8F">
        <w:t xml:space="preserve">shall, </w:t>
      </w:r>
      <w:r>
        <w:t>at a minimum, address:</w:t>
      </w:r>
    </w:p>
    <w:p w14:paraId="702B7B9B" w14:textId="77777777" w:rsidR="000A3AF6" w:rsidRDefault="000A3AF6" w:rsidP="000A3AF6"/>
    <w:p w14:paraId="4F31D74D" w14:textId="77777777" w:rsidR="000A3AF6" w:rsidRDefault="000A3AF6" w:rsidP="00D335DC">
      <w:pPr>
        <w:pStyle w:val="ListParagraph"/>
        <w:numPr>
          <w:ilvl w:val="0"/>
          <w:numId w:val="118"/>
        </w:numPr>
      </w:pPr>
      <w:r>
        <w:t>Provisions for the immediate notification of local law enforcement;</w:t>
      </w:r>
    </w:p>
    <w:p w14:paraId="461D97B0" w14:textId="77777777" w:rsidR="000A3AF6" w:rsidRDefault="000A3AF6" w:rsidP="00D335DC">
      <w:pPr>
        <w:pStyle w:val="ListParagraph"/>
        <w:numPr>
          <w:ilvl w:val="0"/>
          <w:numId w:val="118"/>
        </w:numPr>
      </w:pPr>
      <w:r>
        <w:t>Notifying the NJSPB;</w:t>
      </w:r>
    </w:p>
    <w:p w14:paraId="36094769" w14:textId="4CE6FF59" w:rsidR="00124C3E" w:rsidRDefault="000A3AF6" w:rsidP="00D335DC">
      <w:pPr>
        <w:pStyle w:val="ListParagraph"/>
        <w:numPr>
          <w:ilvl w:val="0"/>
          <w:numId w:val="118"/>
        </w:numPr>
      </w:pPr>
      <w:r>
        <w:t>Instructions on how to make decisions;</w:t>
      </w:r>
      <w:r w:rsidR="00CA7FAC">
        <w:t xml:space="preserve"> </w:t>
      </w:r>
      <w:r w:rsidR="00B6163E">
        <w:t>and</w:t>
      </w:r>
    </w:p>
    <w:p w14:paraId="5A1E01E3" w14:textId="77777777" w:rsidR="000A3AF6" w:rsidRDefault="000A3AF6" w:rsidP="00D335DC">
      <w:pPr>
        <w:pStyle w:val="ListParagraph"/>
        <w:numPr>
          <w:ilvl w:val="0"/>
          <w:numId w:val="118"/>
        </w:numPr>
      </w:pPr>
      <w:r>
        <w:t xml:space="preserve">Instruction regarding the risks involved when a hostage situation </w:t>
      </w:r>
      <w:proofErr w:type="gramStart"/>
      <w:r>
        <w:t>is taken</w:t>
      </w:r>
      <w:proofErr w:type="gramEnd"/>
      <w:r>
        <w:t xml:space="preserve"> lightly and the risks involved to all parties when premature decisions and actions may escalate the situation.</w:t>
      </w:r>
    </w:p>
    <w:p w14:paraId="4C3B390E" w14:textId="77777777" w:rsidR="000A3AF6" w:rsidRDefault="000A3AF6" w:rsidP="000A3AF6"/>
    <w:p w14:paraId="1708B4E4" w14:textId="77777777" w:rsidR="000A3AF6" w:rsidRPr="005965BB" w:rsidRDefault="000A3AF6" w:rsidP="000A3AF6">
      <w:pPr>
        <w:pStyle w:val="Heading3"/>
      </w:pPr>
      <w:bookmarkStart w:id="1077" w:name="_Toc8816384"/>
      <w:bookmarkStart w:id="1078" w:name="_Toc11659700"/>
      <w:bookmarkStart w:id="1079" w:name="_Toc40266665"/>
      <w:r w:rsidRPr="005965BB">
        <w:t>disturbance control</w:t>
      </w:r>
      <w:bookmarkEnd w:id="1077"/>
      <w:bookmarkEnd w:id="1078"/>
      <w:bookmarkEnd w:id="1079"/>
    </w:p>
    <w:p w14:paraId="44104A65" w14:textId="77777777" w:rsidR="000A3AF6" w:rsidRDefault="000A3AF6" w:rsidP="000A3AF6"/>
    <w:p w14:paraId="19890AEB" w14:textId="6674A924" w:rsidR="002055BE" w:rsidRDefault="002055BE" w:rsidP="000A3AF6">
      <w:r>
        <w:lastRenderedPageBreak/>
        <w:t xml:space="preserve">The Vendor {Contractor} </w:t>
      </w:r>
      <w:proofErr w:type="gramStart"/>
      <w:r>
        <w:t xml:space="preserve">shall, </w:t>
      </w:r>
      <w:r w:rsidR="00E251B5">
        <w:t>within 30 calendar days prior to the Blanket P.O. effective date, provide</w:t>
      </w:r>
      <w:proofErr w:type="gramEnd"/>
      <w:r w:rsidR="00E251B5">
        <w:t xml:space="preserve"> </w:t>
      </w:r>
      <w:r>
        <w:t xml:space="preserve">the SCM with </w:t>
      </w:r>
      <w:r w:rsidR="00E251B5">
        <w:t>its</w:t>
      </w:r>
      <w:r>
        <w:t xml:space="preserve"> written Disturbance Control Plan</w:t>
      </w:r>
      <w:r w:rsidR="00E251B5">
        <w:t xml:space="preserve"> for review and approval.  </w:t>
      </w:r>
      <w:r w:rsidR="00E251B5" w:rsidRPr="00E251B5">
        <w:t>The Vendor’s {Contractor’s} Disturbance Control Plan, shall, at a minimum, address:</w:t>
      </w:r>
    </w:p>
    <w:p w14:paraId="4B72DE4F" w14:textId="77777777" w:rsidR="000A3AF6" w:rsidRDefault="000A3AF6" w:rsidP="000A3AF6"/>
    <w:p w14:paraId="10C74D07" w14:textId="77777777" w:rsidR="000A3AF6" w:rsidRDefault="000A3AF6" w:rsidP="00D335DC">
      <w:pPr>
        <w:pStyle w:val="ListParagraph"/>
        <w:numPr>
          <w:ilvl w:val="0"/>
          <w:numId w:val="140"/>
        </w:numPr>
      </w:pPr>
      <w:r>
        <w:t>Riots;</w:t>
      </w:r>
    </w:p>
    <w:p w14:paraId="48E2AE3B" w14:textId="77777777" w:rsidR="000A3AF6" w:rsidRDefault="000A3AF6" w:rsidP="00D335DC">
      <w:pPr>
        <w:pStyle w:val="ListParagraph"/>
        <w:numPr>
          <w:ilvl w:val="0"/>
          <w:numId w:val="140"/>
        </w:numPr>
      </w:pPr>
      <w:r>
        <w:t>Explosions/fires;</w:t>
      </w:r>
    </w:p>
    <w:p w14:paraId="3B42D91D" w14:textId="77777777" w:rsidR="000A3AF6" w:rsidRDefault="000A3AF6" w:rsidP="00D335DC">
      <w:pPr>
        <w:pStyle w:val="ListParagraph"/>
        <w:numPr>
          <w:ilvl w:val="0"/>
          <w:numId w:val="140"/>
        </w:numPr>
      </w:pPr>
      <w:r>
        <w:t>Natural disasters; and</w:t>
      </w:r>
    </w:p>
    <w:p w14:paraId="0E8FF28C" w14:textId="2998A720" w:rsidR="000A3AF6" w:rsidRDefault="000A3AF6" w:rsidP="00D335DC">
      <w:pPr>
        <w:pStyle w:val="ListParagraph"/>
        <w:numPr>
          <w:ilvl w:val="0"/>
          <w:numId w:val="140"/>
        </w:numPr>
      </w:pPr>
      <w:r>
        <w:t>Injuries, accidental or inflicted.</w:t>
      </w:r>
    </w:p>
    <w:p w14:paraId="4358A380" w14:textId="77777777" w:rsidR="000A3AF6" w:rsidRDefault="000A3AF6" w:rsidP="000A3AF6">
      <w:r>
        <w:t xml:space="preserve"> </w:t>
      </w:r>
    </w:p>
    <w:p w14:paraId="3A8539A5" w14:textId="77777777" w:rsidR="000A3AF6" w:rsidRPr="005965BB" w:rsidRDefault="000A3AF6" w:rsidP="000A3AF6">
      <w:pPr>
        <w:pStyle w:val="Heading3"/>
      </w:pPr>
      <w:bookmarkStart w:id="1080" w:name="_Toc8816385"/>
      <w:bookmarkStart w:id="1081" w:name="_Toc11659701"/>
      <w:bookmarkStart w:id="1082" w:name="_Toc40266666"/>
      <w:r w:rsidRPr="005965BB">
        <w:t>temporary or prolonged service interruptions</w:t>
      </w:r>
      <w:bookmarkEnd w:id="1080"/>
      <w:bookmarkEnd w:id="1081"/>
      <w:bookmarkEnd w:id="1082"/>
    </w:p>
    <w:p w14:paraId="2401481C" w14:textId="77777777" w:rsidR="000A3AF6" w:rsidRDefault="000A3AF6" w:rsidP="000A3AF6"/>
    <w:p w14:paraId="6038137E" w14:textId="0068C23B" w:rsidR="000A3AF6" w:rsidRDefault="000A3AF6" w:rsidP="000A3AF6">
      <w:r>
        <w:t xml:space="preserve">The Services required by this Blanket P.O. </w:t>
      </w:r>
      <w:proofErr w:type="gramStart"/>
      <w:r>
        <w:t>must be provided</w:t>
      </w:r>
      <w:proofErr w:type="gramEnd"/>
      <w:r>
        <w:t xml:space="preserve"> at all times throughout the term of the Blanket P.O.  However, any incident, occurrence or circumstance precluding or interrupting the provisions of services, shall be immediately reported the NJSPB.  Therefore, in order to ensure no or </w:t>
      </w:r>
      <w:r w:rsidR="00CA7FAC">
        <w:t xml:space="preserve">minimal </w:t>
      </w:r>
      <w:r>
        <w:t xml:space="preserve">service interruptions, the Vendor {Contractor} must have in place viable </w:t>
      </w:r>
      <w:r w:rsidR="001B4289">
        <w:t xml:space="preserve">emergency </w:t>
      </w:r>
      <w:r>
        <w:t xml:space="preserve">plans.  </w:t>
      </w:r>
    </w:p>
    <w:p w14:paraId="6250A0E3" w14:textId="77777777" w:rsidR="000A3AF6" w:rsidRDefault="000A3AF6" w:rsidP="000A3AF6"/>
    <w:p w14:paraId="4A3915AE" w14:textId="4DF003EF" w:rsidR="000A3AF6" w:rsidRDefault="000A3AF6" w:rsidP="000A3AF6">
      <w:r>
        <w:t xml:space="preserve">The Vendor {Contractor} shall ensure its </w:t>
      </w:r>
      <w:r w:rsidR="001B4289">
        <w:t xml:space="preserve">emergency </w:t>
      </w:r>
      <w:r>
        <w:t xml:space="preserve">plans, at a minimum, address provisions </w:t>
      </w:r>
      <w:proofErr w:type="gramStart"/>
      <w:r>
        <w:t>for</w:t>
      </w:r>
      <w:proofErr w:type="gramEnd"/>
      <w:r>
        <w:t>:</w:t>
      </w:r>
    </w:p>
    <w:p w14:paraId="0B019FA9" w14:textId="77777777" w:rsidR="000A3AF6" w:rsidRDefault="000A3AF6" w:rsidP="000A3AF6"/>
    <w:p w14:paraId="5856DC00" w14:textId="77777777" w:rsidR="000A3AF6" w:rsidRDefault="000A3AF6" w:rsidP="00D335DC">
      <w:pPr>
        <w:pStyle w:val="ListParagraph"/>
        <w:numPr>
          <w:ilvl w:val="0"/>
          <w:numId w:val="119"/>
        </w:numPr>
      </w:pPr>
      <w:r>
        <w:t>Transferring Offenders to another section within the facility and/or other building on the same grounds;</w:t>
      </w:r>
    </w:p>
    <w:p w14:paraId="1742E264" w14:textId="77777777" w:rsidR="000A3AF6" w:rsidRDefault="000A3AF6" w:rsidP="00D335DC">
      <w:pPr>
        <w:pStyle w:val="ListParagraph"/>
        <w:numPr>
          <w:ilvl w:val="0"/>
          <w:numId w:val="119"/>
        </w:numPr>
      </w:pPr>
      <w:r>
        <w:t>Co-mingling of populations, otherwise prohibited;</w:t>
      </w:r>
    </w:p>
    <w:p w14:paraId="7BF3C980" w14:textId="77777777" w:rsidR="000A3AF6" w:rsidRDefault="000A3AF6" w:rsidP="00D335DC">
      <w:pPr>
        <w:pStyle w:val="ListParagraph"/>
        <w:numPr>
          <w:ilvl w:val="0"/>
          <w:numId w:val="119"/>
        </w:numPr>
      </w:pPr>
      <w:r>
        <w:t>Transferring Offenders to another off-site facility/location;</w:t>
      </w:r>
    </w:p>
    <w:p w14:paraId="52863606" w14:textId="0BD3D201" w:rsidR="000A3AF6" w:rsidRDefault="000A3AF6" w:rsidP="00D335DC">
      <w:pPr>
        <w:pStyle w:val="ListParagraph"/>
        <w:numPr>
          <w:ilvl w:val="0"/>
          <w:numId w:val="119"/>
        </w:numPr>
      </w:pPr>
      <w:r>
        <w:t xml:space="preserve">Third party </w:t>
      </w:r>
      <w:r w:rsidR="00A52EB3">
        <w:t xml:space="preserve"> services , </w:t>
      </w:r>
      <w:r>
        <w:t>which may include the use of another contracted Vendor {Contractor} services; and</w:t>
      </w:r>
    </w:p>
    <w:p w14:paraId="01D36E35" w14:textId="77777777" w:rsidR="000A3AF6" w:rsidRDefault="000A3AF6" w:rsidP="00D335DC">
      <w:pPr>
        <w:pStyle w:val="ListParagraph"/>
        <w:numPr>
          <w:ilvl w:val="0"/>
          <w:numId w:val="119"/>
        </w:numPr>
      </w:pPr>
      <w:r>
        <w:t>Temporary/emergency housing, to include:</w:t>
      </w:r>
    </w:p>
    <w:p w14:paraId="27379B8E" w14:textId="77777777" w:rsidR="000A3AF6" w:rsidRDefault="000A3AF6" w:rsidP="00D335DC">
      <w:pPr>
        <w:pStyle w:val="ListParagraph"/>
        <w:numPr>
          <w:ilvl w:val="1"/>
          <w:numId w:val="119"/>
        </w:numPr>
      </w:pPr>
      <w:r>
        <w:t>Transportation;</w:t>
      </w:r>
    </w:p>
    <w:p w14:paraId="1B576830" w14:textId="77777777" w:rsidR="000A3AF6" w:rsidRDefault="000A3AF6" w:rsidP="00D335DC">
      <w:pPr>
        <w:pStyle w:val="ListParagraph"/>
        <w:numPr>
          <w:ilvl w:val="1"/>
          <w:numId w:val="119"/>
        </w:numPr>
      </w:pPr>
      <w:r>
        <w:t>Food/meals;</w:t>
      </w:r>
    </w:p>
    <w:p w14:paraId="0344BC81" w14:textId="77777777" w:rsidR="000A3AF6" w:rsidRDefault="000A3AF6" w:rsidP="00D335DC">
      <w:pPr>
        <w:pStyle w:val="ListParagraph"/>
        <w:numPr>
          <w:ilvl w:val="1"/>
          <w:numId w:val="119"/>
        </w:numPr>
      </w:pPr>
      <w:r>
        <w:t>Staffing; and</w:t>
      </w:r>
    </w:p>
    <w:p w14:paraId="7F0043C7" w14:textId="77777777" w:rsidR="000A3AF6" w:rsidRDefault="000A3AF6" w:rsidP="00D335DC">
      <w:pPr>
        <w:pStyle w:val="ListParagraph"/>
        <w:numPr>
          <w:ilvl w:val="1"/>
          <w:numId w:val="119"/>
        </w:numPr>
      </w:pPr>
      <w:r>
        <w:t>Supplies.</w:t>
      </w:r>
    </w:p>
    <w:p w14:paraId="48351BDC" w14:textId="77777777" w:rsidR="000A3AF6" w:rsidRDefault="000A3AF6" w:rsidP="000A3AF6"/>
    <w:p w14:paraId="387AAD5A" w14:textId="3DE197D7" w:rsidR="000A3AF6" w:rsidRDefault="000A3AF6" w:rsidP="000A3AF6">
      <w:r>
        <w:t>The Vendor {Contractor} may request NJSPB</w:t>
      </w:r>
      <w:r w:rsidR="00CA7FAC">
        <w:t xml:space="preserve"> approval</w:t>
      </w:r>
      <w:r>
        <w:t xml:space="preserve"> for general and specific temporary service waivers based upon emergent situations as circumstances dictate; however, all plans must include as a primary consideration the accounting for sustainable basic housing and food services.  In these situations, programming and ancillary services </w:t>
      </w:r>
      <w:proofErr w:type="gramStart"/>
      <w:r>
        <w:t>are considered</w:t>
      </w:r>
      <w:proofErr w:type="gramEnd"/>
      <w:r>
        <w:t xml:space="preserve"> to be of secondary importance.</w:t>
      </w:r>
    </w:p>
    <w:p w14:paraId="555914C9" w14:textId="77777777" w:rsidR="000A3AF6" w:rsidRDefault="000A3AF6" w:rsidP="000A3AF6"/>
    <w:p w14:paraId="557F3A9C" w14:textId="454F91AA" w:rsidR="000A3AF6" w:rsidRDefault="000A3AF6" w:rsidP="000A3AF6">
      <w:r>
        <w:t>In the event that the Vendor {Contractor} is unable to provide</w:t>
      </w:r>
      <w:r w:rsidR="00CA7FAC">
        <w:t xml:space="preserve"> essential </w:t>
      </w:r>
      <w:r>
        <w:t>services</w:t>
      </w:r>
      <w:r w:rsidR="00CA7FAC">
        <w:t xml:space="preserve"> such as programming, electricity, food, heating and lighting</w:t>
      </w:r>
      <w:r>
        <w:t xml:space="preserve"> due to </w:t>
      </w:r>
      <w:r w:rsidR="00CA7FAC">
        <w:t xml:space="preserve">emergent </w:t>
      </w:r>
      <w:r>
        <w:t xml:space="preserve">circumstances beyond its control for a period of more than 72 hours, the State reserves the right to take any actions necessary to maintain public safety and provide services for the affected populations.  These actions may include, amending, suspending or abrogating any existing Blanket P.O.s.  The State may seek to recoup any expenses incurred </w:t>
      </w:r>
      <w:proofErr w:type="gramStart"/>
      <w:r>
        <w:t>as a result</w:t>
      </w:r>
      <w:proofErr w:type="gramEnd"/>
      <w:r>
        <w:t xml:space="preserve"> of suspended services resulting from the Vendor’s own negligence or actions.</w:t>
      </w:r>
    </w:p>
    <w:p w14:paraId="0CF8597A" w14:textId="77777777" w:rsidR="000A3AF6" w:rsidRDefault="000A3AF6" w:rsidP="000A3AF6"/>
    <w:p w14:paraId="2E8D58E4" w14:textId="77777777" w:rsidR="000A3AF6" w:rsidRPr="005965BB" w:rsidRDefault="000A3AF6" w:rsidP="000A3AF6">
      <w:pPr>
        <w:pStyle w:val="Heading2"/>
      </w:pPr>
      <w:bookmarkStart w:id="1083" w:name="_Toc8816386"/>
      <w:bookmarkStart w:id="1084" w:name="_Toc11659702"/>
      <w:bookmarkStart w:id="1085" w:name="_Toc40266667"/>
      <w:r w:rsidRPr="005965BB">
        <w:t>inventory and control</w:t>
      </w:r>
      <w:bookmarkEnd w:id="1083"/>
      <w:bookmarkEnd w:id="1084"/>
      <w:bookmarkEnd w:id="1085"/>
    </w:p>
    <w:p w14:paraId="7F97E5CF" w14:textId="77777777" w:rsidR="000A3AF6" w:rsidRDefault="000A3AF6" w:rsidP="000A3AF6"/>
    <w:p w14:paraId="0158453E" w14:textId="77777777" w:rsidR="000A3AF6" w:rsidRPr="005965BB" w:rsidRDefault="000A3AF6" w:rsidP="000A3AF6">
      <w:pPr>
        <w:pStyle w:val="Heading3"/>
      </w:pPr>
      <w:bookmarkStart w:id="1086" w:name="_Toc8816387"/>
      <w:bookmarkStart w:id="1087" w:name="_Toc11659703"/>
      <w:bookmarkStart w:id="1088" w:name="_Toc40266668"/>
      <w:r w:rsidRPr="005965BB">
        <w:t>keys</w:t>
      </w:r>
      <w:bookmarkEnd w:id="1086"/>
      <w:bookmarkEnd w:id="1087"/>
      <w:bookmarkEnd w:id="1088"/>
      <w:r w:rsidRPr="005965BB">
        <w:t xml:space="preserve"> </w:t>
      </w:r>
    </w:p>
    <w:p w14:paraId="3265058F" w14:textId="77777777" w:rsidR="000A3AF6" w:rsidRDefault="000A3AF6" w:rsidP="000A3AF6"/>
    <w:p w14:paraId="689314F7" w14:textId="0E5B0294" w:rsidR="000A3AF6" w:rsidRDefault="000A3AF6" w:rsidP="000A3AF6">
      <w:r>
        <w:t>The Vendor {Contractor} shall develop and maintain policies and procedures</w:t>
      </w:r>
      <w:r w:rsidR="00B4518D">
        <w:t>, subject to the approval of the SCM,</w:t>
      </w:r>
      <w:r>
        <w:t xml:space="preserve"> to ensure that all keys  issued and used in the daily operations of the facility are accounted for at all times.  The Vendor’s {Contractor’s} policies and procedures, at a minimum shall address the following:</w:t>
      </w:r>
    </w:p>
    <w:p w14:paraId="6D984126" w14:textId="77777777" w:rsidR="000A3AF6" w:rsidRDefault="000A3AF6" w:rsidP="000A3AF6"/>
    <w:p w14:paraId="0508493E" w14:textId="77777777" w:rsidR="000A3AF6" w:rsidRDefault="000A3AF6" w:rsidP="00D335DC">
      <w:pPr>
        <w:pStyle w:val="ListParagraph"/>
        <w:numPr>
          <w:ilvl w:val="0"/>
          <w:numId w:val="120"/>
        </w:numPr>
      </w:pPr>
      <w:r>
        <w:t>Key Control Log showing the location of key storage areas and names of individuals responsible for issuing keys and names of staff that have key access privileges;</w:t>
      </w:r>
    </w:p>
    <w:p w14:paraId="29EE7B82" w14:textId="77777777" w:rsidR="000A3AF6" w:rsidRDefault="000A3AF6" w:rsidP="00D335DC">
      <w:pPr>
        <w:pStyle w:val="ListParagraph"/>
        <w:numPr>
          <w:ilvl w:val="0"/>
          <w:numId w:val="120"/>
        </w:numPr>
      </w:pPr>
      <w:r>
        <w:lastRenderedPageBreak/>
        <w:t>Numbering, lettering, or color-coding of all keys to facilitate each key’s respective inventory and control;</w:t>
      </w:r>
    </w:p>
    <w:p w14:paraId="3D04F59B" w14:textId="77777777" w:rsidR="000A3AF6" w:rsidRDefault="000A3AF6" w:rsidP="00D335DC">
      <w:pPr>
        <w:pStyle w:val="ListParagraph"/>
        <w:numPr>
          <w:ilvl w:val="0"/>
          <w:numId w:val="120"/>
        </w:numPr>
      </w:pPr>
      <w:r>
        <w:t>Provision for a spare set of keys for use in emergency situations;</w:t>
      </w:r>
    </w:p>
    <w:p w14:paraId="024F0AD0" w14:textId="77777777" w:rsidR="000A3AF6" w:rsidRDefault="000A3AF6" w:rsidP="00D335DC">
      <w:pPr>
        <w:pStyle w:val="ListParagraph"/>
        <w:numPr>
          <w:ilvl w:val="0"/>
          <w:numId w:val="120"/>
        </w:numPr>
      </w:pPr>
      <w:r>
        <w:t>Issuance, control and location of all master keys;</w:t>
      </w:r>
    </w:p>
    <w:p w14:paraId="2D5E7653" w14:textId="23EFB9A9" w:rsidR="000A3AF6" w:rsidRDefault="000A3AF6" w:rsidP="00D335DC">
      <w:pPr>
        <w:pStyle w:val="ListParagraph"/>
        <w:numPr>
          <w:ilvl w:val="0"/>
          <w:numId w:val="120"/>
        </w:numPr>
      </w:pPr>
      <w:r>
        <w:t xml:space="preserve">Procedure </w:t>
      </w:r>
      <w:r w:rsidR="00C1471A">
        <w:t xml:space="preserve">for </w:t>
      </w:r>
      <w:r>
        <w:t>checking out and/or transferring keys between staff members;</w:t>
      </w:r>
    </w:p>
    <w:p w14:paraId="1BEE20CE" w14:textId="77777777" w:rsidR="000A3AF6" w:rsidRDefault="000A3AF6" w:rsidP="00D335DC">
      <w:pPr>
        <w:pStyle w:val="ListParagraph"/>
        <w:numPr>
          <w:ilvl w:val="0"/>
          <w:numId w:val="120"/>
        </w:numPr>
      </w:pPr>
      <w:r>
        <w:t>Restriction on keys to sensitive and/or restricted areas, including kitchen, food storage, medication storage, Offender personal property room, staff offices, Offender case file cabinets; hand tools, and/or hazardous/toxic/volatile substances;</w:t>
      </w:r>
    </w:p>
    <w:p w14:paraId="196D305E" w14:textId="77777777" w:rsidR="000A3AF6" w:rsidRDefault="000A3AF6" w:rsidP="00D335DC">
      <w:pPr>
        <w:pStyle w:val="ListParagraph"/>
        <w:numPr>
          <w:ilvl w:val="0"/>
          <w:numId w:val="120"/>
        </w:numPr>
      </w:pPr>
      <w:r>
        <w:t>Limitations on duplicate keys and changing keys on rings;</w:t>
      </w:r>
    </w:p>
    <w:p w14:paraId="0CE53C1A" w14:textId="77777777" w:rsidR="000A3AF6" w:rsidRDefault="000A3AF6" w:rsidP="00D335DC">
      <w:pPr>
        <w:pStyle w:val="ListParagraph"/>
        <w:numPr>
          <w:ilvl w:val="0"/>
          <w:numId w:val="120"/>
        </w:numPr>
      </w:pPr>
      <w:r>
        <w:t>Reporting lost keys and the proper disposal of worn or broken keys;</w:t>
      </w:r>
    </w:p>
    <w:p w14:paraId="513F5C87" w14:textId="77777777" w:rsidR="000A3AF6" w:rsidRDefault="000A3AF6" w:rsidP="00D335DC">
      <w:pPr>
        <w:pStyle w:val="ListParagraph"/>
        <w:numPr>
          <w:ilvl w:val="0"/>
          <w:numId w:val="120"/>
        </w:numPr>
      </w:pPr>
      <w:r>
        <w:t>Possession of keys by off-duty employees;</w:t>
      </w:r>
    </w:p>
    <w:p w14:paraId="06CD91E5" w14:textId="77777777" w:rsidR="000A3AF6" w:rsidRDefault="000A3AF6" w:rsidP="00D335DC">
      <w:pPr>
        <w:pStyle w:val="ListParagraph"/>
        <w:numPr>
          <w:ilvl w:val="0"/>
          <w:numId w:val="120"/>
        </w:numPr>
      </w:pPr>
      <w:r>
        <w:t>Provision for the issuance and control of keys used by resident Offenders; and</w:t>
      </w:r>
    </w:p>
    <w:p w14:paraId="1762B26B" w14:textId="77777777" w:rsidR="000A3AF6" w:rsidRDefault="000A3AF6" w:rsidP="00D335DC">
      <w:pPr>
        <w:pStyle w:val="ListParagraph"/>
        <w:numPr>
          <w:ilvl w:val="0"/>
          <w:numId w:val="120"/>
        </w:numPr>
      </w:pPr>
      <w:r>
        <w:t>Provision for the issuance of keys to assigned NJSPB representatives.</w:t>
      </w:r>
    </w:p>
    <w:p w14:paraId="40637D80" w14:textId="77777777" w:rsidR="000A3AF6" w:rsidRDefault="000A3AF6" w:rsidP="000A3AF6"/>
    <w:p w14:paraId="43D26E0B" w14:textId="77777777" w:rsidR="000A3AF6" w:rsidRPr="005965BB" w:rsidRDefault="000A3AF6" w:rsidP="000A3AF6">
      <w:pPr>
        <w:pStyle w:val="Heading3"/>
      </w:pPr>
      <w:bookmarkStart w:id="1089" w:name="_Toc8816388"/>
      <w:bookmarkStart w:id="1090" w:name="_Toc11659704"/>
      <w:bookmarkStart w:id="1091" w:name="_Toc40266669"/>
      <w:r w:rsidRPr="005965BB">
        <w:t>hand tools, kitchen knives and utensils and Hazardous/toxic and volatile substances (HTVS)</w:t>
      </w:r>
      <w:bookmarkEnd w:id="1089"/>
      <w:bookmarkEnd w:id="1090"/>
      <w:bookmarkEnd w:id="1091"/>
    </w:p>
    <w:p w14:paraId="7AD46DF7" w14:textId="77777777" w:rsidR="000A3AF6" w:rsidRDefault="000A3AF6" w:rsidP="000A3AF6"/>
    <w:p w14:paraId="428B91FE" w14:textId="77777777" w:rsidR="000A3AF6" w:rsidRDefault="000A3AF6" w:rsidP="000A3AF6">
      <w:r>
        <w:t xml:space="preserve">The Vendor {Contractor} shall develop and maintain written policies and procedures for the inventory and control of hand tools, kitchen knives and utensils and HTVS to ensure that these items and substances are secured, managed and accounted for at all times, in order to minimize the safety risks to staff, Offenders, visitors and the general public.  </w:t>
      </w:r>
    </w:p>
    <w:p w14:paraId="7F6CA173" w14:textId="77777777" w:rsidR="000A3AF6" w:rsidRDefault="000A3AF6" w:rsidP="000A3AF6"/>
    <w:p w14:paraId="057AB35D" w14:textId="77777777" w:rsidR="000A3AF6" w:rsidRDefault="000A3AF6" w:rsidP="000A3AF6">
      <w:r>
        <w:t>The Vendor {Contractor} shall have in place a written inventory procedure, which must include a check out and return system and ensure that all hand tools and HTVS are secured in a locked cabinet or tool chest when not in use.</w:t>
      </w:r>
    </w:p>
    <w:p w14:paraId="4F3FB08E" w14:textId="77777777" w:rsidR="000A3AF6" w:rsidRDefault="000A3AF6" w:rsidP="000A3AF6"/>
    <w:p w14:paraId="59651326" w14:textId="77777777" w:rsidR="000A3AF6" w:rsidRPr="005965BB" w:rsidRDefault="000A3AF6" w:rsidP="000A3AF6">
      <w:pPr>
        <w:pStyle w:val="Heading3"/>
      </w:pPr>
      <w:bookmarkStart w:id="1092" w:name="_Toc8816389"/>
      <w:bookmarkStart w:id="1093" w:name="_Toc11659705"/>
      <w:bookmarkStart w:id="1094" w:name="_Toc40266670"/>
      <w:r w:rsidRPr="005965BB">
        <w:t>offenders’ use of hand tools and equipment</w:t>
      </w:r>
      <w:bookmarkEnd w:id="1092"/>
      <w:bookmarkEnd w:id="1093"/>
      <w:bookmarkEnd w:id="1094"/>
    </w:p>
    <w:p w14:paraId="159C714C" w14:textId="77777777" w:rsidR="000A3AF6" w:rsidRDefault="000A3AF6" w:rsidP="000A3AF6"/>
    <w:p w14:paraId="2DB337F1" w14:textId="59B20906" w:rsidR="000A3AF6" w:rsidRDefault="000A3AF6" w:rsidP="000A3AF6">
      <w:r>
        <w:t xml:space="preserve">The Vendor {Contractor} shall develop written policies and procedures to ensure that all Offenders permitted to use hand tools and equipment receive documented training on the proper use of said tools and equipment.  </w:t>
      </w:r>
    </w:p>
    <w:p w14:paraId="4F75EF64" w14:textId="77777777" w:rsidR="000A3AF6" w:rsidRDefault="000A3AF6" w:rsidP="000A3AF6"/>
    <w:p w14:paraId="7A6DBD2B" w14:textId="77777777" w:rsidR="000A3AF6" w:rsidRDefault="000A3AF6" w:rsidP="000A3AF6">
      <w:r>
        <w:t>The Vendor {Contractor} shall ensure that any injury suffered by an Offender while using any hand tools or equipment is properly documented, with notification provided to the NJSPB, and a copy placed in the Offender’s case file.</w:t>
      </w:r>
    </w:p>
    <w:p w14:paraId="5EFF25C3" w14:textId="77777777" w:rsidR="000A3AF6" w:rsidRDefault="000A3AF6" w:rsidP="000A3AF6"/>
    <w:p w14:paraId="7D588F84" w14:textId="77777777" w:rsidR="000A3AF6" w:rsidRPr="005965BB" w:rsidRDefault="000A3AF6" w:rsidP="000A3AF6">
      <w:pPr>
        <w:pStyle w:val="Heading2"/>
      </w:pPr>
      <w:bookmarkStart w:id="1095" w:name="_Toc8816390"/>
      <w:bookmarkStart w:id="1096" w:name="_Toc11659706"/>
      <w:bookmarkStart w:id="1097" w:name="_Toc40266671"/>
      <w:r w:rsidRPr="005965BB">
        <w:t>records and reporting requirements</w:t>
      </w:r>
      <w:bookmarkEnd w:id="1095"/>
      <w:bookmarkEnd w:id="1096"/>
      <w:bookmarkEnd w:id="1097"/>
    </w:p>
    <w:p w14:paraId="4986A773" w14:textId="77777777" w:rsidR="000A3AF6" w:rsidRDefault="000A3AF6" w:rsidP="000A3AF6"/>
    <w:p w14:paraId="4DD2C137" w14:textId="77777777" w:rsidR="000A3AF6" w:rsidRDefault="000A3AF6" w:rsidP="000A3AF6">
      <w:r>
        <w:t>The Vendor {Contractor} shall be responsible for compiling and maintaining a permanent case file for the following:</w:t>
      </w:r>
    </w:p>
    <w:p w14:paraId="294B3E0A" w14:textId="77777777" w:rsidR="000A3AF6" w:rsidRDefault="000A3AF6" w:rsidP="000A3AF6"/>
    <w:p w14:paraId="4697BE0E" w14:textId="77777777" w:rsidR="000A3AF6" w:rsidRDefault="000A3AF6" w:rsidP="00D335DC">
      <w:pPr>
        <w:pStyle w:val="ListParagraph"/>
        <w:numPr>
          <w:ilvl w:val="0"/>
          <w:numId w:val="121"/>
        </w:numPr>
      </w:pPr>
      <w:r>
        <w:t>Information concerning each Offender to include:</w:t>
      </w:r>
    </w:p>
    <w:p w14:paraId="4662F04F" w14:textId="77777777" w:rsidR="000A3AF6" w:rsidRDefault="000A3AF6" w:rsidP="00D335DC">
      <w:pPr>
        <w:pStyle w:val="ListParagraph"/>
        <w:numPr>
          <w:ilvl w:val="1"/>
          <w:numId w:val="121"/>
        </w:numPr>
      </w:pPr>
      <w:r>
        <w:t>Personal data;</w:t>
      </w:r>
    </w:p>
    <w:p w14:paraId="5CA9DCA4" w14:textId="77777777" w:rsidR="000A3AF6" w:rsidRDefault="000A3AF6" w:rsidP="00D335DC">
      <w:pPr>
        <w:pStyle w:val="ListParagraph"/>
        <w:numPr>
          <w:ilvl w:val="1"/>
          <w:numId w:val="121"/>
        </w:numPr>
      </w:pPr>
      <w:r>
        <w:t>Employment records;</w:t>
      </w:r>
    </w:p>
    <w:p w14:paraId="7B826687" w14:textId="77777777" w:rsidR="000A3AF6" w:rsidRDefault="000A3AF6" w:rsidP="00D335DC">
      <w:pPr>
        <w:pStyle w:val="ListParagraph"/>
        <w:numPr>
          <w:ilvl w:val="1"/>
          <w:numId w:val="121"/>
        </w:numPr>
      </w:pPr>
      <w:r>
        <w:t>Offender accountability;</w:t>
      </w:r>
    </w:p>
    <w:p w14:paraId="54A438E9" w14:textId="77777777" w:rsidR="000A3AF6" w:rsidRDefault="000A3AF6" w:rsidP="00D335DC">
      <w:pPr>
        <w:pStyle w:val="ListParagraph"/>
        <w:numPr>
          <w:ilvl w:val="1"/>
          <w:numId w:val="121"/>
        </w:numPr>
      </w:pPr>
      <w:r>
        <w:t xml:space="preserve">Urine monitoring; </w:t>
      </w:r>
    </w:p>
    <w:p w14:paraId="3B2823D4" w14:textId="77777777" w:rsidR="000A3AF6" w:rsidRDefault="000A3AF6" w:rsidP="00D335DC">
      <w:pPr>
        <w:pStyle w:val="ListParagraph"/>
        <w:numPr>
          <w:ilvl w:val="1"/>
          <w:numId w:val="121"/>
        </w:numPr>
      </w:pPr>
      <w:r>
        <w:t xml:space="preserve">Program utilization; </w:t>
      </w:r>
    </w:p>
    <w:p w14:paraId="0DF3460C" w14:textId="77777777" w:rsidR="000A3AF6" w:rsidRDefault="000A3AF6" w:rsidP="00D335DC">
      <w:pPr>
        <w:pStyle w:val="ListParagraph"/>
        <w:numPr>
          <w:ilvl w:val="1"/>
          <w:numId w:val="121"/>
        </w:numPr>
      </w:pPr>
      <w:r>
        <w:t>Programming records including all assessments; and</w:t>
      </w:r>
    </w:p>
    <w:p w14:paraId="48D2FF85" w14:textId="77777777" w:rsidR="000A3AF6" w:rsidRDefault="000A3AF6" w:rsidP="00D335DC">
      <w:pPr>
        <w:pStyle w:val="ListParagraph"/>
        <w:numPr>
          <w:ilvl w:val="1"/>
          <w:numId w:val="121"/>
        </w:numPr>
      </w:pPr>
      <w:r>
        <w:t>Progress reports.</w:t>
      </w:r>
    </w:p>
    <w:p w14:paraId="61A15DE4" w14:textId="77777777" w:rsidR="000A3AF6" w:rsidRDefault="000A3AF6" w:rsidP="000A3AF6"/>
    <w:p w14:paraId="069BE619" w14:textId="77777777" w:rsidR="000A3AF6" w:rsidRDefault="000A3AF6" w:rsidP="000A3AF6">
      <w:r>
        <w:t>The Vendor {Contractor} shall:</w:t>
      </w:r>
    </w:p>
    <w:p w14:paraId="25D700A2" w14:textId="77777777" w:rsidR="000A3AF6" w:rsidRDefault="000A3AF6" w:rsidP="000A3AF6"/>
    <w:p w14:paraId="44401F7E" w14:textId="77777777" w:rsidR="000A3AF6" w:rsidRDefault="000A3AF6" w:rsidP="00D335DC">
      <w:pPr>
        <w:pStyle w:val="ListParagraph"/>
        <w:numPr>
          <w:ilvl w:val="0"/>
          <w:numId w:val="121"/>
        </w:numPr>
      </w:pPr>
      <w:r>
        <w:t>Ensure that its record and reporting systems adhere to all applicable Federal, State and Local standards governing confidentiality;</w:t>
      </w:r>
    </w:p>
    <w:p w14:paraId="6B04FA0A" w14:textId="77777777" w:rsidR="000A3AF6" w:rsidRDefault="000A3AF6" w:rsidP="00D335DC">
      <w:pPr>
        <w:pStyle w:val="ListParagraph"/>
        <w:numPr>
          <w:ilvl w:val="0"/>
          <w:numId w:val="121"/>
        </w:numPr>
      </w:pPr>
      <w:r>
        <w:t>Obtain any releases of information required to maintain compliance with applicable confidentiality requirements; and</w:t>
      </w:r>
    </w:p>
    <w:p w14:paraId="38F94699" w14:textId="49AF5FA6" w:rsidR="000A3AF6" w:rsidRDefault="000A3AF6" w:rsidP="00D335DC">
      <w:pPr>
        <w:pStyle w:val="ListParagraph"/>
        <w:numPr>
          <w:ilvl w:val="0"/>
          <w:numId w:val="121"/>
        </w:numPr>
      </w:pPr>
      <w:r>
        <w:lastRenderedPageBreak/>
        <w:t xml:space="preserve">Retain records on each Offender for a minimum of 7 years in accordance with </w:t>
      </w:r>
      <w:r w:rsidRPr="000D46C8">
        <w:rPr>
          <w:u w:val="single"/>
        </w:rPr>
        <w:t>N.J.S.A.</w:t>
      </w:r>
      <w:r>
        <w:t xml:space="preserve"> 26:8.5 </w:t>
      </w:r>
      <w:proofErr w:type="gramStart"/>
      <w:r w:rsidR="00C1471A">
        <w:t>et</w:t>
      </w:r>
      <w:proofErr w:type="gramEnd"/>
      <w:r w:rsidR="00C1471A">
        <w:t xml:space="preserve">. </w:t>
      </w:r>
      <w:proofErr w:type="gramStart"/>
      <w:r w:rsidR="00C1471A">
        <w:t>seq</w:t>
      </w:r>
      <w:proofErr w:type="gramEnd"/>
      <w:r w:rsidR="00C1471A">
        <w:t>.</w:t>
      </w:r>
      <w:r>
        <w:t xml:space="preserve"> and disposed of in the manner described.</w:t>
      </w:r>
    </w:p>
    <w:p w14:paraId="4E1623E3" w14:textId="77777777" w:rsidR="000A3AF6" w:rsidRDefault="000A3AF6" w:rsidP="000A3AF6"/>
    <w:p w14:paraId="426BA02B" w14:textId="77777777" w:rsidR="000A3AF6" w:rsidRPr="005965BB" w:rsidRDefault="000A3AF6" w:rsidP="000A3AF6">
      <w:pPr>
        <w:pStyle w:val="Heading3"/>
      </w:pPr>
      <w:bookmarkStart w:id="1098" w:name="_Toc8816391"/>
      <w:bookmarkStart w:id="1099" w:name="_Toc11659707"/>
      <w:bookmarkStart w:id="1100" w:name="_Toc40266672"/>
      <w:r w:rsidRPr="005965BB">
        <w:t>access to records</w:t>
      </w:r>
      <w:bookmarkEnd w:id="1098"/>
      <w:bookmarkEnd w:id="1099"/>
      <w:bookmarkEnd w:id="1100"/>
    </w:p>
    <w:p w14:paraId="35EC7042" w14:textId="77777777" w:rsidR="000A3AF6" w:rsidRDefault="000A3AF6" w:rsidP="000A3AF6"/>
    <w:p w14:paraId="4A9B5743" w14:textId="77777777" w:rsidR="000A3AF6" w:rsidRDefault="000A3AF6" w:rsidP="000A3AF6">
      <w:r>
        <w:t xml:space="preserve">The Vendor {Contractor} shall provide access to </w:t>
      </w:r>
      <w:proofErr w:type="gramStart"/>
      <w:r>
        <w:t>any and all</w:t>
      </w:r>
      <w:proofErr w:type="gramEnd"/>
      <w:r>
        <w:t xml:space="preserve"> records as required by the NJSPB.  All records </w:t>
      </w:r>
      <w:proofErr w:type="gramStart"/>
      <w:r>
        <w:t>shall be compiled, maintained and reviewed daily for accuracy by appropriate Vendor {Contractor} supervisory staff within each facility</w:t>
      </w:r>
      <w:proofErr w:type="gramEnd"/>
      <w:r>
        <w:t>.</w:t>
      </w:r>
    </w:p>
    <w:p w14:paraId="11ACC57C" w14:textId="77777777" w:rsidR="00E503D8" w:rsidRDefault="00E503D8" w:rsidP="000A3AF6"/>
    <w:p w14:paraId="2C20DCE5" w14:textId="7382D3BA" w:rsidR="00E503D8" w:rsidRDefault="00E503D8" w:rsidP="00E503D8">
      <w:pPr>
        <w:pStyle w:val="Heading3"/>
      </w:pPr>
      <w:bookmarkStart w:id="1101" w:name="_Toc40266673"/>
      <w:r>
        <w:t>report</w:t>
      </w:r>
      <w:r w:rsidR="00F9353A">
        <w:t xml:space="preserve"> Submissions</w:t>
      </w:r>
      <w:bookmarkEnd w:id="1101"/>
    </w:p>
    <w:p w14:paraId="446F8386" w14:textId="77777777" w:rsidR="000A3AF6" w:rsidRDefault="000A3AF6" w:rsidP="000A3AF6"/>
    <w:p w14:paraId="051591E3" w14:textId="77777777" w:rsidR="000A3AF6" w:rsidRDefault="000A3AF6" w:rsidP="000A3AF6">
      <w:r>
        <w:t>The Vendor {Contractor} shall submit the following reports to the NJSPB:</w:t>
      </w:r>
    </w:p>
    <w:p w14:paraId="278A5BA7" w14:textId="77777777" w:rsidR="000A3AF6" w:rsidRDefault="000A3AF6" w:rsidP="000A3AF6"/>
    <w:p w14:paraId="01EAD343" w14:textId="77777777" w:rsidR="000A3AF6" w:rsidRDefault="000A3AF6" w:rsidP="00D335DC">
      <w:pPr>
        <w:pStyle w:val="ListParagraph"/>
        <w:numPr>
          <w:ilvl w:val="0"/>
          <w:numId w:val="122"/>
        </w:numPr>
      </w:pPr>
      <w:r>
        <w:t>Monthly program reports shall be submitted within two (2) business days after the last day of the preceding month;</w:t>
      </w:r>
    </w:p>
    <w:p w14:paraId="28B770A8" w14:textId="77777777" w:rsidR="000A3AF6" w:rsidRDefault="000A3AF6" w:rsidP="00D335DC">
      <w:pPr>
        <w:pStyle w:val="ListParagraph"/>
        <w:numPr>
          <w:ilvl w:val="0"/>
          <w:numId w:val="122"/>
        </w:numPr>
      </w:pPr>
      <w:r>
        <w:t>Daily attendance reports;</w:t>
      </w:r>
    </w:p>
    <w:p w14:paraId="2069A32B" w14:textId="77777777" w:rsidR="000A3AF6" w:rsidRDefault="000A3AF6" w:rsidP="00D335DC">
      <w:pPr>
        <w:pStyle w:val="ListParagraph"/>
        <w:numPr>
          <w:ilvl w:val="0"/>
          <w:numId w:val="122"/>
        </w:numPr>
      </w:pPr>
      <w:r>
        <w:t>Response to NJSPB Audit and Inspection;</w:t>
      </w:r>
    </w:p>
    <w:p w14:paraId="59547404" w14:textId="77777777" w:rsidR="000A3AF6" w:rsidRDefault="000A3AF6" w:rsidP="00D335DC">
      <w:pPr>
        <w:pStyle w:val="ListParagraph"/>
        <w:numPr>
          <w:ilvl w:val="0"/>
          <w:numId w:val="122"/>
        </w:numPr>
      </w:pPr>
      <w:r>
        <w:t>Annual Program Review;</w:t>
      </w:r>
    </w:p>
    <w:p w14:paraId="17F39D10" w14:textId="77777777" w:rsidR="000A3AF6" w:rsidRDefault="000A3AF6" w:rsidP="00D335DC">
      <w:pPr>
        <w:pStyle w:val="ListParagraph"/>
        <w:numPr>
          <w:ilvl w:val="0"/>
          <w:numId w:val="122"/>
        </w:numPr>
      </w:pPr>
      <w:r>
        <w:t>Progress Reports;</w:t>
      </w:r>
    </w:p>
    <w:p w14:paraId="77DD3FF5" w14:textId="77777777" w:rsidR="000A3AF6" w:rsidRDefault="000A3AF6" w:rsidP="00D335DC">
      <w:pPr>
        <w:pStyle w:val="ListParagraph"/>
        <w:numPr>
          <w:ilvl w:val="0"/>
          <w:numId w:val="122"/>
        </w:numPr>
      </w:pPr>
      <w:r>
        <w:t>Typed Incident Reports/Program Violations;</w:t>
      </w:r>
    </w:p>
    <w:p w14:paraId="7DEB8F57" w14:textId="77777777" w:rsidR="000A3AF6" w:rsidRDefault="000A3AF6" w:rsidP="00D335DC">
      <w:pPr>
        <w:pStyle w:val="ListParagraph"/>
        <w:numPr>
          <w:ilvl w:val="0"/>
          <w:numId w:val="122"/>
        </w:numPr>
      </w:pPr>
      <w:r>
        <w:t xml:space="preserve">Notices of Removals; and </w:t>
      </w:r>
    </w:p>
    <w:p w14:paraId="50E6E7D4" w14:textId="77777777" w:rsidR="000A3AF6" w:rsidRDefault="000A3AF6" w:rsidP="00D335DC">
      <w:pPr>
        <w:pStyle w:val="ListParagraph"/>
        <w:numPr>
          <w:ilvl w:val="0"/>
          <w:numId w:val="122"/>
        </w:numPr>
      </w:pPr>
      <w:r>
        <w:t>Any additional reports deemed necessary by the NJSPB.</w:t>
      </w:r>
    </w:p>
    <w:p w14:paraId="45588728" w14:textId="77777777" w:rsidR="000A3AF6" w:rsidRDefault="000A3AF6" w:rsidP="000A3AF6"/>
    <w:p w14:paraId="7045ECE2" w14:textId="77777777" w:rsidR="000A3AF6" w:rsidRPr="005965BB" w:rsidRDefault="000A3AF6" w:rsidP="00F9353A">
      <w:pPr>
        <w:pStyle w:val="Heading4"/>
      </w:pPr>
      <w:bookmarkStart w:id="1102" w:name="_Toc8816392"/>
      <w:bookmarkStart w:id="1103" w:name="_Toc11659708"/>
      <w:r w:rsidRPr="005965BB">
        <w:t>Daily rosters and movement sheets</w:t>
      </w:r>
      <w:bookmarkEnd w:id="1102"/>
      <w:bookmarkEnd w:id="1103"/>
    </w:p>
    <w:p w14:paraId="459D94C2" w14:textId="77777777" w:rsidR="000A3AF6" w:rsidRDefault="000A3AF6" w:rsidP="000A3AF6"/>
    <w:p w14:paraId="4960BDA7" w14:textId="77777777" w:rsidR="000A3AF6" w:rsidRDefault="000A3AF6" w:rsidP="000A3AF6">
      <w:r>
        <w:t>The Vendor {Contractor} shall perform a daily count of all Offenders and forward the movement sheets, containing the previous day’s Offender census to the NJSPB – Community Programs Division by 10:00 a.m. each and every day, including weekends and all recognized and State observed holidays.</w:t>
      </w:r>
    </w:p>
    <w:p w14:paraId="1F588E14" w14:textId="77777777" w:rsidR="000A3AF6" w:rsidRDefault="000A3AF6" w:rsidP="000A3AF6"/>
    <w:p w14:paraId="234F6A03" w14:textId="77777777" w:rsidR="000A3AF6" w:rsidRPr="005965BB" w:rsidRDefault="000A3AF6" w:rsidP="00F9353A">
      <w:pPr>
        <w:pStyle w:val="Heading4"/>
      </w:pPr>
      <w:bookmarkStart w:id="1104" w:name="_Toc8816393"/>
      <w:bookmarkStart w:id="1105" w:name="_Toc11659709"/>
      <w:r w:rsidRPr="005965BB">
        <w:t>progress reports</w:t>
      </w:r>
      <w:bookmarkEnd w:id="1104"/>
      <w:bookmarkEnd w:id="1105"/>
    </w:p>
    <w:p w14:paraId="38A2B946" w14:textId="77777777" w:rsidR="000A3AF6" w:rsidRDefault="000A3AF6" w:rsidP="000A3AF6"/>
    <w:p w14:paraId="55AA9782" w14:textId="343B21F5" w:rsidR="000A3AF6" w:rsidRPr="0012699F" w:rsidRDefault="000A3AF6" w:rsidP="000A3AF6">
      <w:r>
        <w:t>As outlined in Bid Solicitation Section 3.</w:t>
      </w:r>
      <w:r w:rsidR="00C1471A">
        <w:t>2</w:t>
      </w:r>
      <w:r w:rsidR="00830FAD">
        <w:t>2</w:t>
      </w:r>
      <w:r>
        <w:t xml:space="preserve">.3 written </w:t>
      </w:r>
      <w:r w:rsidR="00A16BB7">
        <w:t>progress reports</w:t>
      </w:r>
      <w:r>
        <w:t xml:space="preserve"> shall be prepared on each Offender, with a copy maintained in the Offender’s case file. </w:t>
      </w:r>
    </w:p>
    <w:p w14:paraId="0C833158" w14:textId="77777777" w:rsidR="000A3AF6" w:rsidRDefault="000A3AF6" w:rsidP="000A3AF6"/>
    <w:p w14:paraId="2008ABA7" w14:textId="77777777" w:rsidR="000A3AF6" w:rsidRPr="005965BB" w:rsidRDefault="000A3AF6" w:rsidP="00F9353A">
      <w:pPr>
        <w:pStyle w:val="Heading4"/>
      </w:pPr>
      <w:bookmarkStart w:id="1106" w:name="_Toc8816394"/>
      <w:bookmarkStart w:id="1107" w:name="_Toc11659710"/>
      <w:r w:rsidRPr="005965BB">
        <w:t>incident reports for program violations and/or unusual circumstances</w:t>
      </w:r>
      <w:bookmarkEnd w:id="1106"/>
      <w:bookmarkEnd w:id="1107"/>
    </w:p>
    <w:p w14:paraId="07ADDF5E" w14:textId="77777777" w:rsidR="000A3AF6" w:rsidRDefault="000A3AF6" w:rsidP="000A3AF6"/>
    <w:p w14:paraId="345EC761" w14:textId="7A76EFD0" w:rsidR="000A3AF6" w:rsidRDefault="000A3AF6" w:rsidP="000A3AF6">
      <w:r>
        <w:t>The Vendor</w:t>
      </w:r>
      <w:r w:rsidR="00C1471A">
        <w:t>’s</w:t>
      </w:r>
      <w:r>
        <w:t xml:space="preserve"> {Contractor</w:t>
      </w:r>
      <w:r w:rsidR="00C1471A">
        <w:t>’s</w:t>
      </w:r>
      <w:r>
        <w:t>} staff</w:t>
      </w:r>
      <w:r w:rsidR="00201855">
        <w:t xml:space="preserve"> </w:t>
      </w:r>
      <w:r>
        <w:t>shall participate in an annual training, sponsored by the NJSPB on the correct way to prepare an incident report.  At a minimum, the Vendor {Contractor} shall ensure that all incident reports outline each incident using, at a minimum, the following guidelines and requirements:</w:t>
      </w:r>
    </w:p>
    <w:p w14:paraId="3313B0DA" w14:textId="77777777" w:rsidR="000A3AF6" w:rsidRDefault="000A3AF6" w:rsidP="000A3AF6"/>
    <w:p w14:paraId="15746228" w14:textId="77777777" w:rsidR="000A3AF6" w:rsidRDefault="000A3AF6" w:rsidP="00D335DC">
      <w:pPr>
        <w:pStyle w:val="ListParagraph"/>
        <w:numPr>
          <w:ilvl w:val="0"/>
          <w:numId w:val="115"/>
        </w:numPr>
      </w:pPr>
      <w:r>
        <w:t>Vendor {Contractor} staff observing the incident or has first-hand knowledge of the incident shall complete and sign the typed incident report;</w:t>
      </w:r>
    </w:p>
    <w:p w14:paraId="2CE64C88" w14:textId="77777777" w:rsidR="000A3AF6" w:rsidRDefault="000A3AF6" w:rsidP="00D335DC">
      <w:pPr>
        <w:pStyle w:val="ListParagraph"/>
        <w:numPr>
          <w:ilvl w:val="0"/>
          <w:numId w:val="115"/>
        </w:numPr>
      </w:pPr>
      <w:r>
        <w:t>All documentation regarding the incident (e.g. sign-in/sign-out sheet, logbook entries, and signed rules and regulations pertaining to each incident, etc.) shall be attached to each incident report;</w:t>
      </w:r>
    </w:p>
    <w:p w14:paraId="1A12D97F" w14:textId="77777777" w:rsidR="000A3AF6" w:rsidRDefault="000A3AF6" w:rsidP="00D335DC">
      <w:pPr>
        <w:pStyle w:val="ListParagraph"/>
        <w:numPr>
          <w:ilvl w:val="0"/>
          <w:numId w:val="115"/>
        </w:numPr>
      </w:pPr>
      <w:r>
        <w:t>Identify all witnesses for each incident;</w:t>
      </w:r>
    </w:p>
    <w:p w14:paraId="602E99AD" w14:textId="77777777" w:rsidR="000A3AF6" w:rsidRDefault="000A3AF6" w:rsidP="00D335DC">
      <w:pPr>
        <w:pStyle w:val="ListParagraph"/>
        <w:numPr>
          <w:ilvl w:val="0"/>
          <w:numId w:val="115"/>
        </w:numPr>
      </w:pPr>
      <w:r>
        <w:t>Include all physical evidence giving specific/detailed information;</w:t>
      </w:r>
    </w:p>
    <w:p w14:paraId="76CA790E" w14:textId="77777777" w:rsidR="000A3AF6" w:rsidRDefault="000A3AF6" w:rsidP="00D335DC">
      <w:pPr>
        <w:pStyle w:val="ListParagraph"/>
        <w:numPr>
          <w:ilvl w:val="0"/>
          <w:numId w:val="115"/>
        </w:numPr>
      </w:pPr>
      <w:r>
        <w:t>Provide a description of each alleged violation, giving as much detailed information as possible as it pertains to each incident;</w:t>
      </w:r>
    </w:p>
    <w:p w14:paraId="50930DEA" w14:textId="77777777" w:rsidR="000A3AF6" w:rsidRDefault="000A3AF6" w:rsidP="00D335DC">
      <w:pPr>
        <w:pStyle w:val="ListParagraph"/>
        <w:numPr>
          <w:ilvl w:val="0"/>
          <w:numId w:val="115"/>
        </w:numPr>
      </w:pPr>
      <w:r>
        <w:t>Include only the facts;</w:t>
      </w:r>
    </w:p>
    <w:p w14:paraId="34899F5A" w14:textId="68FB1088" w:rsidR="000A3AF6" w:rsidRDefault="000A3AF6" w:rsidP="00D335DC">
      <w:pPr>
        <w:pStyle w:val="ListParagraph"/>
        <w:numPr>
          <w:ilvl w:val="0"/>
          <w:numId w:val="115"/>
        </w:numPr>
      </w:pPr>
      <w:r>
        <w:t xml:space="preserve">If an Offender </w:t>
      </w:r>
      <w:proofErr w:type="gramStart"/>
      <w:r>
        <w:t>is removed</w:t>
      </w:r>
      <w:proofErr w:type="gramEnd"/>
      <w:r>
        <w:t xml:space="preserve"> from the program, the Vendor {Contractor} shall, in addition to the incident report, provide the NJSPB or the agency responsible for the Offender’s supervision with the discharge plan and any additional supporting documentation it may have in its possession.  In the instances where an incident report may not be ready at the time the </w:t>
      </w:r>
      <w:r>
        <w:lastRenderedPageBreak/>
        <w:t xml:space="preserve">Offender is removed from the Vendor’s {Contractor’s} facility, it shall be provided as soon as possible and no later than one (1) calendar day following the Offender’s removal from the </w:t>
      </w:r>
      <w:r w:rsidR="005E71AC">
        <w:t>P</w:t>
      </w:r>
      <w:r>
        <w:t>rogram; and</w:t>
      </w:r>
    </w:p>
    <w:p w14:paraId="1EB31544" w14:textId="55F9F577" w:rsidR="000A3AF6" w:rsidRDefault="000A3AF6" w:rsidP="00D335DC">
      <w:pPr>
        <w:pStyle w:val="ListParagraph"/>
        <w:numPr>
          <w:ilvl w:val="0"/>
          <w:numId w:val="115"/>
        </w:numPr>
      </w:pPr>
      <w:r>
        <w:t>The Vendor {Contractor</w:t>
      </w:r>
      <w:r w:rsidR="00A16BB7">
        <w:t xml:space="preserve">} </w:t>
      </w:r>
      <w:r>
        <w:t>shall fully cooperate with the NJSPB or the agency responsible for the Offender’s supervision and immediately provide any additional information</w:t>
      </w:r>
      <w:r w:rsidR="005E71AC">
        <w:t xml:space="preserve"> or </w:t>
      </w:r>
      <w:r>
        <w:t xml:space="preserve">documentation that </w:t>
      </w:r>
      <w:proofErr w:type="gramStart"/>
      <w:r>
        <w:t>may be requested</w:t>
      </w:r>
      <w:proofErr w:type="gramEnd"/>
      <w:r>
        <w:t>, including live testimony when deemed necessary.</w:t>
      </w:r>
    </w:p>
    <w:p w14:paraId="574395D0" w14:textId="77777777" w:rsidR="000A3AF6" w:rsidRDefault="000A3AF6" w:rsidP="000A3AF6"/>
    <w:p w14:paraId="7CF9F051" w14:textId="77777777" w:rsidR="000A3AF6" w:rsidRDefault="000A3AF6" w:rsidP="000A3AF6">
      <w:pPr>
        <w:pStyle w:val="Heading3"/>
      </w:pPr>
      <w:bookmarkStart w:id="1108" w:name="_Toc11659712"/>
      <w:bookmarkStart w:id="1109" w:name="_Toc40266674"/>
      <w:r>
        <w:t>financial reporting</w:t>
      </w:r>
      <w:bookmarkEnd w:id="1108"/>
      <w:bookmarkEnd w:id="1109"/>
    </w:p>
    <w:p w14:paraId="1B856131" w14:textId="77777777" w:rsidR="000A3AF6" w:rsidRDefault="000A3AF6" w:rsidP="000A3AF6"/>
    <w:p w14:paraId="66EE61C0" w14:textId="77777777" w:rsidR="000A3AF6" w:rsidRDefault="000A3AF6" w:rsidP="000A3AF6">
      <w:pPr>
        <w:pStyle w:val="Heading4"/>
      </w:pPr>
      <w:r>
        <w:t>accounting system</w:t>
      </w:r>
    </w:p>
    <w:p w14:paraId="6228F17E" w14:textId="77777777" w:rsidR="000A3AF6" w:rsidRDefault="000A3AF6" w:rsidP="000A3AF6"/>
    <w:p w14:paraId="57C55A72" w14:textId="029E4459" w:rsidR="000A3AF6" w:rsidRDefault="000A3AF6" w:rsidP="000A3AF6">
      <w:r>
        <w:t xml:space="preserve">The Vendor {Contractor} shall maintain all books, records, documents and other financial information directly related to the services required by this Bid </w:t>
      </w:r>
      <w:r w:rsidR="00E503D8">
        <w:t>S</w:t>
      </w:r>
      <w:r>
        <w:t>olicitation in accordance with Generally Accepted Accounting Practices (GAAP):  The Vendor {Contractor} shall:</w:t>
      </w:r>
    </w:p>
    <w:p w14:paraId="492BA1ED" w14:textId="77777777" w:rsidR="000A3AF6" w:rsidRDefault="000A3AF6" w:rsidP="000A3AF6"/>
    <w:p w14:paraId="29EFEB1F" w14:textId="18C00DFC" w:rsidR="000A3AF6" w:rsidRDefault="000A3AF6" w:rsidP="00D335DC">
      <w:pPr>
        <w:pStyle w:val="ListParagraph"/>
        <w:numPr>
          <w:ilvl w:val="0"/>
          <w:numId w:val="180"/>
        </w:numPr>
      </w:pPr>
      <w:r>
        <w:t xml:space="preserve">Maintain accurate, current and complete financial </w:t>
      </w:r>
      <w:r w:rsidR="00CE7E49">
        <w:t xml:space="preserve">records </w:t>
      </w:r>
      <w:r>
        <w:t>for each Program;</w:t>
      </w:r>
    </w:p>
    <w:p w14:paraId="741BDEEC" w14:textId="1AE53F3C" w:rsidR="000A3AF6" w:rsidRDefault="000A3AF6" w:rsidP="00D335DC">
      <w:pPr>
        <w:pStyle w:val="ListParagraph"/>
        <w:numPr>
          <w:ilvl w:val="0"/>
          <w:numId w:val="180"/>
        </w:numPr>
      </w:pPr>
      <w:r>
        <w:t>Maintain records that adequately identify the source and application of funds for the NJSPB supported activities.  At a minimum, the records shall contain</w:t>
      </w:r>
      <w:r w:rsidR="00CE7E49">
        <w:t xml:space="preserve"> information pertaining to Blanket P.O award and authorization, obligations, unobligated balances, assets, liabilities, outlays and income.</w:t>
      </w:r>
    </w:p>
    <w:p w14:paraId="071BAE2A" w14:textId="77777777" w:rsidR="000A3AF6" w:rsidRDefault="000A3AF6" w:rsidP="00D335DC">
      <w:pPr>
        <w:pStyle w:val="ListParagraph"/>
        <w:numPr>
          <w:ilvl w:val="0"/>
          <w:numId w:val="180"/>
        </w:numPr>
      </w:pPr>
      <w:r>
        <w:t>Maintain effective internal and accounting controls for all funds, property and  other  assets;</w:t>
      </w:r>
    </w:p>
    <w:p w14:paraId="4BF53449" w14:textId="77777777" w:rsidR="000A3AF6" w:rsidRDefault="000A3AF6" w:rsidP="00D335DC">
      <w:pPr>
        <w:pStyle w:val="ListParagraph"/>
        <w:numPr>
          <w:ilvl w:val="0"/>
          <w:numId w:val="180"/>
        </w:numPr>
      </w:pPr>
      <w:r>
        <w:t>Maintain accounting records that are supported by source documentation and accounting of all costs allocated or paid to any affiliated company rendering services;</w:t>
      </w:r>
    </w:p>
    <w:p w14:paraId="18E3A2BF" w14:textId="77777777" w:rsidR="000A3AF6" w:rsidRDefault="000A3AF6" w:rsidP="00D335DC">
      <w:pPr>
        <w:pStyle w:val="ListParagraph"/>
        <w:numPr>
          <w:ilvl w:val="0"/>
          <w:numId w:val="180"/>
        </w:numPr>
      </w:pPr>
      <w:r>
        <w:t>Annually submit a Statement of Adequacy of the Accounting;</w:t>
      </w:r>
    </w:p>
    <w:p w14:paraId="6FE74523" w14:textId="77777777" w:rsidR="000A3AF6" w:rsidRDefault="000A3AF6" w:rsidP="00D335DC">
      <w:pPr>
        <w:pStyle w:val="ListParagraph"/>
        <w:numPr>
          <w:ilvl w:val="0"/>
          <w:numId w:val="180"/>
        </w:numPr>
      </w:pPr>
      <w:r>
        <w:t>Segregate and maintain Program funds in separate checking accounts for each Blanket P.O.; and</w:t>
      </w:r>
    </w:p>
    <w:p w14:paraId="1654420F" w14:textId="77777777" w:rsidR="000A3AF6" w:rsidRDefault="000A3AF6" w:rsidP="00D335DC">
      <w:pPr>
        <w:pStyle w:val="ListParagraph"/>
        <w:numPr>
          <w:ilvl w:val="0"/>
          <w:numId w:val="180"/>
        </w:numPr>
      </w:pPr>
      <w:r>
        <w:t>Separately identify general and administrative costs for each Program, itemizing costs and allocation methodologies.</w:t>
      </w:r>
    </w:p>
    <w:p w14:paraId="3976F41E" w14:textId="77777777" w:rsidR="000A3AF6" w:rsidRDefault="000A3AF6" w:rsidP="000A3AF6">
      <w:pPr>
        <w:pStyle w:val="ListParagraph"/>
      </w:pPr>
    </w:p>
    <w:p w14:paraId="2380055B" w14:textId="77777777" w:rsidR="000A3AF6" w:rsidRDefault="000A3AF6" w:rsidP="000A3AF6">
      <w:pPr>
        <w:pStyle w:val="Heading2"/>
      </w:pPr>
      <w:bookmarkStart w:id="1110" w:name="_Toc11659713"/>
      <w:bookmarkStart w:id="1111" w:name="_Toc40266675"/>
      <w:r>
        <w:t>audits and inspections</w:t>
      </w:r>
      <w:bookmarkEnd w:id="1110"/>
      <w:bookmarkEnd w:id="1111"/>
    </w:p>
    <w:p w14:paraId="015A4177" w14:textId="77777777" w:rsidR="000A3AF6" w:rsidRDefault="000A3AF6" w:rsidP="000A3AF6"/>
    <w:p w14:paraId="7E8E17B1" w14:textId="77777777" w:rsidR="000A3AF6" w:rsidRDefault="000A3AF6" w:rsidP="000A3AF6">
      <w:r>
        <w:t xml:space="preserve">The NJSPB reserves the right to monitor, search, audit, inspect and evaluate the Vendor’s {Contractor’s} program(s) and facility at any time during the course of the Blanket P.O. term.  Although the NJSPB will make every attempt to provide the Vendor {Contractor} with prior notification, the NJSPB reserves the right to audit and inspect the Vendor’s {Contractor’s} facility without prior notification.  </w:t>
      </w:r>
    </w:p>
    <w:p w14:paraId="2C2FDA9D" w14:textId="77777777" w:rsidR="000A3AF6" w:rsidRDefault="000A3AF6" w:rsidP="000A3AF6"/>
    <w:p w14:paraId="42E27B0C" w14:textId="77777777" w:rsidR="000A3AF6" w:rsidRDefault="000A3AF6" w:rsidP="000A3AF6">
      <w:r>
        <w:t>As such, the Vendor {Contractor} shall:</w:t>
      </w:r>
    </w:p>
    <w:p w14:paraId="0597562D" w14:textId="77777777" w:rsidR="000A3AF6" w:rsidRDefault="000A3AF6" w:rsidP="000A3AF6"/>
    <w:p w14:paraId="19D1B585" w14:textId="77777777" w:rsidR="000A3AF6" w:rsidRDefault="000A3AF6" w:rsidP="00D335DC">
      <w:pPr>
        <w:pStyle w:val="ListParagraph"/>
        <w:numPr>
          <w:ilvl w:val="0"/>
          <w:numId w:val="100"/>
        </w:numPr>
      </w:pPr>
      <w:r>
        <w:t>Ensure that the NJSPB or the designated representative of the agency  responsible for the Offender’s supervision is permitted full entry to its facility at any time during day or night, with or without prior notification; an</w:t>
      </w:r>
    </w:p>
    <w:p w14:paraId="1D2D797F" w14:textId="77777777" w:rsidR="000A3AF6" w:rsidRDefault="000A3AF6" w:rsidP="00D335DC">
      <w:pPr>
        <w:pStyle w:val="ListParagraph"/>
        <w:numPr>
          <w:ilvl w:val="0"/>
          <w:numId w:val="100"/>
        </w:numPr>
      </w:pPr>
      <w:r>
        <w:t>Upon request, make available the following documents, including, but not limited to:</w:t>
      </w:r>
    </w:p>
    <w:p w14:paraId="749AD03B" w14:textId="77777777" w:rsidR="000A3AF6" w:rsidRDefault="000A3AF6" w:rsidP="00D335DC">
      <w:pPr>
        <w:pStyle w:val="ListParagraph"/>
        <w:numPr>
          <w:ilvl w:val="1"/>
          <w:numId w:val="100"/>
        </w:numPr>
      </w:pPr>
      <w:r>
        <w:t>Financial documents related to services and expenses;</w:t>
      </w:r>
    </w:p>
    <w:p w14:paraId="72335221" w14:textId="77777777" w:rsidR="000A3AF6" w:rsidRDefault="000A3AF6" w:rsidP="00D335DC">
      <w:pPr>
        <w:pStyle w:val="ListParagraph"/>
        <w:numPr>
          <w:ilvl w:val="1"/>
          <w:numId w:val="100"/>
        </w:numPr>
      </w:pPr>
      <w:r>
        <w:t>Statistical reports;</w:t>
      </w:r>
    </w:p>
    <w:p w14:paraId="35E2AF01" w14:textId="77777777" w:rsidR="000A3AF6" w:rsidRDefault="000A3AF6" w:rsidP="00D335DC">
      <w:pPr>
        <w:pStyle w:val="ListParagraph"/>
        <w:numPr>
          <w:ilvl w:val="1"/>
          <w:numId w:val="100"/>
        </w:numPr>
      </w:pPr>
      <w:r>
        <w:t>Program documents such as progress reports, case files, etc.; and</w:t>
      </w:r>
    </w:p>
    <w:p w14:paraId="54608C4F" w14:textId="77777777" w:rsidR="000A3AF6" w:rsidRDefault="000A3AF6" w:rsidP="00D335DC">
      <w:pPr>
        <w:pStyle w:val="ListParagraph"/>
        <w:numPr>
          <w:ilvl w:val="1"/>
          <w:numId w:val="100"/>
        </w:numPr>
      </w:pPr>
      <w:r>
        <w:t xml:space="preserve">Any other records and data related to Vendor {Contractor} services and expenses that </w:t>
      </w:r>
      <w:proofErr w:type="gramStart"/>
      <w:r>
        <w:t>may be deemed</w:t>
      </w:r>
      <w:proofErr w:type="gramEnd"/>
      <w:r>
        <w:t xml:space="preserve"> necessary.</w:t>
      </w:r>
    </w:p>
    <w:p w14:paraId="16F38F77" w14:textId="77777777" w:rsidR="000A3AF6" w:rsidRDefault="000A3AF6" w:rsidP="000A3AF6"/>
    <w:p w14:paraId="18D376C3" w14:textId="77777777" w:rsidR="000A3AF6" w:rsidRDefault="000A3AF6" w:rsidP="000A3AF6">
      <w:r>
        <w:t>Should the outcome of results indicate non-compliance, the designated NJSPB representative will provide the Vendor {Contractor} with a written report, detailing the specific areas of non-compliance within 10 calendar days.  In some instances, the NJSPB may determine that some non-compliance issues warrant immediate action (e.g. public safety, security, health and welfare of the Offenders and/or Vendor {Contractor} staff, etc.).   In all such cases, the Vendor {Contractor} shall:</w:t>
      </w:r>
    </w:p>
    <w:p w14:paraId="037FE8F7" w14:textId="77777777" w:rsidR="000A3AF6" w:rsidRDefault="000A3AF6" w:rsidP="000A3AF6"/>
    <w:p w14:paraId="5D190234" w14:textId="77777777" w:rsidR="000A3AF6" w:rsidRDefault="000A3AF6" w:rsidP="00D335DC">
      <w:pPr>
        <w:pStyle w:val="ListParagraph"/>
        <w:numPr>
          <w:ilvl w:val="0"/>
          <w:numId w:val="100"/>
        </w:numPr>
      </w:pPr>
      <w:r>
        <w:t>Respond, in writing, within 15 calendar days of receiving the monitoring report; and</w:t>
      </w:r>
    </w:p>
    <w:p w14:paraId="237660C1" w14:textId="77777777" w:rsidR="000A3AF6" w:rsidRDefault="000A3AF6" w:rsidP="00D335DC">
      <w:pPr>
        <w:pStyle w:val="ListParagraph"/>
        <w:numPr>
          <w:ilvl w:val="0"/>
          <w:numId w:val="100"/>
        </w:numPr>
      </w:pPr>
      <w:r>
        <w:lastRenderedPageBreak/>
        <w:t xml:space="preserve">Include in its response, a Corrective Action Plan (CAP), detailing </w:t>
      </w:r>
      <w:proofErr w:type="gramStart"/>
      <w:r>
        <w:t>time frames</w:t>
      </w:r>
      <w:proofErr w:type="gramEnd"/>
      <w:r>
        <w:t xml:space="preserve"> for completion as well as, corrective actions to be completed, with priority given to non-compliance issues warranting immediate attention.</w:t>
      </w:r>
    </w:p>
    <w:p w14:paraId="0F6A9A1E" w14:textId="77777777" w:rsidR="000A3AF6" w:rsidRDefault="000A3AF6" w:rsidP="000A3AF6"/>
    <w:p w14:paraId="07A727C0" w14:textId="77777777" w:rsidR="000A3AF6" w:rsidRDefault="000A3AF6" w:rsidP="000A3AF6">
      <w:r>
        <w:t xml:space="preserve">Upon receipt of the Vendor’s {Contractor’s} CAP, the designated NJSPB representative will respond in writing within 15 calendar days either accepting or rejecting the CAP.  However, the NJSPB reserves the right </w:t>
      </w:r>
      <w:proofErr w:type="gramStart"/>
      <w:r>
        <w:t>to verbally reject</w:t>
      </w:r>
      <w:proofErr w:type="gramEnd"/>
      <w:r>
        <w:t xml:space="preserve"> the CAP at any time if the non-compliance issue(s) relate to security concerns, health and welfare of the Offenders, facility staff or the community.</w:t>
      </w:r>
    </w:p>
    <w:p w14:paraId="32ACA2BA" w14:textId="77777777" w:rsidR="000A3AF6" w:rsidRDefault="000A3AF6" w:rsidP="000A3AF6"/>
    <w:p w14:paraId="23EB9955" w14:textId="77777777" w:rsidR="000A3AF6" w:rsidRDefault="000A3AF6" w:rsidP="000A3AF6">
      <w:r>
        <w:t>If the Vendor {Contractor} fails to take corrective action measures by the mandated deadline, the State reserves the right to suspend the program and relocate Offenders to another facility until the NJSPB deems the facility to be in compliance.</w:t>
      </w:r>
    </w:p>
    <w:p w14:paraId="20660A9A" w14:textId="77777777" w:rsidR="000A3AF6" w:rsidRPr="008D6B39" w:rsidRDefault="000A3AF6" w:rsidP="000A3AF6"/>
    <w:p w14:paraId="05B17CAE" w14:textId="77777777" w:rsidR="000A3AF6" w:rsidRPr="005965BB" w:rsidRDefault="000A3AF6" w:rsidP="000A3AF6">
      <w:pPr>
        <w:pStyle w:val="Heading2"/>
      </w:pPr>
      <w:bookmarkStart w:id="1112" w:name="_Toc8816396"/>
      <w:bookmarkStart w:id="1113" w:name="_Toc8816397"/>
      <w:bookmarkStart w:id="1114" w:name="_Toc11659714"/>
      <w:bookmarkStart w:id="1115" w:name="_Toc40266676"/>
      <w:bookmarkEnd w:id="1112"/>
      <w:r w:rsidRPr="005965BB">
        <w:t>staffing requirements</w:t>
      </w:r>
      <w:bookmarkEnd w:id="1113"/>
      <w:bookmarkEnd w:id="1114"/>
      <w:bookmarkEnd w:id="1115"/>
    </w:p>
    <w:p w14:paraId="0508E4AC" w14:textId="77777777" w:rsidR="000A3AF6" w:rsidRDefault="000A3AF6" w:rsidP="000A3AF6"/>
    <w:p w14:paraId="41395C92" w14:textId="77777777" w:rsidR="000A3AF6" w:rsidRPr="005965BB" w:rsidRDefault="000A3AF6" w:rsidP="000A3AF6">
      <w:pPr>
        <w:pStyle w:val="Heading3"/>
      </w:pPr>
      <w:bookmarkStart w:id="1116" w:name="_Toc8816398"/>
      <w:bookmarkStart w:id="1117" w:name="_Toc11659715"/>
      <w:bookmarkStart w:id="1118" w:name="_Toc40266677"/>
      <w:r w:rsidRPr="005965BB">
        <w:t>organization</w:t>
      </w:r>
      <w:bookmarkEnd w:id="1116"/>
      <w:bookmarkEnd w:id="1117"/>
      <w:bookmarkEnd w:id="1118"/>
    </w:p>
    <w:p w14:paraId="50A12ED2" w14:textId="77777777" w:rsidR="000A3AF6" w:rsidRDefault="000A3AF6" w:rsidP="000A3AF6"/>
    <w:p w14:paraId="528E09B3" w14:textId="77777777" w:rsidR="000A3AF6" w:rsidRDefault="000A3AF6" w:rsidP="000A3AF6">
      <w:r>
        <w:t>The Vendor {Contractor} shall manage each facility in accordance with the organization chart approved by the NJSPB.  Any modification or alteration to the organization chart shall require the prior written approval of the NJSPB.</w:t>
      </w:r>
    </w:p>
    <w:p w14:paraId="2E1708F2" w14:textId="77777777" w:rsidR="000A3AF6" w:rsidRDefault="000A3AF6" w:rsidP="000A3AF6"/>
    <w:p w14:paraId="44BEFB7D" w14:textId="77777777" w:rsidR="000A3AF6" w:rsidRPr="005965BB" w:rsidRDefault="000A3AF6" w:rsidP="000A3AF6">
      <w:pPr>
        <w:pStyle w:val="Heading3"/>
      </w:pPr>
      <w:bookmarkStart w:id="1119" w:name="_Toc8816399"/>
      <w:bookmarkStart w:id="1120" w:name="_Toc11659716"/>
      <w:bookmarkStart w:id="1121" w:name="_Toc40266678"/>
      <w:r w:rsidRPr="005965BB">
        <w:t>employee background checks</w:t>
      </w:r>
      <w:bookmarkEnd w:id="1119"/>
      <w:bookmarkEnd w:id="1120"/>
      <w:bookmarkEnd w:id="1121"/>
    </w:p>
    <w:p w14:paraId="6DC2C080" w14:textId="77777777" w:rsidR="000A3AF6" w:rsidRDefault="000A3AF6" w:rsidP="000A3AF6"/>
    <w:p w14:paraId="635FE363" w14:textId="5811E3EF" w:rsidR="000A3AF6" w:rsidRDefault="000A3AF6" w:rsidP="000A3AF6">
      <w:r>
        <w:t xml:space="preserve">The Vendor {Contractor} shall conduct a criminal history background check on all prospective employees. The Vendor {Contractor} shall certify in writing that it has conducted a criminal history background check as required on the Contracted Provider Offer of Employment Submission Form </w:t>
      </w:r>
      <w:r w:rsidRPr="00FE1B8E">
        <w:t>(</w:t>
      </w:r>
      <w:del w:id="1122" w:author="Groninger, Michelina" w:date="2020-02-07T10:06:00Z">
        <w:r w:rsidRPr="00FE1B8E" w:rsidDel="00123E74">
          <w:delText xml:space="preserve">Exhibit </w:delText>
        </w:r>
      </w:del>
      <w:ins w:id="1123" w:author="Groninger, Michelina" w:date="2020-02-07T10:06:00Z">
        <w:r w:rsidR="00123E74">
          <w:t>Attachment</w:t>
        </w:r>
        <w:r w:rsidR="00123E74" w:rsidRPr="00FE1B8E">
          <w:t xml:space="preserve"> </w:t>
        </w:r>
      </w:ins>
      <w:r w:rsidRPr="00FE1B8E">
        <w:t>#1) to the NJSPB. The criminal history background check shall include, at a minimum, the</w:t>
      </w:r>
      <w:r>
        <w:t xml:space="preserve"> following:</w:t>
      </w:r>
    </w:p>
    <w:p w14:paraId="70A33497" w14:textId="77777777" w:rsidR="000A3AF6" w:rsidRDefault="000A3AF6" w:rsidP="000A3AF6"/>
    <w:p w14:paraId="402566B6" w14:textId="77777777" w:rsidR="000A3AF6" w:rsidRPr="00E95D84" w:rsidRDefault="000A3AF6" w:rsidP="00D335DC">
      <w:pPr>
        <w:pStyle w:val="ListParagraph"/>
        <w:numPr>
          <w:ilvl w:val="0"/>
          <w:numId w:val="123"/>
        </w:numPr>
      </w:pPr>
      <w:r w:rsidRPr="004053C5">
        <w:rPr>
          <w:rFonts w:cs="Arial"/>
          <w:szCs w:val="22"/>
        </w:rPr>
        <w:t>Federal III, NJCCH, NCIC Warrants, Local Warrants</w:t>
      </w:r>
      <w:r>
        <w:rPr>
          <w:rFonts w:cs="Arial"/>
          <w:szCs w:val="22"/>
        </w:rPr>
        <w:t>;</w:t>
      </w:r>
    </w:p>
    <w:p w14:paraId="75E236A5" w14:textId="77777777" w:rsidR="000A3AF6" w:rsidRPr="00E95D84" w:rsidRDefault="000A3AF6" w:rsidP="00D335DC">
      <w:pPr>
        <w:pStyle w:val="ListParagraph"/>
        <w:numPr>
          <w:ilvl w:val="0"/>
          <w:numId w:val="123"/>
        </w:numPr>
      </w:pPr>
      <w:r w:rsidRPr="004053C5">
        <w:rPr>
          <w:rFonts w:cs="Arial"/>
          <w:szCs w:val="22"/>
        </w:rPr>
        <w:t>SSN Trace &amp; Address Locator Search</w:t>
      </w:r>
      <w:r>
        <w:rPr>
          <w:rFonts w:cs="Arial"/>
          <w:szCs w:val="22"/>
        </w:rPr>
        <w:t>;</w:t>
      </w:r>
    </w:p>
    <w:p w14:paraId="025752AE" w14:textId="77777777" w:rsidR="000A3AF6" w:rsidRPr="00E95D84" w:rsidRDefault="000A3AF6" w:rsidP="00D335DC">
      <w:pPr>
        <w:pStyle w:val="ListParagraph"/>
        <w:numPr>
          <w:ilvl w:val="0"/>
          <w:numId w:val="123"/>
        </w:numPr>
      </w:pPr>
      <w:r w:rsidRPr="004053C5">
        <w:rPr>
          <w:rFonts w:cs="Arial"/>
          <w:szCs w:val="22"/>
        </w:rPr>
        <w:t>County Criminal Record Search</w:t>
      </w:r>
      <w:r>
        <w:rPr>
          <w:rFonts w:cs="Arial"/>
          <w:szCs w:val="22"/>
        </w:rPr>
        <w:t>; and</w:t>
      </w:r>
    </w:p>
    <w:p w14:paraId="6B0B7EB4" w14:textId="57CFA283" w:rsidR="000A3AF6" w:rsidRPr="00E95D84" w:rsidRDefault="00096CC9" w:rsidP="00D335DC">
      <w:pPr>
        <w:pStyle w:val="ListParagraph"/>
        <w:numPr>
          <w:ilvl w:val="0"/>
          <w:numId w:val="123"/>
        </w:numPr>
      </w:pPr>
      <w:r>
        <w:rPr>
          <w:rFonts w:cs="Arial"/>
          <w:szCs w:val="22"/>
        </w:rPr>
        <w:t>MVC</w:t>
      </w:r>
      <w:r w:rsidRPr="004053C5">
        <w:rPr>
          <w:rFonts w:cs="Arial"/>
          <w:szCs w:val="22"/>
        </w:rPr>
        <w:t xml:space="preserve"> </w:t>
      </w:r>
      <w:r w:rsidR="000A3AF6" w:rsidRPr="004053C5">
        <w:rPr>
          <w:rFonts w:cs="Arial"/>
          <w:szCs w:val="22"/>
        </w:rPr>
        <w:t>driver’s license</w:t>
      </w:r>
      <w:r w:rsidR="00434D61">
        <w:rPr>
          <w:rFonts w:cs="Arial"/>
          <w:szCs w:val="22"/>
        </w:rPr>
        <w:t xml:space="preserve"> and </w:t>
      </w:r>
      <w:r w:rsidR="000A3AF6" w:rsidRPr="004053C5">
        <w:rPr>
          <w:rFonts w:cs="Arial"/>
          <w:szCs w:val="22"/>
        </w:rPr>
        <w:t>registration check</w:t>
      </w:r>
      <w:r w:rsidR="000A3AF6">
        <w:rPr>
          <w:rFonts w:cs="Arial"/>
          <w:szCs w:val="22"/>
        </w:rPr>
        <w:t>.</w:t>
      </w:r>
    </w:p>
    <w:p w14:paraId="3308A0A7" w14:textId="77777777" w:rsidR="000A3AF6" w:rsidRDefault="000A3AF6" w:rsidP="000A3AF6"/>
    <w:p w14:paraId="6D07E861" w14:textId="19090447" w:rsidR="000A3AF6" w:rsidRDefault="000A3AF6" w:rsidP="000A3AF6">
      <w:r>
        <w:t xml:space="preserve">The Vendor {Contractor} shall provide the NJSPB with the required information to perform a pre-employment screening on all employees of the Vendor’s {Contractor’s} program.  This material </w:t>
      </w:r>
      <w:r w:rsidR="00E503D8">
        <w:t>shall</w:t>
      </w:r>
      <w:r>
        <w:t xml:space="preserve"> remain confidential and only be reviewed by authorized NJSPB staff.</w:t>
      </w:r>
    </w:p>
    <w:p w14:paraId="636AB68A" w14:textId="77777777" w:rsidR="000A3AF6" w:rsidRDefault="000A3AF6" w:rsidP="000A3AF6"/>
    <w:p w14:paraId="0FE9BC27" w14:textId="77777777" w:rsidR="000A3AF6" w:rsidRPr="006D4C75" w:rsidRDefault="000A3AF6" w:rsidP="000A3AF6">
      <w:r w:rsidRPr="006D4C75">
        <w:t>In addition to the above, the Vendor {Contractor} shall:</w:t>
      </w:r>
    </w:p>
    <w:p w14:paraId="14E3ECDA" w14:textId="77777777" w:rsidR="000A3AF6" w:rsidRPr="006D4C75" w:rsidRDefault="000A3AF6" w:rsidP="000A3AF6"/>
    <w:p w14:paraId="07022205" w14:textId="61016479" w:rsidR="000A3AF6" w:rsidRPr="006D4C75" w:rsidRDefault="000A3AF6" w:rsidP="00D335DC">
      <w:pPr>
        <w:pStyle w:val="ListParagraph"/>
        <w:numPr>
          <w:ilvl w:val="0"/>
          <w:numId w:val="123"/>
        </w:numPr>
      </w:pPr>
      <w:r w:rsidRPr="00BA2F58">
        <w:t>Require prospective employees to provide complete details of any arrest record</w:t>
      </w:r>
      <w:r w:rsidR="001B0E04" w:rsidRPr="005B22FE">
        <w:t xml:space="preserve"> in accordance with </w:t>
      </w:r>
      <w:r w:rsidR="001B0E04" w:rsidRPr="005B22FE">
        <w:rPr>
          <w:u w:val="single"/>
        </w:rPr>
        <w:t>N.J.S.A.</w:t>
      </w:r>
      <w:r w:rsidR="006D4C75" w:rsidRPr="005B22FE">
        <w:t xml:space="preserve"> 34:6B-16</w:t>
      </w:r>
      <w:r w:rsidRPr="006D4C75">
        <w:t>;</w:t>
      </w:r>
    </w:p>
    <w:p w14:paraId="77DFBD7B" w14:textId="77777777" w:rsidR="000A3AF6" w:rsidRPr="006D4C75" w:rsidRDefault="000A3AF6" w:rsidP="00D335DC">
      <w:pPr>
        <w:pStyle w:val="ListParagraph"/>
        <w:numPr>
          <w:ilvl w:val="0"/>
          <w:numId w:val="123"/>
        </w:numPr>
      </w:pPr>
      <w:r w:rsidRPr="006D4C75">
        <w:t>Refrain from hiring applicants who have served a sentence or are under probation or parole supervision unless the applicant has been released for a minimum of three (3) years;</w:t>
      </w:r>
    </w:p>
    <w:p w14:paraId="5D750334" w14:textId="77777777" w:rsidR="000A3AF6" w:rsidRPr="006D4C75" w:rsidRDefault="000A3AF6" w:rsidP="00D335DC">
      <w:pPr>
        <w:pStyle w:val="ListParagraph"/>
        <w:numPr>
          <w:ilvl w:val="0"/>
          <w:numId w:val="123"/>
        </w:numPr>
      </w:pPr>
      <w:r w:rsidRPr="006D4C75">
        <w:t>Refrain from hiring applicants convicted of the Federal Bureau of Investigation Index Offenses of murder, rape, robbery, burglary, aggravated assault, larceny over $50.00, motor vehicle theft, arson or a sexual offense enumerated below:</w:t>
      </w:r>
    </w:p>
    <w:p w14:paraId="6D08D4E7" w14:textId="77777777" w:rsidR="000A3AF6" w:rsidRPr="006D4C75" w:rsidRDefault="000A3AF6" w:rsidP="000A3AF6">
      <w:pPr>
        <w:pStyle w:val="ListParagraph"/>
      </w:pPr>
    </w:p>
    <w:p w14:paraId="06DC9B28" w14:textId="77777777" w:rsidR="000A3AF6" w:rsidRPr="006D4C75" w:rsidRDefault="000A3AF6" w:rsidP="00D335DC">
      <w:pPr>
        <w:pStyle w:val="ListParagraph"/>
        <w:widowControl w:val="0"/>
        <w:numPr>
          <w:ilvl w:val="0"/>
          <w:numId w:val="124"/>
        </w:numPr>
        <w:suppressAutoHyphens/>
        <w:rPr>
          <w:rFonts w:cs="Arial"/>
          <w:szCs w:val="22"/>
          <w:lang w:eastAsia="ar-SA"/>
        </w:rPr>
      </w:pPr>
      <w:r w:rsidRPr="006D4C75">
        <w:rPr>
          <w:rFonts w:cs="Arial"/>
          <w:szCs w:val="22"/>
          <w:lang w:eastAsia="ar-SA"/>
        </w:rPr>
        <w:t xml:space="preserve">A conviction, adjudication of delinquency, or acquittal by reason of insanity for aggravated sexual assault; sexual assault; aggravated criminal sexual contact; kidnapping pursuant to    </w:t>
      </w:r>
      <w:r w:rsidRPr="006D4C75">
        <w:rPr>
          <w:rFonts w:cs="Arial"/>
          <w:szCs w:val="22"/>
          <w:lang w:eastAsia="ar-SA"/>
        </w:rPr>
        <w:tab/>
      </w:r>
      <w:r w:rsidRPr="006D4C75">
        <w:rPr>
          <w:rFonts w:cs="Arial"/>
          <w:szCs w:val="22"/>
          <w:u w:val="single"/>
          <w:lang w:eastAsia="ar-SA"/>
        </w:rPr>
        <w:t>N.J.SA.</w:t>
      </w:r>
      <w:r w:rsidRPr="006D4C75">
        <w:rPr>
          <w:rFonts w:cs="Arial"/>
          <w:szCs w:val="22"/>
          <w:lang w:eastAsia="ar-SA"/>
        </w:rPr>
        <w:t xml:space="preserve"> 2C:13-1(c) </w:t>
      </w:r>
      <w:proofErr w:type="gramStart"/>
      <w:r w:rsidRPr="006D4C75">
        <w:rPr>
          <w:rFonts w:cs="Arial"/>
          <w:szCs w:val="22"/>
          <w:lang w:eastAsia="ar-SA"/>
        </w:rPr>
        <w:t>2</w:t>
      </w:r>
      <w:proofErr w:type="gramEnd"/>
      <w:r w:rsidRPr="006D4C75">
        <w:rPr>
          <w:rFonts w:cs="Arial"/>
          <w:szCs w:val="22"/>
          <w:lang w:eastAsia="ar-SA"/>
        </w:rPr>
        <w:t xml:space="preserve">; endangering the welfare of a child by engaging in sexual conduct which would impair or debauch the morals of the child pursuant to </w:t>
      </w:r>
      <w:r w:rsidRPr="006D4C75">
        <w:rPr>
          <w:rFonts w:cs="Arial"/>
          <w:szCs w:val="22"/>
          <w:u w:val="single"/>
          <w:lang w:eastAsia="ar-SA"/>
        </w:rPr>
        <w:t>N.J.SA</w:t>
      </w:r>
      <w:r w:rsidRPr="006D4C75">
        <w:rPr>
          <w:rFonts w:cs="Arial"/>
          <w:szCs w:val="22"/>
          <w:lang w:eastAsia="ar-SA"/>
        </w:rPr>
        <w:t xml:space="preserve">. </w:t>
      </w:r>
      <w:proofErr w:type="gramStart"/>
      <w:r w:rsidRPr="006D4C75">
        <w:rPr>
          <w:rFonts w:cs="Arial"/>
          <w:szCs w:val="22"/>
          <w:lang w:eastAsia="ar-SA"/>
        </w:rPr>
        <w:t xml:space="preserve">2C:24-4(a)1; endangering  the welfare of a child pursuant to </w:t>
      </w:r>
      <w:r w:rsidRPr="006D4C75">
        <w:rPr>
          <w:rFonts w:cs="Arial"/>
          <w:szCs w:val="22"/>
          <w:u w:val="single"/>
          <w:lang w:eastAsia="ar-SA"/>
        </w:rPr>
        <w:t>N.J.S.A.</w:t>
      </w:r>
      <w:r w:rsidRPr="006D4C75">
        <w:rPr>
          <w:rFonts w:cs="Arial"/>
          <w:szCs w:val="22"/>
          <w:lang w:eastAsia="ar-SA"/>
        </w:rPr>
        <w:t xml:space="preserve"> 2C:24-4(b)3, 4, or 5(a); luring or enticing pursuant to </w:t>
      </w:r>
      <w:r w:rsidRPr="006D4C75">
        <w:rPr>
          <w:rFonts w:cs="Arial"/>
          <w:szCs w:val="22"/>
          <w:u w:val="single"/>
          <w:lang w:eastAsia="ar-SA"/>
        </w:rPr>
        <w:t>N.J.S.A.</w:t>
      </w:r>
      <w:r w:rsidRPr="006D4C75">
        <w:rPr>
          <w:rFonts w:cs="Arial"/>
          <w:szCs w:val="22"/>
          <w:lang w:eastAsia="ar-SA"/>
        </w:rPr>
        <w:t xml:space="preserve"> 2C:13-6; criminal sexual contact pursuant to </w:t>
      </w:r>
      <w:r w:rsidRPr="006D4C75">
        <w:rPr>
          <w:rFonts w:cs="Arial"/>
          <w:szCs w:val="22"/>
          <w:u w:val="single"/>
          <w:lang w:eastAsia="ar-SA"/>
        </w:rPr>
        <w:t>N.J.S.A.</w:t>
      </w:r>
      <w:r w:rsidRPr="006D4C75">
        <w:rPr>
          <w:rFonts w:cs="Arial"/>
          <w:szCs w:val="22"/>
          <w:lang w:eastAsia="ar-SA"/>
        </w:rPr>
        <w:t xml:space="preserve"> 2C:14-3(b) if the victim is a minor; kidnapping pursuant to </w:t>
      </w:r>
      <w:r w:rsidRPr="006D4C75">
        <w:rPr>
          <w:rFonts w:cs="Arial"/>
          <w:szCs w:val="22"/>
          <w:u w:val="single"/>
          <w:lang w:eastAsia="ar-SA"/>
        </w:rPr>
        <w:t>N.J.S.A.</w:t>
      </w:r>
      <w:r w:rsidRPr="006D4C75">
        <w:rPr>
          <w:rFonts w:cs="Arial"/>
          <w:szCs w:val="22"/>
          <w:lang w:eastAsia="ar-SA"/>
        </w:rPr>
        <w:t xml:space="preserve"> 2C:13-1; criminal restraint pursuant to </w:t>
      </w:r>
      <w:r w:rsidRPr="006D4C75">
        <w:rPr>
          <w:rFonts w:cs="Arial"/>
          <w:szCs w:val="22"/>
          <w:u w:val="single"/>
          <w:lang w:eastAsia="ar-SA"/>
        </w:rPr>
        <w:t>N.J.S.A.</w:t>
      </w:r>
      <w:r w:rsidRPr="006D4C75">
        <w:rPr>
          <w:rFonts w:cs="Arial"/>
          <w:szCs w:val="22"/>
          <w:lang w:eastAsia="ar-SA"/>
        </w:rPr>
        <w:t xml:space="preserve"> 2C:13- 2, or false imprisonment </w:t>
      </w:r>
      <w:r w:rsidRPr="006D4C75">
        <w:rPr>
          <w:rFonts w:cs="Arial"/>
          <w:szCs w:val="22"/>
          <w:lang w:eastAsia="ar-SA"/>
        </w:rPr>
        <w:lastRenderedPageBreak/>
        <w:t xml:space="preserve">pursuant to </w:t>
      </w:r>
      <w:r w:rsidRPr="006D4C75">
        <w:rPr>
          <w:rFonts w:cs="Arial"/>
          <w:szCs w:val="22"/>
          <w:u w:val="single"/>
          <w:lang w:eastAsia="ar-SA"/>
        </w:rPr>
        <w:t>N.J.S.A.</w:t>
      </w:r>
      <w:r w:rsidRPr="006D4C75">
        <w:rPr>
          <w:rFonts w:cs="Arial"/>
          <w:szCs w:val="22"/>
          <w:lang w:eastAsia="ar-SA"/>
        </w:rPr>
        <w:t xml:space="preserve"> 2C:13-3 if the victim is a minor and the offender is not the parent of the victim; knowingly promoting prostitution of a child pursuant to </w:t>
      </w:r>
      <w:r w:rsidRPr="006D4C75">
        <w:rPr>
          <w:rFonts w:cs="Arial"/>
          <w:szCs w:val="22"/>
          <w:u w:val="single"/>
          <w:lang w:eastAsia="ar-SA"/>
        </w:rPr>
        <w:t>N.J.S.A.</w:t>
      </w:r>
      <w:proofErr w:type="gramEnd"/>
      <w:r w:rsidRPr="006D4C75">
        <w:rPr>
          <w:rFonts w:cs="Arial"/>
          <w:szCs w:val="22"/>
          <w:lang w:eastAsia="ar-SA"/>
        </w:rPr>
        <w:t xml:space="preserve">  </w:t>
      </w:r>
      <w:proofErr w:type="gramStart"/>
      <w:r w:rsidRPr="006D4C75">
        <w:rPr>
          <w:rFonts w:cs="Arial"/>
          <w:szCs w:val="22"/>
          <w:lang w:eastAsia="ar-SA"/>
        </w:rPr>
        <w:t>2C:34-1(b) 3 or 4; or an attempt to commit any of these enumerated offenses if the conviction, adjudication of delinquency or acquittal by reason of insanity is entered or the offender is serving a sentence of incarceration, probation, parole, or other form of community supervision as a result of the offense or is confined following acquittal by reason of insanity or as a result of civil commitment.</w:t>
      </w:r>
      <w:proofErr w:type="gramEnd"/>
      <w:r w:rsidRPr="006D4C75">
        <w:rPr>
          <w:rFonts w:cs="Arial"/>
          <w:szCs w:val="22"/>
          <w:lang w:eastAsia="ar-SA"/>
        </w:rPr>
        <w:t xml:space="preserve"> </w:t>
      </w:r>
    </w:p>
    <w:p w14:paraId="5838FD1C" w14:textId="77777777" w:rsidR="000A3AF6" w:rsidRDefault="000A3AF6" w:rsidP="000A3AF6">
      <w:pPr>
        <w:widowControl w:val="0"/>
        <w:suppressAutoHyphens/>
        <w:rPr>
          <w:rFonts w:cs="Arial"/>
          <w:szCs w:val="22"/>
          <w:lang w:eastAsia="ar-SA"/>
        </w:rPr>
      </w:pPr>
    </w:p>
    <w:p w14:paraId="59398618" w14:textId="696006E1" w:rsidR="000A3AF6" w:rsidRDefault="000A3AF6" w:rsidP="000A3AF6">
      <w:pPr>
        <w:widowControl w:val="0"/>
        <w:suppressAutoHyphens/>
        <w:rPr>
          <w:rFonts w:cs="Arial"/>
          <w:szCs w:val="22"/>
          <w:lang w:eastAsia="ar-SA"/>
        </w:rPr>
      </w:pPr>
      <w:r>
        <w:rPr>
          <w:rFonts w:cs="Arial"/>
          <w:szCs w:val="22"/>
          <w:lang w:eastAsia="ar-SA"/>
        </w:rPr>
        <w:t>The Vendor {Contractor} shall notify prospective employees that their employment is subject to an investigation and complete review of their application conducted by the NJSPB</w:t>
      </w:r>
      <w:r w:rsidR="00BD3386">
        <w:rPr>
          <w:rFonts w:cs="Arial"/>
          <w:szCs w:val="22"/>
          <w:lang w:eastAsia="ar-SA"/>
        </w:rPr>
        <w:t>.</w:t>
      </w:r>
      <w:r>
        <w:rPr>
          <w:rFonts w:cs="Arial"/>
          <w:szCs w:val="22"/>
          <w:lang w:eastAsia="ar-SA"/>
        </w:rPr>
        <w:t xml:space="preserve">  Prospective employees shall not begin employment prior to receiving official clearance</w:t>
      </w:r>
      <w:r w:rsidR="00541FF9">
        <w:rPr>
          <w:rFonts w:cs="Arial"/>
          <w:szCs w:val="22"/>
          <w:lang w:eastAsia="ar-SA"/>
        </w:rPr>
        <w:t>,</w:t>
      </w:r>
      <w:r>
        <w:rPr>
          <w:rFonts w:cs="Arial"/>
          <w:szCs w:val="22"/>
          <w:lang w:eastAsia="ar-SA"/>
        </w:rPr>
        <w:t xml:space="preserve"> in writing, from the NJSPB</w:t>
      </w:r>
      <w:r w:rsidR="00A42A4F">
        <w:rPr>
          <w:rFonts w:cs="Arial"/>
          <w:szCs w:val="22"/>
          <w:lang w:eastAsia="ar-SA"/>
        </w:rPr>
        <w:t>.</w:t>
      </w:r>
    </w:p>
    <w:p w14:paraId="0EDA3025" w14:textId="77777777" w:rsidR="000A3AF6" w:rsidRDefault="000A3AF6" w:rsidP="000A3AF6">
      <w:pPr>
        <w:widowControl w:val="0"/>
        <w:suppressAutoHyphens/>
        <w:rPr>
          <w:rFonts w:cs="Arial"/>
          <w:szCs w:val="22"/>
          <w:lang w:eastAsia="ar-SA"/>
        </w:rPr>
      </w:pPr>
    </w:p>
    <w:p w14:paraId="184321E5" w14:textId="3AB19F7E" w:rsidR="00A42A4F" w:rsidRDefault="00A42A4F" w:rsidP="00A42A4F">
      <w:pPr>
        <w:widowControl w:val="0"/>
        <w:suppressAutoHyphens/>
        <w:rPr>
          <w:rFonts w:cs="Arial"/>
          <w:szCs w:val="22"/>
          <w:lang w:eastAsia="ar-SA"/>
        </w:rPr>
      </w:pPr>
      <w:r w:rsidRPr="00A42A4F">
        <w:rPr>
          <w:rFonts w:cs="Arial"/>
          <w:szCs w:val="22"/>
          <w:lang w:eastAsia="ar-SA"/>
        </w:rPr>
        <w:t xml:space="preserve">The NJSPB, on a case-by-case basis, may grant a waiver with respect to a prospective employee who </w:t>
      </w:r>
      <w:proofErr w:type="gramStart"/>
      <w:r w:rsidRPr="00A42A4F">
        <w:rPr>
          <w:rFonts w:cs="Arial"/>
          <w:szCs w:val="22"/>
          <w:lang w:eastAsia="ar-SA"/>
        </w:rPr>
        <w:t>would otherwise be denied</w:t>
      </w:r>
      <w:proofErr w:type="gramEnd"/>
      <w:r w:rsidRPr="00A42A4F">
        <w:rPr>
          <w:rFonts w:cs="Arial"/>
          <w:szCs w:val="22"/>
          <w:lang w:eastAsia="ar-SA"/>
        </w:rPr>
        <w:t xml:space="preserve"> clearance </w:t>
      </w:r>
      <w:r w:rsidR="00B13C15">
        <w:rPr>
          <w:rFonts w:cs="Arial"/>
          <w:szCs w:val="22"/>
          <w:lang w:eastAsia="ar-SA"/>
        </w:rPr>
        <w:t>due to a conviction for an offense specified above.</w:t>
      </w:r>
      <w:r w:rsidRPr="00A42A4F">
        <w:rPr>
          <w:rFonts w:cs="Arial"/>
          <w:szCs w:val="22"/>
          <w:lang w:eastAsia="ar-SA"/>
        </w:rPr>
        <w:t xml:space="preserve"> </w:t>
      </w:r>
    </w:p>
    <w:p w14:paraId="66760963" w14:textId="77777777" w:rsidR="00A42A4F" w:rsidRDefault="00A42A4F" w:rsidP="00A42A4F">
      <w:pPr>
        <w:widowControl w:val="0"/>
        <w:suppressAutoHyphens/>
        <w:rPr>
          <w:rFonts w:cs="Arial"/>
          <w:szCs w:val="22"/>
          <w:lang w:eastAsia="ar-SA"/>
        </w:rPr>
      </w:pPr>
    </w:p>
    <w:p w14:paraId="0E1E95C4" w14:textId="20FF23EC" w:rsidR="00A42A4F" w:rsidRPr="00A42A4F" w:rsidRDefault="00A42A4F" w:rsidP="00A42A4F">
      <w:pPr>
        <w:widowControl w:val="0"/>
        <w:suppressAutoHyphens/>
        <w:rPr>
          <w:rFonts w:cs="Arial"/>
          <w:szCs w:val="22"/>
          <w:lang w:eastAsia="ar-SA"/>
        </w:rPr>
      </w:pPr>
      <w:r w:rsidRPr="00A42A4F">
        <w:rPr>
          <w:rFonts w:cs="Arial"/>
          <w:szCs w:val="22"/>
          <w:lang w:eastAsia="ar-SA"/>
        </w:rPr>
        <w:t xml:space="preserve">In any such case, the Vendor {Contractor} may submit a written request to the NJSPB requesting provisional clearance pending formal NJSPB review of the employee submission form.  The NJSPB </w:t>
      </w:r>
      <w:r>
        <w:rPr>
          <w:rFonts w:cs="Arial"/>
          <w:szCs w:val="22"/>
          <w:lang w:eastAsia="ar-SA"/>
        </w:rPr>
        <w:t>will</w:t>
      </w:r>
      <w:r w:rsidRPr="00A42A4F">
        <w:rPr>
          <w:rFonts w:cs="Arial"/>
          <w:szCs w:val="22"/>
          <w:lang w:eastAsia="ar-SA"/>
        </w:rPr>
        <w:t xml:space="preserve"> provide a written response to either grant or deny the request.</w:t>
      </w:r>
    </w:p>
    <w:p w14:paraId="68A2B3C4" w14:textId="77777777" w:rsidR="000A3AF6" w:rsidRDefault="000A3AF6" w:rsidP="000A3AF6">
      <w:pPr>
        <w:widowControl w:val="0"/>
        <w:suppressAutoHyphens/>
        <w:rPr>
          <w:rFonts w:cs="Arial"/>
          <w:szCs w:val="22"/>
          <w:lang w:eastAsia="ar-SA"/>
        </w:rPr>
      </w:pPr>
    </w:p>
    <w:p w14:paraId="44D74703" w14:textId="77777777" w:rsidR="000A3AF6" w:rsidRDefault="000A3AF6" w:rsidP="000A3AF6">
      <w:pPr>
        <w:widowControl w:val="0"/>
        <w:suppressAutoHyphens/>
        <w:rPr>
          <w:rFonts w:cs="Arial"/>
          <w:szCs w:val="22"/>
          <w:lang w:eastAsia="ar-SA"/>
        </w:rPr>
      </w:pPr>
      <w:r>
        <w:rPr>
          <w:rFonts w:cs="Arial"/>
          <w:szCs w:val="22"/>
          <w:lang w:eastAsia="ar-SA"/>
        </w:rPr>
        <w:t>The Vendor {Contractor} shall include the following with its request:</w:t>
      </w:r>
    </w:p>
    <w:p w14:paraId="11CC0BA5" w14:textId="77777777" w:rsidR="000A3AF6" w:rsidRDefault="000A3AF6" w:rsidP="000A3AF6">
      <w:pPr>
        <w:widowControl w:val="0"/>
        <w:suppressAutoHyphens/>
        <w:rPr>
          <w:rFonts w:cs="Arial"/>
          <w:szCs w:val="22"/>
          <w:lang w:eastAsia="ar-SA"/>
        </w:rPr>
      </w:pPr>
    </w:p>
    <w:p w14:paraId="5BE76C57" w14:textId="77777777" w:rsidR="000A3AF6" w:rsidRDefault="000A3AF6" w:rsidP="00D335DC">
      <w:pPr>
        <w:pStyle w:val="ListParagraph"/>
        <w:widowControl w:val="0"/>
        <w:numPr>
          <w:ilvl w:val="0"/>
          <w:numId w:val="125"/>
        </w:numPr>
        <w:suppressAutoHyphens/>
        <w:rPr>
          <w:rFonts w:cs="Arial"/>
          <w:szCs w:val="22"/>
          <w:lang w:eastAsia="ar-SA"/>
        </w:rPr>
      </w:pPr>
      <w:r>
        <w:rPr>
          <w:rFonts w:cs="Arial"/>
          <w:szCs w:val="22"/>
          <w:lang w:eastAsia="ar-SA"/>
        </w:rPr>
        <w:t>Written documentation containing evidence that the prospective employee is qualified for the intended position and remained a productive and law abiding citizen since receiving the criminal conviction; and</w:t>
      </w:r>
    </w:p>
    <w:p w14:paraId="48D2B11C" w14:textId="77777777" w:rsidR="00B13C15" w:rsidRDefault="00B13C15" w:rsidP="005B22FE">
      <w:pPr>
        <w:pStyle w:val="ListParagraph"/>
        <w:widowControl w:val="0"/>
        <w:suppressAutoHyphens/>
        <w:rPr>
          <w:rFonts w:cs="Arial"/>
          <w:szCs w:val="22"/>
          <w:lang w:eastAsia="ar-SA"/>
        </w:rPr>
      </w:pPr>
    </w:p>
    <w:p w14:paraId="583436AC" w14:textId="77777777" w:rsidR="000A3AF6" w:rsidRDefault="000A3AF6" w:rsidP="00D335DC">
      <w:pPr>
        <w:pStyle w:val="ListParagraph"/>
        <w:widowControl w:val="0"/>
        <w:numPr>
          <w:ilvl w:val="0"/>
          <w:numId w:val="125"/>
        </w:numPr>
        <w:suppressAutoHyphens/>
        <w:rPr>
          <w:rFonts w:cs="Arial"/>
          <w:szCs w:val="22"/>
          <w:lang w:eastAsia="ar-SA"/>
        </w:rPr>
      </w:pPr>
      <w:r>
        <w:rPr>
          <w:rFonts w:cs="Arial"/>
          <w:szCs w:val="22"/>
          <w:lang w:eastAsia="ar-SA"/>
        </w:rPr>
        <w:t>Documentation should support the Vendor’s {Contractor’s} position that good cause may exist for the NJSPB to grant the waiver and permit the prospective employee’s assignment to the Vendor’s {Contractor’s} staff.</w:t>
      </w:r>
    </w:p>
    <w:p w14:paraId="662241FE" w14:textId="77777777" w:rsidR="000A3AF6" w:rsidRDefault="000A3AF6" w:rsidP="000A3AF6">
      <w:pPr>
        <w:widowControl w:val="0"/>
        <w:suppressAutoHyphens/>
        <w:rPr>
          <w:rFonts w:cs="Arial"/>
          <w:szCs w:val="22"/>
          <w:lang w:eastAsia="ar-SA"/>
        </w:rPr>
      </w:pPr>
    </w:p>
    <w:p w14:paraId="4B4AA17D" w14:textId="77777777" w:rsidR="000A3AF6" w:rsidRDefault="000A3AF6" w:rsidP="000A3AF6">
      <w:pPr>
        <w:widowControl w:val="0"/>
        <w:suppressAutoHyphens/>
        <w:rPr>
          <w:rFonts w:cs="Arial"/>
          <w:szCs w:val="22"/>
          <w:lang w:eastAsia="ar-SA"/>
        </w:rPr>
      </w:pPr>
      <w:r>
        <w:rPr>
          <w:rFonts w:cs="Arial"/>
          <w:szCs w:val="22"/>
          <w:lang w:eastAsia="ar-SA"/>
        </w:rPr>
        <w:t xml:space="preserve">Upon receipt of the request, the NJSPB will review the Vendor’s {Contractor’s} request and supporting documentation and notify the Vendor {Contractor} in writing of its decision to grant or deny the request. </w:t>
      </w:r>
    </w:p>
    <w:p w14:paraId="33C973CF" w14:textId="77777777" w:rsidR="00A42A4F" w:rsidRDefault="00A42A4F" w:rsidP="000A3AF6">
      <w:pPr>
        <w:widowControl w:val="0"/>
        <w:suppressAutoHyphens/>
        <w:rPr>
          <w:rFonts w:cs="Arial"/>
          <w:szCs w:val="22"/>
          <w:lang w:eastAsia="ar-SA"/>
        </w:rPr>
      </w:pPr>
    </w:p>
    <w:p w14:paraId="6E2F4A63" w14:textId="340B625E" w:rsidR="00A42A4F" w:rsidRDefault="00A42A4F" w:rsidP="000A3AF6">
      <w:pPr>
        <w:widowControl w:val="0"/>
        <w:suppressAutoHyphens/>
        <w:rPr>
          <w:rFonts w:cs="Arial"/>
          <w:szCs w:val="22"/>
          <w:lang w:eastAsia="ar-SA"/>
        </w:rPr>
      </w:pPr>
      <w:r w:rsidRPr="00A42A4F">
        <w:rPr>
          <w:rFonts w:cs="Arial"/>
          <w:szCs w:val="22"/>
          <w:lang w:eastAsia="ar-SA"/>
        </w:rPr>
        <w:t>Should the NJSPB deny the request for clearance, the Vendor {Contractor} must immediately remove the employee from working with the Offender population.</w:t>
      </w:r>
    </w:p>
    <w:p w14:paraId="417CF49C" w14:textId="77777777" w:rsidR="00FC44FC" w:rsidRDefault="00FC44FC" w:rsidP="00462F59">
      <w:pPr>
        <w:jc w:val="left"/>
        <w:rPr>
          <w:rFonts w:cs="Arial"/>
          <w:szCs w:val="22"/>
          <w:lang w:eastAsia="ar-SA"/>
        </w:rPr>
      </w:pPr>
    </w:p>
    <w:p w14:paraId="798DA527" w14:textId="77777777" w:rsidR="000A3AF6" w:rsidRPr="00AC040B" w:rsidRDefault="000A3AF6" w:rsidP="000A3AF6">
      <w:pPr>
        <w:pStyle w:val="Heading3"/>
      </w:pPr>
      <w:bookmarkStart w:id="1124" w:name="_Toc8816401"/>
      <w:bookmarkStart w:id="1125" w:name="_Toc11659718"/>
      <w:bookmarkStart w:id="1126" w:name="_Toc40266679"/>
      <w:r w:rsidRPr="00AC040B">
        <w:t>employee identification badges</w:t>
      </w:r>
      <w:bookmarkEnd w:id="1124"/>
      <w:bookmarkEnd w:id="1125"/>
      <w:bookmarkEnd w:id="1126"/>
    </w:p>
    <w:p w14:paraId="4A05CE8A" w14:textId="77777777" w:rsidR="000A3AF6" w:rsidRDefault="000A3AF6" w:rsidP="000A3AF6">
      <w:pPr>
        <w:rPr>
          <w:lang w:eastAsia="ar-SA"/>
        </w:rPr>
      </w:pPr>
    </w:p>
    <w:p w14:paraId="5BD16A42" w14:textId="426F4058" w:rsidR="000A3AF6" w:rsidRDefault="000A3AF6" w:rsidP="000A3AF6">
      <w:pPr>
        <w:rPr>
          <w:lang w:eastAsia="ar-SA"/>
        </w:rPr>
      </w:pPr>
      <w:r>
        <w:rPr>
          <w:lang w:eastAsia="ar-SA"/>
        </w:rPr>
        <w:t>All Vendor {Contractor} personnel shall wear a Vendor {Contractor} issued identification badge whenever they are at work and/or visiting a NJSPB staffed office within a correction institution, program or the NJSPB Central Office.   Under no circumstances shall a Vendor {Contractor} employee represent</w:t>
      </w:r>
      <w:r w:rsidR="002947C7">
        <w:rPr>
          <w:lang w:eastAsia="ar-SA"/>
        </w:rPr>
        <w:t xml:space="preserve"> him or herself </w:t>
      </w:r>
      <w:r>
        <w:rPr>
          <w:lang w:eastAsia="ar-SA"/>
        </w:rPr>
        <w:t>as an employee of the State.</w:t>
      </w:r>
    </w:p>
    <w:p w14:paraId="0BE655EC" w14:textId="77777777" w:rsidR="000A3AF6" w:rsidRDefault="000A3AF6" w:rsidP="000A3AF6">
      <w:pPr>
        <w:rPr>
          <w:lang w:eastAsia="ar-SA"/>
        </w:rPr>
      </w:pPr>
    </w:p>
    <w:p w14:paraId="1E7B0073" w14:textId="77777777" w:rsidR="000A3AF6" w:rsidRPr="00AC040B" w:rsidRDefault="000A3AF6" w:rsidP="000A3AF6">
      <w:pPr>
        <w:pStyle w:val="Heading3"/>
      </w:pPr>
      <w:bookmarkStart w:id="1127" w:name="_Toc8816402"/>
      <w:bookmarkStart w:id="1128" w:name="_Toc11659719"/>
      <w:bookmarkStart w:id="1129" w:name="_Toc40266680"/>
      <w:r w:rsidRPr="00AC040B">
        <w:t>employee dress code</w:t>
      </w:r>
      <w:bookmarkEnd w:id="1127"/>
      <w:bookmarkEnd w:id="1128"/>
      <w:bookmarkEnd w:id="1129"/>
    </w:p>
    <w:p w14:paraId="6FCCFAB7" w14:textId="77777777" w:rsidR="000A3AF6" w:rsidRDefault="000A3AF6" w:rsidP="000A3AF6">
      <w:pPr>
        <w:rPr>
          <w:lang w:eastAsia="ar-SA"/>
        </w:rPr>
      </w:pPr>
    </w:p>
    <w:p w14:paraId="25BB2E80" w14:textId="77777777" w:rsidR="000A3AF6" w:rsidRPr="006A5B54" w:rsidRDefault="000A3AF6" w:rsidP="000A3AF6">
      <w:pPr>
        <w:rPr>
          <w:lang w:eastAsia="ar-SA"/>
        </w:rPr>
      </w:pPr>
      <w:r>
        <w:rPr>
          <w:lang w:eastAsia="ar-SA"/>
        </w:rPr>
        <w:t>The Vendor {Contractor} shall ensure that all staff dress professionally in attire that is distinctly different from State-issued inmate clothing.</w:t>
      </w:r>
    </w:p>
    <w:p w14:paraId="18F3AD42" w14:textId="77777777" w:rsidR="000A3AF6" w:rsidRDefault="000A3AF6" w:rsidP="000A3AF6">
      <w:pPr>
        <w:rPr>
          <w:lang w:eastAsia="ar-SA"/>
        </w:rPr>
      </w:pPr>
    </w:p>
    <w:p w14:paraId="574A7EC3" w14:textId="77777777" w:rsidR="000A3AF6" w:rsidRPr="00AC040B" w:rsidRDefault="000A3AF6" w:rsidP="000A3AF6">
      <w:pPr>
        <w:pStyle w:val="Heading3"/>
      </w:pPr>
      <w:bookmarkStart w:id="1130" w:name="_Toc8816403"/>
      <w:bookmarkStart w:id="1131" w:name="_Toc11659720"/>
      <w:bookmarkStart w:id="1132" w:name="_Toc40266681"/>
      <w:r w:rsidRPr="00AC040B">
        <w:t>employee conduct</w:t>
      </w:r>
      <w:bookmarkEnd w:id="1130"/>
      <w:bookmarkEnd w:id="1131"/>
      <w:bookmarkEnd w:id="1132"/>
    </w:p>
    <w:p w14:paraId="5FEDEB1C" w14:textId="77777777" w:rsidR="000A3AF6" w:rsidRDefault="000A3AF6" w:rsidP="000A3AF6">
      <w:pPr>
        <w:rPr>
          <w:lang w:eastAsia="ar-SA"/>
        </w:rPr>
      </w:pPr>
    </w:p>
    <w:p w14:paraId="45617D12" w14:textId="547E9ED6" w:rsidR="000A3AF6" w:rsidRDefault="000A3AF6" w:rsidP="000A3AF6">
      <w:pPr>
        <w:rPr>
          <w:lang w:eastAsia="ar-SA"/>
        </w:rPr>
      </w:pPr>
      <w:r>
        <w:rPr>
          <w:lang w:eastAsia="ar-SA"/>
        </w:rPr>
        <w:t xml:space="preserve">The Vendor {Contractor} shall develop and implement written standards for appropriate employee conduct.  The Vendor {Contractor} shall ensure that a copy </w:t>
      </w:r>
      <w:proofErr w:type="gramStart"/>
      <w:r>
        <w:rPr>
          <w:lang w:eastAsia="ar-SA"/>
        </w:rPr>
        <w:t>is distributed</w:t>
      </w:r>
      <w:proofErr w:type="gramEnd"/>
      <w:r>
        <w:rPr>
          <w:lang w:eastAsia="ar-SA"/>
        </w:rPr>
        <w:t xml:space="preserve"> to each staff member and a copy is retained in each employee’s personnel file.  The Vendor’s {Contractor’s} standards for employee </w:t>
      </w:r>
      <w:proofErr w:type="gramStart"/>
      <w:r>
        <w:rPr>
          <w:lang w:eastAsia="ar-SA"/>
        </w:rPr>
        <w:t>conduct,</w:t>
      </w:r>
      <w:proofErr w:type="gramEnd"/>
      <w:r>
        <w:rPr>
          <w:lang w:eastAsia="ar-SA"/>
        </w:rPr>
        <w:t xml:space="preserve"> shall</w:t>
      </w:r>
      <w:r w:rsidR="00B4518D">
        <w:rPr>
          <w:lang w:eastAsia="ar-SA"/>
        </w:rPr>
        <w:t xml:space="preserve"> be approved by the SCM, and</w:t>
      </w:r>
      <w:r w:rsidR="002947C7">
        <w:rPr>
          <w:lang w:eastAsia="ar-SA"/>
        </w:rPr>
        <w:t>,</w:t>
      </w:r>
      <w:r>
        <w:rPr>
          <w:lang w:eastAsia="ar-SA"/>
        </w:rPr>
        <w:t xml:space="preserve"> at a minimum </w:t>
      </w:r>
      <w:r w:rsidR="00BE4FDF">
        <w:rPr>
          <w:lang w:eastAsia="ar-SA"/>
        </w:rPr>
        <w:t>address</w:t>
      </w:r>
      <w:r>
        <w:rPr>
          <w:lang w:eastAsia="ar-SA"/>
        </w:rPr>
        <w:t>:</w:t>
      </w:r>
    </w:p>
    <w:p w14:paraId="4807E498" w14:textId="77777777" w:rsidR="000A3AF6" w:rsidRDefault="000A3AF6" w:rsidP="000A3AF6">
      <w:pPr>
        <w:rPr>
          <w:lang w:eastAsia="ar-SA"/>
        </w:rPr>
      </w:pPr>
    </w:p>
    <w:p w14:paraId="71D978E0" w14:textId="77777777" w:rsidR="000A3AF6" w:rsidRDefault="000A3AF6" w:rsidP="00D335DC">
      <w:pPr>
        <w:pStyle w:val="ListParagraph"/>
        <w:numPr>
          <w:ilvl w:val="0"/>
          <w:numId w:val="136"/>
        </w:numPr>
        <w:rPr>
          <w:lang w:eastAsia="ar-SA"/>
        </w:rPr>
      </w:pPr>
      <w:r>
        <w:rPr>
          <w:lang w:eastAsia="ar-SA"/>
        </w:rPr>
        <w:lastRenderedPageBreak/>
        <w:t>The human worth and dignity of all Offenders through fair treatment and respect;</w:t>
      </w:r>
    </w:p>
    <w:p w14:paraId="3EFF2B87" w14:textId="77777777" w:rsidR="000A3AF6" w:rsidRDefault="000A3AF6" w:rsidP="00D335DC">
      <w:pPr>
        <w:pStyle w:val="ListParagraph"/>
        <w:numPr>
          <w:ilvl w:val="0"/>
          <w:numId w:val="136"/>
        </w:numPr>
        <w:rPr>
          <w:lang w:eastAsia="ar-SA"/>
        </w:rPr>
      </w:pPr>
      <w:r>
        <w:rPr>
          <w:lang w:eastAsia="ar-SA"/>
        </w:rPr>
        <w:t>Recognizing diversity;</w:t>
      </w:r>
    </w:p>
    <w:p w14:paraId="5E35A126" w14:textId="77777777" w:rsidR="000A3AF6" w:rsidRDefault="000A3AF6" w:rsidP="00D335DC">
      <w:pPr>
        <w:pStyle w:val="ListParagraph"/>
        <w:numPr>
          <w:ilvl w:val="0"/>
          <w:numId w:val="136"/>
        </w:numPr>
        <w:rPr>
          <w:lang w:eastAsia="ar-SA"/>
        </w:rPr>
      </w:pPr>
      <w:r>
        <w:rPr>
          <w:lang w:eastAsia="ar-SA"/>
        </w:rPr>
        <w:t>Verbal and physical abuse;</w:t>
      </w:r>
    </w:p>
    <w:p w14:paraId="4A74171B" w14:textId="77777777" w:rsidR="000A3AF6" w:rsidRDefault="000A3AF6" w:rsidP="00D335DC">
      <w:pPr>
        <w:pStyle w:val="ListParagraph"/>
        <w:numPr>
          <w:ilvl w:val="0"/>
          <w:numId w:val="136"/>
        </w:numPr>
        <w:rPr>
          <w:lang w:eastAsia="ar-SA"/>
        </w:rPr>
      </w:pPr>
      <w:r>
        <w:rPr>
          <w:lang w:eastAsia="ar-SA"/>
        </w:rPr>
        <w:t>Offender right to privacy,</w:t>
      </w:r>
    </w:p>
    <w:p w14:paraId="62A73AA7" w14:textId="77777777" w:rsidR="000A3AF6" w:rsidRDefault="000A3AF6" w:rsidP="00D335DC">
      <w:pPr>
        <w:pStyle w:val="ListParagraph"/>
        <w:numPr>
          <w:ilvl w:val="0"/>
          <w:numId w:val="136"/>
        </w:numPr>
        <w:rPr>
          <w:lang w:eastAsia="ar-SA"/>
        </w:rPr>
      </w:pPr>
      <w:r>
        <w:rPr>
          <w:lang w:eastAsia="ar-SA"/>
        </w:rPr>
        <w:t>Confidentiality rules and regulations;</w:t>
      </w:r>
    </w:p>
    <w:p w14:paraId="4481FC53" w14:textId="14388B02" w:rsidR="000A3AF6" w:rsidRDefault="00BE4FDF" w:rsidP="00D335DC">
      <w:pPr>
        <w:pStyle w:val="ListParagraph"/>
        <w:numPr>
          <w:ilvl w:val="0"/>
          <w:numId w:val="136"/>
        </w:numPr>
        <w:rPr>
          <w:lang w:eastAsia="ar-SA"/>
        </w:rPr>
      </w:pPr>
      <w:r>
        <w:rPr>
          <w:lang w:eastAsia="ar-SA"/>
        </w:rPr>
        <w:t xml:space="preserve">Preferential </w:t>
      </w:r>
      <w:r w:rsidR="000A3AF6">
        <w:rPr>
          <w:lang w:eastAsia="ar-SA"/>
        </w:rPr>
        <w:t xml:space="preserve"> treatment</w:t>
      </w:r>
      <w:r>
        <w:rPr>
          <w:lang w:eastAsia="ar-SA"/>
        </w:rPr>
        <w:t xml:space="preserve"> of any Offender</w:t>
      </w:r>
      <w:r w:rsidR="000A3AF6">
        <w:rPr>
          <w:lang w:eastAsia="ar-SA"/>
        </w:rPr>
        <w:t>;</w:t>
      </w:r>
    </w:p>
    <w:p w14:paraId="49B9C5F5" w14:textId="77777777" w:rsidR="000A3AF6" w:rsidRDefault="000A3AF6" w:rsidP="00D335DC">
      <w:pPr>
        <w:pStyle w:val="ListParagraph"/>
        <w:numPr>
          <w:ilvl w:val="0"/>
          <w:numId w:val="136"/>
        </w:numPr>
        <w:rPr>
          <w:lang w:eastAsia="ar-SA"/>
        </w:rPr>
      </w:pPr>
      <w:r>
        <w:rPr>
          <w:lang w:eastAsia="ar-SA"/>
        </w:rPr>
        <w:t>Engaging in any personal or business relationship with an Offender;</w:t>
      </w:r>
    </w:p>
    <w:p w14:paraId="76EC1E9E" w14:textId="77777777" w:rsidR="000A3AF6" w:rsidRDefault="000A3AF6" w:rsidP="00D335DC">
      <w:pPr>
        <w:pStyle w:val="ListParagraph"/>
        <w:numPr>
          <w:ilvl w:val="0"/>
          <w:numId w:val="136"/>
        </w:numPr>
        <w:rPr>
          <w:lang w:eastAsia="ar-SA"/>
        </w:rPr>
      </w:pPr>
      <w:r>
        <w:rPr>
          <w:lang w:eastAsia="ar-SA"/>
        </w:rPr>
        <w:t>Accepting gifts and/or services of any kind, regardless of the size, value, reason, etc.;</w:t>
      </w:r>
    </w:p>
    <w:p w14:paraId="5B5F92B3" w14:textId="77777777" w:rsidR="000A3AF6" w:rsidRDefault="000A3AF6" w:rsidP="00D335DC">
      <w:pPr>
        <w:pStyle w:val="ListParagraph"/>
        <w:numPr>
          <w:ilvl w:val="0"/>
          <w:numId w:val="136"/>
        </w:numPr>
        <w:rPr>
          <w:lang w:eastAsia="ar-SA"/>
        </w:rPr>
      </w:pPr>
      <w:r>
        <w:rPr>
          <w:lang w:eastAsia="ar-SA"/>
        </w:rPr>
        <w:t>Giving gifts and/or services of any kind;</w:t>
      </w:r>
    </w:p>
    <w:p w14:paraId="7C8BCE3E" w14:textId="77777777" w:rsidR="000A3AF6" w:rsidRDefault="000A3AF6" w:rsidP="00D335DC">
      <w:pPr>
        <w:pStyle w:val="ListParagraph"/>
        <w:numPr>
          <w:ilvl w:val="0"/>
          <w:numId w:val="136"/>
        </w:numPr>
        <w:rPr>
          <w:lang w:eastAsia="ar-SA"/>
        </w:rPr>
      </w:pPr>
      <w:r>
        <w:rPr>
          <w:lang w:eastAsia="ar-SA"/>
        </w:rPr>
        <w:t>Engaging in any conduct which is or deemed to be criminal in nature; and</w:t>
      </w:r>
    </w:p>
    <w:p w14:paraId="1A740BF9" w14:textId="77777777" w:rsidR="000A3AF6" w:rsidRDefault="000A3AF6" w:rsidP="00D335DC">
      <w:pPr>
        <w:pStyle w:val="ListParagraph"/>
        <w:numPr>
          <w:ilvl w:val="0"/>
          <w:numId w:val="136"/>
        </w:numPr>
        <w:rPr>
          <w:lang w:eastAsia="ar-SA"/>
        </w:rPr>
      </w:pPr>
      <w:r>
        <w:rPr>
          <w:lang w:eastAsia="ar-SA"/>
        </w:rPr>
        <w:t xml:space="preserve">Fostering undue familiarity with an Offender and/or permitting the Offender to be unduly familiar towards them.  </w:t>
      </w:r>
    </w:p>
    <w:p w14:paraId="70FC1536" w14:textId="77777777" w:rsidR="000A3AF6" w:rsidRDefault="000A3AF6" w:rsidP="000A3AF6">
      <w:pPr>
        <w:rPr>
          <w:lang w:eastAsia="ar-SA"/>
        </w:rPr>
      </w:pPr>
    </w:p>
    <w:p w14:paraId="11C6BCF2" w14:textId="45694FD3" w:rsidR="000A3AF6" w:rsidRDefault="00776987" w:rsidP="000A3AF6">
      <w:pPr>
        <w:rPr>
          <w:lang w:eastAsia="ar-SA"/>
        </w:rPr>
      </w:pPr>
      <w:r>
        <w:rPr>
          <w:lang w:eastAsia="ar-SA"/>
        </w:rPr>
        <w:t>A</w:t>
      </w:r>
      <w:r w:rsidR="000A3AF6">
        <w:rPr>
          <w:lang w:eastAsia="ar-SA"/>
        </w:rPr>
        <w:t>ny violation or attempt to violate these standards</w:t>
      </w:r>
      <w:r>
        <w:rPr>
          <w:lang w:eastAsia="ar-SA"/>
        </w:rPr>
        <w:t xml:space="preserve"> </w:t>
      </w:r>
      <w:proofErr w:type="gramStart"/>
      <w:r>
        <w:rPr>
          <w:lang w:eastAsia="ar-SA"/>
        </w:rPr>
        <w:t>shall be immediately reported</w:t>
      </w:r>
      <w:proofErr w:type="gramEnd"/>
      <w:r>
        <w:rPr>
          <w:lang w:eastAsia="ar-SA"/>
        </w:rPr>
        <w:t xml:space="preserve"> to the NJSPB</w:t>
      </w:r>
      <w:r w:rsidR="00ED714D">
        <w:rPr>
          <w:lang w:eastAsia="ar-SA"/>
        </w:rPr>
        <w:t>, both verbally and in writing.  Written notification shall be provided within 24 hours and include each violation and the proposed disciplinary action to be taken.</w:t>
      </w:r>
    </w:p>
    <w:p w14:paraId="104B3B00" w14:textId="77777777" w:rsidR="000A3AF6" w:rsidRDefault="000A3AF6" w:rsidP="000A3AF6">
      <w:pPr>
        <w:rPr>
          <w:lang w:eastAsia="ar-SA"/>
        </w:rPr>
      </w:pPr>
    </w:p>
    <w:p w14:paraId="3123337C" w14:textId="5F9B4A5B" w:rsidR="000A3AF6" w:rsidRDefault="000A3AF6" w:rsidP="000A3AF6">
      <w:pPr>
        <w:rPr>
          <w:lang w:eastAsia="ar-SA"/>
        </w:rPr>
      </w:pPr>
      <w:r>
        <w:rPr>
          <w:lang w:eastAsia="ar-SA"/>
        </w:rPr>
        <w:t xml:space="preserve">Investigation of any Vendor {Contractor} employee(s), if warranted, </w:t>
      </w:r>
      <w:proofErr w:type="gramStart"/>
      <w:r>
        <w:rPr>
          <w:lang w:eastAsia="ar-SA"/>
        </w:rPr>
        <w:t>shall be initiated</w:t>
      </w:r>
      <w:proofErr w:type="gramEnd"/>
      <w:r>
        <w:rPr>
          <w:lang w:eastAsia="ar-SA"/>
        </w:rPr>
        <w:t xml:space="preserve"> by the NJSPB.  </w:t>
      </w:r>
      <w:r w:rsidR="00BE4FDF">
        <w:rPr>
          <w:lang w:eastAsia="ar-SA"/>
        </w:rPr>
        <w:t>A</w:t>
      </w:r>
      <w:r>
        <w:rPr>
          <w:lang w:eastAsia="ar-SA"/>
        </w:rPr>
        <w:t xml:space="preserve"> determination </w:t>
      </w:r>
      <w:proofErr w:type="gramStart"/>
      <w:r>
        <w:rPr>
          <w:lang w:eastAsia="ar-SA"/>
        </w:rPr>
        <w:t>will be made</w:t>
      </w:r>
      <w:proofErr w:type="gramEnd"/>
      <w:r>
        <w:rPr>
          <w:lang w:eastAsia="ar-SA"/>
        </w:rPr>
        <w:t xml:space="preserve"> by the NJSPB whether the employee shall be permitted to work with Offenders.  </w:t>
      </w:r>
    </w:p>
    <w:p w14:paraId="2E7AF6A3" w14:textId="77777777" w:rsidR="000A3AF6" w:rsidRDefault="000A3AF6" w:rsidP="000A3AF6">
      <w:pPr>
        <w:rPr>
          <w:lang w:eastAsia="ar-SA"/>
        </w:rPr>
      </w:pPr>
    </w:p>
    <w:p w14:paraId="3E5495D8" w14:textId="63807FA4" w:rsidR="000A3AF6" w:rsidRDefault="00BE4FDF" w:rsidP="000A3AF6">
      <w:pPr>
        <w:rPr>
          <w:lang w:eastAsia="ar-SA"/>
        </w:rPr>
      </w:pPr>
      <w:r>
        <w:rPr>
          <w:lang w:eastAsia="ar-SA"/>
        </w:rPr>
        <w:t>F</w:t>
      </w:r>
      <w:r w:rsidR="000A3AF6">
        <w:rPr>
          <w:lang w:eastAsia="ar-SA"/>
        </w:rPr>
        <w:t xml:space="preserve">ailure to report a violation or take appropriate disciplinary action against </w:t>
      </w:r>
      <w:proofErr w:type="gramStart"/>
      <w:r w:rsidR="000A3AF6">
        <w:rPr>
          <w:lang w:eastAsia="ar-SA"/>
        </w:rPr>
        <w:t>the Vendor’s {Contractor’s}</w:t>
      </w:r>
      <w:proofErr w:type="gramEnd"/>
      <w:r w:rsidR="000A3AF6">
        <w:rPr>
          <w:lang w:eastAsia="ar-SA"/>
        </w:rPr>
        <w:t xml:space="preserve"> employee may subject the Vendor {Contractor} to further action. </w:t>
      </w:r>
    </w:p>
    <w:p w14:paraId="4E055603" w14:textId="77777777" w:rsidR="000A3AF6" w:rsidRDefault="000A3AF6" w:rsidP="000A3AF6">
      <w:pPr>
        <w:widowControl w:val="0"/>
        <w:suppressAutoHyphens/>
        <w:rPr>
          <w:rFonts w:cs="Arial"/>
          <w:szCs w:val="22"/>
          <w:lang w:eastAsia="ar-SA"/>
        </w:rPr>
      </w:pPr>
    </w:p>
    <w:p w14:paraId="3DC18310" w14:textId="385771D9" w:rsidR="000A3AF6" w:rsidRPr="00AC040B" w:rsidRDefault="000A3AF6" w:rsidP="000A3AF6">
      <w:pPr>
        <w:pStyle w:val="Heading3"/>
      </w:pPr>
      <w:bookmarkStart w:id="1133" w:name="_Toc40266682"/>
      <w:bookmarkStart w:id="1134" w:name="_Toc8816404"/>
      <w:bookmarkStart w:id="1135" w:name="_Toc11659721"/>
      <w:r w:rsidRPr="00AC040B">
        <w:t>staffing</w:t>
      </w:r>
      <w:bookmarkEnd w:id="1133"/>
      <w:r w:rsidRPr="00AC040B">
        <w:t xml:space="preserve"> </w:t>
      </w:r>
      <w:bookmarkEnd w:id="1134"/>
      <w:bookmarkEnd w:id="1135"/>
    </w:p>
    <w:p w14:paraId="43CDCBB6" w14:textId="77777777" w:rsidR="000A3AF6" w:rsidRDefault="000A3AF6" w:rsidP="000A3AF6">
      <w:pPr>
        <w:rPr>
          <w:lang w:eastAsia="ar-SA"/>
        </w:rPr>
      </w:pPr>
    </w:p>
    <w:p w14:paraId="490CE939" w14:textId="7FD42DD5" w:rsidR="000A3AF6" w:rsidRDefault="000A3AF6" w:rsidP="000A3AF6">
      <w:pPr>
        <w:rPr>
          <w:lang w:eastAsia="ar-SA"/>
        </w:rPr>
      </w:pPr>
      <w:r>
        <w:rPr>
          <w:lang w:eastAsia="ar-SA"/>
        </w:rPr>
        <w:t xml:space="preserve">The Vendor {Contractor} shall ensure that each </w:t>
      </w:r>
      <w:r w:rsidR="003617E1">
        <w:rPr>
          <w:lang w:eastAsia="ar-SA"/>
        </w:rPr>
        <w:t xml:space="preserve">Facility and </w:t>
      </w:r>
      <w:r w:rsidR="00BE4FDF">
        <w:rPr>
          <w:lang w:eastAsia="ar-SA"/>
        </w:rPr>
        <w:t>Program</w:t>
      </w:r>
      <w:r>
        <w:rPr>
          <w:lang w:eastAsia="ar-SA"/>
        </w:rPr>
        <w:t xml:space="preserve"> </w:t>
      </w:r>
      <w:proofErr w:type="gramStart"/>
      <w:r>
        <w:rPr>
          <w:lang w:eastAsia="ar-SA"/>
        </w:rPr>
        <w:t>is managed</w:t>
      </w:r>
      <w:proofErr w:type="gramEnd"/>
      <w:r>
        <w:rPr>
          <w:lang w:eastAsia="ar-SA"/>
        </w:rPr>
        <w:t xml:space="preserve"> by a </w:t>
      </w:r>
      <w:r w:rsidR="000619EB">
        <w:rPr>
          <w:lang w:eastAsia="ar-SA"/>
        </w:rPr>
        <w:t>Program Director</w:t>
      </w:r>
      <w:r>
        <w:rPr>
          <w:lang w:eastAsia="ar-SA"/>
        </w:rPr>
        <w:t xml:space="preserve">.  </w:t>
      </w:r>
    </w:p>
    <w:p w14:paraId="0F5BFCF6" w14:textId="77777777" w:rsidR="000A3AF6" w:rsidRDefault="000A3AF6" w:rsidP="000A3AF6">
      <w:pPr>
        <w:rPr>
          <w:lang w:eastAsia="ar-SA"/>
        </w:rPr>
      </w:pPr>
    </w:p>
    <w:p w14:paraId="57042742" w14:textId="7760B702" w:rsidR="000A3AF6" w:rsidRDefault="000619EB" w:rsidP="000A3AF6">
      <w:pPr>
        <w:rPr>
          <w:lang w:eastAsia="ar-SA"/>
        </w:rPr>
      </w:pPr>
      <w:r>
        <w:rPr>
          <w:lang w:eastAsia="ar-SA"/>
        </w:rPr>
        <w:t xml:space="preserve">The </w:t>
      </w:r>
      <w:r w:rsidR="00123805">
        <w:rPr>
          <w:lang w:eastAsia="ar-SA"/>
        </w:rPr>
        <w:t xml:space="preserve">Vendor </w:t>
      </w:r>
      <w:r w:rsidR="000A3AF6">
        <w:rPr>
          <w:lang w:eastAsia="ar-SA"/>
        </w:rPr>
        <w:t xml:space="preserve">{Contractor} </w:t>
      </w:r>
      <w:r w:rsidR="00123805">
        <w:rPr>
          <w:lang w:eastAsia="ar-SA"/>
        </w:rPr>
        <w:t xml:space="preserve">shall provide the following </w:t>
      </w:r>
      <w:r>
        <w:rPr>
          <w:lang w:eastAsia="ar-SA"/>
        </w:rPr>
        <w:t>key personne</w:t>
      </w:r>
      <w:r w:rsidR="00830FAD">
        <w:rPr>
          <w:lang w:eastAsia="ar-SA"/>
        </w:rPr>
        <w:t>l for all Programs</w:t>
      </w:r>
      <w:r w:rsidR="00123805">
        <w:rPr>
          <w:lang w:eastAsia="ar-SA"/>
        </w:rPr>
        <w:t>:</w:t>
      </w:r>
      <w:r>
        <w:rPr>
          <w:lang w:eastAsia="ar-SA"/>
        </w:rPr>
        <w:t xml:space="preserve"> </w:t>
      </w:r>
    </w:p>
    <w:p w14:paraId="5562EA2A" w14:textId="77777777" w:rsidR="000A3AF6" w:rsidRDefault="000A3AF6" w:rsidP="000A3AF6">
      <w:pPr>
        <w:rPr>
          <w:lang w:eastAsia="ar-SA"/>
        </w:rPr>
      </w:pPr>
    </w:p>
    <w:p w14:paraId="4EBE2945" w14:textId="03CAD066" w:rsidR="000A3AF6" w:rsidRDefault="003617E1" w:rsidP="00D335DC">
      <w:pPr>
        <w:pStyle w:val="ListParagraph"/>
        <w:numPr>
          <w:ilvl w:val="0"/>
          <w:numId w:val="126"/>
        </w:numPr>
        <w:rPr>
          <w:lang w:eastAsia="ar-SA"/>
        </w:rPr>
      </w:pPr>
      <w:r>
        <w:rPr>
          <w:lang w:eastAsia="ar-SA"/>
        </w:rPr>
        <w:t xml:space="preserve">The </w:t>
      </w:r>
      <w:r w:rsidR="000A3AF6">
        <w:rPr>
          <w:lang w:eastAsia="ar-SA"/>
        </w:rPr>
        <w:t xml:space="preserve">Program Director should </w:t>
      </w:r>
      <w:r w:rsidR="000A3AF6">
        <w:rPr>
          <w:rFonts w:cs="Arial"/>
          <w:szCs w:val="22"/>
        </w:rPr>
        <w:t>possess</w:t>
      </w:r>
      <w:r w:rsidR="000A3AF6" w:rsidRPr="001637E9">
        <w:rPr>
          <w:rFonts w:cs="Arial"/>
          <w:szCs w:val="22"/>
        </w:rPr>
        <w:t xml:space="preserve"> a Baccalaureate Degree or equivalent in the Social Sciences</w:t>
      </w:r>
      <w:r w:rsidR="000A3AF6">
        <w:rPr>
          <w:rFonts w:cs="Arial"/>
          <w:szCs w:val="22"/>
        </w:rPr>
        <w:t xml:space="preserve"> field</w:t>
      </w:r>
      <w:r w:rsidR="000A3AF6" w:rsidRPr="001637E9">
        <w:rPr>
          <w:rFonts w:cs="Arial"/>
          <w:szCs w:val="22"/>
        </w:rPr>
        <w:t xml:space="preserve"> and </w:t>
      </w:r>
      <w:r w:rsidR="000A3AF6">
        <w:rPr>
          <w:rFonts w:cs="Arial"/>
          <w:szCs w:val="22"/>
        </w:rPr>
        <w:t xml:space="preserve">a minimum of two (2) </w:t>
      </w:r>
      <w:r w:rsidR="000A3AF6" w:rsidRPr="001637E9">
        <w:rPr>
          <w:rFonts w:cs="Arial"/>
          <w:szCs w:val="22"/>
        </w:rPr>
        <w:t>years’ experience supervising casework staff</w:t>
      </w:r>
      <w:r w:rsidR="00637D0C">
        <w:rPr>
          <w:rFonts w:cs="Arial"/>
          <w:szCs w:val="22"/>
        </w:rPr>
        <w:t xml:space="preserve">, with the exception of the PROMISE Program </w:t>
      </w:r>
      <w:r w:rsidR="008332FA">
        <w:rPr>
          <w:rFonts w:cs="Arial"/>
          <w:szCs w:val="22"/>
        </w:rPr>
        <w:t>(please refer to Bid Solicitation Section 3.35.6.1 for credentials)</w:t>
      </w:r>
      <w:r w:rsidR="000A3AF6">
        <w:rPr>
          <w:lang w:eastAsia="ar-SA"/>
        </w:rPr>
        <w:t>;</w:t>
      </w:r>
    </w:p>
    <w:p w14:paraId="70421800" w14:textId="77777777" w:rsidR="000A3AF6" w:rsidRDefault="000A3AF6" w:rsidP="000A3AF6">
      <w:pPr>
        <w:pStyle w:val="ListParagraph"/>
        <w:rPr>
          <w:lang w:eastAsia="ar-SA"/>
        </w:rPr>
      </w:pPr>
    </w:p>
    <w:p w14:paraId="329FB355" w14:textId="3FDB11B3" w:rsidR="000A3AF6" w:rsidRDefault="003617E1" w:rsidP="00D335DC">
      <w:pPr>
        <w:pStyle w:val="ListParagraph"/>
        <w:numPr>
          <w:ilvl w:val="0"/>
          <w:numId w:val="126"/>
        </w:numPr>
        <w:rPr>
          <w:lang w:eastAsia="ar-SA"/>
        </w:rPr>
      </w:pPr>
      <w:r>
        <w:rPr>
          <w:lang w:eastAsia="ar-SA"/>
        </w:rPr>
        <w:t xml:space="preserve">The </w:t>
      </w:r>
      <w:r w:rsidR="000A3AF6">
        <w:rPr>
          <w:lang w:eastAsia="ar-SA"/>
        </w:rPr>
        <w:t>Assistant Program Director or Casework Supervisor should possess a Baccalaureate Degree or equivalent in the Social Sciences field and a minimum of two (2) years’ experience supervising casework staff;</w:t>
      </w:r>
    </w:p>
    <w:p w14:paraId="33AF9D1F" w14:textId="77777777" w:rsidR="000A3AF6" w:rsidRDefault="000A3AF6" w:rsidP="000A3AF6">
      <w:pPr>
        <w:pStyle w:val="ListParagraph"/>
        <w:rPr>
          <w:lang w:eastAsia="ar-SA"/>
        </w:rPr>
      </w:pPr>
    </w:p>
    <w:p w14:paraId="732B6E8C" w14:textId="21A5DB91" w:rsidR="000A3AF6" w:rsidRDefault="000A3AF6" w:rsidP="00D335DC">
      <w:pPr>
        <w:pStyle w:val="ListParagraph"/>
        <w:numPr>
          <w:ilvl w:val="0"/>
          <w:numId w:val="126"/>
        </w:numPr>
        <w:rPr>
          <w:lang w:eastAsia="ar-SA"/>
        </w:rPr>
      </w:pPr>
      <w:r>
        <w:rPr>
          <w:lang w:eastAsia="ar-SA"/>
        </w:rPr>
        <w:t>Case Managers should possess a Baccalaureate Degree or equivalent in the Social Sciences field</w:t>
      </w:r>
      <w:ins w:id="1136" w:author="Groninger, Michelina" w:date="2020-04-17T11:12:00Z">
        <w:r w:rsidR="00A023AB">
          <w:rPr>
            <w:lang w:eastAsia="ar-SA"/>
          </w:rPr>
          <w:t xml:space="preserve">, Psychology, Human Services, or other </w:t>
        </w:r>
      </w:ins>
      <w:ins w:id="1137" w:author="Groninger, Michelina" w:date="2020-04-17T11:13:00Z">
        <w:r w:rsidR="00A023AB">
          <w:rPr>
            <w:lang w:eastAsia="ar-SA"/>
          </w:rPr>
          <w:t xml:space="preserve">demonstrated </w:t>
        </w:r>
      </w:ins>
      <w:ins w:id="1138" w:author="Groninger, Michelina" w:date="2020-04-17T11:12:00Z">
        <w:r w:rsidR="00A023AB">
          <w:rPr>
            <w:lang w:eastAsia="ar-SA"/>
          </w:rPr>
          <w:t>relevant field</w:t>
        </w:r>
      </w:ins>
      <w:proofErr w:type="gramStart"/>
      <w:ins w:id="1139" w:author="Groninger, Michelina" w:date="2020-04-17T11:13:00Z">
        <w:r w:rsidR="00A023AB">
          <w:rPr>
            <w:lang w:eastAsia="ar-SA"/>
          </w:rPr>
          <w:t>,</w:t>
        </w:r>
      </w:ins>
      <w:ins w:id="1140" w:author="Groninger, Michelina" w:date="2020-04-17T11:12:00Z">
        <w:r w:rsidR="00A023AB">
          <w:rPr>
            <w:lang w:eastAsia="ar-SA"/>
          </w:rPr>
          <w:t xml:space="preserve"> </w:t>
        </w:r>
      </w:ins>
      <w:r>
        <w:rPr>
          <w:lang w:eastAsia="ar-SA"/>
        </w:rPr>
        <w:t xml:space="preserve"> and</w:t>
      </w:r>
      <w:proofErr w:type="gramEnd"/>
      <w:r>
        <w:rPr>
          <w:lang w:eastAsia="ar-SA"/>
        </w:rPr>
        <w:t xml:space="preserve"> a minimum of one (1) year experience in casework duties.  The Vendor {Contractor} shall ensure that a least one (1) of its Case Managers </w:t>
      </w:r>
      <w:proofErr w:type="gramStart"/>
      <w:r>
        <w:rPr>
          <w:lang w:eastAsia="ar-SA"/>
        </w:rPr>
        <w:t>is certified</w:t>
      </w:r>
      <w:proofErr w:type="gramEnd"/>
      <w:r>
        <w:rPr>
          <w:lang w:eastAsia="ar-SA"/>
        </w:rPr>
        <w:t xml:space="preserve"> in cognitive behavioral skills at the time of employment.  All other Case Managers </w:t>
      </w:r>
      <w:proofErr w:type="gramStart"/>
      <w:r>
        <w:rPr>
          <w:lang w:eastAsia="ar-SA"/>
        </w:rPr>
        <w:t>shall be certified</w:t>
      </w:r>
      <w:proofErr w:type="gramEnd"/>
      <w:r>
        <w:rPr>
          <w:lang w:eastAsia="ar-SA"/>
        </w:rPr>
        <w:t xml:space="preserve"> within 90 calendar days after the Blanket P.O. </w:t>
      </w:r>
      <w:r w:rsidR="00BE0225">
        <w:rPr>
          <w:lang w:eastAsia="ar-SA"/>
        </w:rPr>
        <w:t>effective</w:t>
      </w:r>
      <w:r>
        <w:rPr>
          <w:lang w:eastAsia="ar-SA"/>
        </w:rPr>
        <w:t xml:space="preserve"> date</w:t>
      </w:r>
      <w:ins w:id="1141" w:author="Groninger, Michelina" w:date="2020-04-17T12:20:00Z">
        <w:r w:rsidR="004E0A5E">
          <w:rPr>
            <w:lang w:eastAsia="ar-SA"/>
          </w:rPr>
          <w:t>.  The Vendor {Contractor} may staff licensed, credentialed, and license eligible Substance Abuse Counselors</w:t>
        </w:r>
      </w:ins>
      <w:ins w:id="1142" w:author="Groninger, Michelina" w:date="2020-04-17T12:25:00Z">
        <w:r w:rsidR="004E0A5E">
          <w:rPr>
            <w:lang w:eastAsia="ar-SA"/>
          </w:rPr>
          <w:t>,</w:t>
        </w:r>
      </w:ins>
      <w:ins w:id="1143" w:author="Groninger, Michelina" w:date="2020-04-17T12:20:00Z">
        <w:r w:rsidR="004E0A5E">
          <w:rPr>
            <w:lang w:eastAsia="ar-SA"/>
          </w:rPr>
          <w:t xml:space="preserve"> to </w:t>
        </w:r>
      </w:ins>
      <w:ins w:id="1144" w:author="Groninger, Michelina" w:date="2020-04-17T12:22:00Z">
        <w:r w:rsidR="004E0A5E">
          <w:rPr>
            <w:lang w:eastAsia="ar-SA"/>
          </w:rPr>
          <w:t>fulfill</w:t>
        </w:r>
      </w:ins>
      <w:ins w:id="1145" w:author="Groninger, Michelina" w:date="2020-04-17T12:20:00Z">
        <w:r w:rsidR="004E0A5E">
          <w:rPr>
            <w:lang w:eastAsia="ar-SA"/>
          </w:rPr>
          <w:t xml:space="preserve"> </w:t>
        </w:r>
      </w:ins>
      <w:ins w:id="1146" w:author="Groninger, Michelina" w:date="2020-04-17T12:23:00Z">
        <w:r w:rsidR="004E0A5E">
          <w:rPr>
            <w:lang w:eastAsia="ar-SA"/>
          </w:rPr>
          <w:t xml:space="preserve">the responsibilities of the </w:t>
        </w:r>
      </w:ins>
      <w:ins w:id="1147" w:author="Groninger, Michelina" w:date="2020-04-17T12:22:00Z">
        <w:r w:rsidR="004E0A5E">
          <w:rPr>
            <w:lang w:eastAsia="ar-SA"/>
          </w:rPr>
          <w:t>Case Managers</w:t>
        </w:r>
      </w:ins>
      <w:ins w:id="1148" w:author="Groninger, Michelina" w:date="2020-04-17T12:23:00Z">
        <w:r w:rsidR="004E0A5E">
          <w:rPr>
            <w:lang w:eastAsia="ar-SA"/>
          </w:rPr>
          <w:t>, provided that they meet and/or exceed the education and experience criterion set</w:t>
        </w:r>
      </w:ins>
      <w:ins w:id="1149" w:author="Groninger, Michelina" w:date="2020-04-17T12:24:00Z">
        <w:r w:rsidR="004E0A5E">
          <w:rPr>
            <w:lang w:eastAsia="ar-SA"/>
          </w:rPr>
          <w:t xml:space="preserve"> </w:t>
        </w:r>
      </w:ins>
      <w:ins w:id="1150" w:author="Groninger, Michelina" w:date="2020-04-17T12:23:00Z">
        <w:r w:rsidR="004E0A5E">
          <w:rPr>
            <w:lang w:eastAsia="ar-SA"/>
          </w:rPr>
          <w:t>forth herein</w:t>
        </w:r>
      </w:ins>
      <w:ins w:id="1151" w:author="Groninger, Michelina" w:date="2020-05-11T16:29:00Z">
        <w:r w:rsidR="00C158E3">
          <w:rPr>
            <w:lang w:eastAsia="ar-SA"/>
          </w:rPr>
          <w:t xml:space="preserve">, however, they </w:t>
        </w:r>
      </w:ins>
      <w:ins w:id="1152" w:author="Groninger, Michelina" w:date="2020-04-28T13:59:00Z">
        <w:r w:rsidR="00FF76A0" w:rsidRPr="00C158E3">
          <w:rPr>
            <w:lang w:eastAsia="ar-SA"/>
          </w:rPr>
          <w:t>shall</w:t>
        </w:r>
      </w:ins>
      <w:ins w:id="1153" w:author="Groninger, Michelina" w:date="2020-05-11T16:29:00Z">
        <w:r w:rsidR="00C158E3">
          <w:rPr>
            <w:lang w:eastAsia="ar-SA"/>
          </w:rPr>
          <w:t xml:space="preserve"> not perform both functions simultaneously</w:t>
        </w:r>
      </w:ins>
      <w:r>
        <w:rPr>
          <w:lang w:eastAsia="ar-SA"/>
        </w:rPr>
        <w:t>;</w:t>
      </w:r>
    </w:p>
    <w:p w14:paraId="643CEB37" w14:textId="77777777" w:rsidR="000A3AF6" w:rsidRDefault="000A3AF6" w:rsidP="000A3AF6">
      <w:pPr>
        <w:pStyle w:val="ListParagraph"/>
        <w:rPr>
          <w:lang w:eastAsia="ar-SA"/>
        </w:rPr>
      </w:pPr>
    </w:p>
    <w:p w14:paraId="10188EA6" w14:textId="0D25773B" w:rsidR="000A3AF6" w:rsidRDefault="00DC1F7C" w:rsidP="00D335DC">
      <w:pPr>
        <w:pStyle w:val="ListParagraph"/>
        <w:numPr>
          <w:ilvl w:val="0"/>
          <w:numId w:val="126"/>
        </w:numPr>
        <w:rPr>
          <w:lang w:eastAsia="ar-SA"/>
        </w:rPr>
      </w:pPr>
      <w:r>
        <w:rPr>
          <w:lang w:eastAsia="ar-SA"/>
        </w:rPr>
        <w:t>Certified Alcohol and Drug Counselor</w:t>
      </w:r>
      <w:r w:rsidR="00143AA9">
        <w:rPr>
          <w:lang w:eastAsia="ar-SA"/>
        </w:rPr>
        <w:t>s</w:t>
      </w:r>
      <w:ins w:id="1154" w:author="David M Wolfsgruber" w:date="2020-04-21T12:58:00Z">
        <w:r w:rsidR="003F6FCA">
          <w:rPr>
            <w:lang w:eastAsia="ar-SA"/>
          </w:rPr>
          <w:t xml:space="preserve"> </w:t>
        </w:r>
      </w:ins>
      <w:r>
        <w:rPr>
          <w:lang w:eastAsia="ar-SA"/>
        </w:rPr>
        <w:t>(CADC) or</w:t>
      </w:r>
      <w:r w:rsidR="00326B25">
        <w:rPr>
          <w:lang w:eastAsia="ar-SA"/>
        </w:rPr>
        <w:t xml:space="preserve"> </w:t>
      </w:r>
      <w:del w:id="1155" w:author="Groninger, Michelina" w:date="2020-04-23T15:41:00Z">
        <w:r w:rsidDel="00207162">
          <w:rPr>
            <w:lang w:eastAsia="ar-SA"/>
          </w:rPr>
          <w:delText>Licensed Alcohol and Drug Counselor</w:delText>
        </w:r>
        <w:r w:rsidR="00DD4BAE" w:rsidDel="00207162">
          <w:rPr>
            <w:lang w:eastAsia="ar-SA"/>
          </w:rPr>
          <w:delText xml:space="preserve"> (LADC)</w:delText>
        </w:r>
      </w:del>
      <w:ins w:id="1156" w:author="Groninger, Michelina" w:date="2020-04-23T15:41:00Z">
        <w:r w:rsidR="00207162">
          <w:rPr>
            <w:lang w:eastAsia="ar-SA"/>
          </w:rPr>
          <w:t>Licensed Clinical Alcohol Drug Counselors (LCADC)</w:t>
        </w:r>
      </w:ins>
      <w:r>
        <w:rPr>
          <w:lang w:eastAsia="ar-SA"/>
        </w:rPr>
        <w:t xml:space="preserve"> in the State</w:t>
      </w:r>
      <w:r w:rsidR="000A3AF6">
        <w:rPr>
          <w:lang w:eastAsia="ar-SA"/>
        </w:rPr>
        <w:t xml:space="preserve">; </w:t>
      </w:r>
    </w:p>
    <w:p w14:paraId="19253ED7" w14:textId="77777777" w:rsidR="000A3AF6" w:rsidRDefault="000A3AF6" w:rsidP="000A3AF6">
      <w:pPr>
        <w:pStyle w:val="ListParagraph"/>
        <w:rPr>
          <w:lang w:eastAsia="ar-SA"/>
        </w:rPr>
      </w:pPr>
    </w:p>
    <w:p w14:paraId="0D02B7AF" w14:textId="26674201" w:rsidR="00613EE0" w:rsidRDefault="000A3AF6" w:rsidP="00D335DC">
      <w:pPr>
        <w:pStyle w:val="ListParagraph"/>
        <w:numPr>
          <w:ilvl w:val="0"/>
          <w:numId w:val="126"/>
        </w:numPr>
        <w:rPr>
          <w:lang w:eastAsia="ar-SA"/>
        </w:rPr>
      </w:pPr>
      <w:r>
        <w:rPr>
          <w:lang w:eastAsia="ar-SA"/>
        </w:rPr>
        <w:t>Employment Specialist</w:t>
      </w:r>
      <w:r w:rsidR="00B61041">
        <w:rPr>
          <w:lang w:eastAsia="ar-SA"/>
        </w:rPr>
        <w:t>s</w:t>
      </w:r>
      <w:r>
        <w:rPr>
          <w:lang w:eastAsia="ar-SA"/>
        </w:rPr>
        <w:t xml:space="preserve"> should possess a Baccalaureate Degree and a minimum of one (1) year experience in duties relating to locating jobs for the general public or a specific population and one (1) year experience in job search and job retention methods</w:t>
      </w:r>
      <w:r w:rsidR="00B965B7">
        <w:rPr>
          <w:lang w:eastAsia="ar-SA"/>
        </w:rPr>
        <w:t>;</w:t>
      </w:r>
    </w:p>
    <w:p w14:paraId="7C839B1B" w14:textId="77777777" w:rsidR="00B965B7" w:rsidRDefault="00B965B7" w:rsidP="00B965B7">
      <w:pPr>
        <w:pStyle w:val="ListParagraph"/>
        <w:rPr>
          <w:lang w:eastAsia="ar-SA"/>
        </w:rPr>
      </w:pPr>
    </w:p>
    <w:p w14:paraId="625BF2EF" w14:textId="71DFECBC" w:rsidR="00B965B7" w:rsidRDefault="00B965B7" w:rsidP="00D335DC">
      <w:pPr>
        <w:pStyle w:val="ListParagraph"/>
        <w:numPr>
          <w:ilvl w:val="0"/>
          <w:numId w:val="126"/>
        </w:numPr>
        <w:rPr>
          <w:lang w:eastAsia="ar-SA"/>
        </w:rPr>
      </w:pPr>
      <w:r>
        <w:rPr>
          <w:lang w:eastAsia="ar-SA"/>
        </w:rPr>
        <w:t>Two (2) bilingual employees, one (1) for each shift, daytime staff should possess a Baccalaureate Degree; and</w:t>
      </w:r>
    </w:p>
    <w:p w14:paraId="3689E5F4" w14:textId="77777777" w:rsidR="00B965B7" w:rsidRDefault="00B965B7" w:rsidP="00B965B7">
      <w:pPr>
        <w:pStyle w:val="ListParagraph"/>
        <w:rPr>
          <w:lang w:eastAsia="ar-SA"/>
        </w:rPr>
      </w:pPr>
    </w:p>
    <w:p w14:paraId="4AC13A21" w14:textId="642C98CF" w:rsidR="00B965B7" w:rsidRDefault="00B965B7" w:rsidP="00D335DC">
      <w:pPr>
        <w:pStyle w:val="ListParagraph"/>
        <w:numPr>
          <w:ilvl w:val="0"/>
          <w:numId w:val="126"/>
        </w:numPr>
        <w:rPr>
          <w:lang w:eastAsia="ar-SA"/>
        </w:rPr>
      </w:pPr>
      <w:r>
        <w:rPr>
          <w:lang w:eastAsia="ar-SA"/>
        </w:rPr>
        <w:t xml:space="preserve">One (1) Registered Nurse to provide </w:t>
      </w:r>
      <w:proofErr w:type="gramStart"/>
      <w:r>
        <w:rPr>
          <w:lang w:eastAsia="ar-SA"/>
        </w:rPr>
        <w:t>treatment and dispensing</w:t>
      </w:r>
      <w:proofErr w:type="gramEnd"/>
      <w:r>
        <w:rPr>
          <w:lang w:eastAsia="ar-SA"/>
        </w:rPr>
        <w:t xml:space="preserve"> and monitoring of medication.</w:t>
      </w:r>
    </w:p>
    <w:p w14:paraId="023B79C7" w14:textId="77777777" w:rsidR="00613EE0" w:rsidRDefault="00613EE0" w:rsidP="00B61041">
      <w:pPr>
        <w:pStyle w:val="ListParagraph"/>
        <w:rPr>
          <w:lang w:eastAsia="ar-SA"/>
        </w:rPr>
      </w:pPr>
    </w:p>
    <w:p w14:paraId="44E86AFD" w14:textId="132AACF6" w:rsidR="000A3AF6" w:rsidRDefault="00613EE0" w:rsidP="00B61041">
      <w:pPr>
        <w:rPr>
          <w:lang w:eastAsia="ar-SA"/>
        </w:rPr>
      </w:pPr>
      <w:r w:rsidRPr="00613EE0">
        <w:rPr>
          <w:lang w:eastAsia="ar-SA"/>
        </w:rPr>
        <w:t xml:space="preserve">The SCM may, on a case-by-case basis, deem an </w:t>
      </w:r>
      <w:proofErr w:type="gramStart"/>
      <w:r w:rsidRPr="00613EE0">
        <w:rPr>
          <w:lang w:eastAsia="ar-SA"/>
        </w:rPr>
        <w:t>employee’s</w:t>
      </w:r>
      <w:proofErr w:type="gramEnd"/>
      <w:r w:rsidRPr="00613EE0">
        <w:rPr>
          <w:lang w:eastAsia="ar-SA"/>
        </w:rPr>
        <w:t xml:space="preserve"> demonstrated experience equivalent to a degree or a substitute for</w:t>
      </w:r>
      <w:r w:rsidR="00B965B7">
        <w:rPr>
          <w:lang w:eastAsia="ar-SA"/>
        </w:rPr>
        <w:t xml:space="preserve"> the educational requirements.  </w:t>
      </w:r>
      <w:r w:rsidRPr="00613EE0">
        <w:rPr>
          <w:lang w:eastAsia="ar-SA"/>
        </w:rPr>
        <w:t>In such instances, the Vendor {Contractor} shall submit written documentation, to the SCM, requesting a waiver of the requisite educational requirements and a statement attesting to the employee’s qualifications for the grant of an equivalency or substitution determination for the educational requirements</w:t>
      </w:r>
      <w:r w:rsidR="007A3589">
        <w:rPr>
          <w:lang w:eastAsia="ar-SA"/>
        </w:rPr>
        <w:t>.</w:t>
      </w:r>
    </w:p>
    <w:p w14:paraId="235D3E2F" w14:textId="77777777" w:rsidR="000A3AF6" w:rsidRDefault="000A3AF6" w:rsidP="000A3AF6">
      <w:pPr>
        <w:pStyle w:val="ListParagraph"/>
        <w:rPr>
          <w:lang w:eastAsia="ar-SA"/>
        </w:rPr>
      </w:pPr>
    </w:p>
    <w:p w14:paraId="4B27557C" w14:textId="3D5480E2" w:rsidR="000A3AF6" w:rsidRPr="002121D7" w:rsidRDefault="000A3AF6" w:rsidP="000A3AF6">
      <w:pPr>
        <w:pStyle w:val="Heading4"/>
      </w:pPr>
      <w:r w:rsidRPr="002121D7">
        <w:t>staffing requirEments</w:t>
      </w:r>
      <w:r w:rsidR="00D13ED5" w:rsidRPr="002121D7">
        <w:t xml:space="preserve"> for promise</w:t>
      </w:r>
    </w:p>
    <w:p w14:paraId="3F0749AB" w14:textId="77777777" w:rsidR="000A3AF6" w:rsidRDefault="000A3AF6" w:rsidP="000A3AF6">
      <w:pPr>
        <w:rPr>
          <w:lang w:eastAsia="ar-SA"/>
        </w:rPr>
      </w:pPr>
    </w:p>
    <w:p w14:paraId="15A1F3E0" w14:textId="084A3534" w:rsidR="000A3AF6" w:rsidRDefault="000A3AF6" w:rsidP="000A3AF6">
      <w:pPr>
        <w:rPr>
          <w:lang w:eastAsia="ar-SA"/>
        </w:rPr>
      </w:pPr>
      <w:r>
        <w:rPr>
          <w:lang w:eastAsia="ar-SA"/>
        </w:rPr>
        <w:t>In addition to the staffing</w:t>
      </w:r>
      <w:r w:rsidR="002121D7">
        <w:rPr>
          <w:lang w:eastAsia="ar-SA"/>
        </w:rPr>
        <w:t xml:space="preserve"> requirements</w:t>
      </w:r>
      <w:r w:rsidR="00B07FCB">
        <w:rPr>
          <w:lang w:eastAsia="ar-SA"/>
        </w:rPr>
        <w:t xml:space="preserve"> within this Bid Solicitation</w:t>
      </w:r>
      <w:r>
        <w:rPr>
          <w:lang w:eastAsia="ar-SA"/>
        </w:rPr>
        <w:t xml:space="preserve">, the Vendor {Contractor} shall </w:t>
      </w:r>
      <w:proofErr w:type="gramStart"/>
      <w:r>
        <w:rPr>
          <w:lang w:eastAsia="ar-SA"/>
        </w:rPr>
        <w:t>provide,</w:t>
      </w:r>
      <w:proofErr w:type="gramEnd"/>
      <w:r>
        <w:rPr>
          <w:lang w:eastAsia="ar-SA"/>
        </w:rPr>
        <w:t xml:space="preserve"> the following additional staff</w:t>
      </w:r>
      <w:r w:rsidR="003E7565">
        <w:rPr>
          <w:lang w:eastAsia="ar-SA"/>
        </w:rPr>
        <w:t xml:space="preserve"> for the PROMISE Program</w:t>
      </w:r>
      <w:r>
        <w:rPr>
          <w:lang w:eastAsia="ar-SA"/>
        </w:rPr>
        <w:t>:</w:t>
      </w:r>
    </w:p>
    <w:p w14:paraId="0115882F" w14:textId="77777777" w:rsidR="000A3AF6" w:rsidRDefault="000A3AF6" w:rsidP="000A3AF6">
      <w:pPr>
        <w:rPr>
          <w:lang w:eastAsia="ar-SA"/>
        </w:rPr>
      </w:pPr>
    </w:p>
    <w:p w14:paraId="0BEDF86D" w14:textId="1EEA201D" w:rsidR="000A3AF6" w:rsidRDefault="000A3AF6" w:rsidP="00D335DC">
      <w:pPr>
        <w:pStyle w:val="ListParagraph"/>
        <w:numPr>
          <w:ilvl w:val="0"/>
          <w:numId w:val="129"/>
        </w:numPr>
        <w:rPr>
          <w:lang w:eastAsia="ar-SA"/>
        </w:rPr>
      </w:pPr>
      <w:r>
        <w:rPr>
          <w:lang w:eastAsia="ar-SA"/>
        </w:rPr>
        <w:t>One (1) part-time Psychiatrist to provide psychiatric services;</w:t>
      </w:r>
      <w:r w:rsidR="001454A1">
        <w:rPr>
          <w:lang w:eastAsia="ar-SA"/>
        </w:rPr>
        <w:t xml:space="preserve"> and</w:t>
      </w:r>
    </w:p>
    <w:p w14:paraId="436034BE" w14:textId="587D43EE" w:rsidR="000A3AF6" w:rsidRDefault="000A3AF6" w:rsidP="00D335DC">
      <w:pPr>
        <w:pStyle w:val="ListParagraph"/>
        <w:numPr>
          <w:ilvl w:val="0"/>
          <w:numId w:val="129"/>
        </w:numPr>
        <w:rPr>
          <w:lang w:eastAsia="ar-SA"/>
        </w:rPr>
      </w:pPr>
      <w:r>
        <w:rPr>
          <w:lang w:eastAsia="ar-SA"/>
        </w:rPr>
        <w:t>One (1) Clinician, to serve as a Program Director,  possessing, at a minimum, one (1) of  the following credentials:</w:t>
      </w:r>
    </w:p>
    <w:p w14:paraId="5CD435A0" w14:textId="77777777" w:rsidR="000A3AF6" w:rsidRDefault="000A3AF6" w:rsidP="00D335DC">
      <w:pPr>
        <w:pStyle w:val="ListParagraph"/>
        <w:numPr>
          <w:ilvl w:val="1"/>
          <w:numId w:val="129"/>
        </w:numPr>
        <w:rPr>
          <w:lang w:eastAsia="ar-SA"/>
        </w:rPr>
      </w:pPr>
      <w:r>
        <w:rPr>
          <w:lang w:eastAsia="ar-SA"/>
        </w:rPr>
        <w:t>Masters of Social Work (MSW) Degree;</w:t>
      </w:r>
    </w:p>
    <w:p w14:paraId="541A2021" w14:textId="77777777" w:rsidR="000A3AF6" w:rsidRDefault="000A3AF6" w:rsidP="00D335DC">
      <w:pPr>
        <w:pStyle w:val="ListParagraph"/>
        <w:numPr>
          <w:ilvl w:val="1"/>
          <w:numId w:val="129"/>
        </w:numPr>
        <w:rPr>
          <w:lang w:eastAsia="ar-SA"/>
        </w:rPr>
      </w:pPr>
      <w:r>
        <w:rPr>
          <w:lang w:eastAsia="ar-SA"/>
        </w:rPr>
        <w:t>Licensed as a Professional Counselor;</w:t>
      </w:r>
    </w:p>
    <w:p w14:paraId="094F6623" w14:textId="77777777" w:rsidR="000A3AF6" w:rsidRDefault="000A3AF6" w:rsidP="00D335DC">
      <w:pPr>
        <w:pStyle w:val="ListParagraph"/>
        <w:numPr>
          <w:ilvl w:val="1"/>
          <w:numId w:val="129"/>
        </w:numPr>
        <w:rPr>
          <w:lang w:eastAsia="ar-SA"/>
        </w:rPr>
      </w:pPr>
      <w:r>
        <w:rPr>
          <w:lang w:eastAsia="ar-SA"/>
        </w:rPr>
        <w:t xml:space="preserve">Licensed as a Clinical Social Worker; or </w:t>
      </w:r>
    </w:p>
    <w:p w14:paraId="460DFF84" w14:textId="77777777" w:rsidR="000A3AF6" w:rsidRDefault="000A3AF6" w:rsidP="00D335DC">
      <w:pPr>
        <w:pStyle w:val="ListParagraph"/>
        <w:numPr>
          <w:ilvl w:val="1"/>
          <w:numId w:val="129"/>
        </w:numPr>
        <w:rPr>
          <w:lang w:eastAsia="ar-SA"/>
        </w:rPr>
      </w:pPr>
      <w:r>
        <w:rPr>
          <w:lang w:eastAsia="ar-SA"/>
        </w:rPr>
        <w:t>Doctoral Degree in Behavioral Sciences.</w:t>
      </w:r>
    </w:p>
    <w:p w14:paraId="4612BF8B" w14:textId="77777777" w:rsidR="002052C9" w:rsidRDefault="002052C9" w:rsidP="003F3E62">
      <w:pPr>
        <w:rPr>
          <w:lang w:eastAsia="ar-SA"/>
        </w:rPr>
      </w:pPr>
    </w:p>
    <w:p w14:paraId="17D017C5" w14:textId="3C57833A" w:rsidR="002052C9" w:rsidRDefault="002052C9" w:rsidP="003F3E62">
      <w:pPr>
        <w:pStyle w:val="Heading4"/>
        <w:rPr>
          <w:lang w:eastAsia="ar-SA"/>
        </w:rPr>
      </w:pPr>
      <w:r>
        <w:rPr>
          <w:lang w:eastAsia="ar-SA"/>
        </w:rPr>
        <w:t>Additional staffing requirements for all programs</w:t>
      </w:r>
    </w:p>
    <w:p w14:paraId="252CA235" w14:textId="77777777" w:rsidR="002052C9" w:rsidRDefault="002052C9" w:rsidP="003F3E62">
      <w:pPr>
        <w:rPr>
          <w:lang w:eastAsia="ar-SA"/>
        </w:rPr>
      </w:pPr>
    </w:p>
    <w:p w14:paraId="045215DA" w14:textId="2B962800" w:rsidR="002052C9" w:rsidRPr="002052C9" w:rsidRDefault="002052C9" w:rsidP="003F3E62">
      <w:pPr>
        <w:rPr>
          <w:lang w:eastAsia="ar-SA"/>
        </w:rPr>
      </w:pPr>
      <w:r>
        <w:rPr>
          <w:lang w:eastAsia="ar-SA"/>
        </w:rPr>
        <w:t>The Vendor {Contractor} shall ensure that</w:t>
      </w:r>
      <w:r w:rsidR="002121D7">
        <w:rPr>
          <w:lang w:eastAsia="ar-SA"/>
        </w:rPr>
        <w:t>, in addition to the key personnel referenced above in Bid Solicitation Sections 3.35.6 and 3.35.6.</w:t>
      </w:r>
      <w:r w:rsidR="00CC20D1">
        <w:rPr>
          <w:lang w:eastAsia="ar-SA"/>
        </w:rPr>
        <w:t>1,</w:t>
      </w:r>
      <w:r w:rsidR="002121D7">
        <w:rPr>
          <w:lang w:eastAsia="ar-SA"/>
        </w:rPr>
        <w:t xml:space="preserve"> </w:t>
      </w:r>
      <w:r>
        <w:rPr>
          <w:lang w:eastAsia="ar-SA"/>
        </w:rPr>
        <w:t xml:space="preserve">each Program </w:t>
      </w:r>
      <w:proofErr w:type="gramStart"/>
      <w:r>
        <w:rPr>
          <w:lang w:eastAsia="ar-SA"/>
        </w:rPr>
        <w:t>is staffed</w:t>
      </w:r>
      <w:proofErr w:type="gramEnd"/>
      <w:r>
        <w:rPr>
          <w:lang w:eastAsia="ar-SA"/>
        </w:rPr>
        <w:t xml:space="preserve"> with the following: </w:t>
      </w:r>
    </w:p>
    <w:p w14:paraId="22104AA4" w14:textId="77777777" w:rsidR="000A3AF6" w:rsidRDefault="000A3AF6" w:rsidP="000A3AF6">
      <w:pPr>
        <w:pStyle w:val="ListParagraph"/>
        <w:ind w:left="1440"/>
        <w:rPr>
          <w:lang w:eastAsia="ar-SA"/>
        </w:rPr>
      </w:pPr>
    </w:p>
    <w:p w14:paraId="660C2754" w14:textId="77777777" w:rsidR="000A3AF6" w:rsidRDefault="000A3AF6" w:rsidP="003F3E62">
      <w:pPr>
        <w:pStyle w:val="ListParagraph"/>
        <w:numPr>
          <w:ilvl w:val="0"/>
          <w:numId w:val="194"/>
        </w:numPr>
        <w:rPr>
          <w:lang w:eastAsia="ar-SA"/>
        </w:rPr>
      </w:pPr>
      <w:r>
        <w:rPr>
          <w:lang w:eastAsia="ar-SA"/>
        </w:rPr>
        <w:t>Food Supervisor;</w:t>
      </w:r>
    </w:p>
    <w:p w14:paraId="7B4DB2BB" w14:textId="77777777" w:rsidR="000A3AF6" w:rsidRDefault="000A3AF6" w:rsidP="000A3AF6">
      <w:pPr>
        <w:pStyle w:val="ListParagraph"/>
        <w:rPr>
          <w:lang w:eastAsia="ar-SA"/>
        </w:rPr>
      </w:pPr>
    </w:p>
    <w:p w14:paraId="6ECE9B61" w14:textId="77777777" w:rsidR="000A3AF6" w:rsidRDefault="000A3AF6" w:rsidP="003F3E62">
      <w:pPr>
        <w:pStyle w:val="ListParagraph"/>
        <w:numPr>
          <w:ilvl w:val="0"/>
          <w:numId w:val="194"/>
        </w:numPr>
        <w:rPr>
          <w:lang w:eastAsia="ar-SA"/>
        </w:rPr>
      </w:pPr>
      <w:r>
        <w:rPr>
          <w:lang w:eastAsia="ar-SA"/>
        </w:rPr>
        <w:t>Assistant Food Supervisor;</w:t>
      </w:r>
    </w:p>
    <w:p w14:paraId="072BC45D" w14:textId="77777777" w:rsidR="000A3AF6" w:rsidRDefault="000A3AF6" w:rsidP="000A3AF6">
      <w:pPr>
        <w:pStyle w:val="ListParagraph"/>
        <w:rPr>
          <w:lang w:eastAsia="ar-SA"/>
        </w:rPr>
      </w:pPr>
    </w:p>
    <w:p w14:paraId="3518DB75" w14:textId="060749D0" w:rsidR="000A3AF6" w:rsidRDefault="000A3AF6" w:rsidP="003F3E62">
      <w:pPr>
        <w:pStyle w:val="ListParagraph"/>
        <w:numPr>
          <w:ilvl w:val="0"/>
          <w:numId w:val="194"/>
        </w:numPr>
        <w:rPr>
          <w:lang w:eastAsia="ar-SA"/>
        </w:rPr>
      </w:pPr>
      <w:r>
        <w:rPr>
          <w:lang w:eastAsia="ar-SA"/>
        </w:rPr>
        <w:t xml:space="preserve">Cooks, if food services </w:t>
      </w:r>
      <w:proofErr w:type="gramStart"/>
      <w:r>
        <w:rPr>
          <w:lang w:eastAsia="ar-SA"/>
        </w:rPr>
        <w:t>are provided</w:t>
      </w:r>
      <w:proofErr w:type="gramEnd"/>
      <w:r>
        <w:rPr>
          <w:lang w:eastAsia="ar-SA"/>
        </w:rPr>
        <w:t xml:space="preserve"> on-site at the </w:t>
      </w:r>
      <w:r w:rsidR="005D20CD">
        <w:rPr>
          <w:lang w:eastAsia="ar-SA"/>
        </w:rPr>
        <w:t>F</w:t>
      </w:r>
      <w:r>
        <w:rPr>
          <w:lang w:eastAsia="ar-SA"/>
        </w:rPr>
        <w:t>acility</w:t>
      </w:r>
      <w:r w:rsidR="005D20CD">
        <w:rPr>
          <w:lang w:eastAsia="ar-SA"/>
        </w:rPr>
        <w:t>. A</w:t>
      </w:r>
      <w:r w:rsidR="005D16CE">
        <w:rPr>
          <w:lang w:eastAsia="ar-SA"/>
        </w:rPr>
        <w:t xml:space="preserve"> </w:t>
      </w:r>
      <w:r w:rsidR="005D20CD">
        <w:rPr>
          <w:lang w:eastAsia="ar-SA"/>
        </w:rPr>
        <w:t>c</w:t>
      </w:r>
      <w:r>
        <w:rPr>
          <w:lang w:eastAsia="ar-SA"/>
        </w:rPr>
        <w:t xml:space="preserve">ook </w:t>
      </w:r>
      <w:r w:rsidR="005D20CD">
        <w:rPr>
          <w:lang w:eastAsia="ar-SA"/>
        </w:rPr>
        <w:t xml:space="preserve">is </w:t>
      </w:r>
      <w:r>
        <w:rPr>
          <w:lang w:eastAsia="ar-SA"/>
        </w:rPr>
        <w:t xml:space="preserve">not necessary if food service is exclusively provided by outside Vendor; </w:t>
      </w:r>
    </w:p>
    <w:p w14:paraId="15A7EFC6" w14:textId="77777777" w:rsidR="000A3AF6" w:rsidRDefault="000A3AF6" w:rsidP="000A3AF6">
      <w:pPr>
        <w:pStyle w:val="ListParagraph"/>
        <w:rPr>
          <w:lang w:eastAsia="ar-SA"/>
        </w:rPr>
      </w:pPr>
    </w:p>
    <w:p w14:paraId="3D243820" w14:textId="77777777" w:rsidR="002052C9" w:rsidRDefault="000A3AF6" w:rsidP="003F3E62">
      <w:pPr>
        <w:pStyle w:val="ListParagraph"/>
        <w:numPr>
          <w:ilvl w:val="0"/>
          <w:numId w:val="194"/>
        </w:numPr>
        <w:rPr>
          <w:lang w:eastAsia="ar-SA"/>
        </w:rPr>
      </w:pPr>
      <w:r>
        <w:rPr>
          <w:lang w:eastAsia="ar-SA"/>
        </w:rPr>
        <w:t>Maintenance Personnel (as needed)</w:t>
      </w:r>
      <w:r w:rsidR="002052C9">
        <w:rPr>
          <w:lang w:eastAsia="ar-SA"/>
        </w:rPr>
        <w:t>; and</w:t>
      </w:r>
    </w:p>
    <w:p w14:paraId="17713D06" w14:textId="77777777" w:rsidR="002052C9" w:rsidRDefault="002052C9" w:rsidP="003F3E62">
      <w:pPr>
        <w:pStyle w:val="ListParagraph"/>
        <w:rPr>
          <w:lang w:eastAsia="ar-SA"/>
        </w:rPr>
      </w:pPr>
    </w:p>
    <w:p w14:paraId="66A6315B" w14:textId="553CDDD1" w:rsidR="000A3AF6" w:rsidRDefault="000279FC" w:rsidP="003F3E62">
      <w:pPr>
        <w:pStyle w:val="ListParagraph"/>
        <w:numPr>
          <w:ilvl w:val="0"/>
          <w:numId w:val="194"/>
        </w:numPr>
        <w:rPr>
          <w:lang w:eastAsia="ar-SA"/>
        </w:rPr>
      </w:pPr>
      <w:r>
        <w:rPr>
          <w:lang w:eastAsia="ar-SA"/>
        </w:rPr>
        <w:t xml:space="preserve">Operations </w:t>
      </w:r>
      <w:r w:rsidR="002052C9">
        <w:rPr>
          <w:lang w:eastAsia="ar-SA"/>
        </w:rPr>
        <w:t>Personnel</w:t>
      </w:r>
      <w:r w:rsidR="000A3AF6">
        <w:rPr>
          <w:lang w:eastAsia="ar-SA"/>
        </w:rPr>
        <w:t>.</w:t>
      </w:r>
    </w:p>
    <w:p w14:paraId="10C05344" w14:textId="77777777" w:rsidR="000A3AF6" w:rsidRDefault="000A3AF6" w:rsidP="000A3AF6">
      <w:pPr>
        <w:rPr>
          <w:lang w:eastAsia="ar-SA"/>
        </w:rPr>
      </w:pPr>
    </w:p>
    <w:p w14:paraId="3D471E10" w14:textId="77777777" w:rsidR="000A3AF6" w:rsidRPr="00AC040B" w:rsidRDefault="000A3AF6" w:rsidP="000A3AF6">
      <w:pPr>
        <w:pStyle w:val="Heading4"/>
      </w:pPr>
      <w:r w:rsidRPr="00AC040B">
        <w:t>additional staffing information</w:t>
      </w:r>
    </w:p>
    <w:p w14:paraId="6C5914CA" w14:textId="77777777" w:rsidR="000A3AF6" w:rsidRDefault="000A3AF6" w:rsidP="000A3AF6">
      <w:pPr>
        <w:pStyle w:val="ListParagraph"/>
        <w:rPr>
          <w:lang w:eastAsia="ar-SA"/>
        </w:rPr>
      </w:pPr>
    </w:p>
    <w:p w14:paraId="307F8670" w14:textId="77777777" w:rsidR="000A3AF6" w:rsidRDefault="000A3AF6" w:rsidP="000A3AF6">
      <w:pPr>
        <w:widowControl w:val="0"/>
        <w:suppressAutoHyphens/>
        <w:rPr>
          <w:rFonts w:cs="Arial"/>
          <w:szCs w:val="22"/>
          <w:lang w:eastAsia="ar-SA"/>
        </w:rPr>
      </w:pPr>
      <w:r>
        <w:rPr>
          <w:rFonts w:cs="Arial"/>
          <w:szCs w:val="22"/>
          <w:lang w:eastAsia="ar-SA"/>
        </w:rPr>
        <w:t>The Vendor {Contractor} shall ensure that:</w:t>
      </w:r>
    </w:p>
    <w:p w14:paraId="275556AC" w14:textId="77777777" w:rsidR="000A3AF6" w:rsidRDefault="000A3AF6" w:rsidP="000A3AF6">
      <w:pPr>
        <w:widowControl w:val="0"/>
        <w:suppressAutoHyphens/>
        <w:rPr>
          <w:rFonts w:cs="Arial"/>
          <w:szCs w:val="22"/>
          <w:lang w:eastAsia="ar-SA"/>
        </w:rPr>
      </w:pPr>
    </w:p>
    <w:p w14:paraId="0FEAD21D" w14:textId="77777777" w:rsidR="000A3AF6" w:rsidRDefault="000A3AF6" w:rsidP="00D335DC">
      <w:pPr>
        <w:pStyle w:val="ListParagraph"/>
        <w:widowControl w:val="0"/>
        <w:numPr>
          <w:ilvl w:val="0"/>
          <w:numId w:val="179"/>
        </w:numPr>
        <w:suppressAutoHyphens/>
        <w:rPr>
          <w:rFonts w:cs="Arial"/>
          <w:szCs w:val="22"/>
          <w:lang w:eastAsia="ar-SA"/>
        </w:rPr>
      </w:pPr>
      <w:r>
        <w:rPr>
          <w:rFonts w:cs="Arial"/>
          <w:szCs w:val="22"/>
          <w:lang w:eastAsia="ar-SA"/>
        </w:rPr>
        <w:t>A</w:t>
      </w:r>
      <w:r w:rsidRPr="003A3A89">
        <w:rPr>
          <w:rFonts w:cs="Arial"/>
          <w:szCs w:val="22"/>
          <w:lang w:eastAsia="ar-SA"/>
        </w:rPr>
        <w:t>ll staff assigned to work directly with the Offender population are trained in Motivational Interviewing/Motivational Enhancement Therapy</w:t>
      </w:r>
      <w:r>
        <w:rPr>
          <w:rFonts w:cs="Arial"/>
          <w:szCs w:val="22"/>
          <w:lang w:eastAsia="ar-SA"/>
        </w:rPr>
        <w:t>;</w:t>
      </w:r>
    </w:p>
    <w:p w14:paraId="3E8B5CE8" w14:textId="77777777" w:rsidR="000A3AF6" w:rsidRDefault="000A3AF6" w:rsidP="000A3AF6">
      <w:pPr>
        <w:pStyle w:val="ListParagraph"/>
        <w:widowControl w:val="0"/>
        <w:suppressAutoHyphens/>
        <w:ind w:left="784"/>
        <w:rPr>
          <w:rFonts w:cs="Arial"/>
          <w:szCs w:val="22"/>
          <w:lang w:eastAsia="ar-SA"/>
        </w:rPr>
      </w:pPr>
    </w:p>
    <w:p w14:paraId="0377F6DE" w14:textId="60A7568D" w:rsidR="000A3AF6" w:rsidRPr="003A3A89" w:rsidRDefault="000A3AF6" w:rsidP="00D335DC">
      <w:pPr>
        <w:pStyle w:val="ListParagraph"/>
        <w:widowControl w:val="0"/>
        <w:numPr>
          <w:ilvl w:val="0"/>
          <w:numId w:val="179"/>
        </w:numPr>
        <w:suppressAutoHyphens/>
        <w:rPr>
          <w:rFonts w:cs="Arial"/>
          <w:szCs w:val="22"/>
          <w:lang w:eastAsia="ar-SA"/>
        </w:rPr>
      </w:pPr>
      <w:r>
        <w:rPr>
          <w:rFonts w:cs="Arial"/>
          <w:szCs w:val="22"/>
          <w:lang w:eastAsia="ar-SA"/>
        </w:rPr>
        <w:t>All degree(s), licensing, certification(s) and/or authorizations are in accordance with all applicable laws, rules and regulations of the State of New Jersey and/or the applicable Professional Licensing Board(s)</w:t>
      </w:r>
      <w:r w:rsidR="003F3E62">
        <w:rPr>
          <w:rFonts w:cs="Arial"/>
          <w:szCs w:val="22"/>
          <w:lang w:eastAsia="ar-SA"/>
        </w:rPr>
        <w:t>.</w:t>
      </w:r>
      <w:r>
        <w:rPr>
          <w:rFonts w:cs="Arial"/>
          <w:szCs w:val="22"/>
          <w:lang w:eastAsia="ar-SA"/>
        </w:rPr>
        <w:t xml:space="preserve"> </w:t>
      </w:r>
    </w:p>
    <w:p w14:paraId="13AD4781" w14:textId="77777777" w:rsidR="000A3AF6" w:rsidRPr="00973654" w:rsidRDefault="000A3AF6" w:rsidP="000A3AF6">
      <w:pPr>
        <w:rPr>
          <w:lang w:eastAsia="ar-SA"/>
        </w:rPr>
      </w:pPr>
    </w:p>
    <w:p w14:paraId="799CEDDC" w14:textId="77777777" w:rsidR="000A3AF6" w:rsidRPr="00AC040B" w:rsidRDefault="000A3AF6" w:rsidP="000A3AF6">
      <w:pPr>
        <w:pStyle w:val="Heading3"/>
      </w:pPr>
      <w:bookmarkStart w:id="1157" w:name="_Toc8816405"/>
      <w:bookmarkStart w:id="1158" w:name="_Toc11659722"/>
      <w:bookmarkStart w:id="1159" w:name="_Toc40266683"/>
      <w:r w:rsidRPr="00AC040B">
        <w:t>program staff responsibilities</w:t>
      </w:r>
      <w:bookmarkEnd w:id="1157"/>
      <w:bookmarkEnd w:id="1158"/>
      <w:bookmarkEnd w:id="1159"/>
    </w:p>
    <w:p w14:paraId="145E1480" w14:textId="77777777" w:rsidR="000A3AF6" w:rsidRPr="00973654" w:rsidRDefault="000A3AF6" w:rsidP="000A3AF6">
      <w:pPr>
        <w:rPr>
          <w:lang w:eastAsia="ar-SA"/>
        </w:rPr>
      </w:pPr>
    </w:p>
    <w:p w14:paraId="78452479" w14:textId="77777777" w:rsidR="000A3AF6" w:rsidRPr="00AC040B" w:rsidRDefault="000A3AF6" w:rsidP="000A3AF6">
      <w:pPr>
        <w:pStyle w:val="Heading4"/>
      </w:pPr>
      <w:r w:rsidRPr="00AC040B">
        <w:t>program director</w:t>
      </w:r>
    </w:p>
    <w:p w14:paraId="0F953C15" w14:textId="77777777" w:rsidR="000A3AF6" w:rsidRDefault="000A3AF6" w:rsidP="000A3AF6">
      <w:pPr>
        <w:rPr>
          <w:lang w:eastAsia="ar-SA"/>
        </w:rPr>
      </w:pPr>
    </w:p>
    <w:p w14:paraId="6B2EAA7F" w14:textId="77777777" w:rsidR="000A3AF6" w:rsidRDefault="000A3AF6" w:rsidP="000A3AF6">
      <w:pPr>
        <w:rPr>
          <w:lang w:eastAsia="ar-SA"/>
        </w:rPr>
      </w:pPr>
      <w:r>
        <w:rPr>
          <w:lang w:eastAsia="ar-SA"/>
        </w:rPr>
        <w:t>The Program Director shall be available a minimum of eight (8) hours per day, five (5) days per week, and responsible for:</w:t>
      </w:r>
    </w:p>
    <w:p w14:paraId="784FC52A" w14:textId="77777777" w:rsidR="000A3AF6" w:rsidRDefault="000A3AF6" w:rsidP="000A3AF6">
      <w:pPr>
        <w:rPr>
          <w:lang w:eastAsia="ar-SA"/>
        </w:rPr>
      </w:pPr>
    </w:p>
    <w:p w14:paraId="274BE65A" w14:textId="77777777" w:rsidR="000A3AF6" w:rsidRDefault="000A3AF6" w:rsidP="00D335DC">
      <w:pPr>
        <w:pStyle w:val="ListParagraph"/>
        <w:numPr>
          <w:ilvl w:val="0"/>
          <w:numId w:val="130"/>
        </w:numPr>
        <w:rPr>
          <w:lang w:eastAsia="ar-SA"/>
        </w:rPr>
      </w:pPr>
      <w:r>
        <w:rPr>
          <w:lang w:eastAsia="ar-SA"/>
        </w:rPr>
        <w:t>Ensuring the development of evidence-based programming;</w:t>
      </w:r>
    </w:p>
    <w:p w14:paraId="25D0DB8B" w14:textId="26C04627" w:rsidR="000A3AF6" w:rsidRDefault="000A3AF6" w:rsidP="00D335DC">
      <w:pPr>
        <w:pStyle w:val="ListParagraph"/>
        <w:numPr>
          <w:ilvl w:val="0"/>
          <w:numId w:val="130"/>
        </w:numPr>
        <w:rPr>
          <w:lang w:eastAsia="ar-SA"/>
        </w:rPr>
      </w:pPr>
      <w:r>
        <w:rPr>
          <w:lang w:eastAsia="ar-SA"/>
        </w:rPr>
        <w:t>Supervising the Assistant Program Director or Casework Supervisor;</w:t>
      </w:r>
    </w:p>
    <w:p w14:paraId="58833CF6" w14:textId="77777777" w:rsidR="000A3AF6" w:rsidRDefault="000A3AF6" w:rsidP="00D335DC">
      <w:pPr>
        <w:pStyle w:val="ListParagraph"/>
        <w:numPr>
          <w:ilvl w:val="0"/>
          <w:numId w:val="130"/>
        </w:numPr>
        <w:rPr>
          <w:lang w:eastAsia="ar-SA"/>
        </w:rPr>
      </w:pPr>
      <w:r>
        <w:rPr>
          <w:lang w:eastAsia="ar-SA"/>
        </w:rPr>
        <w:t>Implementation, monitoring, and enforcement of all policies and procedures, including Offender rights;</w:t>
      </w:r>
    </w:p>
    <w:p w14:paraId="3DC67E90" w14:textId="77777777" w:rsidR="000A3AF6" w:rsidRDefault="000A3AF6" w:rsidP="00D335DC">
      <w:pPr>
        <w:pStyle w:val="ListParagraph"/>
        <w:numPr>
          <w:ilvl w:val="0"/>
          <w:numId w:val="130"/>
        </w:numPr>
        <w:rPr>
          <w:lang w:eastAsia="ar-SA"/>
        </w:rPr>
      </w:pPr>
      <w:r>
        <w:rPr>
          <w:lang w:eastAsia="ar-SA"/>
        </w:rPr>
        <w:t>Planning and administration of managerial, operations, fiscal and reporting components;</w:t>
      </w:r>
    </w:p>
    <w:p w14:paraId="02F221F3" w14:textId="77777777" w:rsidR="000A3AF6" w:rsidRDefault="000A3AF6" w:rsidP="00D335DC">
      <w:pPr>
        <w:pStyle w:val="ListParagraph"/>
        <w:numPr>
          <w:ilvl w:val="0"/>
          <w:numId w:val="130"/>
        </w:numPr>
        <w:rPr>
          <w:lang w:eastAsia="ar-SA"/>
        </w:rPr>
      </w:pPr>
      <w:r>
        <w:rPr>
          <w:lang w:eastAsia="ar-SA"/>
        </w:rPr>
        <w:t>Participating in the development of a quality assurance plan for Offender care and staff performance;</w:t>
      </w:r>
    </w:p>
    <w:p w14:paraId="1E0D0D45" w14:textId="77777777" w:rsidR="000A3AF6" w:rsidRDefault="000A3AF6" w:rsidP="00D335DC">
      <w:pPr>
        <w:pStyle w:val="ListParagraph"/>
        <w:numPr>
          <w:ilvl w:val="0"/>
          <w:numId w:val="130"/>
        </w:numPr>
        <w:rPr>
          <w:lang w:eastAsia="ar-SA"/>
        </w:rPr>
      </w:pPr>
      <w:r>
        <w:rPr>
          <w:lang w:eastAsia="ar-SA"/>
        </w:rPr>
        <w:t>Ensuring that all personnel are assigned duties based upon their education, training, competencies and job descriptions;</w:t>
      </w:r>
    </w:p>
    <w:p w14:paraId="75C2C710" w14:textId="77777777" w:rsidR="000A3AF6" w:rsidRDefault="000A3AF6" w:rsidP="00D335DC">
      <w:pPr>
        <w:pStyle w:val="ListParagraph"/>
        <w:numPr>
          <w:ilvl w:val="0"/>
          <w:numId w:val="130"/>
        </w:numPr>
        <w:rPr>
          <w:lang w:eastAsia="ar-SA"/>
        </w:rPr>
      </w:pPr>
      <w:r>
        <w:rPr>
          <w:lang w:eastAsia="ar-SA"/>
        </w:rPr>
        <w:t>Staff orientation and education;</w:t>
      </w:r>
    </w:p>
    <w:p w14:paraId="4C5BAE18" w14:textId="77777777" w:rsidR="000A3AF6" w:rsidRDefault="000A3AF6" w:rsidP="00D335DC">
      <w:pPr>
        <w:pStyle w:val="ListParagraph"/>
        <w:numPr>
          <w:ilvl w:val="0"/>
          <w:numId w:val="130"/>
        </w:numPr>
        <w:rPr>
          <w:lang w:eastAsia="ar-SA"/>
        </w:rPr>
      </w:pPr>
      <w:r>
        <w:rPr>
          <w:lang w:eastAsia="ar-SA"/>
        </w:rPr>
        <w:t>Establishing and maintaining liaison relationships and communication with program staff and services, support services, community resources and Offenders;</w:t>
      </w:r>
    </w:p>
    <w:p w14:paraId="74329D2A" w14:textId="77777777" w:rsidR="000A3AF6" w:rsidRDefault="000A3AF6" w:rsidP="00D335DC">
      <w:pPr>
        <w:pStyle w:val="ListParagraph"/>
        <w:numPr>
          <w:ilvl w:val="0"/>
          <w:numId w:val="130"/>
        </w:numPr>
        <w:rPr>
          <w:lang w:eastAsia="ar-SA"/>
        </w:rPr>
      </w:pPr>
      <w:r>
        <w:rPr>
          <w:lang w:eastAsia="ar-SA"/>
        </w:rPr>
        <w:t>Establishing and maintaining effective relationships with both internal and external stakeholders, community service providers and program participants; and</w:t>
      </w:r>
    </w:p>
    <w:p w14:paraId="54C45B47" w14:textId="77777777" w:rsidR="000A3AF6" w:rsidRDefault="000A3AF6" w:rsidP="00D335DC">
      <w:pPr>
        <w:pStyle w:val="ListParagraph"/>
        <w:numPr>
          <w:ilvl w:val="0"/>
          <w:numId w:val="130"/>
        </w:numPr>
        <w:rPr>
          <w:lang w:eastAsia="ar-SA"/>
        </w:rPr>
      </w:pPr>
      <w:r>
        <w:rPr>
          <w:lang w:eastAsia="ar-SA"/>
        </w:rPr>
        <w:t>Ensuring Blanket P.O. compliance and maintaining a collaborative relationship with NJSPB at all times during the course of the Blanket P.O. term.</w:t>
      </w:r>
    </w:p>
    <w:p w14:paraId="0BEE98EC" w14:textId="77777777" w:rsidR="000A3AF6" w:rsidRDefault="000A3AF6" w:rsidP="000A3AF6">
      <w:pPr>
        <w:rPr>
          <w:lang w:eastAsia="ar-SA"/>
        </w:rPr>
      </w:pPr>
    </w:p>
    <w:p w14:paraId="5B6D5F50" w14:textId="42F0B392" w:rsidR="000A3AF6" w:rsidRPr="00AC040B" w:rsidRDefault="000A3AF6" w:rsidP="000A3AF6">
      <w:pPr>
        <w:pStyle w:val="Heading4"/>
      </w:pPr>
      <w:r w:rsidRPr="00AC040B">
        <w:t>assistant program director or casework supervisor</w:t>
      </w:r>
    </w:p>
    <w:p w14:paraId="0DEE6824" w14:textId="77777777" w:rsidR="000A3AF6" w:rsidRDefault="000A3AF6" w:rsidP="000A3AF6">
      <w:pPr>
        <w:rPr>
          <w:lang w:eastAsia="ar-SA"/>
        </w:rPr>
      </w:pPr>
    </w:p>
    <w:p w14:paraId="0E1DEC05" w14:textId="72C95C77" w:rsidR="000A3AF6" w:rsidRDefault="000A3AF6" w:rsidP="000A3AF6">
      <w:pPr>
        <w:rPr>
          <w:lang w:eastAsia="ar-SA"/>
        </w:rPr>
      </w:pPr>
      <w:r>
        <w:rPr>
          <w:lang w:eastAsia="ar-SA"/>
        </w:rPr>
        <w:t xml:space="preserve">The Assistant Facility Program Director </w:t>
      </w:r>
      <w:r w:rsidR="00C34E93">
        <w:rPr>
          <w:lang w:eastAsia="ar-SA"/>
        </w:rPr>
        <w:t>or</w:t>
      </w:r>
      <w:r>
        <w:rPr>
          <w:lang w:eastAsia="ar-SA"/>
        </w:rPr>
        <w:t xml:space="preserve"> Casework Supervisor shall be available a minimum of seven (7) hours per day, five (5) days per week and responsible for:</w:t>
      </w:r>
    </w:p>
    <w:p w14:paraId="2CF44579" w14:textId="77777777" w:rsidR="000A3AF6" w:rsidRDefault="000A3AF6" w:rsidP="000A3AF6">
      <w:pPr>
        <w:rPr>
          <w:lang w:eastAsia="ar-SA"/>
        </w:rPr>
      </w:pPr>
    </w:p>
    <w:p w14:paraId="3219FBA3" w14:textId="77777777" w:rsidR="000A3AF6" w:rsidRDefault="000A3AF6" w:rsidP="00D335DC">
      <w:pPr>
        <w:pStyle w:val="ListParagraph"/>
        <w:numPr>
          <w:ilvl w:val="0"/>
          <w:numId w:val="131"/>
        </w:numPr>
        <w:rPr>
          <w:lang w:eastAsia="ar-SA"/>
        </w:rPr>
      </w:pPr>
      <w:r>
        <w:rPr>
          <w:lang w:eastAsia="ar-SA"/>
        </w:rPr>
        <w:t>Performing the duties of the Facility Program Director in their absence;</w:t>
      </w:r>
    </w:p>
    <w:p w14:paraId="29D77D66" w14:textId="77777777" w:rsidR="000A3AF6" w:rsidRDefault="000A3AF6" w:rsidP="00D335DC">
      <w:pPr>
        <w:pStyle w:val="ListParagraph"/>
        <w:numPr>
          <w:ilvl w:val="0"/>
          <w:numId w:val="131"/>
        </w:numPr>
        <w:rPr>
          <w:lang w:eastAsia="ar-SA"/>
        </w:rPr>
      </w:pPr>
      <w:r>
        <w:rPr>
          <w:lang w:eastAsia="ar-SA"/>
        </w:rPr>
        <w:t>Management of casework functions and casework staff;</w:t>
      </w:r>
    </w:p>
    <w:p w14:paraId="4AF27C15" w14:textId="77777777" w:rsidR="000A3AF6" w:rsidRDefault="000A3AF6" w:rsidP="00D335DC">
      <w:pPr>
        <w:pStyle w:val="ListParagraph"/>
        <w:numPr>
          <w:ilvl w:val="0"/>
          <w:numId w:val="131"/>
        </w:numPr>
        <w:rPr>
          <w:lang w:eastAsia="ar-SA"/>
        </w:rPr>
      </w:pPr>
      <w:r>
        <w:rPr>
          <w:lang w:eastAsia="ar-SA"/>
        </w:rPr>
        <w:t>Monitoring Offenders’ progress and making recommendations to the Case Managers, assigned representatives of the agency responsible for the Offender’s supervision and the Offender when corrective measures are indicated; and</w:t>
      </w:r>
    </w:p>
    <w:p w14:paraId="538F1D26" w14:textId="21B6C992" w:rsidR="000A3AF6" w:rsidRDefault="000A3AF6" w:rsidP="00D335DC">
      <w:pPr>
        <w:pStyle w:val="ListParagraph"/>
        <w:numPr>
          <w:ilvl w:val="0"/>
          <w:numId w:val="131"/>
        </w:numPr>
        <w:rPr>
          <w:lang w:eastAsia="ar-SA"/>
        </w:rPr>
      </w:pPr>
      <w:r>
        <w:rPr>
          <w:lang w:eastAsia="ar-SA"/>
        </w:rPr>
        <w:t xml:space="preserve">Monitoring the methodologies and procedures governing casework documentation and for ensuring the Offenders </w:t>
      </w:r>
      <w:proofErr w:type="gramStart"/>
      <w:r>
        <w:rPr>
          <w:lang w:eastAsia="ar-SA"/>
        </w:rPr>
        <w:t>are in compliance</w:t>
      </w:r>
      <w:proofErr w:type="gramEnd"/>
      <w:r>
        <w:rPr>
          <w:lang w:eastAsia="ar-SA"/>
        </w:rPr>
        <w:t xml:space="preserve"> with their </w:t>
      </w:r>
      <w:r w:rsidR="00DF64AF">
        <w:rPr>
          <w:lang w:eastAsia="ar-SA"/>
        </w:rPr>
        <w:t>S</w:t>
      </w:r>
      <w:r>
        <w:rPr>
          <w:lang w:eastAsia="ar-SA"/>
        </w:rPr>
        <w:t xml:space="preserve">ervice </w:t>
      </w:r>
      <w:r w:rsidR="00DF64AF">
        <w:rPr>
          <w:lang w:eastAsia="ar-SA"/>
        </w:rPr>
        <w:t>P</w:t>
      </w:r>
      <w:r>
        <w:rPr>
          <w:lang w:eastAsia="ar-SA"/>
        </w:rPr>
        <w:t>lans.</w:t>
      </w:r>
    </w:p>
    <w:p w14:paraId="345E2DBF" w14:textId="00D04770" w:rsidR="00322889" w:rsidRDefault="00322889">
      <w:pPr>
        <w:jc w:val="left"/>
        <w:rPr>
          <w:lang w:eastAsia="ar-SA"/>
        </w:rPr>
      </w:pPr>
    </w:p>
    <w:p w14:paraId="1C0DC44B" w14:textId="77777777" w:rsidR="000A3AF6" w:rsidRPr="00AC040B" w:rsidRDefault="000A3AF6" w:rsidP="000A3AF6">
      <w:pPr>
        <w:pStyle w:val="Heading4"/>
      </w:pPr>
      <w:r w:rsidRPr="00AC040B">
        <w:t xml:space="preserve">case managers  </w:t>
      </w:r>
    </w:p>
    <w:p w14:paraId="573024CC" w14:textId="77777777" w:rsidR="000A3AF6" w:rsidRPr="009F1F3C" w:rsidRDefault="000A3AF6" w:rsidP="000A3AF6">
      <w:pPr>
        <w:pStyle w:val="ListParagraph"/>
        <w:rPr>
          <w:lang w:eastAsia="ar-SA"/>
        </w:rPr>
      </w:pPr>
    </w:p>
    <w:p w14:paraId="6D007EBF" w14:textId="77777777" w:rsidR="000A3AF6" w:rsidRDefault="000A3AF6" w:rsidP="000A3AF6">
      <w:pPr>
        <w:rPr>
          <w:lang w:eastAsia="ar-SA"/>
        </w:rPr>
      </w:pPr>
      <w:r>
        <w:rPr>
          <w:lang w:eastAsia="ar-SA"/>
        </w:rPr>
        <w:t>Case Managers shall be available a minimum of eight (8) hours per day, 5 days a week and responsible for:</w:t>
      </w:r>
    </w:p>
    <w:p w14:paraId="470B6105" w14:textId="77777777" w:rsidR="000A3AF6" w:rsidRDefault="000A3AF6" w:rsidP="000A3AF6">
      <w:pPr>
        <w:rPr>
          <w:lang w:eastAsia="ar-SA"/>
        </w:rPr>
      </w:pPr>
    </w:p>
    <w:p w14:paraId="1A95CB92" w14:textId="77777777" w:rsidR="000A3AF6" w:rsidRDefault="000A3AF6" w:rsidP="00D335DC">
      <w:pPr>
        <w:pStyle w:val="ListParagraph"/>
        <w:numPr>
          <w:ilvl w:val="0"/>
          <w:numId w:val="132"/>
        </w:numPr>
        <w:rPr>
          <w:lang w:eastAsia="ar-SA"/>
        </w:rPr>
      </w:pPr>
      <w:r>
        <w:rPr>
          <w:lang w:eastAsia="ar-SA"/>
        </w:rPr>
        <w:t>Maintaining a caseload of no more than 25 Offenders;</w:t>
      </w:r>
    </w:p>
    <w:p w14:paraId="7FAF4FD7" w14:textId="77777777" w:rsidR="000A3AF6" w:rsidRDefault="000A3AF6" w:rsidP="00D335DC">
      <w:pPr>
        <w:pStyle w:val="ListParagraph"/>
        <w:numPr>
          <w:ilvl w:val="0"/>
          <w:numId w:val="132"/>
        </w:numPr>
        <w:rPr>
          <w:lang w:eastAsia="ar-SA"/>
        </w:rPr>
      </w:pPr>
      <w:r>
        <w:rPr>
          <w:lang w:eastAsia="ar-SA"/>
        </w:rPr>
        <w:t>Meeting with the Offender a minimum of once per week to review progress and ensure Offender is compliant with attendance  at required program activities;</w:t>
      </w:r>
    </w:p>
    <w:p w14:paraId="0396E6F7" w14:textId="77777777" w:rsidR="000A3AF6" w:rsidRDefault="000A3AF6" w:rsidP="00D335DC">
      <w:pPr>
        <w:pStyle w:val="ListParagraph"/>
        <w:numPr>
          <w:ilvl w:val="0"/>
          <w:numId w:val="132"/>
        </w:numPr>
        <w:rPr>
          <w:lang w:eastAsia="ar-SA"/>
        </w:rPr>
      </w:pPr>
      <w:r>
        <w:rPr>
          <w:lang w:eastAsia="ar-SA"/>
        </w:rPr>
        <w:t>Efficient management of casework functions;</w:t>
      </w:r>
    </w:p>
    <w:p w14:paraId="4F274EF2" w14:textId="77777777" w:rsidR="000A3AF6" w:rsidRDefault="000A3AF6" w:rsidP="00D335DC">
      <w:pPr>
        <w:pStyle w:val="ListParagraph"/>
        <w:numPr>
          <w:ilvl w:val="0"/>
          <w:numId w:val="132"/>
        </w:numPr>
        <w:rPr>
          <w:lang w:eastAsia="ar-SA"/>
        </w:rPr>
      </w:pPr>
      <w:r>
        <w:rPr>
          <w:lang w:eastAsia="ar-SA"/>
        </w:rPr>
        <w:t>Monitoring each Offender’s progress and recommending corrective measures; and</w:t>
      </w:r>
    </w:p>
    <w:p w14:paraId="320C831D" w14:textId="77777777" w:rsidR="000A3AF6" w:rsidRDefault="000A3AF6" w:rsidP="00D335DC">
      <w:pPr>
        <w:pStyle w:val="ListParagraph"/>
        <w:numPr>
          <w:ilvl w:val="0"/>
          <w:numId w:val="132"/>
        </w:numPr>
        <w:rPr>
          <w:ins w:id="1160" w:author="Groninger, Michelina" w:date="2020-04-17T13:05:00Z"/>
          <w:lang w:eastAsia="ar-SA"/>
        </w:rPr>
      </w:pPr>
      <w:r>
        <w:rPr>
          <w:lang w:eastAsia="ar-SA"/>
        </w:rPr>
        <w:t>Initiation and final preparation of the Discharge Plan, including forwarding all documentation to the agency responsible for the Offender’s supervision.</w:t>
      </w:r>
    </w:p>
    <w:p w14:paraId="6DD97564" w14:textId="77777777" w:rsidR="002671F5" w:rsidRDefault="002671F5">
      <w:pPr>
        <w:rPr>
          <w:ins w:id="1161" w:author="Groninger, Michelina" w:date="2020-04-17T13:05:00Z"/>
          <w:lang w:eastAsia="ar-SA"/>
        </w:rPr>
        <w:pPrChange w:id="1162" w:author="Groninger, Michelina" w:date="2020-04-17T13:05:00Z">
          <w:pPr>
            <w:pStyle w:val="ListParagraph"/>
            <w:numPr>
              <w:numId w:val="132"/>
            </w:numPr>
            <w:ind w:hanging="360"/>
          </w:pPr>
        </w:pPrChange>
      </w:pPr>
    </w:p>
    <w:p w14:paraId="2DB4A63F" w14:textId="2D8B0F14" w:rsidR="002671F5" w:rsidRDefault="002671F5">
      <w:pPr>
        <w:rPr>
          <w:lang w:eastAsia="ar-SA"/>
        </w:rPr>
        <w:pPrChange w:id="1163" w:author="Groninger, Michelina" w:date="2020-04-17T13:05:00Z">
          <w:pPr>
            <w:pStyle w:val="ListParagraph"/>
            <w:numPr>
              <w:numId w:val="132"/>
            </w:numPr>
            <w:ind w:hanging="360"/>
          </w:pPr>
        </w:pPrChange>
      </w:pPr>
      <w:ins w:id="1164" w:author="Groninger, Michelina" w:date="2020-04-17T13:06:00Z">
        <w:r>
          <w:rPr>
            <w:lang w:eastAsia="ar-SA"/>
          </w:rPr>
          <w:t>Alternatively, t</w:t>
        </w:r>
      </w:ins>
      <w:ins w:id="1165" w:author="Groninger, Michelina" w:date="2020-04-17T13:05:00Z">
        <w:r>
          <w:rPr>
            <w:lang w:eastAsia="ar-SA"/>
          </w:rPr>
          <w:t>he Vendor {Contractor} may staff licensed, credentialed, and license eligible Substance Abuse Counselors, to fulfill the responsibilities of the Case Managers, provided that they meet and/or exceed the education and experience criterion set forth in Bid Solicitation Section 3.35.6</w:t>
        </w:r>
      </w:ins>
      <w:ins w:id="1166" w:author="Groninger, Michelina" w:date="2020-05-11T16:31:00Z">
        <w:r w:rsidR="00C158E3">
          <w:rPr>
            <w:lang w:eastAsia="ar-SA"/>
          </w:rPr>
          <w:t>; however, they shall not perform both functions simultaneously.</w:t>
        </w:r>
      </w:ins>
      <w:ins w:id="1167" w:author="David M Wolfsgruber" w:date="2020-04-21T13:14:00Z">
        <w:r w:rsidR="001129AB">
          <w:rPr>
            <w:lang w:eastAsia="ar-SA"/>
          </w:rPr>
          <w:t xml:space="preserve"> </w:t>
        </w:r>
      </w:ins>
    </w:p>
    <w:p w14:paraId="250ECA46" w14:textId="77777777" w:rsidR="000A3AF6" w:rsidRDefault="000A3AF6" w:rsidP="000A3AF6">
      <w:pPr>
        <w:rPr>
          <w:lang w:eastAsia="ar-SA"/>
        </w:rPr>
      </w:pPr>
    </w:p>
    <w:p w14:paraId="4372B7FF" w14:textId="77777777" w:rsidR="000A3AF6" w:rsidRPr="00AC040B" w:rsidRDefault="000A3AF6" w:rsidP="000A3AF6">
      <w:pPr>
        <w:pStyle w:val="Heading4"/>
      </w:pPr>
      <w:r w:rsidRPr="00AC040B">
        <w:t>Employment specialists</w:t>
      </w:r>
    </w:p>
    <w:p w14:paraId="23097FF0" w14:textId="77777777" w:rsidR="000A3AF6" w:rsidRDefault="000A3AF6" w:rsidP="000A3AF6">
      <w:pPr>
        <w:rPr>
          <w:lang w:eastAsia="ar-SA"/>
        </w:rPr>
      </w:pPr>
    </w:p>
    <w:p w14:paraId="3E7DECE9" w14:textId="77777777" w:rsidR="000A3AF6" w:rsidRDefault="000A3AF6" w:rsidP="000A3AF6">
      <w:pPr>
        <w:rPr>
          <w:lang w:eastAsia="ar-SA"/>
        </w:rPr>
      </w:pPr>
      <w:r>
        <w:rPr>
          <w:lang w:eastAsia="ar-SA"/>
        </w:rPr>
        <w:t>Employment Specialists shall be available a minimum of seven (7) hours per day, five (5) days per week and responsible for:</w:t>
      </w:r>
    </w:p>
    <w:p w14:paraId="7FF66E7F" w14:textId="77777777" w:rsidR="000A3AF6" w:rsidRDefault="000A3AF6" w:rsidP="000A3AF6">
      <w:pPr>
        <w:rPr>
          <w:lang w:eastAsia="ar-SA"/>
        </w:rPr>
      </w:pPr>
    </w:p>
    <w:p w14:paraId="2BFA05C2" w14:textId="77777777" w:rsidR="000A3AF6" w:rsidRDefault="000A3AF6" w:rsidP="00D335DC">
      <w:pPr>
        <w:pStyle w:val="ListParagraph"/>
        <w:numPr>
          <w:ilvl w:val="0"/>
          <w:numId w:val="133"/>
        </w:numPr>
        <w:rPr>
          <w:lang w:eastAsia="ar-SA"/>
        </w:rPr>
      </w:pPr>
      <w:r>
        <w:rPr>
          <w:lang w:eastAsia="ar-SA"/>
        </w:rPr>
        <w:t>Interviewing Offenders to determine specific employment, training and vocational needs;</w:t>
      </w:r>
    </w:p>
    <w:p w14:paraId="31BBB4A0" w14:textId="77777777" w:rsidR="000A3AF6" w:rsidRDefault="000A3AF6" w:rsidP="00D335DC">
      <w:pPr>
        <w:pStyle w:val="ListParagraph"/>
        <w:numPr>
          <w:ilvl w:val="0"/>
          <w:numId w:val="133"/>
        </w:numPr>
        <w:rPr>
          <w:lang w:eastAsia="ar-SA"/>
        </w:rPr>
      </w:pPr>
      <w:r>
        <w:rPr>
          <w:lang w:eastAsia="ar-SA"/>
        </w:rPr>
        <w:t>Conduct training workshops for on-site staff as necessary to familiarize them with all facets involved with Offender employment;</w:t>
      </w:r>
    </w:p>
    <w:p w14:paraId="090D2D1A" w14:textId="77777777" w:rsidR="000A3AF6" w:rsidRDefault="000A3AF6" w:rsidP="00D335DC">
      <w:pPr>
        <w:pStyle w:val="ListParagraph"/>
        <w:numPr>
          <w:ilvl w:val="0"/>
          <w:numId w:val="133"/>
        </w:numPr>
        <w:rPr>
          <w:lang w:eastAsia="ar-SA"/>
        </w:rPr>
      </w:pPr>
      <w:r>
        <w:rPr>
          <w:lang w:eastAsia="ar-SA"/>
        </w:rPr>
        <w:t>Develop and maintain relationships with business and industry organizations; and</w:t>
      </w:r>
    </w:p>
    <w:p w14:paraId="59880327" w14:textId="77777777" w:rsidR="000A3AF6" w:rsidRDefault="000A3AF6" w:rsidP="00D335DC">
      <w:pPr>
        <w:pStyle w:val="ListParagraph"/>
        <w:numPr>
          <w:ilvl w:val="0"/>
          <w:numId w:val="133"/>
        </w:numPr>
        <w:rPr>
          <w:lang w:eastAsia="ar-SA"/>
        </w:rPr>
      </w:pPr>
      <w:r>
        <w:rPr>
          <w:lang w:eastAsia="ar-SA"/>
        </w:rPr>
        <w:t xml:space="preserve">Ensure that employment programming is current and relevant </w:t>
      </w:r>
      <w:proofErr w:type="gramStart"/>
      <w:r>
        <w:rPr>
          <w:lang w:eastAsia="ar-SA"/>
        </w:rPr>
        <w:t>to the current labor market and to promote the Offender’s employment placement</w:t>
      </w:r>
      <w:proofErr w:type="gramEnd"/>
      <w:r>
        <w:rPr>
          <w:lang w:eastAsia="ar-SA"/>
        </w:rPr>
        <w:t>.</w:t>
      </w:r>
    </w:p>
    <w:p w14:paraId="51EDDEA9" w14:textId="77777777" w:rsidR="000A3AF6" w:rsidRDefault="000A3AF6" w:rsidP="000A3AF6">
      <w:pPr>
        <w:rPr>
          <w:lang w:eastAsia="ar-SA"/>
        </w:rPr>
      </w:pPr>
    </w:p>
    <w:p w14:paraId="2D83DE06" w14:textId="77777777" w:rsidR="000A3AF6" w:rsidRPr="00AC040B" w:rsidRDefault="000A3AF6" w:rsidP="000A3AF6">
      <w:pPr>
        <w:pStyle w:val="Heading4"/>
      </w:pPr>
      <w:r w:rsidRPr="00AC040B">
        <w:t>food supervisor/Cooks</w:t>
      </w:r>
    </w:p>
    <w:p w14:paraId="36E963D9" w14:textId="77777777" w:rsidR="000A3AF6" w:rsidRDefault="000A3AF6" w:rsidP="000A3AF6">
      <w:pPr>
        <w:rPr>
          <w:lang w:eastAsia="ar-SA"/>
        </w:rPr>
      </w:pPr>
    </w:p>
    <w:p w14:paraId="32A8433D" w14:textId="77777777" w:rsidR="000A3AF6" w:rsidRDefault="000A3AF6" w:rsidP="000A3AF6">
      <w:pPr>
        <w:rPr>
          <w:lang w:eastAsia="ar-SA"/>
        </w:rPr>
      </w:pPr>
      <w:r>
        <w:rPr>
          <w:lang w:eastAsia="ar-SA"/>
        </w:rPr>
        <w:t xml:space="preserve">The Food Supervisor shall be responsible </w:t>
      </w:r>
      <w:proofErr w:type="gramStart"/>
      <w:r>
        <w:rPr>
          <w:lang w:eastAsia="ar-SA"/>
        </w:rPr>
        <w:t>for</w:t>
      </w:r>
      <w:proofErr w:type="gramEnd"/>
      <w:r>
        <w:rPr>
          <w:lang w:eastAsia="ar-SA"/>
        </w:rPr>
        <w:t>:</w:t>
      </w:r>
    </w:p>
    <w:p w14:paraId="7C2858F8" w14:textId="77777777" w:rsidR="000A3AF6" w:rsidRDefault="000A3AF6" w:rsidP="000A3AF6">
      <w:pPr>
        <w:rPr>
          <w:lang w:eastAsia="ar-SA"/>
        </w:rPr>
      </w:pPr>
    </w:p>
    <w:p w14:paraId="32EA0BD2" w14:textId="77777777" w:rsidR="000A3AF6" w:rsidRDefault="000A3AF6" w:rsidP="00D335DC">
      <w:pPr>
        <w:pStyle w:val="ListParagraph"/>
        <w:numPr>
          <w:ilvl w:val="0"/>
          <w:numId w:val="134"/>
        </w:numPr>
        <w:rPr>
          <w:lang w:eastAsia="ar-SA"/>
        </w:rPr>
      </w:pPr>
      <w:r>
        <w:rPr>
          <w:lang w:eastAsia="ar-SA"/>
        </w:rPr>
        <w:t>Supervising all on-site meal preparations;</w:t>
      </w:r>
    </w:p>
    <w:p w14:paraId="57D43627" w14:textId="77777777" w:rsidR="000A3AF6" w:rsidRDefault="000A3AF6" w:rsidP="00D335DC">
      <w:pPr>
        <w:pStyle w:val="ListParagraph"/>
        <w:numPr>
          <w:ilvl w:val="0"/>
          <w:numId w:val="134"/>
        </w:numPr>
        <w:rPr>
          <w:lang w:eastAsia="ar-SA"/>
        </w:rPr>
      </w:pPr>
      <w:r>
        <w:rPr>
          <w:lang w:eastAsia="ar-SA"/>
        </w:rPr>
        <w:t xml:space="preserve">Preparing a daily/weekly menu and posting in conspicuous locations throughout the facility; </w:t>
      </w:r>
    </w:p>
    <w:p w14:paraId="032E5F39" w14:textId="77777777" w:rsidR="000A3AF6" w:rsidRDefault="000A3AF6" w:rsidP="00D335DC">
      <w:pPr>
        <w:pStyle w:val="ListParagraph"/>
        <w:numPr>
          <w:ilvl w:val="0"/>
          <w:numId w:val="134"/>
        </w:numPr>
        <w:rPr>
          <w:lang w:eastAsia="ar-SA"/>
        </w:rPr>
      </w:pPr>
      <w:r>
        <w:rPr>
          <w:lang w:eastAsia="ar-SA"/>
        </w:rPr>
        <w:t>Ensure that all food preparation is conducted in accordance with all State and local health regulations and sanitation codes; and</w:t>
      </w:r>
    </w:p>
    <w:p w14:paraId="2507B426" w14:textId="77777777" w:rsidR="000A3AF6" w:rsidRDefault="000A3AF6" w:rsidP="00D335DC">
      <w:pPr>
        <w:pStyle w:val="ListParagraph"/>
        <w:numPr>
          <w:ilvl w:val="0"/>
          <w:numId w:val="134"/>
        </w:numPr>
        <w:rPr>
          <w:lang w:eastAsia="ar-SA"/>
        </w:rPr>
      </w:pPr>
      <w:r>
        <w:rPr>
          <w:lang w:eastAsia="ar-SA"/>
        </w:rPr>
        <w:t>Preparing and posting a work schedule identifying all food handlers, including the working hours for each.</w:t>
      </w:r>
    </w:p>
    <w:p w14:paraId="3396D041" w14:textId="77777777" w:rsidR="000A3AF6" w:rsidRDefault="000A3AF6" w:rsidP="000A3AF6">
      <w:pPr>
        <w:pStyle w:val="ListParagraph"/>
        <w:rPr>
          <w:lang w:eastAsia="ar-SA"/>
        </w:rPr>
      </w:pPr>
    </w:p>
    <w:p w14:paraId="3BC00BCE" w14:textId="77777777" w:rsidR="000A3AF6" w:rsidRDefault="000A3AF6" w:rsidP="000A3AF6">
      <w:pPr>
        <w:rPr>
          <w:lang w:eastAsia="ar-SA"/>
        </w:rPr>
      </w:pPr>
      <w:r>
        <w:rPr>
          <w:lang w:eastAsia="ar-SA"/>
        </w:rPr>
        <w:t>Cook(s) shall be responsible for the safe and proper preparation of meals for service to Offenders.</w:t>
      </w:r>
    </w:p>
    <w:p w14:paraId="5191AE88" w14:textId="77777777" w:rsidR="000A3AF6" w:rsidRDefault="000A3AF6" w:rsidP="000A3AF6">
      <w:pPr>
        <w:rPr>
          <w:lang w:eastAsia="ar-SA"/>
        </w:rPr>
      </w:pPr>
    </w:p>
    <w:p w14:paraId="5CE1894C" w14:textId="77777777" w:rsidR="000A3AF6" w:rsidRPr="00AC040B" w:rsidRDefault="000A3AF6" w:rsidP="000A3AF6">
      <w:pPr>
        <w:pStyle w:val="Heading4"/>
      </w:pPr>
      <w:r w:rsidRPr="00AC040B">
        <w:t>Maintenance personnel</w:t>
      </w:r>
    </w:p>
    <w:p w14:paraId="535D060B" w14:textId="77777777" w:rsidR="000A3AF6" w:rsidRDefault="000A3AF6" w:rsidP="000A3AF6">
      <w:pPr>
        <w:rPr>
          <w:lang w:eastAsia="ar-SA"/>
        </w:rPr>
      </w:pPr>
    </w:p>
    <w:p w14:paraId="32BDC13E" w14:textId="77777777" w:rsidR="000A3AF6" w:rsidRDefault="000A3AF6" w:rsidP="000A3AF6">
      <w:pPr>
        <w:rPr>
          <w:lang w:eastAsia="ar-SA"/>
        </w:rPr>
      </w:pPr>
      <w:r>
        <w:rPr>
          <w:lang w:eastAsia="ar-SA"/>
        </w:rPr>
        <w:t>Maintenance personnel shall be responsible for all indoor and outdoor maintenance, as required.</w:t>
      </w:r>
    </w:p>
    <w:p w14:paraId="5D090BA4" w14:textId="77777777" w:rsidR="00D94FD6" w:rsidRDefault="00D94FD6" w:rsidP="000A3AF6">
      <w:pPr>
        <w:rPr>
          <w:lang w:eastAsia="ar-SA"/>
        </w:rPr>
      </w:pPr>
    </w:p>
    <w:p w14:paraId="1CC0CD50" w14:textId="109CCE23" w:rsidR="00D94FD6" w:rsidRPr="00AC040B" w:rsidRDefault="000279FC" w:rsidP="00D94FD6">
      <w:pPr>
        <w:pStyle w:val="Heading4"/>
      </w:pPr>
      <w:r>
        <w:t>operations</w:t>
      </w:r>
      <w:r w:rsidR="00D94FD6">
        <w:t xml:space="preserve"> personnel</w:t>
      </w:r>
    </w:p>
    <w:p w14:paraId="2B91274B" w14:textId="77777777" w:rsidR="00D94FD6" w:rsidRDefault="00D94FD6" w:rsidP="00D94FD6">
      <w:pPr>
        <w:rPr>
          <w:lang w:eastAsia="ar-SA"/>
        </w:rPr>
      </w:pPr>
    </w:p>
    <w:p w14:paraId="7A9D28AE" w14:textId="5F7D18CB" w:rsidR="00D94FD6" w:rsidRDefault="000279FC" w:rsidP="00D94FD6">
      <w:pPr>
        <w:rPr>
          <w:lang w:eastAsia="ar-SA"/>
        </w:rPr>
      </w:pPr>
      <w:r>
        <w:rPr>
          <w:lang w:eastAsia="ar-SA"/>
        </w:rPr>
        <w:t xml:space="preserve">Operations </w:t>
      </w:r>
      <w:r w:rsidR="00D94FD6">
        <w:rPr>
          <w:lang w:eastAsia="ar-SA"/>
        </w:rPr>
        <w:t xml:space="preserve">personnel shall be responsible for providing </w:t>
      </w:r>
      <w:r>
        <w:rPr>
          <w:lang w:eastAsia="ar-SA"/>
        </w:rPr>
        <w:t>additional support</w:t>
      </w:r>
      <w:r w:rsidR="00D94FD6">
        <w:rPr>
          <w:lang w:eastAsia="ar-SA"/>
        </w:rPr>
        <w:t xml:space="preserve"> </w:t>
      </w:r>
      <w:proofErr w:type="gramStart"/>
      <w:r w:rsidR="00D94FD6">
        <w:rPr>
          <w:lang w:eastAsia="ar-SA"/>
        </w:rPr>
        <w:t>for the Vendor’s {Contractor’s}</w:t>
      </w:r>
      <w:proofErr w:type="gramEnd"/>
      <w:r w:rsidR="00D94FD6">
        <w:rPr>
          <w:lang w:eastAsia="ar-SA"/>
        </w:rPr>
        <w:t xml:space="preserve"> entire operation.</w:t>
      </w:r>
    </w:p>
    <w:p w14:paraId="7A2EA381" w14:textId="77777777" w:rsidR="00D94FD6" w:rsidRDefault="00D94FD6" w:rsidP="00D94FD6">
      <w:pPr>
        <w:rPr>
          <w:lang w:eastAsia="ar-SA"/>
        </w:rPr>
      </w:pPr>
    </w:p>
    <w:p w14:paraId="6A437549" w14:textId="77777777" w:rsidR="00D94FD6" w:rsidRDefault="00D94FD6" w:rsidP="00D94FD6">
      <w:pPr>
        <w:widowControl w:val="0"/>
        <w:suppressAutoHyphens/>
        <w:rPr>
          <w:lang w:eastAsia="ar-SA"/>
        </w:rPr>
      </w:pPr>
      <w:r w:rsidRPr="00213539">
        <w:rPr>
          <w:lang w:eastAsia="ar-SA"/>
        </w:rPr>
        <w:t>The Vendor {Contractor} shall</w:t>
      </w:r>
      <w:r>
        <w:rPr>
          <w:lang w:eastAsia="ar-SA"/>
        </w:rPr>
        <w:t>:</w:t>
      </w:r>
    </w:p>
    <w:p w14:paraId="38F7613D" w14:textId="77777777" w:rsidR="00D94FD6" w:rsidRDefault="00D94FD6" w:rsidP="00D94FD6">
      <w:pPr>
        <w:widowControl w:val="0"/>
        <w:suppressAutoHyphens/>
        <w:rPr>
          <w:lang w:eastAsia="ar-SA"/>
        </w:rPr>
      </w:pPr>
    </w:p>
    <w:p w14:paraId="607FDEE6" w14:textId="5CFD9532" w:rsidR="003F1D92" w:rsidRPr="003F1D92" w:rsidRDefault="00D94FD6" w:rsidP="00D94FD6">
      <w:pPr>
        <w:pStyle w:val="ListParagraph"/>
        <w:widowControl w:val="0"/>
        <w:numPr>
          <w:ilvl w:val="0"/>
          <w:numId w:val="195"/>
        </w:numPr>
        <w:suppressAutoHyphens/>
        <w:rPr>
          <w:ins w:id="1168" w:author="Groninger, Michelina" w:date="2020-04-16T12:45:00Z"/>
          <w:rFonts w:cs="Arial"/>
          <w:szCs w:val="22"/>
          <w:lang w:eastAsia="ar-SA"/>
        </w:rPr>
      </w:pPr>
      <w:r>
        <w:rPr>
          <w:lang w:eastAsia="ar-SA"/>
        </w:rPr>
        <w:t>P</w:t>
      </w:r>
      <w:r w:rsidRPr="00213539">
        <w:rPr>
          <w:lang w:eastAsia="ar-SA"/>
        </w:rPr>
        <w:t xml:space="preserve">rovide </w:t>
      </w:r>
      <w:del w:id="1169" w:author="Groninger, Michelina" w:date="2020-04-16T12:44:00Z">
        <w:r w:rsidRPr="00213539" w:rsidDel="003F1D92">
          <w:rPr>
            <w:lang w:eastAsia="ar-SA"/>
          </w:rPr>
          <w:delText xml:space="preserve">a </w:delText>
        </w:r>
      </w:del>
      <w:del w:id="1170" w:author="Groninger, Michelina" w:date="2020-04-16T12:43:00Z">
        <w:r w:rsidRPr="00213539" w:rsidDel="003F1D92">
          <w:rPr>
            <w:lang w:eastAsia="ar-SA"/>
          </w:rPr>
          <w:delText xml:space="preserve">minimum of  two (2) </w:delText>
        </w:r>
      </w:del>
      <w:r w:rsidRPr="00213539">
        <w:rPr>
          <w:lang w:eastAsia="ar-SA"/>
        </w:rPr>
        <w:t xml:space="preserve">on-site </w:t>
      </w:r>
      <w:ins w:id="1171" w:author="Groninger, Michelina" w:date="2020-04-16T12:44:00Z">
        <w:r w:rsidR="003F1D92">
          <w:rPr>
            <w:lang w:eastAsia="ar-SA"/>
          </w:rPr>
          <w:t xml:space="preserve">operations </w:t>
        </w:r>
      </w:ins>
      <w:r>
        <w:rPr>
          <w:lang w:eastAsia="ar-SA"/>
        </w:rPr>
        <w:t>personnel</w:t>
      </w:r>
      <w:r w:rsidRPr="00213539">
        <w:rPr>
          <w:lang w:eastAsia="ar-SA"/>
        </w:rPr>
        <w:t xml:space="preserve"> </w:t>
      </w:r>
      <w:del w:id="1172" w:author="Groninger, Michelina" w:date="2020-04-16T12:44:00Z">
        <w:r w:rsidRPr="00213539" w:rsidDel="003F1D92">
          <w:rPr>
            <w:lang w:eastAsia="ar-SA"/>
          </w:rPr>
          <w:delText xml:space="preserve">members assigned </w:delText>
        </w:r>
      </w:del>
      <w:r w:rsidRPr="00213539">
        <w:rPr>
          <w:lang w:eastAsia="ar-SA"/>
        </w:rPr>
        <w:t>to NJSPB housing unit</w:t>
      </w:r>
      <w:ins w:id="1173" w:author="Groninger, Michelina" w:date="2020-04-16T12:46:00Z">
        <w:r w:rsidR="003F1D92">
          <w:rPr>
            <w:lang w:eastAsia="ar-SA"/>
          </w:rPr>
          <w:t>s</w:t>
        </w:r>
      </w:ins>
      <w:ins w:id="1174" w:author="Groninger, Michelina" w:date="2020-04-28T15:20:00Z">
        <w:r w:rsidR="00142CF3">
          <w:rPr>
            <w:lang w:eastAsia="ar-SA"/>
          </w:rPr>
          <w:t xml:space="preserve"> at a staffing ratio of one (1) </w:t>
        </w:r>
      </w:ins>
      <w:ins w:id="1175" w:author="Groninger, Michelina" w:date="2020-04-28T15:21:00Z">
        <w:r w:rsidR="00142CF3">
          <w:rPr>
            <w:lang w:eastAsia="ar-SA"/>
          </w:rPr>
          <w:t xml:space="preserve">operations personnel per every 25 Offenders.  For example, </w:t>
        </w:r>
      </w:ins>
      <w:del w:id="1176" w:author="Groninger, Michelina" w:date="2020-04-16T12:44:00Z">
        <w:r w:rsidRPr="00213539" w:rsidDel="003F1D92">
          <w:rPr>
            <w:lang w:eastAsia="ar-SA"/>
          </w:rPr>
          <w:delText>s</w:delText>
        </w:r>
      </w:del>
      <w:del w:id="1177" w:author="Groninger, Michelina" w:date="2020-04-28T15:20:00Z">
        <w:r w:rsidRPr="00213539" w:rsidDel="00142CF3">
          <w:rPr>
            <w:lang w:eastAsia="ar-SA"/>
          </w:rPr>
          <w:delText xml:space="preserve">, </w:delText>
        </w:r>
      </w:del>
      <w:ins w:id="1178" w:author="Groninger, Michelina" w:date="2020-04-28T15:44:00Z">
        <w:r w:rsidR="004F07DA">
          <w:rPr>
            <w:lang w:eastAsia="ar-SA"/>
          </w:rPr>
          <w:t>o</w:t>
        </w:r>
      </w:ins>
      <w:ins w:id="1179" w:author="Groninger, Michelina" w:date="2020-04-16T12:50:00Z">
        <w:r w:rsidR="004F0D8E">
          <w:rPr>
            <w:lang w:eastAsia="ar-SA"/>
          </w:rPr>
          <w:t xml:space="preserve">perations personnel </w:t>
        </w:r>
      </w:ins>
      <w:ins w:id="1180" w:author="Groninger, Michelina" w:date="2020-04-28T15:45:00Z">
        <w:r w:rsidR="004F07DA">
          <w:rPr>
            <w:lang w:eastAsia="ar-SA"/>
          </w:rPr>
          <w:t xml:space="preserve">shall </w:t>
        </w:r>
      </w:ins>
      <w:ins w:id="1181" w:author="Groninger, Michelina" w:date="2020-04-16T12:50:00Z">
        <w:r w:rsidR="004F0D8E">
          <w:rPr>
            <w:lang w:eastAsia="ar-SA"/>
          </w:rPr>
          <w:t>be assigned as follows:</w:t>
        </w:r>
      </w:ins>
    </w:p>
    <w:p w14:paraId="12096066" w14:textId="07978797" w:rsidR="004F0D8E" w:rsidRPr="004F0D8E" w:rsidRDefault="003F1D92" w:rsidP="00C158E3">
      <w:pPr>
        <w:pStyle w:val="ListParagraph"/>
        <w:widowControl w:val="0"/>
        <w:numPr>
          <w:ilvl w:val="1"/>
          <w:numId w:val="195"/>
        </w:numPr>
        <w:suppressAutoHyphens/>
        <w:rPr>
          <w:ins w:id="1182" w:author="Groninger, Michelina" w:date="2020-04-16T12:48:00Z"/>
          <w:rFonts w:cs="Arial"/>
          <w:szCs w:val="22"/>
          <w:lang w:eastAsia="ar-SA"/>
        </w:rPr>
      </w:pPr>
      <w:ins w:id="1183" w:author="Groninger, Michelina" w:date="2020-04-16T12:45:00Z">
        <w:r>
          <w:rPr>
            <w:lang w:eastAsia="ar-SA"/>
          </w:rPr>
          <w:t xml:space="preserve">One (1) </w:t>
        </w:r>
      </w:ins>
      <w:ins w:id="1184" w:author="Groninger, Michelina" w:date="2020-04-28T15:56:00Z">
        <w:r w:rsidR="00105DFC">
          <w:rPr>
            <w:lang w:eastAsia="ar-SA"/>
          </w:rPr>
          <w:t>operations personnel per</w:t>
        </w:r>
      </w:ins>
      <w:ins w:id="1185" w:author="Groninger, Michelina" w:date="2020-04-16T12:56:00Z">
        <w:r w:rsidR="00C445B0">
          <w:rPr>
            <w:lang w:eastAsia="ar-SA"/>
          </w:rPr>
          <w:t xml:space="preserve"> every</w:t>
        </w:r>
      </w:ins>
      <w:ins w:id="1186" w:author="Groninger, Michelina" w:date="2020-04-16T12:48:00Z">
        <w:r w:rsidR="004F0D8E">
          <w:rPr>
            <w:lang w:eastAsia="ar-SA"/>
          </w:rPr>
          <w:t xml:space="preserve"> 25 Offenders</w:t>
        </w:r>
      </w:ins>
      <w:ins w:id="1187" w:author="Groninger, Michelina" w:date="2020-04-16T13:02:00Z">
        <w:r w:rsidR="00FC1E39">
          <w:rPr>
            <w:lang w:eastAsia="ar-SA"/>
          </w:rPr>
          <w:t xml:space="preserve"> (one (1) to 25)</w:t>
        </w:r>
      </w:ins>
      <w:ins w:id="1188" w:author="Groninger, Michelina" w:date="2020-04-16T12:48:00Z">
        <w:r w:rsidR="004F0D8E">
          <w:rPr>
            <w:lang w:eastAsia="ar-SA"/>
          </w:rPr>
          <w:t>;</w:t>
        </w:r>
      </w:ins>
    </w:p>
    <w:p w14:paraId="186FCF12" w14:textId="181FBB0E" w:rsidR="004F0D8E" w:rsidRPr="004F0D8E" w:rsidRDefault="004F0D8E" w:rsidP="00C158E3">
      <w:pPr>
        <w:pStyle w:val="ListParagraph"/>
        <w:widowControl w:val="0"/>
        <w:numPr>
          <w:ilvl w:val="1"/>
          <w:numId w:val="195"/>
        </w:numPr>
        <w:suppressAutoHyphens/>
        <w:rPr>
          <w:ins w:id="1189" w:author="Groninger, Michelina" w:date="2020-04-16T12:49:00Z"/>
          <w:rFonts w:cs="Arial"/>
          <w:szCs w:val="22"/>
          <w:lang w:eastAsia="ar-SA"/>
        </w:rPr>
      </w:pPr>
      <w:ins w:id="1190" w:author="Groninger, Michelina" w:date="2020-04-16T12:48:00Z">
        <w:r>
          <w:rPr>
            <w:lang w:eastAsia="ar-SA"/>
          </w:rPr>
          <w:t xml:space="preserve">Two (2) </w:t>
        </w:r>
      </w:ins>
      <w:ins w:id="1191" w:author="Groninger, Michelina" w:date="2020-04-28T15:56:00Z">
        <w:r w:rsidR="00105DFC">
          <w:rPr>
            <w:lang w:eastAsia="ar-SA"/>
          </w:rPr>
          <w:t xml:space="preserve">operations personnel per </w:t>
        </w:r>
      </w:ins>
      <w:ins w:id="1192" w:author="Groninger, Michelina" w:date="2020-04-16T12:56:00Z">
        <w:r w:rsidR="00C445B0">
          <w:rPr>
            <w:lang w:eastAsia="ar-SA"/>
          </w:rPr>
          <w:t>every</w:t>
        </w:r>
      </w:ins>
      <w:ins w:id="1193" w:author="Groninger, Michelina" w:date="2020-04-16T12:49:00Z">
        <w:r>
          <w:rPr>
            <w:lang w:eastAsia="ar-SA"/>
          </w:rPr>
          <w:t xml:space="preserve"> 50 Offenders</w:t>
        </w:r>
      </w:ins>
      <w:ins w:id="1194" w:author="Groninger, Michelina" w:date="2020-04-16T13:02:00Z">
        <w:r w:rsidR="00FC1E39">
          <w:rPr>
            <w:lang w:eastAsia="ar-SA"/>
          </w:rPr>
          <w:t xml:space="preserve"> (26 to 50)</w:t>
        </w:r>
      </w:ins>
      <w:ins w:id="1195" w:author="Groninger, Michelina" w:date="2020-04-16T12:49:00Z">
        <w:r>
          <w:rPr>
            <w:lang w:eastAsia="ar-SA"/>
          </w:rPr>
          <w:t>;</w:t>
        </w:r>
      </w:ins>
    </w:p>
    <w:p w14:paraId="155FD3E0" w14:textId="6C64647B" w:rsidR="00C445B0" w:rsidRPr="00C445B0" w:rsidRDefault="004F0D8E" w:rsidP="00C158E3">
      <w:pPr>
        <w:pStyle w:val="ListParagraph"/>
        <w:widowControl w:val="0"/>
        <w:numPr>
          <w:ilvl w:val="1"/>
          <w:numId w:val="195"/>
        </w:numPr>
        <w:suppressAutoHyphens/>
        <w:rPr>
          <w:ins w:id="1196" w:author="Groninger, Michelina" w:date="2020-04-16T12:53:00Z"/>
          <w:rFonts w:cs="Arial"/>
          <w:szCs w:val="22"/>
          <w:lang w:eastAsia="ar-SA"/>
        </w:rPr>
      </w:pPr>
      <w:ins w:id="1197" w:author="Groninger, Michelina" w:date="2020-04-16T12:49:00Z">
        <w:r>
          <w:rPr>
            <w:lang w:eastAsia="ar-SA"/>
          </w:rPr>
          <w:t>Three (</w:t>
        </w:r>
      </w:ins>
      <w:ins w:id="1198" w:author="Groninger, Michelina" w:date="2020-04-16T12:53:00Z">
        <w:r w:rsidR="00C445B0">
          <w:rPr>
            <w:lang w:eastAsia="ar-SA"/>
          </w:rPr>
          <w:t>3)</w:t>
        </w:r>
      </w:ins>
      <w:ins w:id="1199" w:author="Groninger, Michelina" w:date="2020-04-28T15:57:00Z">
        <w:r w:rsidR="00105DFC">
          <w:rPr>
            <w:lang w:eastAsia="ar-SA"/>
          </w:rPr>
          <w:t xml:space="preserve"> operations personnel per</w:t>
        </w:r>
      </w:ins>
      <w:ins w:id="1200" w:author="Groninger, Michelina" w:date="2020-04-16T12:57:00Z">
        <w:r w:rsidR="00C445B0">
          <w:rPr>
            <w:lang w:eastAsia="ar-SA"/>
          </w:rPr>
          <w:t xml:space="preserve"> every </w:t>
        </w:r>
      </w:ins>
      <w:ins w:id="1201" w:author="Groninger, Michelina" w:date="2020-04-16T13:03:00Z">
        <w:r w:rsidR="00FC1E39">
          <w:rPr>
            <w:lang w:eastAsia="ar-SA"/>
          </w:rPr>
          <w:t>75</w:t>
        </w:r>
      </w:ins>
      <w:ins w:id="1202" w:author="Groninger, Michelina" w:date="2020-04-16T12:53:00Z">
        <w:r w:rsidR="00C445B0">
          <w:rPr>
            <w:lang w:eastAsia="ar-SA"/>
          </w:rPr>
          <w:t xml:space="preserve"> Offenders</w:t>
        </w:r>
      </w:ins>
      <w:ins w:id="1203" w:author="Groninger, Michelina" w:date="2020-04-16T13:03:00Z">
        <w:r w:rsidR="00FC1E39">
          <w:rPr>
            <w:lang w:eastAsia="ar-SA"/>
          </w:rPr>
          <w:t xml:space="preserve"> (51 to 75)</w:t>
        </w:r>
      </w:ins>
      <w:ins w:id="1204" w:author="Groninger, Michelina" w:date="2020-04-16T12:53:00Z">
        <w:r w:rsidR="00C445B0">
          <w:rPr>
            <w:lang w:eastAsia="ar-SA"/>
          </w:rPr>
          <w:t>;</w:t>
        </w:r>
      </w:ins>
      <w:ins w:id="1205" w:author="Groninger, Michelina" w:date="2020-04-16T12:54:00Z">
        <w:r w:rsidR="00C445B0">
          <w:rPr>
            <w:lang w:eastAsia="ar-SA"/>
          </w:rPr>
          <w:t xml:space="preserve"> and</w:t>
        </w:r>
      </w:ins>
    </w:p>
    <w:p w14:paraId="055A3456" w14:textId="3FE55D11" w:rsidR="00D94FD6" w:rsidRPr="002E2E99" w:rsidRDefault="00C445B0" w:rsidP="00C158E3">
      <w:pPr>
        <w:pStyle w:val="ListParagraph"/>
        <w:widowControl w:val="0"/>
        <w:numPr>
          <w:ilvl w:val="1"/>
          <w:numId w:val="195"/>
        </w:numPr>
        <w:suppressAutoHyphens/>
        <w:rPr>
          <w:rFonts w:cs="Arial"/>
          <w:szCs w:val="22"/>
          <w:lang w:eastAsia="ar-SA"/>
        </w:rPr>
      </w:pPr>
      <w:ins w:id="1206" w:author="Groninger, Michelina" w:date="2020-04-16T12:53:00Z">
        <w:r>
          <w:rPr>
            <w:lang w:eastAsia="ar-SA"/>
          </w:rPr>
          <w:t xml:space="preserve">Four (4) </w:t>
        </w:r>
      </w:ins>
      <w:ins w:id="1207" w:author="Groninger, Michelina" w:date="2020-04-28T15:57:00Z">
        <w:r w:rsidR="00105DFC">
          <w:rPr>
            <w:lang w:eastAsia="ar-SA"/>
          </w:rPr>
          <w:t>operations personnel per</w:t>
        </w:r>
      </w:ins>
      <w:ins w:id="1208" w:author="Groninger, Michelina" w:date="2020-04-16T12:57:00Z">
        <w:r w:rsidR="00EA10CB">
          <w:rPr>
            <w:lang w:eastAsia="ar-SA"/>
          </w:rPr>
          <w:t xml:space="preserve"> every</w:t>
        </w:r>
      </w:ins>
      <w:ins w:id="1209" w:author="Groninger, Michelina" w:date="2020-04-16T12:54:00Z">
        <w:r>
          <w:rPr>
            <w:lang w:eastAsia="ar-SA"/>
          </w:rPr>
          <w:t xml:space="preserve"> </w:t>
        </w:r>
      </w:ins>
      <w:ins w:id="1210" w:author="Groninger, Michelina" w:date="2020-04-16T12:53:00Z">
        <w:r>
          <w:rPr>
            <w:lang w:eastAsia="ar-SA"/>
          </w:rPr>
          <w:t>100</w:t>
        </w:r>
      </w:ins>
      <w:ins w:id="1211" w:author="Groninger, Michelina" w:date="2020-04-16T13:03:00Z">
        <w:r w:rsidR="00FC1E39">
          <w:rPr>
            <w:lang w:eastAsia="ar-SA"/>
          </w:rPr>
          <w:t xml:space="preserve"> </w:t>
        </w:r>
      </w:ins>
      <w:ins w:id="1212" w:author="Groninger, Michelina" w:date="2020-05-11T16:32:00Z">
        <w:r w:rsidR="00C158E3">
          <w:rPr>
            <w:lang w:eastAsia="ar-SA"/>
          </w:rPr>
          <w:t xml:space="preserve">Offenders </w:t>
        </w:r>
      </w:ins>
      <w:ins w:id="1213" w:author="Groninger, Michelina" w:date="2020-04-16T13:03:00Z">
        <w:r w:rsidR="00FC1E39">
          <w:rPr>
            <w:lang w:eastAsia="ar-SA"/>
          </w:rPr>
          <w:t>(76 to 100)</w:t>
        </w:r>
      </w:ins>
      <w:ins w:id="1214" w:author="Groninger, Michelina" w:date="2020-04-28T15:45:00Z">
        <w:r w:rsidR="004F07DA">
          <w:rPr>
            <w:lang w:eastAsia="ar-SA"/>
          </w:rPr>
          <w:t>, etc.</w:t>
        </w:r>
      </w:ins>
      <w:del w:id="1215" w:author="Groninger, Michelina" w:date="2020-04-16T12:54:00Z">
        <w:r w:rsidR="00D94FD6" w:rsidRPr="00213539" w:rsidDel="00C445B0">
          <w:rPr>
            <w:lang w:eastAsia="ar-SA"/>
          </w:rPr>
          <w:delText>for every 50</w:delText>
        </w:r>
      </w:del>
      <w:r w:rsidR="00D94FD6" w:rsidRPr="00213539">
        <w:rPr>
          <w:lang w:eastAsia="ar-SA"/>
        </w:rPr>
        <w:t xml:space="preserve"> </w:t>
      </w:r>
      <w:del w:id="1216" w:author="Groninger, Michelina" w:date="2020-05-11T16:32:00Z">
        <w:r w:rsidR="00D94FD6" w:rsidRPr="00213539" w:rsidDel="00C158E3">
          <w:rPr>
            <w:lang w:eastAsia="ar-SA"/>
          </w:rPr>
          <w:delText>Offenders</w:delText>
        </w:r>
      </w:del>
      <w:del w:id="1217" w:author="Groninger, Michelina" w:date="2020-04-16T12:57:00Z">
        <w:r w:rsidR="00D94FD6" w:rsidDel="00EA10CB">
          <w:rPr>
            <w:lang w:eastAsia="ar-SA"/>
          </w:rPr>
          <w:delText>;</w:delText>
        </w:r>
      </w:del>
    </w:p>
    <w:p w14:paraId="70966C2E" w14:textId="2BE16C82" w:rsidR="00D94FD6" w:rsidRPr="002E2E99" w:rsidRDefault="00D94FD6" w:rsidP="00D94FD6">
      <w:pPr>
        <w:pStyle w:val="ListParagraph"/>
        <w:widowControl w:val="0"/>
        <w:numPr>
          <w:ilvl w:val="0"/>
          <w:numId w:val="195"/>
        </w:numPr>
        <w:suppressAutoHyphens/>
        <w:rPr>
          <w:rFonts w:cs="Arial"/>
          <w:szCs w:val="22"/>
          <w:lang w:eastAsia="ar-SA"/>
        </w:rPr>
      </w:pPr>
      <w:r>
        <w:rPr>
          <w:lang w:eastAsia="ar-SA"/>
        </w:rPr>
        <w:t>Ensure that personnel are available 24 hours per day, 7 days per week, 365 days per year;</w:t>
      </w:r>
    </w:p>
    <w:p w14:paraId="55C10F9B" w14:textId="020C87C7" w:rsidR="00D94FD6" w:rsidRPr="002E2E99" w:rsidRDefault="00D94FD6" w:rsidP="00D94FD6">
      <w:pPr>
        <w:pStyle w:val="ListParagraph"/>
        <w:widowControl w:val="0"/>
        <w:numPr>
          <w:ilvl w:val="0"/>
          <w:numId w:val="195"/>
        </w:numPr>
        <w:suppressAutoHyphens/>
        <w:rPr>
          <w:rFonts w:cs="Arial"/>
          <w:szCs w:val="22"/>
          <w:lang w:eastAsia="ar-SA"/>
        </w:rPr>
      </w:pPr>
      <w:r>
        <w:rPr>
          <w:lang w:eastAsia="ar-SA"/>
        </w:rPr>
        <w:t>Ensure that its personnel possess experience in de-escalation techniques and crisis prevention and management; and</w:t>
      </w:r>
    </w:p>
    <w:p w14:paraId="6A80808D" w14:textId="5F5FB5C8" w:rsidR="00D94FD6" w:rsidRPr="002E2E99" w:rsidRDefault="00D94FD6" w:rsidP="00D94FD6">
      <w:pPr>
        <w:pStyle w:val="ListParagraph"/>
        <w:widowControl w:val="0"/>
        <w:numPr>
          <w:ilvl w:val="0"/>
          <w:numId w:val="195"/>
        </w:numPr>
        <w:suppressAutoHyphens/>
        <w:rPr>
          <w:rFonts w:cs="Arial"/>
          <w:szCs w:val="22"/>
          <w:lang w:eastAsia="ar-SA"/>
        </w:rPr>
      </w:pPr>
      <w:r>
        <w:rPr>
          <w:rFonts w:cs="Arial"/>
          <w:szCs w:val="22"/>
          <w:lang w:eastAsia="ar-SA"/>
        </w:rPr>
        <w:t>Provide</w:t>
      </w:r>
      <w:r w:rsidRPr="002E2E99">
        <w:rPr>
          <w:rFonts w:cs="Arial"/>
          <w:szCs w:val="22"/>
          <w:lang w:eastAsia="ar-SA"/>
        </w:rPr>
        <w:t xml:space="preserve"> its </w:t>
      </w:r>
      <w:r>
        <w:rPr>
          <w:rFonts w:cs="Arial"/>
          <w:szCs w:val="22"/>
          <w:lang w:eastAsia="ar-SA"/>
        </w:rPr>
        <w:t>personnel</w:t>
      </w:r>
      <w:r w:rsidRPr="002E2E99">
        <w:rPr>
          <w:rFonts w:cs="Arial"/>
          <w:szCs w:val="22"/>
          <w:lang w:eastAsia="ar-SA"/>
        </w:rPr>
        <w:t xml:space="preserve"> with ongoing training in verbal de-escalation techniques and conflict resolution.</w:t>
      </w:r>
    </w:p>
    <w:p w14:paraId="34AB3AEB" w14:textId="77777777" w:rsidR="000A3AF6" w:rsidRPr="00973654" w:rsidRDefault="000A3AF6" w:rsidP="000A3AF6">
      <w:pPr>
        <w:rPr>
          <w:lang w:eastAsia="ar-SA"/>
        </w:rPr>
      </w:pPr>
    </w:p>
    <w:p w14:paraId="28002995" w14:textId="77777777" w:rsidR="000A3AF6" w:rsidRPr="000B4166" w:rsidRDefault="000A3AF6" w:rsidP="000A3AF6">
      <w:pPr>
        <w:pStyle w:val="Heading3"/>
      </w:pPr>
      <w:bookmarkStart w:id="1218" w:name="_Toc8816406"/>
      <w:bookmarkStart w:id="1219" w:name="_Toc11659723"/>
      <w:bookmarkStart w:id="1220" w:name="_Toc40266684"/>
      <w:r w:rsidRPr="000B4166">
        <w:t>vacant positions</w:t>
      </w:r>
      <w:bookmarkEnd w:id="1218"/>
      <w:bookmarkEnd w:id="1219"/>
      <w:bookmarkEnd w:id="1220"/>
    </w:p>
    <w:p w14:paraId="2947F54C" w14:textId="77777777" w:rsidR="000A3AF6" w:rsidRDefault="000A3AF6" w:rsidP="000A3AF6">
      <w:pPr>
        <w:rPr>
          <w:lang w:eastAsia="ar-SA"/>
        </w:rPr>
      </w:pPr>
    </w:p>
    <w:p w14:paraId="489A38FA" w14:textId="1DEF21AE" w:rsidR="000A3AF6" w:rsidRDefault="000A3AF6" w:rsidP="000A3AF6">
      <w:pPr>
        <w:rPr>
          <w:lang w:eastAsia="ar-SA"/>
        </w:rPr>
      </w:pPr>
      <w:r>
        <w:rPr>
          <w:lang w:eastAsia="ar-SA"/>
        </w:rPr>
        <w:t xml:space="preserve">The Vendor {Contractor} shall fill </w:t>
      </w:r>
      <w:r w:rsidR="00C34E93">
        <w:rPr>
          <w:lang w:eastAsia="ar-SA"/>
        </w:rPr>
        <w:t xml:space="preserve">all staffing </w:t>
      </w:r>
      <w:r>
        <w:rPr>
          <w:lang w:eastAsia="ar-SA"/>
        </w:rPr>
        <w:t xml:space="preserve">vacancies in program related staff within 30 calendar days of vacancy.  In the event that a vacancy cannot be filled within 30 calendar days, the Vendor {Contractor} shall notify the SCM in writing and request a waiver of the </w:t>
      </w:r>
      <w:proofErr w:type="gramStart"/>
      <w:r>
        <w:rPr>
          <w:lang w:eastAsia="ar-SA"/>
        </w:rPr>
        <w:t>30 calendar</w:t>
      </w:r>
      <w:proofErr w:type="gramEnd"/>
      <w:r>
        <w:rPr>
          <w:lang w:eastAsia="ar-SA"/>
        </w:rPr>
        <w:t xml:space="preserve"> day requirement to fill the staffing vacancy.  Upon review of the Vendor’s {Contractor’s} waiver request, the SCM may request a written plan for filling the position along with copies of any advertisements, employment agency contacts, job fair participation, or a schedule of interviews.</w:t>
      </w:r>
    </w:p>
    <w:p w14:paraId="5F88BCE3" w14:textId="77777777" w:rsidR="000A3AF6" w:rsidRDefault="000A3AF6" w:rsidP="000A3AF6">
      <w:pPr>
        <w:rPr>
          <w:lang w:eastAsia="ar-SA"/>
        </w:rPr>
      </w:pPr>
    </w:p>
    <w:p w14:paraId="1BC34A27" w14:textId="77777777" w:rsidR="000A3AF6" w:rsidRPr="000B4166" w:rsidRDefault="000A3AF6" w:rsidP="000A3AF6">
      <w:pPr>
        <w:pStyle w:val="Heading3"/>
      </w:pPr>
      <w:bookmarkStart w:id="1221" w:name="_Toc8816407"/>
      <w:bookmarkStart w:id="1222" w:name="_Toc11659724"/>
      <w:bookmarkStart w:id="1223" w:name="_Toc40266685"/>
      <w:r w:rsidRPr="000B4166">
        <w:t>notification of incident/violations</w:t>
      </w:r>
      <w:bookmarkEnd w:id="1221"/>
      <w:bookmarkEnd w:id="1222"/>
      <w:bookmarkEnd w:id="1223"/>
    </w:p>
    <w:p w14:paraId="2E006D0C" w14:textId="77777777" w:rsidR="000A3AF6" w:rsidRDefault="000A3AF6" w:rsidP="000A3AF6">
      <w:pPr>
        <w:rPr>
          <w:lang w:eastAsia="ar-SA"/>
        </w:rPr>
      </w:pPr>
    </w:p>
    <w:p w14:paraId="616425A5" w14:textId="77777777" w:rsidR="000A3AF6" w:rsidRDefault="000A3AF6" w:rsidP="000A3AF6">
      <w:pPr>
        <w:rPr>
          <w:lang w:eastAsia="ar-SA"/>
        </w:rPr>
      </w:pPr>
      <w:r>
        <w:rPr>
          <w:lang w:eastAsia="ar-SA"/>
        </w:rPr>
        <w:lastRenderedPageBreak/>
        <w:t xml:space="preserve">The NJSPB shall be immediately notified of any incident involving Vendor {Contractor} staff’s interaction with the Offender Population that may negatively </w:t>
      </w:r>
      <w:proofErr w:type="gramStart"/>
      <w:r>
        <w:rPr>
          <w:lang w:eastAsia="ar-SA"/>
        </w:rPr>
        <w:t>impact</w:t>
      </w:r>
      <w:proofErr w:type="gramEnd"/>
      <w:r>
        <w:rPr>
          <w:lang w:eastAsia="ar-SA"/>
        </w:rPr>
        <w:t xml:space="preserve"> the NJSPB and/or the Vendor {Contractor}.</w:t>
      </w:r>
    </w:p>
    <w:p w14:paraId="5A05254C" w14:textId="77777777" w:rsidR="000A3AF6" w:rsidRDefault="000A3AF6" w:rsidP="000A3AF6">
      <w:pPr>
        <w:rPr>
          <w:lang w:eastAsia="ar-SA"/>
        </w:rPr>
      </w:pPr>
    </w:p>
    <w:p w14:paraId="1274C634" w14:textId="77777777" w:rsidR="000A3AF6" w:rsidRPr="000B4166" w:rsidRDefault="000A3AF6" w:rsidP="000A3AF6">
      <w:pPr>
        <w:pStyle w:val="Heading3"/>
      </w:pPr>
      <w:bookmarkStart w:id="1224" w:name="_Toc8816408"/>
      <w:bookmarkStart w:id="1225" w:name="_Toc11659725"/>
      <w:bookmarkStart w:id="1226" w:name="_Toc40266686"/>
      <w:r w:rsidRPr="000B4166">
        <w:t>intern/volunteer services</w:t>
      </w:r>
      <w:bookmarkEnd w:id="1224"/>
      <w:bookmarkEnd w:id="1225"/>
      <w:bookmarkEnd w:id="1226"/>
    </w:p>
    <w:p w14:paraId="24E47A74" w14:textId="77777777" w:rsidR="000A3AF6" w:rsidRDefault="000A3AF6" w:rsidP="000A3AF6">
      <w:pPr>
        <w:rPr>
          <w:lang w:eastAsia="ar-SA"/>
        </w:rPr>
      </w:pPr>
    </w:p>
    <w:p w14:paraId="6C3A8B81" w14:textId="5C0BDFEF" w:rsidR="000A3AF6" w:rsidRDefault="000A3AF6" w:rsidP="000A3AF6">
      <w:pPr>
        <w:rPr>
          <w:lang w:eastAsia="ar-SA"/>
        </w:rPr>
      </w:pPr>
      <w:r>
        <w:rPr>
          <w:lang w:eastAsia="ar-SA"/>
        </w:rPr>
        <w:t>The Vendor {Contractor} shall obtain written approval of the NJSPB prior to utilizing any intern</w:t>
      </w:r>
      <w:r w:rsidR="007D017B">
        <w:rPr>
          <w:lang w:eastAsia="ar-SA"/>
        </w:rPr>
        <w:t xml:space="preserve"> or </w:t>
      </w:r>
      <w:r>
        <w:rPr>
          <w:lang w:eastAsia="ar-SA"/>
        </w:rPr>
        <w:t>volunteer services at the Program.  Upon NJSPB approval, the Vendor {Contractor} shall adhere to the required mandates of the NJSPB governing the utilization of intern/volunteer services involving Offenders, including the conducting of criminal background checks on each intern/volunteer and adherence to the provisions set forth in Bid Solicitation Section 3.</w:t>
      </w:r>
      <w:r w:rsidR="00011DA6">
        <w:rPr>
          <w:lang w:eastAsia="ar-SA"/>
        </w:rPr>
        <w:t>35</w:t>
      </w:r>
      <w:r>
        <w:rPr>
          <w:lang w:eastAsia="ar-SA"/>
        </w:rPr>
        <w:t xml:space="preserve">.2 Employee Background Checks. </w:t>
      </w:r>
    </w:p>
    <w:p w14:paraId="1D06CC20" w14:textId="77777777" w:rsidR="000A3AF6" w:rsidRDefault="000A3AF6" w:rsidP="000A3AF6">
      <w:pPr>
        <w:rPr>
          <w:lang w:eastAsia="ar-SA"/>
        </w:rPr>
      </w:pPr>
    </w:p>
    <w:p w14:paraId="28D1AFA2" w14:textId="64C45CA1" w:rsidR="000A3AF6" w:rsidRDefault="000A3AF6" w:rsidP="000A3AF6">
      <w:pPr>
        <w:rPr>
          <w:lang w:eastAsia="ar-SA"/>
        </w:rPr>
      </w:pPr>
      <w:r>
        <w:rPr>
          <w:lang w:eastAsia="ar-SA"/>
        </w:rPr>
        <w:t>The use of intern</w:t>
      </w:r>
      <w:r w:rsidR="007D017B">
        <w:rPr>
          <w:lang w:eastAsia="ar-SA"/>
        </w:rPr>
        <w:t xml:space="preserve"> or </w:t>
      </w:r>
      <w:r>
        <w:rPr>
          <w:lang w:eastAsia="ar-SA"/>
        </w:rPr>
        <w:t>volunteer services by the Vendor {Contractor} to substitute for the hiring of any full or part-time staff members to perform the programming and services outlined in this Bid Solicitation is strictly prohibited.</w:t>
      </w:r>
    </w:p>
    <w:p w14:paraId="0F4BA2AF" w14:textId="77777777" w:rsidR="000A3AF6" w:rsidRDefault="000A3AF6" w:rsidP="000A3AF6">
      <w:pPr>
        <w:rPr>
          <w:lang w:eastAsia="ar-SA"/>
        </w:rPr>
      </w:pPr>
    </w:p>
    <w:p w14:paraId="63ACDC54" w14:textId="77777777" w:rsidR="000A3AF6" w:rsidRPr="000B4166" w:rsidRDefault="000A3AF6" w:rsidP="000A3AF6">
      <w:pPr>
        <w:pStyle w:val="Heading3"/>
      </w:pPr>
      <w:bookmarkStart w:id="1227" w:name="_Toc8816409"/>
      <w:bookmarkStart w:id="1228" w:name="_Toc8816410"/>
      <w:bookmarkStart w:id="1229" w:name="_Toc11659726"/>
      <w:bookmarkStart w:id="1230" w:name="_Toc40266687"/>
      <w:bookmarkEnd w:id="1227"/>
      <w:r w:rsidRPr="000B4166">
        <w:t>staffing matrix</w:t>
      </w:r>
      <w:bookmarkEnd w:id="1228"/>
      <w:bookmarkEnd w:id="1229"/>
      <w:bookmarkEnd w:id="1230"/>
    </w:p>
    <w:p w14:paraId="798D6AAA" w14:textId="77777777" w:rsidR="000A3AF6" w:rsidRDefault="000A3AF6" w:rsidP="000A3AF6">
      <w:pPr>
        <w:rPr>
          <w:lang w:eastAsia="ar-SA"/>
        </w:rPr>
      </w:pPr>
    </w:p>
    <w:p w14:paraId="4141E808" w14:textId="77777777" w:rsidR="000A3AF6" w:rsidRDefault="000A3AF6" w:rsidP="000A3AF6">
      <w:pPr>
        <w:rPr>
          <w:lang w:eastAsia="ar-SA"/>
        </w:rPr>
      </w:pPr>
      <w:r>
        <w:rPr>
          <w:lang w:eastAsia="ar-SA"/>
        </w:rPr>
        <w:t xml:space="preserve">The Vendor {Contractor} shall develop and maintain a Staffing Matrix. </w:t>
      </w:r>
    </w:p>
    <w:p w14:paraId="186F4084" w14:textId="77777777" w:rsidR="000A3AF6" w:rsidRDefault="000A3AF6" w:rsidP="000A3AF6">
      <w:pPr>
        <w:rPr>
          <w:lang w:eastAsia="ar-SA"/>
        </w:rPr>
      </w:pPr>
    </w:p>
    <w:p w14:paraId="7F0AD7F9" w14:textId="77777777" w:rsidR="000A3AF6" w:rsidRDefault="000A3AF6" w:rsidP="000A3AF6">
      <w:pPr>
        <w:rPr>
          <w:lang w:eastAsia="ar-SA"/>
        </w:rPr>
      </w:pPr>
      <w:r>
        <w:rPr>
          <w:lang w:eastAsia="ar-SA"/>
        </w:rPr>
        <w:t>The Vendor {Contractor} shall:</w:t>
      </w:r>
    </w:p>
    <w:p w14:paraId="5E0C6B5C" w14:textId="77777777" w:rsidR="000A3AF6" w:rsidRDefault="000A3AF6" w:rsidP="000A3AF6">
      <w:pPr>
        <w:rPr>
          <w:lang w:eastAsia="ar-SA"/>
        </w:rPr>
      </w:pPr>
    </w:p>
    <w:p w14:paraId="1D7F84A9" w14:textId="0591964C" w:rsidR="000A3AF6" w:rsidRDefault="000A3AF6" w:rsidP="00D335DC">
      <w:pPr>
        <w:pStyle w:val="ListParagraph"/>
        <w:numPr>
          <w:ilvl w:val="0"/>
          <w:numId w:val="127"/>
        </w:numPr>
        <w:rPr>
          <w:lang w:eastAsia="ar-SA"/>
        </w:rPr>
      </w:pPr>
      <w:r>
        <w:rPr>
          <w:lang w:eastAsia="ar-SA"/>
        </w:rPr>
        <w:t xml:space="preserve">Within seven (7) calendar days </w:t>
      </w:r>
      <w:r w:rsidR="00C34E93">
        <w:rPr>
          <w:lang w:eastAsia="ar-SA"/>
        </w:rPr>
        <w:t xml:space="preserve">prior to </w:t>
      </w:r>
      <w:r>
        <w:rPr>
          <w:lang w:eastAsia="ar-SA"/>
        </w:rPr>
        <w:t xml:space="preserve">the Blanket P.O. </w:t>
      </w:r>
      <w:r w:rsidR="00BE0225">
        <w:rPr>
          <w:lang w:eastAsia="ar-SA"/>
        </w:rPr>
        <w:t>effective</w:t>
      </w:r>
      <w:r>
        <w:rPr>
          <w:lang w:eastAsia="ar-SA"/>
        </w:rPr>
        <w:t xml:space="preserve"> date submit a copy of its Staffing Matrix to the SCM for review and approval;</w:t>
      </w:r>
    </w:p>
    <w:p w14:paraId="401111E0" w14:textId="77777777" w:rsidR="000A3AF6" w:rsidRDefault="000A3AF6" w:rsidP="00D335DC">
      <w:pPr>
        <w:pStyle w:val="ListParagraph"/>
        <w:numPr>
          <w:ilvl w:val="0"/>
          <w:numId w:val="127"/>
        </w:numPr>
        <w:rPr>
          <w:lang w:eastAsia="ar-SA"/>
        </w:rPr>
      </w:pPr>
      <w:r>
        <w:rPr>
          <w:lang w:eastAsia="ar-SA"/>
        </w:rPr>
        <w:t>Have trained staff on premises to provide coverage, seven (7) days a week, 24 hours per day;</w:t>
      </w:r>
    </w:p>
    <w:p w14:paraId="69E786FA" w14:textId="77777777" w:rsidR="000A3AF6" w:rsidRDefault="000A3AF6" w:rsidP="00D335DC">
      <w:pPr>
        <w:pStyle w:val="ListParagraph"/>
        <w:numPr>
          <w:ilvl w:val="0"/>
          <w:numId w:val="127"/>
        </w:numPr>
        <w:rPr>
          <w:lang w:eastAsia="ar-SA"/>
        </w:rPr>
      </w:pPr>
      <w:r>
        <w:rPr>
          <w:lang w:eastAsia="ar-SA"/>
        </w:rPr>
        <w:t>Ensure that male/female staff to Offender ratio is in proportion with a least one (1) female employee on duty at night in the women’s units;</w:t>
      </w:r>
    </w:p>
    <w:p w14:paraId="72322565" w14:textId="77777777" w:rsidR="000A3AF6" w:rsidRDefault="000A3AF6" w:rsidP="00D335DC">
      <w:pPr>
        <w:pStyle w:val="ListParagraph"/>
        <w:numPr>
          <w:ilvl w:val="0"/>
          <w:numId w:val="127"/>
        </w:numPr>
        <w:rPr>
          <w:lang w:eastAsia="ar-SA"/>
        </w:rPr>
      </w:pPr>
      <w:r>
        <w:rPr>
          <w:lang w:eastAsia="ar-SA"/>
        </w:rPr>
        <w:t>Ensure the maximum amount of interaction between staff and Offenders;</w:t>
      </w:r>
    </w:p>
    <w:p w14:paraId="08D18835" w14:textId="6E26A705" w:rsidR="000A3AF6" w:rsidRDefault="000A3AF6" w:rsidP="00D335DC">
      <w:pPr>
        <w:pStyle w:val="ListParagraph"/>
        <w:numPr>
          <w:ilvl w:val="0"/>
          <w:numId w:val="127"/>
        </w:numPr>
        <w:rPr>
          <w:lang w:eastAsia="ar-SA"/>
        </w:rPr>
      </w:pPr>
      <w:r>
        <w:rPr>
          <w:lang w:eastAsia="ar-SA"/>
        </w:rPr>
        <w:t xml:space="preserve">Maintain </w:t>
      </w:r>
      <w:r w:rsidR="00011DA6">
        <w:rPr>
          <w:lang w:eastAsia="ar-SA"/>
        </w:rPr>
        <w:t>adequate</w:t>
      </w:r>
      <w:r w:rsidR="00C34E93">
        <w:rPr>
          <w:lang w:eastAsia="ar-SA"/>
        </w:rPr>
        <w:t xml:space="preserve"> </w:t>
      </w:r>
      <w:r>
        <w:rPr>
          <w:lang w:eastAsia="ar-SA"/>
        </w:rPr>
        <w:t>staffing levels;</w:t>
      </w:r>
    </w:p>
    <w:p w14:paraId="1A87159B" w14:textId="77777777" w:rsidR="000A3AF6" w:rsidRDefault="000A3AF6" w:rsidP="00D335DC">
      <w:pPr>
        <w:pStyle w:val="ListParagraph"/>
        <w:numPr>
          <w:ilvl w:val="0"/>
          <w:numId w:val="127"/>
        </w:numPr>
        <w:rPr>
          <w:lang w:eastAsia="ar-SA"/>
        </w:rPr>
      </w:pPr>
      <w:r>
        <w:rPr>
          <w:lang w:eastAsia="ar-SA"/>
        </w:rPr>
        <w:t>Provide a work schedule clearly defining the duty hours of each full-time and part-time staff.  Full time employment is defined as a minimum of 35 working hours per week;</w:t>
      </w:r>
    </w:p>
    <w:p w14:paraId="4B549155" w14:textId="77777777" w:rsidR="000A3AF6" w:rsidRDefault="000A3AF6" w:rsidP="00D335DC">
      <w:pPr>
        <w:pStyle w:val="ListParagraph"/>
        <w:numPr>
          <w:ilvl w:val="0"/>
          <w:numId w:val="127"/>
        </w:numPr>
        <w:rPr>
          <w:lang w:eastAsia="ar-SA"/>
        </w:rPr>
      </w:pPr>
      <w:r>
        <w:rPr>
          <w:lang w:eastAsia="ar-SA"/>
        </w:rPr>
        <w:t>Ensure part-time staff does not exceed 20% of the total number of positions of the program, without the prior approval of the SCM;</w:t>
      </w:r>
    </w:p>
    <w:p w14:paraId="0658424C" w14:textId="77777777" w:rsidR="000A3AF6" w:rsidRDefault="000A3AF6" w:rsidP="00D335DC">
      <w:pPr>
        <w:pStyle w:val="ListParagraph"/>
        <w:numPr>
          <w:ilvl w:val="0"/>
          <w:numId w:val="127"/>
        </w:numPr>
        <w:rPr>
          <w:lang w:eastAsia="ar-SA"/>
        </w:rPr>
      </w:pPr>
      <w:r>
        <w:rPr>
          <w:lang w:eastAsia="ar-SA"/>
        </w:rPr>
        <w:t>Ensure that provisions are in place for substitute staff with equivalent qualifications to replace absent staff members; and</w:t>
      </w:r>
    </w:p>
    <w:p w14:paraId="02F41DFA" w14:textId="3B04C8D8" w:rsidR="000A3AF6" w:rsidRDefault="000A3AF6" w:rsidP="00D335DC">
      <w:pPr>
        <w:pStyle w:val="ListParagraph"/>
        <w:numPr>
          <w:ilvl w:val="0"/>
          <w:numId w:val="127"/>
        </w:numPr>
        <w:rPr>
          <w:lang w:eastAsia="ar-SA"/>
        </w:rPr>
      </w:pPr>
      <w:r>
        <w:rPr>
          <w:lang w:eastAsia="ar-SA"/>
        </w:rPr>
        <w:t>Ensure that staffing patter</w:t>
      </w:r>
      <w:r w:rsidR="0090524D">
        <w:rPr>
          <w:lang w:eastAsia="ar-SA"/>
        </w:rPr>
        <w:t>n</w:t>
      </w:r>
      <w:r>
        <w:rPr>
          <w:lang w:eastAsia="ar-SA"/>
        </w:rPr>
        <w:t>s, at all levels of the counseling process, meet the needs of the Offender population.</w:t>
      </w:r>
    </w:p>
    <w:p w14:paraId="6A2EB46B" w14:textId="77777777" w:rsidR="000A3AF6" w:rsidRDefault="000A3AF6" w:rsidP="000A3AF6">
      <w:pPr>
        <w:rPr>
          <w:lang w:eastAsia="ar-SA"/>
        </w:rPr>
      </w:pPr>
    </w:p>
    <w:p w14:paraId="1CCC5A59" w14:textId="77777777" w:rsidR="000A3AF6" w:rsidRDefault="000A3AF6" w:rsidP="000A3AF6">
      <w:pPr>
        <w:rPr>
          <w:lang w:eastAsia="ar-SA"/>
        </w:rPr>
      </w:pPr>
      <w:r>
        <w:rPr>
          <w:lang w:eastAsia="ar-SA"/>
        </w:rPr>
        <w:t xml:space="preserve">The Vendor {Contractor} shall provide the SCM with written notification of any staffing changes (e.g. transfers, termination, resignation, etc.), within 48 hours of each occurrence.  The Vendor {Contractor} may provide the SCM with verbal notification; however, as a follow-up, written notification </w:t>
      </w:r>
      <w:proofErr w:type="gramStart"/>
      <w:r>
        <w:rPr>
          <w:lang w:eastAsia="ar-SA"/>
        </w:rPr>
        <w:t>must be provided</w:t>
      </w:r>
      <w:proofErr w:type="gramEnd"/>
      <w:r>
        <w:rPr>
          <w:lang w:eastAsia="ar-SA"/>
        </w:rPr>
        <w:t xml:space="preserve"> within 48 hours.</w:t>
      </w:r>
    </w:p>
    <w:p w14:paraId="66B2BAE8" w14:textId="77777777" w:rsidR="000A3AF6" w:rsidRDefault="000A3AF6" w:rsidP="000A3AF6">
      <w:pPr>
        <w:rPr>
          <w:lang w:eastAsia="ar-SA"/>
        </w:rPr>
      </w:pPr>
    </w:p>
    <w:p w14:paraId="71B9476C" w14:textId="77777777" w:rsidR="000A3AF6" w:rsidRPr="000B4166" w:rsidRDefault="000A3AF6" w:rsidP="000A3AF6">
      <w:pPr>
        <w:pStyle w:val="Heading3"/>
      </w:pPr>
      <w:bookmarkStart w:id="1231" w:name="_Toc8816411"/>
      <w:bookmarkStart w:id="1232" w:name="_Toc11659727"/>
      <w:bookmarkStart w:id="1233" w:name="_Toc40266688"/>
      <w:r w:rsidRPr="000B4166">
        <w:t>staff training</w:t>
      </w:r>
      <w:bookmarkEnd w:id="1231"/>
      <w:bookmarkEnd w:id="1232"/>
      <w:bookmarkEnd w:id="1233"/>
    </w:p>
    <w:p w14:paraId="6BF5DEB6" w14:textId="77777777" w:rsidR="000A3AF6" w:rsidRDefault="000A3AF6" w:rsidP="000A3AF6">
      <w:pPr>
        <w:rPr>
          <w:lang w:eastAsia="ar-SA"/>
        </w:rPr>
      </w:pPr>
    </w:p>
    <w:p w14:paraId="526DDC49" w14:textId="77777777" w:rsidR="000A3AF6" w:rsidRDefault="000A3AF6" w:rsidP="000A3AF6">
      <w:pPr>
        <w:rPr>
          <w:lang w:eastAsia="ar-SA"/>
        </w:rPr>
      </w:pPr>
      <w:r>
        <w:rPr>
          <w:lang w:eastAsia="ar-SA"/>
        </w:rPr>
        <w:t xml:space="preserve">The Vendor {Contractor} shall provide training to any and all staff directly involved in providing program services, within 60 calendar days of employment, at no additional cost to the State. The Vendor {Contractor} </w:t>
      </w:r>
      <w:proofErr w:type="gramStart"/>
      <w:r>
        <w:rPr>
          <w:lang w:eastAsia="ar-SA"/>
        </w:rPr>
        <w:t>shall, at a minimum, provide</w:t>
      </w:r>
      <w:proofErr w:type="gramEnd"/>
      <w:r>
        <w:rPr>
          <w:lang w:eastAsia="ar-SA"/>
        </w:rPr>
        <w:t xml:space="preserve"> training in the following areas:</w:t>
      </w:r>
    </w:p>
    <w:p w14:paraId="5BA8B336" w14:textId="77777777" w:rsidR="000A3AF6" w:rsidRDefault="000A3AF6" w:rsidP="000A3AF6">
      <w:pPr>
        <w:rPr>
          <w:lang w:eastAsia="ar-SA"/>
        </w:rPr>
      </w:pPr>
    </w:p>
    <w:p w14:paraId="71EFFE86" w14:textId="5731B4F1" w:rsidR="000A3AF6" w:rsidRDefault="000A3AF6" w:rsidP="00D335DC">
      <w:pPr>
        <w:pStyle w:val="ListParagraph"/>
        <w:numPr>
          <w:ilvl w:val="0"/>
          <w:numId w:val="137"/>
        </w:numPr>
        <w:rPr>
          <w:lang w:eastAsia="ar-SA"/>
        </w:rPr>
      </w:pPr>
      <w:r>
        <w:rPr>
          <w:lang w:eastAsia="ar-SA"/>
        </w:rPr>
        <w:t>LSI-R</w:t>
      </w:r>
      <w:ins w:id="1234" w:author="Groninger, Michelina" w:date="2020-02-03T15:29:00Z">
        <w:r w:rsidR="00796E29">
          <w:rPr>
            <w:lang w:eastAsia="ar-SA"/>
          </w:rPr>
          <w:t xml:space="preserve"> or other equivalent assessment tool</w:t>
        </w:r>
      </w:ins>
      <w:r>
        <w:rPr>
          <w:lang w:eastAsia="ar-SA"/>
        </w:rPr>
        <w:t>;</w:t>
      </w:r>
    </w:p>
    <w:p w14:paraId="1F0447B4" w14:textId="50804516" w:rsidR="000A3AF6" w:rsidRDefault="008F25CD" w:rsidP="00D335DC">
      <w:pPr>
        <w:pStyle w:val="ListParagraph"/>
        <w:numPr>
          <w:ilvl w:val="0"/>
          <w:numId w:val="137"/>
        </w:numPr>
        <w:rPr>
          <w:lang w:eastAsia="ar-SA"/>
        </w:rPr>
      </w:pPr>
      <w:r>
        <w:rPr>
          <w:lang w:eastAsia="ar-SA"/>
        </w:rPr>
        <w:t>SASSI</w:t>
      </w:r>
      <w:r w:rsidR="000A3AF6">
        <w:rPr>
          <w:lang w:eastAsia="ar-SA"/>
        </w:rPr>
        <w:t xml:space="preserve"> or the TCUDS 5</w:t>
      </w:r>
      <w:ins w:id="1235" w:author="Groninger, Michelina" w:date="2020-02-03T15:30:00Z">
        <w:r w:rsidR="00796E29">
          <w:rPr>
            <w:lang w:eastAsia="ar-SA"/>
          </w:rPr>
          <w:t>, or other equivalent</w:t>
        </w:r>
      </w:ins>
      <w:ins w:id="1236" w:author="Groninger, Michelina" w:date="2020-02-03T15:31:00Z">
        <w:r w:rsidR="00796E29">
          <w:rPr>
            <w:lang w:eastAsia="ar-SA"/>
          </w:rPr>
          <w:t xml:space="preserve"> </w:t>
        </w:r>
      </w:ins>
      <w:ins w:id="1237" w:author="Groninger, Michelina" w:date="2020-02-03T15:38:00Z">
        <w:r w:rsidR="001F17AF">
          <w:rPr>
            <w:lang w:eastAsia="ar-SA"/>
          </w:rPr>
          <w:t>screening</w:t>
        </w:r>
      </w:ins>
      <w:ins w:id="1238" w:author="Groninger, Michelina" w:date="2020-02-03T15:34:00Z">
        <w:r w:rsidR="001F17AF">
          <w:rPr>
            <w:lang w:eastAsia="ar-SA"/>
          </w:rPr>
          <w:t xml:space="preserve"> tools</w:t>
        </w:r>
      </w:ins>
      <w:r w:rsidR="000A3AF6">
        <w:rPr>
          <w:lang w:eastAsia="ar-SA"/>
        </w:rPr>
        <w:t>;</w:t>
      </w:r>
    </w:p>
    <w:p w14:paraId="023F82F6" w14:textId="77777777" w:rsidR="000A3AF6" w:rsidRDefault="000A3AF6" w:rsidP="00D335DC">
      <w:pPr>
        <w:pStyle w:val="ListParagraph"/>
        <w:numPr>
          <w:ilvl w:val="0"/>
          <w:numId w:val="137"/>
        </w:numPr>
        <w:rPr>
          <w:lang w:eastAsia="ar-SA"/>
        </w:rPr>
      </w:pPr>
      <w:r>
        <w:rPr>
          <w:lang w:eastAsia="ar-SA"/>
        </w:rPr>
        <w:t>Case Management;</w:t>
      </w:r>
    </w:p>
    <w:p w14:paraId="598FBE2E" w14:textId="77777777" w:rsidR="000A3AF6" w:rsidRDefault="000A3AF6" w:rsidP="00D335DC">
      <w:pPr>
        <w:pStyle w:val="ListParagraph"/>
        <w:numPr>
          <w:ilvl w:val="0"/>
          <w:numId w:val="137"/>
        </w:numPr>
        <w:rPr>
          <w:lang w:eastAsia="ar-SA"/>
        </w:rPr>
      </w:pPr>
      <w:r>
        <w:rPr>
          <w:lang w:eastAsia="ar-SA"/>
        </w:rPr>
        <w:t>Motivational Interviewing;</w:t>
      </w:r>
    </w:p>
    <w:p w14:paraId="7A7FC7FF" w14:textId="77777777" w:rsidR="000A3AF6" w:rsidRDefault="000A3AF6" w:rsidP="00D335DC">
      <w:pPr>
        <w:pStyle w:val="ListParagraph"/>
        <w:numPr>
          <w:ilvl w:val="0"/>
          <w:numId w:val="137"/>
        </w:numPr>
        <w:rPr>
          <w:lang w:eastAsia="ar-SA"/>
        </w:rPr>
      </w:pPr>
      <w:r>
        <w:rPr>
          <w:lang w:eastAsia="ar-SA"/>
        </w:rPr>
        <w:t xml:space="preserve">Cognitive Behavioral Skills Programming; </w:t>
      </w:r>
    </w:p>
    <w:p w14:paraId="132877F4" w14:textId="6B8F6A4E" w:rsidR="000A3AF6" w:rsidRDefault="000A3AF6" w:rsidP="00D335DC">
      <w:pPr>
        <w:pStyle w:val="ListParagraph"/>
        <w:numPr>
          <w:ilvl w:val="0"/>
          <w:numId w:val="137"/>
        </w:numPr>
        <w:rPr>
          <w:lang w:eastAsia="ar-SA"/>
        </w:rPr>
      </w:pPr>
      <w:r>
        <w:rPr>
          <w:lang w:eastAsia="ar-SA"/>
        </w:rPr>
        <w:lastRenderedPageBreak/>
        <w:t xml:space="preserve">Substance </w:t>
      </w:r>
      <w:r w:rsidR="00EE1107">
        <w:rPr>
          <w:lang w:eastAsia="ar-SA"/>
        </w:rPr>
        <w:t>use</w:t>
      </w:r>
      <w:r w:rsidR="00B35D4A">
        <w:rPr>
          <w:lang w:eastAsia="ar-SA"/>
        </w:rPr>
        <w:t xml:space="preserve"> disorder</w:t>
      </w:r>
      <w:r w:rsidR="00EE1107">
        <w:rPr>
          <w:lang w:eastAsia="ar-SA"/>
        </w:rPr>
        <w:t xml:space="preserve"> </w:t>
      </w:r>
      <w:r>
        <w:rPr>
          <w:lang w:eastAsia="ar-SA"/>
        </w:rPr>
        <w:t>programming;</w:t>
      </w:r>
    </w:p>
    <w:p w14:paraId="128E77ED" w14:textId="77777777" w:rsidR="000A3AF6" w:rsidRDefault="000A3AF6" w:rsidP="00D335DC">
      <w:pPr>
        <w:pStyle w:val="ListParagraph"/>
        <w:numPr>
          <w:ilvl w:val="0"/>
          <w:numId w:val="137"/>
        </w:numPr>
        <w:rPr>
          <w:lang w:eastAsia="ar-SA"/>
        </w:rPr>
      </w:pPr>
      <w:r>
        <w:rPr>
          <w:lang w:eastAsia="ar-SA"/>
        </w:rPr>
        <w:t xml:space="preserve">Anger and Aggression Reduction; </w:t>
      </w:r>
    </w:p>
    <w:p w14:paraId="7E9B7FFB" w14:textId="77777777" w:rsidR="000A3AF6" w:rsidRDefault="000A3AF6" w:rsidP="00D335DC">
      <w:pPr>
        <w:pStyle w:val="ListParagraph"/>
        <w:numPr>
          <w:ilvl w:val="0"/>
          <w:numId w:val="137"/>
        </w:numPr>
        <w:rPr>
          <w:lang w:eastAsia="ar-SA"/>
        </w:rPr>
      </w:pPr>
      <w:r>
        <w:rPr>
          <w:lang w:eastAsia="ar-SA"/>
        </w:rPr>
        <w:t>Bias awareness training for staff assigned to conduct the LSI-R; and</w:t>
      </w:r>
    </w:p>
    <w:p w14:paraId="2E89CBED" w14:textId="77777777" w:rsidR="000A3AF6" w:rsidRPr="009F1F3C" w:rsidRDefault="000A3AF6" w:rsidP="00D335DC">
      <w:pPr>
        <w:pStyle w:val="ListParagraph"/>
        <w:numPr>
          <w:ilvl w:val="0"/>
          <w:numId w:val="137"/>
        </w:numPr>
        <w:rPr>
          <w:lang w:eastAsia="ar-SA"/>
        </w:rPr>
      </w:pPr>
      <w:r>
        <w:rPr>
          <w:lang w:eastAsia="ar-SA"/>
        </w:rPr>
        <w:t>Any other training necessary as applicable to each individual program.</w:t>
      </w:r>
    </w:p>
    <w:p w14:paraId="776113CB" w14:textId="77777777" w:rsidR="000A3AF6" w:rsidRDefault="000A3AF6" w:rsidP="000A3AF6">
      <w:pPr>
        <w:rPr>
          <w:lang w:eastAsia="ar-SA"/>
        </w:rPr>
      </w:pPr>
    </w:p>
    <w:p w14:paraId="624144A3" w14:textId="77777777" w:rsidR="000A3AF6" w:rsidRPr="000B4166" w:rsidRDefault="000A3AF6" w:rsidP="000A3AF6">
      <w:pPr>
        <w:pStyle w:val="Heading3"/>
      </w:pPr>
      <w:bookmarkStart w:id="1239" w:name="_Toc8816412"/>
      <w:bookmarkStart w:id="1240" w:name="_Toc11659728"/>
      <w:bookmarkStart w:id="1241" w:name="_Toc40266689"/>
      <w:r w:rsidRPr="000B4166">
        <w:t>job descriptions</w:t>
      </w:r>
      <w:bookmarkEnd w:id="1239"/>
      <w:bookmarkEnd w:id="1240"/>
      <w:bookmarkEnd w:id="1241"/>
    </w:p>
    <w:p w14:paraId="7CF2FEA6" w14:textId="77777777" w:rsidR="000A3AF6" w:rsidRDefault="000A3AF6" w:rsidP="000A3AF6">
      <w:pPr>
        <w:rPr>
          <w:lang w:eastAsia="ar-SA"/>
        </w:rPr>
      </w:pPr>
    </w:p>
    <w:p w14:paraId="1120138E" w14:textId="2ADFC016" w:rsidR="000A3AF6" w:rsidRDefault="000A3AF6" w:rsidP="000A3AF6">
      <w:pPr>
        <w:rPr>
          <w:lang w:eastAsia="ar-SA"/>
        </w:rPr>
      </w:pPr>
      <w:r>
        <w:rPr>
          <w:lang w:eastAsia="ar-SA"/>
        </w:rPr>
        <w:t xml:space="preserve">The Vendor {Contractor} </w:t>
      </w:r>
      <w:r w:rsidR="008B606B">
        <w:rPr>
          <w:lang w:eastAsia="ar-SA"/>
        </w:rPr>
        <w:t>shall</w:t>
      </w:r>
      <w:r>
        <w:rPr>
          <w:lang w:eastAsia="ar-SA"/>
        </w:rPr>
        <w:t xml:space="preserve"> develop and maintain written job description</w:t>
      </w:r>
      <w:r w:rsidR="00FA0D2B">
        <w:rPr>
          <w:lang w:eastAsia="ar-SA"/>
        </w:rPr>
        <w:t>s</w:t>
      </w:r>
      <w:r>
        <w:rPr>
          <w:lang w:eastAsia="ar-SA"/>
        </w:rPr>
        <w:t xml:space="preserve">, to include, </w:t>
      </w:r>
      <w:r w:rsidR="00560FE0">
        <w:rPr>
          <w:lang w:eastAsia="ar-SA"/>
        </w:rPr>
        <w:t>at a minimum</w:t>
      </w:r>
      <w:r>
        <w:rPr>
          <w:lang w:eastAsia="ar-SA"/>
        </w:rPr>
        <w:t>, job title, experience and education requirements</w:t>
      </w:r>
      <w:r w:rsidR="00560FE0">
        <w:rPr>
          <w:lang w:eastAsia="ar-SA"/>
        </w:rPr>
        <w:t xml:space="preserve"> and</w:t>
      </w:r>
      <w:r>
        <w:rPr>
          <w:lang w:eastAsia="ar-SA"/>
        </w:rPr>
        <w:t xml:space="preserve"> responsibilities</w:t>
      </w:r>
      <w:r w:rsidR="002B7B46">
        <w:rPr>
          <w:lang w:eastAsia="ar-SA"/>
        </w:rPr>
        <w:t>,</w:t>
      </w:r>
      <w:r>
        <w:rPr>
          <w:lang w:eastAsia="ar-SA"/>
        </w:rPr>
        <w:t xml:space="preserve"> for each position identified within its Staffing Matrix. </w:t>
      </w:r>
    </w:p>
    <w:p w14:paraId="169ADBC5" w14:textId="77777777" w:rsidR="000A3AF6" w:rsidRDefault="000A3AF6" w:rsidP="000A3AF6">
      <w:pPr>
        <w:rPr>
          <w:lang w:eastAsia="ar-SA"/>
        </w:rPr>
      </w:pPr>
    </w:p>
    <w:p w14:paraId="4DEDDC59" w14:textId="2D3F1E8D" w:rsidR="000A3AF6" w:rsidRDefault="000A3AF6" w:rsidP="000A3AF6">
      <w:pPr>
        <w:rPr>
          <w:lang w:eastAsia="ar-SA"/>
        </w:rPr>
      </w:pPr>
      <w:r>
        <w:rPr>
          <w:lang w:eastAsia="ar-SA"/>
        </w:rPr>
        <w:t xml:space="preserve">The Vendor {Contractor} shall ensure copies of each job description </w:t>
      </w:r>
      <w:proofErr w:type="gramStart"/>
      <w:r>
        <w:rPr>
          <w:lang w:eastAsia="ar-SA"/>
        </w:rPr>
        <w:t>are maintained</w:t>
      </w:r>
      <w:proofErr w:type="gramEnd"/>
      <w:r>
        <w:rPr>
          <w:lang w:eastAsia="ar-SA"/>
        </w:rPr>
        <w:t xml:space="preserve"> in the policy and procedur</w:t>
      </w:r>
      <w:r w:rsidR="00B35D4A">
        <w:rPr>
          <w:lang w:eastAsia="ar-SA"/>
        </w:rPr>
        <w:t>es</w:t>
      </w:r>
      <w:r>
        <w:rPr>
          <w:lang w:eastAsia="ar-SA"/>
        </w:rPr>
        <w:t xml:space="preserve"> manual with copies sent to the NJSPB.</w:t>
      </w:r>
    </w:p>
    <w:p w14:paraId="392B1C9F" w14:textId="77777777" w:rsidR="000A3AF6" w:rsidRDefault="000A3AF6" w:rsidP="000A3AF6">
      <w:pPr>
        <w:rPr>
          <w:lang w:eastAsia="ar-SA"/>
        </w:rPr>
      </w:pPr>
    </w:p>
    <w:p w14:paraId="45F5D4E1" w14:textId="77777777" w:rsidR="000A3AF6" w:rsidRPr="000B4166" w:rsidRDefault="000A3AF6" w:rsidP="000A3AF6">
      <w:pPr>
        <w:pStyle w:val="Heading3"/>
      </w:pPr>
      <w:bookmarkStart w:id="1242" w:name="_Toc8816413"/>
      <w:bookmarkStart w:id="1243" w:name="_Toc11659729"/>
      <w:bookmarkStart w:id="1244" w:name="_Toc40266690"/>
      <w:r w:rsidRPr="000B4166">
        <w:t>monthly staff roster</w:t>
      </w:r>
      <w:bookmarkEnd w:id="1242"/>
      <w:bookmarkEnd w:id="1243"/>
      <w:bookmarkEnd w:id="1244"/>
    </w:p>
    <w:p w14:paraId="02F4A2C5" w14:textId="77777777" w:rsidR="000A3AF6" w:rsidRDefault="000A3AF6" w:rsidP="000A3AF6">
      <w:pPr>
        <w:rPr>
          <w:lang w:eastAsia="ar-SA"/>
        </w:rPr>
      </w:pPr>
    </w:p>
    <w:p w14:paraId="7E1509AC" w14:textId="77777777" w:rsidR="000A3AF6" w:rsidRDefault="000A3AF6" w:rsidP="000A3AF6">
      <w:pPr>
        <w:rPr>
          <w:lang w:eastAsia="ar-SA"/>
        </w:rPr>
      </w:pPr>
      <w:r>
        <w:rPr>
          <w:lang w:eastAsia="ar-SA"/>
        </w:rPr>
        <w:t>The Vendor {Contractor} shall develop and maintain a monthly staff roster, which shall include:</w:t>
      </w:r>
    </w:p>
    <w:p w14:paraId="08210ED7" w14:textId="77777777" w:rsidR="000A3AF6" w:rsidRDefault="000A3AF6" w:rsidP="000A3AF6">
      <w:pPr>
        <w:rPr>
          <w:lang w:eastAsia="ar-SA"/>
        </w:rPr>
      </w:pPr>
    </w:p>
    <w:p w14:paraId="7743022D" w14:textId="77777777" w:rsidR="000A3AF6" w:rsidRDefault="000A3AF6" w:rsidP="00D335DC">
      <w:pPr>
        <w:pStyle w:val="ListParagraph"/>
        <w:numPr>
          <w:ilvl w:val="0"/>
          <w:numId w:val="128"/>
        </w:numPr>
        <w:rPr>
          <w:lang w:eastAsia="ar-SA"/>
        </w:rPr>
      </w:pPr>
      <w:r>
        <w:rPr>
          <w:lang w:eastAsia="ar-SA"/>
        </w:rPr>
        <w:t>Employee name and job title;</w:t>
      </w:r>
    </w:p>
    <w:p w14:paraId="60B781C4" w14:textId="77777777" w:rsidR="000A3AF6" w:rsidRDefault="000A3AF6" w:rsidP="00D335DC">
      <w:pPr>
        <w:pStyle w:val="ListParagraph"/>
        <w:numPr>
          <w:ilvl w:val="0"/>
          <w:numId w:val="128"/>
        </w:numPr>
        <w:rPr>
          <w:lang w:eastAsia="ar-SA"/>
        </w:rPr>
      </w:pPr>
      <w:r>
        <w:rPr>
          <w:lang w:eastAsia="ar-SA"/>
        </w:rPr>
        <w:t>Date of hire and/or termination;</w:t>
      </w:r>
    </w:p>
    <w:p w14:paraId="7AFA1B22" w14:textId="77777777" w:rsidR="000A3AF6" w:rsidRDefault="000A3AF6" w:rsidP="00D335DC">
      <w:pPr>
        <w:pStyle w:val="ListParagraph"/>
        <w:numPr>
          <w:ilvl w:val="0"/>
          <w:numId w:val="128"/>
        </w:numPr>
        <w:rPr>
          <w:lang w:eastAsia="ar-SA"/>
        </w:rPr>
      </w:pPr>
      <w:r>
        <w:rPr>
          <w:lang w:eastAsia="ar-SA"/>
        </w:rPr>
        <w:t>Employee full-time or part-time status; and</w:t>
      </w:r>
    </w:p>
    <w:p w14:paraId="67EFECDF" w14:textId="77777777" w:rsidR="000A3AF6" w:rsidRDefault="000A3AF6" w:rsidP="00D335DC">
      <w:pPr>
        <w:pStyle w:val="ListParagraph"/>
        <w:numPr>
          <w:ilvl w:val="0"/>
          <w:numId w:val="128"/>
        </w:numPr>
        <w:rPr>
          <w:lang w:eastAsia="ar-SA"/>
        </w:rPr>
      </w:pPr>
      <w:r>
        <w:rPr>
          <w:lang w:eastAsia="ar-SA"/>
        </w:rPr>
        <w:t>Number of current staffing vacancies.</w:t>
      </w:r>
    </w:p>
    <w:p w14:paraId="7A5F1B39" w14:textId="77777777" w:rsidR="000A3AF6" w:rsidRDefault="000A3AF6" w:rsidP="000A3AF6">
      <w:pPr>
        <w:rPr>
          <w:lang w:eastAsia="ar-SA"/>
        </w:rPr>
      </w:pPr>
    </w:p>
    <w:p w14:paraId="2DA44F59" w14:textId="77777777" w:rsidR="000A3AF6" w:rsidRDefault="000A3AF6" w:rsidP="000A3AF6">
      <w:pPr>
        <w:rPr>
          <w:lang w:eastAsia="ar-SA"/>
        </w:rPr>
      </w:pPr>
      <w:r>
        <w:rPr>
          <w:lang w:eastAsia="ar-SA"/>
        </w:rPr>
        <w:t>The Vendor {Contractor} shall:</w:t>
      </w:r>
    </w:p>
    <w:p w14:paraId="1384C3B4" w14:textId="77777777" w:rsidR="000A3AF6" w:rsidRDefault="000A3AF6" w:rsidP="000A3AF6">
      <w:pPr>
        <w:rPr>
          <w:lang w:eastAsia="ar-SA"/>
        </w:rPr>
      </w:pPr>
    </w:p>
    <w:p w14:paraId="675496F9" w14:textId="77777777" w:rsidR="000A3AF6" w:rsidRDefault="000A3AF6" w:rsidP="00D335DC">
      <w:pPr>
        <w:pStyle w:val="ListParagraph"/>
        <w:numPr>
          <w:ilvl w:val="0"/>
          <w:numId w:val="128"/>
        </w:numPr>
        <w:rPr>
          <w:lang w:eastAsia="ar-SA"/>
        </w:rPr>
      </w:pPr>
      <w:r>
        <w:rPr>
          <w:lang w:eastAsia="ar-SA"/>
        </w:rPr>
        <w:t>Provide the SCM with a copy of the monthly staff roster which shall include all operations staff employed within each program facility;</w:t>
      </w:r>
    </w:p>
    <w:p w14:paraId="3330AC58" w14:textId="3967BCD9" w:rsidR="000A3AF6" w:rsidRDefault="000A3AF6" w:rsidP="00D335DC">
      <w:pPr>
        <w:pStyle w:val="ListParagraph"/>
        <w:numPr>
          <w:ilvl w:val="0"/>
          <w:numId w:val="128"/>
        </w:numPr>
        <w:rPr>
          <w:lang w:eastAsia="ar-SA"/>
        </w:rPr>
      </w:pPr>
      <w:r>
        <w:rPr>
          <w:lang w:eastAsia="ar-SA"/>
        </w:rPr>
        <w:t>Attach a copy of the weekly and/or monthly programming schedule, which shall</w:t>
      </w:r>
      <w:r w:rsidR="0090524D">
        <w:rPr>
          <w:lang w:eastAsia="ar-SA"/>
        </w:rPr>
        <w:t xml:space="preserve"> identify</w:t>
      </w:r>
      <w:r>
        <w:rPr>
          <w:lang w:eastAsia="ar-SA"/>
        </w:rPr>
        <w:t>:</w:t>
      </w:r>
    </w:p>
    <w:p w14:paraId="6D50764C" w14:textId="1BEE8F5E" w:rsidR="000A3AF6" w:rsidRDefault="0090524D" w:rsidP="00D335DC">
      <w:pPr>
        <w:pStyle w:val="ListParagraph"/>
        <w:numPr>
          <w:ilvl w:val="1"/>
          <w:numId w:val="128"/>
        </w:numPr>
        <w:rPr>
          <w:lang w:eastAsia="ar-SA"/>
        </w:rPr>
      </w:pPr>
      <w:r>
        <w:rPr>
          <w:lang w:eastAsia="ar-SA"/>
        </w:rPr>
        <w:t>T</w:t>
      </w:r>
      <w:r w:rsidR="000A3AF6">
        <w:rPr>
          <w:lang w:eastAsia="ar-SA"/>
        </w:rPr>
        <w:t>he services provided;</w:t>
      </w:r>
    </w:p>
    <w:p w14:paraId="42D722A4" w14:textId="77777777" w:rsidR="000A3AF6" w:rsidRDefault="000A3AF6" w:rsidP="00D335DC">
      <w:pPr>
        <w:pStyle w:val="ListParagraph"/>
        <w:numPr>
          <w:ilvl w:val="1"/>
          <w:numId w:val="128"/>
        </w:numPr>
        <w:rPr>
          <w:lang w:eastAsia="ar-SA"/>
        </w:rPr>
      </w:pPr>
      <w:r>
        <w:rPr>
          <w:lang w:eastAsia="ar-SA"/>
        </w:rPr>
        <w:t>Staff member assigned; and</w:t>
      </w:r>
    </w:p>
    <w:p w14:paraId="5258D01C" w14:textId="77777777" w:rsidR="000A3AF6" w:rsidRDefault="000A3AF6" w:rsidP="00D335DC">
      <w:pPr>
        <w:pStyle w:val="ListParagraph"/>
        <w:numPr>
          <w:ilvl w:val="1"/>
          <w:numId w:val="128"/>
        </w:numPr>
        <w:rPr>
          <w:lang w:eastAsia="ar-SA"/>
        </w:rPr>
      </w:pPr>
      <w:r>
        <w:rPr>
          <w:lang w:eastAsia="ar-SA"/>
        </w:rPr>
        <w:t>Number of Offenders participating in each service.</w:t>
      </w:r>
    </w:p>
    <w:p w14:paraId="3434968B" w14:textId="77777777" w:rsidR="000A3AF6" w:rsidRDefault="000A3AF6" w:rsidP="000A3AF6">
      <w:pPr>
        <w:rPr>
          <w:lang w:eastAsia="ar-SA"/>
        </w:rPr>
      </w:pPr>
    </w:p>
    <w:p w14:paraId="60801A33" w14:textId="77777777" w:rsidR="000A3AF6" w:rsidRPr="000B4166" w:rsidRDefault="000A3AF6" w:rsidP="000A3AF6">
      <w:pPr>
        <w:pStyle w:val="Heading3"/>
      </w:pPr>
      <w:bookmarkStart w:id="1245" w:name="_Toc8816414"/>
      <w:bookmarkStart w:id="1246" w:name="_Toc11659730"/>
      <w:bookmarkStart w:id="1247" w:name="_Toc40266691"/>
      <w:r w:rsidRPr="000B4166">
        <w:t>drug free workplace</w:t>
      </w:r>
      <w:bookmarkEnd w:id="1245"/>
      <w:bookmarkEnd w:id="1246"/>
      <w:bookmarkEnd w:id="1247"/>
    </w:p>
    <w:p w14:paraId="2D7A1036" w14:textId="77777777" w:rsidR="000A3AF6" w:rsidRDefault="000A3AF6" w:rsidP="000A3AF6"/>
    <w:p w14:paraId="3ECCC0DB" w14:textId="1D597142" w:rsidR="000A3AF6" w:rsidRPr="00973654" w:rsidRDefault="000A3AF6" w:rsidP="000A3AF6">
      <w:pPr>
        <w:rPr>
          <w:lang w:eastAsia="ar-SA"/>
        </w:rPr>
      </w:pPr>
      <w:r>
        <w:t xml:space="preserve">The Vendor {Contractor} shall ensure it maintains a drug free workplace at all times and provide each employee with </w:t>
      </w:r>
      <w:r w:rsidR="00921751">
        <w:t xml:space="preserve">its </w:t>
      </w:r>
      <w:r>
        <w:t xml:space="preserve">policies </w:t>
      </w:r>
      <w:r w:rsidR="00921751">
        <w:t>prohibiting the</w:t>
      </w:r>
      <w:r>
        <w:t xml:space="preserve"> introduction of any controlled dangerous substances into the </w:t>
      </w:r>
      <w:r w:rsidR="00921751">
        <w:t>F</w:t>
      </w:r>
      <w:r>
        <w:t>acility.</w:t>
      </w:r>
    </w:p>
    <w:p w14:paraId="500F7836" w14:textId="77777777" w:rsidR="000A3AF6" w:rsidRDefault="000A3AF6" w:rsidP="000A3AF6">
      <w:pPr>
        <w:rPr>
          <w:lang w:eastAsia="ar-SA"/>
        </w:rPr>
      </w:pPr>
    </w:p>
    <w:p w14:paraId="7C83839C" w14:textId="77777777" w:rsidR="000A3AF6" w:rsidRPr="000B4166" w:rsidRDefault="000A3AF6" w:rsidP="000A3AF6">
      <w:pPr>
        <w:pStyle w:val="Heading2"/>
      </w:pPr>
      <w:bookmarkStart w:id="1248" w:name="_Toc8816417"/>
      <w:bookmarkStart w:id="1249" w:name="_Toc11659731"/>
      <w:bookmarkStart w:id="1250" w:name="_Toc40266692"/>
      <w:r w:rsidRPr="000B4166">
        <w:t>litigation support</w:t>
      </w:r>
      <w:bookmarkEnd w:id="1248"/>
      <w:bookmarkEnd w:id="1249"/>
      <w:bookmarkEnd w:id="1250"/>
    </w:p>
    <w:p w14:paraId="5C5CE943" w14:textId="77777777" w:rsidR="000A3AF6" w:rsidRDefault="000A3AF6" w:rsidP="000A3AF6"/>
    <w:p w14:paraId="736D9743" w14:textId="4BD0916D" w:rsidR="000A3AF6" w:rsidRDefault="000A3AF6" w:rsidP="000A3AF6">
      <w:r>
        <w:t xml:space="preserve">Upon request of the SCM, the Vendor {Contractor} shall provide testimony regarding any litigation that may occur, resulting from the services required within this Bid Solicitation. </w:t>
      </w:r>
    </w:p>
    <w:p w14:paraId="4133C594" w14:textId="77777777" w:rsidR="000A3AF6" w:rsidRDefault="000A3AF6" w:rsidP="00462F59">
      <w:pPr>
        <w:jc w:val="left"/>
      </w:pPr>
    </w:p>
    <w:p w14:paraId="1023FB97" w14:textId="77777777" w:rsidR="000A3AF6" w:rsidRPr="00662920" w:rsidRDefault="000A3AF6" w:rsidP="000A3AF6">
      <w:pPr>
        <w:pStyle w:val="Heading2"/>
      </w:pPr>
      <w:bookmarkStart w:id="1251" w:name="_Toc11659732"/>
      <w:bookmarkStart w:id="1252" w:name="_Toc40266693"/>
      <w:r w:rsidRPr="00662920">
        <w:t>pending or threatened litigation</w:t>
      </w:r>
      <w:bookmarkEnd w:id="1251"/>
      <w:bookmarkEnd w:id="1252"/>
    </w:p>
    <w:p w14:paraId="4F777F5C" w14:textId="77777777" w:rsidR="000A3AF6" w:rsidRPr="00662920" w:rsidRDefault="000A3AF6" w:rsidP="000A3AF6"/>
    <w:p w14:paraId="365DCC68" w14:textId="7E4C7CD2" w:rsidR="000A3AF6" w:rsidRPr="00662920" w:rsidRDefault="000A3AF6" w:rsidP="000A3AF6">
      <w:proofErr w:type="gramStart"/>
      <w:r w:rsidRPr="00662920">
        <w:t xml:space="preserve">The Vendor {Contractor} shall affirm, </w:t>
      </w:r>
      <w:r w:rsidR="00EE5CEC" w:rsidRPr="00662920">
        <w:t xml:space="preserve">at the time of award and thereafter annually, </w:t>
      </w:r>
      <w:r w:rsidRPr="00662920">
        <w:t xml:space="preserve">that there is </w:t>
      </w:r>
      <w:r w:rsidR="00EE5CEC" w:rsidRPr="00662920">
        <w:t xml:space="preserve">no </w:t>
      </w:r>
      <w:r w:rsidRPr="00662920">
        <w:t>pending or threatened civil action, environmental or civil rights claims against it, or any suit, or other formal proceeding to which the Vendor {Contractor} or its subsidiaries, officers, or directors is or may be a party, before or by any court or governmental agency or body, which might materially and adversely affect the Vendor {Contractor’s} ability to perform its obligations under this Blanket P.O.</w:t>
      </w:r>
      <w:proofErr w:type="gramEnd"/>
      <w:r w:rsidRPr="00662920">
        <w:t xml:space="preserve"> Such affirmation </w:t>
      </w:r>
      <w:proofErr w:type="gramStart"/>
      <w:r w:rsidRPr="00662920">
        <w:t>shall be submitted</w:t>
      </w:r>
      <w:proofErr w:type="gramEnd"/>
      <w:r w:rsidRPr="00662920">
        <w:t xml:space="preserve"> in one of the two (2) following formats:</w:t>
      </w:r>
    </w:p>
    <w:p w14:paraId="47777F68" w14:textId="77777777" w:rsidR="000A3AF6" w:rsidRPr="00662920" w:rsidRDefault="000A3AF6" w:rsidP="000A3AF6"/>
    <w:p w14:paraId="4E5F9983" w14:textId="77777777" w:rsidR="000A3AF6" w:rsidRPr="00662920" w:rsidRDefault="000A3AF6" w:rsidP="00D335DC">
      <w:pPr>
        <w:pStyle w:val="ListParagraph"/>
        <w:numPr>
          <w:ilvl w:val="0"/>
          <w:numId w:val="188"/>
        </w:numPr>
      </w:pPr>
      <w:r w:rsidRPr="00662920">
        <w:t>In a letter on Vendor {Contractor} letterhead, and signed by an Officer of the Vendor’s {Contractor’s} firm; or</w:t>
      </w:r>
    </w:p>
    <w:p w14:paraId="2EE82D60" w14:textId="090EE6EA" w:rsidR="00DD69C1" w:rsidRPr="00613EE0" w:rsidRDefault="000A3AF6" w:rsidP="00662920">
      <w:pPr>
        <w:pStyle w:val="ListParagraph"/>
        <w:numPr>
          <w:ilvl w:val="0"/>
          <w:numId w:val="188"/>
        </w:numPr>
        <w:rPr>
          <w:rFonts w:cs="Arial"/>
          <w:szCs w:val="22"/>
        </w:rPr>
      </w:pPr>
      <w:r w:rsidRPr="00662920">
        <w:t xml:space="preserve">In a letter from a </w:t>
      </w:r>
      <w:proofErr w:type="gramStart"/>
      <w:r w:rsidRPr="00662920">
        <w:t>Law</w:t>
      </w:r>
      <w:proofErr w:type="gramEnd"/>
      <w:r w:rsidRPr="00662920">
        <w:t xml:space="preserve"> firm representing the Vendor {Contractor}.</w:t>
      </w:r>
      <w:r w:rsidR="00560FE0" w:rsidRPr="00613EE0">
        <w:rPr>
          <w:rFonts w:cs="Arial"/>
          <w:szCs w:val="22"/>
        </w:rPr>
        <w:br w:type="page"/>
      </w:r>
    </w:p>
    <w:p w14:paraId="02F1442B" w14:textId="19B5AFF3" w:rsidR="00757979" w:rsidRDefault="00CE00E7" w:rsidP="00414292">
      <w:pPr>
        <w:pStyle w:val="Heading1"/>
        <w:keepNext/>
      </w:pPr>
      <w:bookmarkStart w:id="1253" w:name="_Toc400531492"/>
      <w:bookmarkStart w:id="1254" w:name="_Toc428533963"/>
      <w:bookmarkStart w:id="1255" w:name="_Toc40266694"/>
      <w:r>
        <w:lastRenderedPageBreak/>
        <w:t>QUOTE</w:t>
      </w:r>
      <w:r w:rsidR="009808FC">
        <w:t xml:space="preserve"> </w:t>
      </w:r>
      <w:r w:rsidR="00757979">
        <w:t>PREPARATION AND SUBMISSION</w:t>
      </w:r>
      <w:bookmarkEnd w:id="1253"/>
      <w:bookmarkEnd w:id="1254"/>
      <w:r w:rsidR="008B606B">
        <w:t xml:space="preserve"> – REQUIREMEN</w:t>
      </w:r>
      <w:r w:rsidR="00655FA2">
        <w:t>T</w:t>
      </w:r>
      <w:r w:rsidR="008B606B">
        <w:t>S OF THE VENDOR {BIDDER}</w:t>
      </w:r>
      <w:bookmarkEnd w:id="1255"/>
    </w:p>
    <w:p w14:paraId="7CD0EA67" w14:textId="77777777" w:rsidR="00757979" w:rsidRPr="00851065" w:rsidRDefault="00757979" w:rsidP="00EB4EF1">
      <w:pPr>
        <w:keepNext/>
      </w:pPr>
    </w:p>
    <w:p w14:paraId="7E471A3F" w14:textId="06831C78" w:rsidR="00A74919" w:rsidRDefault="00511506" w:rsidP="00743A52">
      <w:pPr>
        <w:keepNext/>
      </w:pPr>
      <w:r>
        <w:t xml:space="preserve">Failure to submit information as indicated below may result in your Quote </w:t>
      </w:r>
      <w:proofErr w:type="gramStart"/>
      <w:r>
        <w:t>being deemed</w:t>
      </w:r>
      <w:proofErr w:type="gramEnd"/>
      <w:r>
        <w:t xml:space="preserve">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256" w:name="_Toc400531493"/>
      <w:bookmarkStart w:id="1257" w:name="_Toc428533964"/>
      <w:bookmarkStart w:id="1258" w:name="_Toc40266695"/>
      <w:r>
        <w:rPr>
          <w:caps w:val="0"/>
        </w:rPr>
        <w:t>GENERAL</w:t>
      </w:r>
      <w:bookmarkEnd w:id="1256"/>
      <w:bookmarkEnd w:id="1257"/>
      <w:bookmarkEnd w:id="1258"/>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Default="00921F01" w:rsidP="00921F01">
      <w:pPr>
        <w:rPr>
          <w:rFonts w:eastAsia="MS Mincho"/>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2E9608B3" w14:textId="77777777" w:rsidR="00BD009E" w:rsidRPr="000F5FB7" w:rsidRDefault="00BD009E" w:rsidP="00921F01">
      <w:pPr>
        <w:rPr>
          <w:rFonts w:eastAsia="MS Mincho"/>
          <w:b/>
        </w:rPr>
      </w:pPr>
    </w:p>
    <w:p w14:paraId="76156A25" w14:textId="77777777" w:rsidR="00BD009E" w:rsidRPr="00520D10" w:rsidRDefault="00BD009E" w:rsidP="00BD009E">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59"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59"/>
    </w:p>
    <w:p w14:paraId="3AE7F0BC" w14:textId="77777777" w:rsidR="00757979" w:rsidRPr="00C65B22" w:rsidRDefault="00757979" w:rsidP="00C65B22">
      <w:pPr>
        <w:rPr>
          <w:rFonts w:eastAsia="MS Mincho"/>
        </w:rPr>
      </w:pPr>
    </w:p>
    <w:p w14:paraId="1C007033" w14:textId="77777777" w:rsidR="001D01BB" w:rsidRDefault="001D01BB" w:rsidP="00B238B2"/>
    <w:p w14:paraId="57DD1AE2" w14:textId="60952F1E" w:rsidR="00B238B2" w:rsidRPr="00851065" w:rsidRDefault="008D75D3" w:rsidP="00414292">
      <w:pPr>
        <w:pStyle w:val="Heading2"/>
        <w:keepNext/>
      </w:pPr>
      <w:bookmarkStart w:id="1260" w:name="_Toc428533965"/>
      <w:bookmarkStart w:id="1261" w:name="_Toc40266696"/>
      <w:r>
        <w:rPr>
          <w:caps w:val="0"/>
        </w:rPr>
        <w:t>QUOTE</w:t>
      </w:r>
      <w:r w:rsidRPr="00851065">
        <w:rPr>
          <w:caps w:val="0"/>
        </w:rPr>
        <w:t xml:space="preserve"> DELIVERY AND IDENTIFICATION</w:t>
      </w:r>
      <w:bookmarkEnd w:id="1260"/>
      <w:bookmarkEnd w:id="1261"/>
    </w:p>
    <w:p w14:paraId="585D3F72" w14:textId="77777777" w:rsidR="00B238B2" w:rsidRPr="00C65B22" w:rsidRDefault="00B238B2" w:rsidP="00EB4EF1">
      <w:pPr>
        <w:keepNext/>
      </w:pPr>
    </w:p>
    <w:p w14:paraId="0C57CF1C" w14:textId="47EF95A2"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del w:id="1262" w:author="Groninger, Michelina" w:date="2020-05-11T15:02:00Z">
        <w:r w:rsidR="00043B9A" w:rsidRPr="00C65B22" w:rsidDel="004E0B22">
          <w:delText>V</w:delText>
        </w:r>
        <w:r w:rsidR="00526170" w:rsidRPr="00C65B22" w:rsidDel="004E0B22">
          <w:delText>endor</w:delText>
        </w:r>
        <w:r w:rsidR="00043B9A" w:rsidRPr="00851065" w:rsidDel="004E0B22">
          <w:delText>s</w:delText>
        </w:r>
        <w:r w:rsidR="00526170" w:rsidRPr="00C65B22" w:rsidDel="004E0B22">
          <w:delText xml:space="preserve"> </w:delText>
        </w:r>
        <w:r w:rsidR="008B0B5B" w:rsidRPr="00851065" w:rsidDel="004E0B22">
          <w:delText>{</w:delText>
        </w:r>
        <w:r w:rsidR="00043B9A" w:rsidRPr="00851065" w:rsidDel="004E0B22">
          <w:delText>B</w:delText>
        </w:r>
        <w:r w:rsidR="00526170" w:rsidRPr="00C65B22" w:rsidDel="004E0B22">
          <w:delText>idder</w:delText>
        </w:r>
        <w:r w:rsidR="00043B9A" w:rsidRPr="00851065" w:rsidDel="004E0B22">
          <w:delText>s</w:delText>
        </w:r>
        <w:r w:rsidR="008B0B5B" w:rsidRPr="00851065" w:rsidDel="004E0B22">
          <w:delText>}</w:delText>
        </w:r>
        <w:r w:rsidR="00B238B2" w:rsidRPr="00C65B22" w:rsidDel="004E0B22">
          <w:delText xml:space="preserve"> </w:delText>
        </w:r>
        <w:r w:rsidR="00B238B2" w:rsidRPr="00851065" w:rsidDel="004E0B22">
          <w:delText xml:space="preserve">submitting hard copy </w:delText>
        </w:r>
        <w:r w:rsidR="00CE00E7" w:rsidDel="004E0B22">
          <w:delText>Quote</w:delText>
        </w:r>
        <w:r w:rsidR="00715AF4" w:rsidRPr="00851065" w:rsidDel="004E0B22">
          <w:delText>s</w:delText>
        </w:r>
        <w:r w:rsidR="00B238B2" w:rsidRPr="00851065" w:rsidDel="004E0B22">
          <w:delText xml:space="preserve"> </w:delText>
        </w:r>
        <w:r w:rsidR="00B238B2" w:rsidRPr="00C65B22" w:rsidDel="004E0B22">
          <w:delText xml:space="preserve">are cautioned to allow adequate delivery time to ensure timely delivery of </w:delText>
        </w:r>
        <w:r w:rsidR="00CE00E7" w:rsidDel="004E0B22">
          <w:delText>Quote</w:delText>
        </w:r>
        <w:r w:rsidR="00715AF4" w:rsidRPr="00851065" w:rsidDel="004E0B22">
          <w:delText>s</w:delText>
        </w:r>
        <w:r w:rsidR="00B238B2" w:rsidRPr="00C65B22" w:rsidDel="004E0B22">
          <w:delText xml:space="preserve">.  </w:delText>
        </w:r>
      </w:del>
      <w:r w:rsidR="00B238B2" w:rsidRPr="00C65B22">
        <w:rPr>
          <w:b/>
        </w:rPr>
        <w:t xml:space="preserve">State regulation mandates that late </w:t>
      </w:r>
      <w:proofErr w:type="spellStart"/>
      <w:r w:rsidR="00CE00E7">
        <w:rPr>
          <w:b/>
        </w:rPr>
        <w:t>Quote</w:t>
      </w:r>
      <w:r w:rsidR="00715AF4" w:rsidRPr="00851065">
        <w:rPr>
          <w:b/>
        </w:rPr>
        <w:t>s</w:t>
      </w:r>
      <w:del w:id="1263" w:author="Groninger, Michelina" w:date="2020-05-11T15:02:00Z">
        <w:r w:rsidR="00324110" w:rsidRPr="00851065" w:rsidDel="004E0B22">
          <w:rPr>
            <w:b/>
          </w:rPr>
          <w:delText>,</w:delText>
        </w:r>
        <w:r w:rsidR="00B238B2" w:rsidRPr="00C65B22" w:rsidDel="004E0B22">
          <w:rPr>
            <w:b/>
          </w:rPr>
          <w:delText xml:space="preserve"> </w:delText>
        </w:r>
        <w:r w:rsidR="00324110" w:rsidRPr="00851065" w:rsidDel="004E0B22">
          <w:rPr>
            <w:b/>
          </w:rPr>
          <w:delText xml:space="preserve">regardless of submission method, </w:delText>
        </w:r>
      </w:del>
      <w:r w:rsidR="00B238B2" w:rsidRPr="00C65B22">
        <w:rPr>
          <w:b/>
        </w:rPr>
        <w:t>are</w:t>
      </w:r>
      <w:proofErr w:type="spellEnd"/>
      <w:r w:rsidR="00B238B2" w:rsidRPr="00C65B22">
        <w:rPr>
          <w:b/>
        </w:rPr>
        <w:t xml:space="preserve"> ineligible for consideration</w:t>
      </w:r>
      <w:r w:rsidR="00B238B2" w:rsidRPr="00C65B22">
        <w:t xml:space="preserve">.  </w:t>
      </w:r>
    </w:p>
    <w:p w14:paraId="1FB11EB8" w14:textId="77777777" w:rsidR="00B238B2" w:rsidRPr="00C65B22" w:rsidRDefault="00B238B2" w:rsidP="00851065"/>
    <w:p w14:paraId="68F43F80" w14:textId="79BC0CBE" w:rsidR="007F3BD4" w:rsidRPr="00851065" w:rsidRDefault="008D75D3" w:rsidP="002F0497">
      <w:pPr>
        <w:pStyle w:val="Heading2"/>
        <w:keepNext/>
      </w:pPr>
      <w:bookmarkStart w:id="1264" w:name="_Toc40266697"/>
      <w:bookmarkStart w:id="1265"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w:t>
      </w:r>
      <w:bookmarkEnd w:id="1264"/>
      <w:r w:rsidRPr="00851065">
        <w:rPr>
          <w:caps w:val="0"/>
        </w:rPr>
        <w:t xml:space="preserve"> </w:t>
      </w:r>
      <w:del w:id="1266" w:author="Groninger, Michelina" w:date="2020-05-11T15:06:00Z">
        <w:r w:rsidRPr="00851065" w:rsidDel="004E0B22">
          <w:rPr>
            <w:caps w:val="0"/>
          </w:rPr>
          <w:delText>VS. HARD COPY SUBMISSION INSTRUCTION</w:delText>
        </w:r>
      </w:del>
      <w:bookmarkEnd w:id="1265"/>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267" w:name="_Toc40266698"/>
      <w:bookmarkStart w:id="1268"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67"/>
      <w:r w:rsidR="00715AF4" w:rsidRPr="00851065">
        <w:t xml:space="preserve"> </w:t>
      </w:r>
      <w:bookmarkEnd w:id="1268"/>
    </w:p>
    <w:p w14:paraId="60C35B7F" w14:textId="77777777" w:rsidR="002A7F06" w:rsidRDefault="002A7F06" w:rsidP="002A7F06">
      <w:pPr>
        <w:rPr>
          <w:rFonts w:eastAsia="MS Mincho"/>
        </w:rPr>
      </w:pPr>
    </w:p>
    <w:p w14:paraId="4205228C" w14:textId="6BAB0A5B"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5" w:history="1">
        <w:r w:rsidRPr="00357716">
          <w:rPr>
            <w:rStyle w:val="Hyperlink"/>
            <w:rFonts w:eastAsia="Calibri"/>
          </w:rPr>
          <w:t>NJSTART Vendor Support Page</w:t>
        </w:r>
      </w:hyperlink>
      <w:r w:rsidRPr="00357716">
        <w:rPr>
          <w:rStyle w:val="Hyperlink"/>
          <w:rFonts w:eastAsia="Calibri"/>
        </w:rPr>
        <w:t xml:space="preserve">.  </w:t>
      </w:r>
      <w:del w:id="1269" w:author="Groninger, Michelina" w:date="2020-05-11T15:03:00Z">
        <w:r w:rsidRPr="00851065" w:rsidDel="004E0B22">
          <w:delText xml:space="preserve">If the Vendor {Bidder} submits both </w:delText>
        </w:r>
        <w:r w:rsidDel="004E0B22">
          <w:delText>a</w:delText>
        </w:r>
        <w:r w:rsidRPr="00C65B22" w:rsidDel="004E0B22">
          <w:delText xml:space="preserve"> </w:delText>
        </w:r>
        <w:r w:rsidRPr="00C65B22" w:rsidDel="004E0B22">
          <w:rPr>
            <w:rStyle w:val="IntenseEmphasis"/>
            <w:color w:val="00B050"/>
          </w:rPr>
          <w:delText>NJ</w:delText>
        </w:r>
        <w:r w:rsidRPr="00C65B22" w:rsidDel="004E0B22">
          <w:rPr>
            <w:rStyle w:val="IntenseEmphasis"/>
            <w:color w:val="0070C0"/>
          </w:rPr>
          <w:delText>START</w:delText>
        </w:r>
        <w:r w:rsidRPr="00C65B22" w:rsidDel="004E0B22">
          <w:delText xml:space="preserve"> and a hard copy of the Vendor’s {Bidder’s} </w:delText>
        </w:r>
        <w:r w:rsidDel="004E0B22">
          <w:delText>Quote</w:delText>
        </w:r>
        <w:r w:rsidRPr="00C65B22" w:rsidDel="004E0B22">
          <w:delText xml:space="preserve">, the </w:delText>
        </w:r>
        <w:r w:rsidRPr="00C65B22" w:rsidDel="004E0B22">
          <w:rPr>
            <w:rStyle w:val="IntenseEmphasis"/>
            <w:color w:val="00B050"/>
          </w:rPr>
          <w:delText>NJ</w:delText>
        </w:r>
        <w:r w:rsidRPr="00C65B22" w:rsidDel="004E0B22">
          <w:rPr>
            <w:rStyle w:val="IntenseEmphasis"/>
            <w:color w:val="0070C0"/>
          </w:rPr>
          <w:delText>START</w:delText>
        </w:r>
        <w:r w:rsidRPr="00C65B22" w:rsidDel="004E0B22">
          <w:delText xml:space="preserve"> </w:delText>
        </w:r>
        <w:r w:rsidDel="004E0B22">
          <w:delText>Quote</w:delText>
        </w:r>
        <w:r w:rsidRPr="00C65B22" w:rsidDel="004E0B22">
          <w:delText xml:space="preserve"> will prevail in the event of a discrepancy between the electronic and paper versions. </w:delText>
        </w:r>
      </w:del>
    </w:p>
    <w:p w14:paraId="5A0B3238" w14:textId="77777777" w:rsidR="002A7F06" w:rsidRPr="00C65B22" w:rsidRDefault="002A7F06" w:rsidP="002A7F06"/>
    <w:p w14:paraId="7A92749E" w14:textId="77777777" w:rsidR="002A7F06" w:rsidRDefault="002A7F06" w:rsidP="002A7F06">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5AFCED7D" w:rsidR="002A7F06" w:rsidRDefault="002A7F06" w:rsidP="002A7F06">
      <w:del w:id="1270" w:author="Groninger, Michelina" w:date="2020-05-11T15:04:00Z">
        <w:r w:rsidDel="004E0B22">
          <w:rPr>
            <w:rFonts w:cs="Arial"/>
          </w:rPr>
          <w:delText>If the</w:delText>
        </w:r>
      </w:del>
      <w:ins w:id="1271" w:author="Groninger, Michelina" w:date="2020-05-11T15:04:00Z">
        <w:r w:rsidR="004E0B22">
          <w:rPr>
            <w:rFonts w:cs="Arial"/>
          </w:rPr>
          <w:t>When submitting a NJSTART Quote</w:t>
        </w:r>
      </w:ins>
      <w:del w:id="1272" w:author="Groninger, Michelina" w:date="2020-05-11T15:06:00Z">
        <w:r w:rsidDel="004E0B22">
          <w:rPr>
            <w:rFonts w:cs="Arial"/>
          </w:rPr>
          <w:delText xml:space="preserve"> </w:delText>
        </w:r>
      </w:del>
      <w:ins w:id="1273" w:author="Groninger, Michelina" w:date="2020-05-11T15:06:00Z">
        <w:r w:rsidR="004E0B22">
          <w:rPr>
            <w:rFonts w:cs="Arial"/>
          </w:rPr>
          <w:t xml:space="preserve">, </w:t>
        </w:r>
      </w:ins>
      <w:del w:id="1274" w:author="Groninger, Michelina" w:date="2020-05-11T15:05:00Z">
        <w:r w:rsidDel="004E0B22">
          <w:rPr>
            <w:rFonts w:cs="Arial"/>
          </w:rPr>
          <w:delText>Vendor {Bidder} submits a Quote</w:delText>
        </w:r>
        <w:r w:rsidDel="004E0B22">
          <w:rPr>
            <w:rFonts w:cs="Arial"/>
            <w:szCs w:val="22"/>
          </w:rPr>
          <w:delText xml:space="preserve"> electronically </w:delText>
        </w:r>
        <w:r w:rsidRPr="00D92CF1" w:rsidDel="004E0B22">
          <w:rPr>
            <w:rFonts w:cs="Arial"/>
            <w:szCs w:val="22"/>
          </w:rPr>
          <w:delText xml:space="preserve">through </w:delText>
        </w:r>
        <w:r w:rsidRPr="003E6F86" w:rsidDel="004E0B22">
          <w:rPr>
            <w:rStyle w:val="IntenseEmphasis"/>
            <w:rFonts w:cs="Arial"/>
            <w:color w:val="00B050"/>
          </w:rPr>
          <w:delText>NJ</w:delText>
        </w:r>
        <w:r w:rsidRPr="003E6F86" w:rsidDel="004E0B22">
          <w:rPr>
            <w:rStyle w:val="IntenseEmphasis"/>
            <w:rFonts w:cs="Arial"/>
            <w:color w:val="0070C0"/>
          </w:rPr>
          <w:delText>START</w:delText>
        </w:r>
        <w:r w:rsidDel="004E0B22">
          <w:rPr>
            <w:rFonts w:cs="Arial"/>
            <w:szCs w:val="22"/>
          </w:rPr>
          <w:delText>,</w:delText>
        </w:r>
        <w:r w:rsidDel="004E0B22">
          <w:delText xml:space="preserve"> </w:delText>
        </w:r>
      </w:del>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w:t>
      </w:r>
      <w:proofErr w:type="gramStart"/>
      <w:r>
        <w:t>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7705FA">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1CD08CFC" w:rsidR="00757979" w:rsidRPr="00410DD5" w:rsidRDefault="00B6568B" w:rsidP="002F0497">
      <w:pPr>
        <w:pStyle w:val="Heading3"/>
        <w:keepNext/>
      </w:pPr>
      <w:bookmarkStart w:id="1275" w:name="_Toc400531497"/>
      <w:bookmarkStart w:id="1276" w:name="_Toc428533968"/>
      <w:del w:id="1277" w:author="Groninger, Michelina" w:date="2020-05-11T15:06:00Z">
        <w:r w:rsidDel="004E0B22">
          <w:delText xml:space="preserve">HARD COPY </w:delText>
        </w:r>
        <w:r w:rsidR="00757979" w:rsidDel="004E0B22">
          <w:delText>SUBMISSION</w:delText>
        </w:r>
      </w:del>
      <w:bookmarkStart w:id="1278" w:name="_Toc40266699"/>
      <w:bookmarkEnd w:id="1275"/>
      <w:bookmarkEnd w:id="1276"/>
      <w:ins w:id="1279" w:author="Groninger, Michelina" w:date="2020-05-11T15:06:00Z">
        <w:r w:rsidR="004E0B22">
          <w:t>Reserved</w:t>
        </w:r>
      </w:ins>
      <w:bookmarkEnd w:id="1278"/>
    </w:p>
    <w:p w14:paraId="518F80F0" w14:textId="77777777" w:rsidR="002F6161" w:rsidRPr="00C65B22" w:rsidRDefault="002F6161" w:rsidP="002F0497">
      <w:pPr>
        <w:keepNext/>
      </w:pPr>
    </w:p>
    <w:p w14:paraId="095250A8" w14:textId="08BE464A" w:rsidR="00757979" w:rsidDel="004E0B22" w:rsidRDefault="00753BFC" w:rsidP="002F0497">
      <w:pPr>
        <w:keepNext/>
        <w:rPr>
          <w:del w:id="1280" w:author="Groninger, Michelina" w:date="2020-05-11T15:06:00Z"/>
        </w:rPr>
      </w:pPr>
      <w:del w:id="1281" w:author="Groninger, Michelina" w:date="2020-05-11T15:06:00Z">
        <w:r w:rsidRPr="00884E28" w:rsidDel="004E0B22">
          <w:delText xml:space="preserve">If the Vendor {Bidder} is submitting a hard copy </w:delText>
        </w:r>
        <w:r w:rsidR="00CE00E7" w:rsidDel="004E0B22">
          <w:rPr>
            <w:rFonts w:cs="Arial"/>
            <w:szCs w:val="22"/>
          </w:rPr>
          <w:delText>Quote</w:delText>
        </w:r>
        <w:r w:rsidRPr="00884E28" w:rsidDel="004E0B22">
          <w:delText>, the</w:delText>
        </w:r>
        <w:r w:rsidR="002F6161" w:rsidRPr="00884E28" w:rsidDel="004E0B22">
          <w:delText xml:space="preserve"> </w:delText>
        </w:r>
        <w:r w:rsidR="002F6161" w:rsidRPr="00851065" w:rsidDel="004E0B22">
          <w:delText>Vendor {Bidder}</w:delText>
        </w:r>
        <w:r w:rsidR="002F6161" w:rsidRPr="00884E28" w:rsidDel="004E0B22">
          <w:delText xml:space="preserve"> must submit the following:</w:delText>
        </w:r>
      </w:del>
    </w:p>
    <w:p w14:paraId="35ECEBDD" w14:textId="069B3FEE" w:rsidR="002F6161" w:rsidDel="004E0B22" w:rsidRDefault="002F6161" w:rsidP="00C65B22">
      <w:pPr>
        <w:rPr>
          <w:del w:id="1282" w:author="Groninger, Michelina" w:date="2020-05-11T15:06:00Z"/>
        </w:rPr>
      </w:pPr>
    </w:p>
    <w:p w14:paraId="5D2144EA" w14:textId="15C39A59" w:rsidR="003D06B8" w:rsidRPr="008C28A1" w:rsidDel="004E0B22" w:rsidRDefault="00757979" w:rsidP="00D335DC">
      <w:pPr>
        <w:pStyle w:val="PlainText"/>
        <w:numPr>
          <w:ilvl w:val="0"/>
          <w:numId w:val="11"/>
        </w:numPr>
        <w:rPr>
          <w:del w:id="1283" w:author="Groninger, Michelina" w:date="2020-05-11T15:06:00Z"/>
          <w:rFonts w:eastAsia="MS Mincho"/>
        </w:rPr>
      </w:pPr>
      <w:del w:id="1284" w:author="Groninger, Michelina" w:date="2020-05-11T15:06:00Z">
        <w:r w:rsidRPr="005758AA" w:rsidDel="004E0B22">
          <w:rPr>
            <w:b/>
            <w:bCs/>
          </w:rPr>
          <w:delText xml:space="preserve">One (1) complete </w:delText>
        </w:r>
        <w:r w:rsidR="00CE00E7" w:rsidDel="004E0B22">
          <w:rPr>
            <w:b/>
          </w:rPr>
          <w:delText>Quote</w:delText>
        </w:r>
        <w:r w:rsidR="003D06B8" w:rsidRPr="00C65B22" w:rsidDel="004E0B22">
          <w:rPr>
            <w:b/>
          </w:rPr>
          <w:delText xml:space="preserve">, </w:delText>
        </w:r>
        <w:r w:rsidR="00CE709E" w:rsidRPr="00C65B22" w:rsidDel="004E0B22">
          <w:rPr>
            <w:b/>
          </w:rPr>
          <w:delText xml:space="preserve">comprising all volumes and </w:delText>
        </w:r>
        <w:r w:rsidR="003D06B8" w:rsidRPr="00C65B22" w:rsidDel="004E0B22">
          <w:rPr>
            <w:b/>
          </w:rPr>
          <w:delText>including original, physical signature</w:delText>
        </w:r>
        <w:r w:rsidRPr="005B339D" w:rsidDel="004E0B22">
          <w:delText xml:space="preserve">, clearly marked as the “ORIGINAL” </w:delText>
        </w:r>
        <w:r w:rsidR="00CE00E7" w:rsidDel="004E0B22">
          <w:delText>Quote</w:delText>
        </w:r>
        <w:r w:rsidR="00A11D47" w:rsidDel="004E0B22">
          <w:rPr>
            <w:lang w:val="en-US"/>
          </w:rPr>
          <w:delText>;</w:delText>
        </w:r>
        <w:r w:rsidR="00A11D47" w:rsidRPr="00C65B22" w:rsidDel="004E0B22">
          <w:delText xml:space="preserve"> </w:delText>
        </w:r>
      </w:del>
    </w:p>
    <w:p w14:paraId="605DB7B9" w14:textId="0C050E9E" w:rsidR="008C28A1" w:rsidRPr="008C28A1" w:rsidDel="004E0B22" w:rsidRDefault="008C28A1" w:rsidP="008C28A1">
      <w:pPr>
        <w:pStyle w:val="PlainText"/>
        <w:ind w:left="720"/>
        <w:rPr>
          <w:del w:id="1285" w:author="Groninger, Michelina" w:date="2020-05-11T15:06:00Z"/>
          <w:rFonts w:eastAsia="MS Mincho"/>
        </w:rPr>
      </w:pPr>
    </w:p>
    <w:p w14:paraId="065E1192" w14:textId="27A27347" w:rsidR="008C28A1" w:rsidRPr="007E5DD9" w:rsidDel="004E0B22" w:rsidRDefault="007705FA" w:rsidP="00D335DC">
      <w:pPr>
        <w:pStyle w:val="PlainText"/>
        <w:numPr>
          <w:ilvl w:val="0"/>
          <w:numId w:val="11"/>
        </w:numPr>
        <w:rPr>
          <w:del w:id="1286" w:author="Groninger, Michelina" w:date="2020-05-11T15:06:00Z"/>
          <w:rFonts w:eastAsia="MS Mincho"/>
        </w:rPr>
      </w:pPr>
      <w:del w:id="1287" w:author="Groninger, Michelina" w:date="2020-05-11T15:06:00Z">
        <w:r w:rsidDel="004E0B22">
          <w:rPr>
            <w:rFonts w:eastAsia="MS Mincho"/>
            <w:b/>
            <w:lang w:val="en-US"/>
          </w:rPr>
          <w:delText>Three (3)</w:delText>
        </w:r>
        <w:r w:rsidR="008C28A1" w:rsidDel="004E0B22">
          <w:rPr>
            <w:rFonts w:eastAsia="MS Mincho"/>
            <w:b/>
          </w:rPr>
          <w:delText xml:space="preserve"> complete and exact ELECTRONIC </w:delText>
        </w:r>
        <w:r w:rsidDel="004E0B22">
          <w:rPr>
            <w:rFonts w:eastAsia="MS Mincho"/>
            <w:b/>
            <w:lang w:val="en-US"/>
          </w:rPr>
          <w:delText>copies</w:delText>
        </w:r>
        <w:r w:rsidR="008C28A1" w:rsidDel="004E0B22">
          <w:rPr>
            <w:rFonts w:eastAsia="MS Mincho"/>
          </w:rPr>
          <w:delText xml:space="preserve"> of the original Quote in PDF file format on</w:delText>
        </w:r>
        <w:r w:rsidR="008C28A1" w:rsidRPr="008C28A1" w:rsidDel="004E0B22">
          <w:rPr>
            <w:rFonts w:eastAsia="MS Mincho"/>
            <w:lang w:val="en-US"/>
          </w:rPr>
          <w:delText xml:space="preserve"> </w:delText>
        </w:r>
        <w:r w:rsidR="008C28A1" w:rsidDel="004E0B22">
          <w:rPr>
            <w:rFonts w:eastAsia="MS Mincho"/>
            <w:lang w:val="en-US"/>
          </w:rPr>
          <w:delText>CD, DVD, or USB Drive.</w:delText>
        </w:r>
        <w:r w:rsidR="008C28A1" w:rsidRPr="005B339D" w:rsidDel="004E0B22">
          <w:rPr>
            <w:rFonts w:eastAsia="MS Mincho"/>
          </w:rPr>
          <w:delText xml:space="preserve"> </w:delText>
        </w:r>
        <w:r w:rsidR="008C28A1" w:rsidDel="004E0B22">
          <w:delText>These should be cover to cover copies, and should not be password protected</w:delText>
        </w:r>
        <w:r w:rsidR="008C28A1" w:rsidDel="004E0B22">
          <w:rPr>
            <w:lang w:val="en-US"/>
          </w:rPr>
          <w:delText>.</w:delText>
        </w:r>
        <w:r w:rsidR="008C28A1" w:rsidRPr="007E5DD9" w:rsidDel="004E0B22">
          <w:rPr>
            <w:rFonts w:eastAsia="MS Mincho"/>
          </w:rPr>
          <w:delText xml:space="preserve"> </w:delText>
        </w:r>
        <w:r w:rsidR="008C28A1" w:rsidRPr="007E5DD9" w:rsidDel="004E0B22">
          <w:rPr>
            <w:rFonts w:eastAsia="MS Mincho"/>
            <w:b/>
          </w:rPr>
          <w:delText xml:space="preserve">THE </w:delText>
        </w:r>
        <w:r w:rsidR="00C51BD8" w:rsidDel="004E0B22">
          <w:rPr>
            <w:rFonts w:eastAsia="MS Mincho"/>
            <w:b/>
            <w:lang w:val="en-US"/>
          </w:rPr>
          <w:delText>STATE-SUPPLIED PRICE SHEET</w:delText>
        </w:r>
        <w:r w:rsidR="008C28A1" w:rsidRPr="007E5DD9" w:rsidDel="004E0B22">
          <w:rPr>
            <w:rFonts w:eastAsia="MS Mincho"/>
            <w:b/>
          </w:rPr>
          <w:delText xml:space="preserve"> (VOLUME 3) SHALL NOT BE INCLUDED ON THIS </w:delText>
        </w:r>
        <w:r w:rsidR="008C28A1" w:rsidDel="004E0B22">
          <w:rPr>
            <w:rFonts w:eastAsia="MS Mincho"/>
            <w:b/>
            <w:lang w:val="en-US"/>
          </w:rPr>
          <w:delText>ELECTRONIC COPY; and</w:delText>
        </w:r>
      </w:del>
    </w:p>
    <w:p w14:paraId="61D4CDF3" w14:textId="1E2D25FD" w:rsidR="008C28A1" w:rsidRPr="003E149C" w:rsidDel="004E0B22" w:rsidRDefault="008C28A1" w:rsidP="008C28A1">
      <w:pPr>
        <w:pStyle w:val="PlainText"/>
        <w:ind w:left="720"/>
        <w:rPr>
          <w:del w:id="1288" w:author="Groninger, Michelina" w:date="2020-05-11T15:06:00Z"/>
          <w:rFonts w:eastAsia="MS Mincho"/>
        </w:rPr>
      </w:pPr>
    </w:p>
    <w:p w14:paraId="3BEDE128" w14:textId="45B5F0D7" w:rsidR="008C28A1" w:rsidDel="004E0B22" w:rsidRDefault="008C28A1" w:rsidP="00D335DC">
      <w:pPr>
        <w:pStyle w:val="PlainText"/>
        <w:numPr>
          <w:ilvl w:val="0"/>
          <w:numId w:val="11"/>
        </w:numPr>
        <w:rPr>
          <w:del w:id="1289" w:author="Groninger, Michelina" w:date="2020-05-11T15:06:00Z"/>
          <w:rFonts w:eastAsia="MS Mincho"/>
        </w:rPr>
      </w:pPr>
      <w:del w:id="1290" w:author="Groninger, Michelina" w:date="2020-05-11T15:06:00Z">
        <w:r w:rsidRPr="003E149C" w:rsidDel="004E0B22">
          <w:rPr>
            <w:rFonts w:eastAsia="MS Mincho"/>
            <w:b/>
          </w:rPr>
          <w:delText>One (1) complete and exact ELECTRONIC copy</w:delText>
        </w:r>
        <w:r w:rsidDel="004E0B22">
          <w:rPr>
            <w:rFonts w:eastAsia="MS Mincho"/>
          </w:rPr>
          <w:delText xml:space="preserve"> of the original </w:delText>
        </w:r>
        <w:r w:rsidR="00C51BD8" w:rsidDel="004E0B22">
          <w:rPr>
            <w:rFonts w:eastAsia="MS Mincho"/>
            <w:lang w:val="en-US"/>
          </w:rPr>
          <w:delText>State-Supplied Price Sheet</w:delText>
        </w:r>
        <w:r w:rsidDel="004E0B22">
          <w:rPr>
            <w:rFonts w:eastAsia="MS Mincho"/>
          </w:rPr>
          <w:delText xml:space="preserve"> (</w:delText>
        </w:r>
        <w:r w:rsidRPr="00C65B22" w:rsidDel="004E0B22">
          <w:rPr>
            <w:rFonts w:eastAsia="MS Mincho"/>
          </w:rPr>
          <w:delText>V</w:delText>
        </w:r>
        <w:r w:rsidDel="004E0B22">
          <w:rPr>
            <w:rFonts w:eastAsia="MS Mincho"/>
          </w:rPr>
          <w:delText>olume 3)</w:delText>
        </w:r>
        <w:r w:rsidRPr="003E149C" w:rsidDel="004E0B22">
          <w:rPr>
            <w:rFonts w:eastAsia="MS Mincho"/>
          </w:rPr>
          <w:delText xml:space="preserve"> in </w:delText>
        </w:r>
        <w:r w:rsidDel="004E0B22">
          <w:rPr>
            <w:rFonts w:eastAsia="MS Mincho"/>
            <w:lang w:val="en-US"/>
          </w:rPr>
          <w:delText>Microsoft Excel</w:delText>
        </w:r>
        <w:r w:rsidRPr="00615B07" w:rsidDel="004E0B22">
          <w:rPr>
            <w:rFonts w:eastAsia="MS Mincho"/>
          </w:rPr>
          <w:delText xml:space="preserve"> file format on </w:delText>
        </w:r>
        <w:r w:rsidDel="004E0B22">
          <w:rPr>
            <w:rFonts w:eastAsia="MS Mincho"/>
            <w:lang w:val="en-US"/>
          </w:rPr>
          <w:delText>CD, DVD, or USB Drive</w:delText>
        </w:r>
        <w:r w:rsidRPr="00615B07" w:rsidDel="004E0B22">
          <w:rPr>
            <w:rFonts w:eastAsia="MS Mincho"/>
          </w:rPr>
          <w:delText xml:space="preserve"> .</w:delText>
        </w:r>
        <w:r w:rsidRPr="007E5DD9" w:rsidDel="004E0B22">
          <w:delText xml:space="preserve"> </w:delText>
        </w:r>
        <w:r w:rsidDel="004E0B22">
          <w:rPr>
            <w:lang w:val="en-US"/>
          </w:rPr>
          <w:delText>This</w:delText>
        </w:r>
        <w:r w:rsidDel="004E0B22">
          <w:delText xml:space="preserve"> should be </w:delText>
        </w:r>
        <w:r w:rsidDel="004E0B22">
          <w:rPr>
            <w:lang w:val="en-US"/>
          </w:rPr>
          <w:delText xml:space="preserve">a </w:delText>
        </w:r>
        <w:r w:rsidDel="004E0B22">
          <w:delText xml:space="preserve">cover to cover </w:delText>
        </w:r>
        <w:r w:rsidDel="004E0B22">
          <w:rPr>
            <w:lang w:val="en-US"/>
          </w:rPr>
          <w:delText>copy</w:delText>
        </w:r>
        <w:r w:rsidDel="004E0B22">
          <w:delText>, and should not be password protected</w:delText>
        </w:r>
        <w:r w:rsidDel="004E0B22">
          <w:rPr>
            <w:lang w:val="en-US"/>
          </w:rPr>
          <w:delText>.</w:delText>
        </w:r>
      </w:del>
    </w:p>
    <w:p w14:paraId="2284F4CB" w14:textId="6FE534E8" w:rsidR="007B7E1D" w:rsidDel="004E0B22" w:rsidRDefault="007B7E1D" w:rsidP="007B7E1D">
      <w:pPr>
        <w:pStyle w:val="PlainText"/>
        <w:rPr>
          <w:del w:id="1291" w:author="Groninger, Michelina" w:date="2020-05-11T15:06:00Z"/>
          <w:rFonts w:cs="Arial"/>
        </w:rPr>
      </w:pPr>
    </w:p>
    <w:p w14:paraId="3E24BD75" w14:textId="2DF751C9" w:rsidR="007B7E1D" w:rsidRPr="00664EC6" w:rsidDel="004E0B22" w:rsidRDefault="007B7E1D" w:rsidP="007B7E1D">
      <w:pPr>
        <w:pStyle w:val="PlainText"/>
        <w:rPr>
          <w:del w:id="1292" w:author="Groninger, Michelina" w:date="2020-05-11T15:06:00Z"/>
          <w:rFonts w:eastAsia="MS Mincho"/>
        </w:rPr>
      </w:pPr>
      <w:del w:id="1293" w:author="Groninger, Michelina" w:date="2020-05-11T15:06:00Z">
        <w:r w:rsidRPr="00664EC6" w:rsidDel="004E0B22">
          <w:rPr>
            <w:rFonts w:cs="Arial"/>
          </w:rPr>
          <w:delText xml:space="preserve">If a Vendor {Bidder} has designated </w:delText>
        </w:r>
        <w:r w:rsidRPr="00851065" w:rsidDel="004E0B22">
          <w:delText>any data or materials it asserts are exempt from public disclosure under OPRA and/or the common law</w:delText>
        </w:r>
        <w:r w:rsidDel="004E0B22">
          <w:delText xml:space="preserve">, the </w:delText>
        </w:r>
        <w:r w:rsidRPr="00664EC6" w:rsidDel="004E0B22">
          <w:delText xml:space="preserve">Vendor {Bidder} should include a redacted copy of the Quote indicating the sections identified as confidential.  </w:delText>
        </w:r>
      </w:del>
    </w:p>
    <w:p w14:paraId="1DC588FB" w14:textId="04095C0C" w:rsidR="007B7E1D" w:rsidDel="004E0B22" w:rsidRDefault="007B7E1D" w:rsidP="00385F00">
      <w:pPr>
        <w:rPr>
          <w:del w:id="1294" w:author="Groninger, Michelina" w:date="2020-05-11T15:06:00Z"/>
          <w:rFonts w:eastAsia="MS Mincho"/>
        </w:rPr>
      </w:pPr>
    </w:p>
    <w:p w14:paraId="49CC24D6" w14:textId="4E84C2EE" w:rsidR="00385F00" w:rsidRPr="00385F00" w:rsidDel="004E0B22" w:rsidRDefault="00385F00" w:rsidP="00385F00">
      <w:pPr>
        <w:rPr>
          <w:del w:id="1295" w:author="Groninger, Michelina" w:date="2020-05-11T15:06:00Z"/>
          <w:rFonts w:eastAsia="MS Mincho"/>
          <w:b/>
          <w:u w:val="single"/>
          <w:lang w:val="x-none"/>
        </w:rPr>
      </w:pPr>
      <w:del w:id="1296" w:author="Groninger, Michelina" w:date="2020-05-11T15:06:00Z">
        <w:r w:rsidRPr="00385F00" w:rsidDel="004E0B22">
          <w:rPr>
            <w:rFonts w:eastAsia="MS Mincho"/>
            <w:b/>
            <w:u w:val="single"/>
            <w:lang w:val="x-none"/>
          </w:rPr>
          <w:delText>THE EXTERIOR OF ALL QUOTE PACKAGES SHALL BE LABELED WITH THE BID SOLICITATION IDENTIFICATION NUMBER AND THE FINAL QUOTE SUBMISSION DATE OR RISK NOT BEING RECEIVED IN TIME.</w:delText>
        </w:r>
      </w:del>
    </w:p>
    <w:p w14:paraId="37AE0EB8" w14:textId="56370E7C" w:rsidR="00385F00" w:rsidRPr="008C28A1" w:rsidDel="004E0B22" w:rsidRDefault="00385F00" w:rsidP="00385F00">
      <w:pPr>
        <w:rPr>
          <w:del w:id="1297" w:author="Groninger, Michelina" w:date="2020-05-11T15:06:00Z"/>
          <w:rFonts w:eastAsia="MS Mincho"/>
        </w:rPr>
      </w:pPr>
    </w:p>
    <w:p w14:paraId="2B776EAE" w14:textId="4C492C8B" w:rsidR="00757979" w:rsidDel="004E0B22" w:rsidRDefault="00757979" w:rsidP="00C65B22">
      <w:pPr>
        <w:rPr>
          <w:del w:id="1298" w:author="Groninger, Michelina" w:date="2020-05-11T15:06:00Z"/>
        </w:rPr>
      </w:pPr>
      <w:del w:id="1299" w:author="Groninger, Michelina" w:date="2020-05-11T15:06:00Z">
        <w:r w:rsidDel="004E0B22">
          <w:rPr>
            <w:rFonts w:eastAsia="MS Mincho"/>
          </w:rPr>
          <w:delText>C</w:delText>
        </w:r>
        <w:r w:rsidRPr="005B339D" w:rsidDel="004E0B22">
          <w:rPr>
            <w:rFonts w:eastAsia="MS Mincho"/>
          </w:rPr>
          <w:delText xml:space="preserve">opies are necessary in the evaluation of the </w:delText>
        </w:r>
        <w:r w:rsidR="00CE00E7" w:rsidDel="004E0B22">
          <w:rPr>
            <w:rFonts w:eastAsia="MS Mincho"/>
          </w:rPr>
          <w:delText>Quote</w:delText>
        </w:r>
        <w:r w:rsidDel="004E0B22">
          <w:rPr>
            <w:rFonts w:eastAsia="MS Mincho"/>
          </w:rPr>
          <w:delText xml:space="preserve"> and for record retention purposes</w:delText>
        </w:r>
        <w:r w:rsidRPr="005B339D" w:rsidDel="004E0B22">
          <w:rPr>
            <w:rFonts w:eastAsia="MS Mincho"/>
          </w:rPr>
          <w:delText>.</w:delText>
        </w:r>
        <w:r w:rsidRPr="005B339D" w:rsidDel="004E0B22">
          <w:delText xml:space="preserve">  A </w:delText>
        </w:r>
        <w:r w:rsidR="00A3247E" w:rsidDel="004E0B22">
          <w:rPr>
            <w:rFonts w:cs="Arial"/>
            <w:szCs w:val="22"/>
          </w:rPr>
          <w:delText>Vendor {Bidder</w:delText>
        </w:r>
        <w:r w:rsidR="00A3247E" w:rsidRPr="00851065" w:rsidDel="004E0B22">
          <w:delText>}</w:delText>
        </w:r>
        <w:r w:rsidRPr="005B339D" w:rsidDel="004E0B22">
          <w:delText xml:space="preserve"> failing to provide the requested number of copies will be charged the cost incurred by the State in producing the requested number of</w:delText>
        </w:r>
        <w:r w:rsidDel="004E0B22">
          <w:delText xml:space="preserve"> copies.  T</w:delText>
        </w:r>
        <w:r w:rsidRPr="005B339D" w:rsidDel="004E0B22">
          <w:delText xml:space="preserve">he </w:delText>
        </w:r>
        <w:r w:rsidR="00526170" w:rsidRPr="00851065" w:rsidDel="004E0B22">
          <w:delText xml:space="preserve">Vendor </w:delText>
        </w:r>
        <w:r w:rsidR="00571AFA" w:rsidRPr="00851065" w:rsidDel="004E0B22">
          <w:delText>{Bidder}</w:delText>
        </w:r>
        <w:r w:rsidRPr="005B339D" w:rsidDel="004E0B22">
          <w:delText xml:space="preserve"> </w:delText>
        </w:r>
        <w:r w:rsidDel="004E0B22">
          <w:delText xml:space="preserve">should </w:delText>
        </w:r>
        <w:r w:rsidRPr="005B339D" w:rsidDel="004E0B22">
          <w:delText xml:space="preserve">make and retain a copy of its </w:delText>
        </w:r>
        <w:r w:rsidR="00CE00E7" w:rsidDel="004E0B22">
          <w:delText>Quote</w:delText>
        </w:r>
        <w:r w:rsidRPr="005B339D" w:rsidDel="004E0B22">
          <w:delText xml:space="preserve">. </w:delText>
        </w:r>
      </w:del>
    </w:p>
    <w:p w14:paraId="1FDDC7C7" w14:textId="2E3EA16C" w:rsidR="00757979" w:rsidDel="004E0B22" w:rsidRDefault="00757979" w:rsidP="00C65B22">
      <w:pPr>
        <w:rPr>
          <w:del w:id="1300" w:author="Groninger, Michelina" w:date="2020-05-11T15:06:00Z"/>
        </w:rPr>
      </w:pPr>
    </w:p>
    <w:p w14:paraId="1A45EA79" w14:textId="6A388F68" w:rsidR="007E23DF" w:rsidRPr="007E23DF" w:rsidDel="004E0B22" w:rsidRDefault="007E23DF" w:rsidP="007E23DF">
      <w:pPr>
        <w:rPr>
          <w:del w:id="1301" w:author="Groninger, Michelina" w:date="2020-05-11T15:06:00Z"/>
        </w:rPr>
      </w:pPr>
      <w:del w:id="1302" w:author="Groninger, Michelina" w:date="2020-05-11T15:06:00Z">
        <w:r w:rsidRPr="007E23DF" w:rsidDel="004E0B22">
          <w:delText xml:space="preserve">Hard copy Quote must be submitted to the physical location noted below: </w:delText>
        </w:r>
      </w:del>
    </w:p>
    <w:p w14:paraId="0740DAE2" w14:textId="16E27727" w:rsidR="007E23DF" w:rsidRPr="007E23DF" w:rsidDel="004E0B22" w:rsidRDefault="007E23DF" w:rsidP="007E23DF">
      <w:pPr>
        <w:rPr>
          <w:del w:id="1303" w:author="Groninger, Michelina" w:date="2020-05-11T15:06:00Z"/>
        </w:rPr>
      </w:pPr>
    </w:p>
    <w:p w14:paraId="5E19C90C" w14:textId="0901DC00" w:rsidR="007E23DF" w:rsidRPr="007E23DF" w:rsidDel="004E0B22" w:rsidRDefault="007E23DF" w:rsidP="007E23DF">
      <w:pPr>
        <w:jc w:val="center"/>
        <w:rPr>
          <w:del w:id="1304" w:author="Groninger, Michelina" w:date="2020-05-11T15:06:00Z"/>
        </w:rPr>
      </w:pPr>
      <w:del w:id="1305" w:author="Groninger, Michelina" w:date="2020-05-11T15:06:00Z">
        <w:r w:rsidRPr="007E23DF" w:rsidDel="004E0B22">
          <w:delText>PROPOSAL RECEIVING ROOM – 9TH FLOOR</w:delText>
        </w:r>
      </w:del>
    </w:p>
    <w:p w14:paraId="1E42AD00" w14:textId="2761B4C2" w:rsidR="007E23DF" w:rsidRPr="007E23DF" w:rsidDel="004E0B22" w:rsidRDefault="007E23DF" w:rsidP="007E23DF">
      <w:pPr>
        <w:jc w:val="center"/>
        <w:rPr>
          <w:del w:id="1306" w:author="Groninger, Michelina" w:date="2020-05-11T15:06:00Z"/>
        </w:rPr>
      </w:pPr>
      <w:del w:id="1307" w:author="Groninger, Michelina" w:date="2020-05-11T15:06:00Z">
        <w:r w:rsidRPr="007E23DF" w:rsidDel="004E0B22">
          <w:delText>DIVISION OF PURCHASE AND PROPERTY</w:delText>
        </w:r>
      </w:del>
    </w:p>
    <w:p w14:paraId="7EF39218" w14:textId="6A603843" w:rsidR="007E23DF" w:rsidRPr="007E23DF" w:rsidDel="004E0B22" w:rsidRDefault="007E23DF" w:rsidP="007E23DF">
      <w:pPr>
        <w:jc w:val="center"/>
        <w:rPr>
          <w:del w:id="1308" w:author="Groninger, Michelina" w:date="2020-05-11T15:06:00Z"/>
        </w:rPr>
      </w:pPr>
      <w:del w:id="1309" w:author="Groninger, Michelina" w:date="2020-05-11T15:06:00Z">
        <w:r w:rsidRPr="007E23DF" w:rsidDel="004E0B22">
          <w:delText>DEPARTMENT OF THE TREASURY</w:delText>
        </w:r>
      </w:del>
    </w:p>
    <w:p w14:paraId="61388C4B" w14:textId="085B4E9D" w:rsidR="007E23DF" w:rsidRPr="007E23DF" w:rsidDel="004E0B22" w:rsidRDefault="007E23DF" w:rsidP="007E23DF">
      <w:pPr>
        <w:jc w:val="center"/>
        <w:rPr>
          <w:del w:id="1310" w:author="Groninger, Michelina" w:date="2020-05-11T15:06:00Z"/>
        </w:rPr>
      </w:pPr>
      <w:del w:id="1311" w:author="Groninger, Michelina" w:date="2020-05-11T15:06:00Z">
        <w:r w:rsidRPr="007E23DF" w:rsidDel="004E0B22">
          <w:delText>33 WEST STATE STREET, P.O. BOX 230</w:delText>
        </w:r>
      </w:del>
    </w:p>
    <w:p w14:paraId="516AF089" w14:textId="31E3A292" w:rsidR="007E23DF" w:rsidRPr="007E23DF" w:rsidDel="004E0B22" w:rsidRDefault="007E23DF" w:rsidP="007E23DF">
      <w:pPr>
        <w:jc w:val="center"/>
        <w:rPr>
          <w:del w:id="1312" w:author="Groninger, Michelina" w:date="2020-05-11T15:06:00Z"/>
        </w:rPr>
      </w:pPr>
      <w:del w:id="1313" w:author="Groninger, Michelina" w:date="2020-05-11T15:06:00Z">
        <w:r w:rsidRPr="007E23DF" w:rsidDel="004E0B22">
          <w:delText>TRENTON, NJ 08625-0230</w:delText>
        </w:r>
      </w:del>
    </w:p>
    <w:p w14:paraId="0E9AA910" w14:textId="04E08419" w:rsidR="007E23DF" w:rsidRPr="007E23DF" w:rsidDel="004E0B22" w:rsidRDefault="007E23DF" w:rsidP="007E23DF">
      <w:pPr>
        <w:rPr>
          <w:del w:id="1314" w:author="Groninger, Michelina" w:date="2020-05-11T15:06:00Z"/>
        </w:rPr>
      </w:pPr>
    </w:p>
    <w:p w14:paraId="5E5496DD" w14:textId="2F44B40C" w:rsidR="007E23DF" w:rsidRPr="007E23DF" w:rsidDel="004E0B22" w:rsidRDefault="007E23DF" w:rsidP="007E23DF">
      <w:pPr>
        <w:rPr>
          <w:del w:id="1315" w:author="Groninger, Michelina" w:date="2020-05-11T15:06:00Z"/>
        </w:rPr>
      </w:pPr>
      <w:del w:id="1316" w:author="Groninger, Michelina" w:date="2020-05-11T15:06:00Z">
        <w:r w:rsidRPr="007E23DF" w:rsidDel="004E0B22">
          <w:delText>Directions to the Division are available on the web at</w:delText>
        </w:r>
        <w:r w:rsidRPr="007E23DF" w:rsidDel="004E0B22">
          <w:rPr>
            <w:b/>
          </w:rPr>
          <w:delText xml:space="preserve"> </w:delText>
        </w:r>
        <w:r w:rsidR="00481D7B" w:rsidDel="004E0B22">
          <w:rPr>
            <w:rStyle w:val="Hyperlink"/>
          </w:rPr>
          <w:fldChar w:fldCharType="begin"/>
        </w:r>
        <w:r w:rsidR="00481D7B" w:rsidDel="004E0B22">
          <w:rPr>
            <w:rStyle w:val="Hyperlink"/>
          </w:rPr>
          <w:delInstrText xml:space="preserve"> HYPERLINK "http://www.state.nj.us/treasury/purchase/directions.shtml" </w:delInstrText>
        </w:r>
        <w:r w:rsidR="00481D7B" w:rsidDel="004E0B22">
          <w:rPr>
            <w:rStyle w:val="Hyperlink"/>
          </w:rPr>
          <w:fldChar w:fldCharType="separate"/>
        </w:r>
        <w:r w:rsidRPr="007E23DF" w:rsidDel="004E0B22">
          <w:rPr>
            <w:rStyle w:val="Hyperlink"/>
          </w:rPr>
          <w:delText>http://www.state.nj.us/treasury/purchase/directions.shtml</w:delText>
        </w:r>
        <w:r w:rsidR="00481D7B" w:rsidDel="004E0B22">
          <w:rPr>
            <w:rStyle w:val="Hyperlink"/>
          </w:rPr>
          <w:fldChar w:fldCharType="end"/>
        </w:r>
        <w:r w:rsidRPr="007E23DF" w:rsidDel="004E0B22">
          <w:delText>.</w:delText>
        </w:r>
      </w:del>
    </w:p>
    <w:p w14:paraId="6E2C8422" w14:textId="77777777" w:rsidR="007E23DF" w:rsidRPr="007E23DF" w:rsidRDefault="007E23DF" w:rsidP="007E23DF"/>
    <w:p w14:paraId="3CD6031D" w14:textId="0A6C458F" w:rsidR="007E23DF" w:rsidRPr="007E23DF" w:rsidDel="004E0B22" w:rsidRDefault="007E23DF" w:rsidP="007E23DF">
      <w:pPr>
        <w:rPr>
          <w:del w:id="1317" w:author="Groninger, Michelina" w:date="2020-05-11T15:07:00Z"/>
          <w:b/>
          <w:u w:val="single"/>
        </w:rPr>
      </w:pPr>
      <w:bookmarkStart w:id="1318" w:name="_GoBack"/>
      <w:bookmarkEnd w:id="1318"/>
      <w:del w:id="1319" w:author="Groninger, Michelina" w:date="2020-05-11T15:07:00Z">
        <w:r w:rsidRPr="007E23DF" w:rsidDel="004E0B22">
          <w:rPr>
            <w:b/>
            <w:u w:val="single"/>
          </w:rPr>
          <w:delText xml:space="preserve">QUOTES NOT RECEIVED PRIOR TO THE QUOTE OPENING DEADLINE SHALL BE REJECTED.  THE DATE AND TIME OF THE QUOTE OPENING IS INDICATED ON THE BID SOLICITATION COVER SHEET AND ON THE “SUMMARY” TAB OF THE BID SOLICITATION WEBPAGE WITHIN </w:delText>
        </w:r>
        <w:r w:rsidR="0093423E" w:rsidDel="004E0B22">
          <w:rPr>
            <w:rFonts w:cs="Arial"/>
            <w:b/>
            <w:bCs/>
            <w:i/>
            <w:iCs/>
            <w:color w:val="00B050"/>
          </w:rPr>
          <w:delText>NJ</w:delText>
        </w:r>
        <w:r w:rsidR="0093423E" w:rsidDel="004E0B22">
          <w:rPr>
            <w:rFonts w:cs="Arial"/>
            <w:b/>
            <w:bCs/>
            <w:i/>
            <w:iCs/>
            <w:color w:val="0070C0"/>
          </w:rPr>
          <w:delText>START</w:delText>
        </w:r>
        <w:r w:rsidR="0093423E" w:rsidRPr="007E23DF" w:rsidDel="004E0B22">
          <w:rPr>
            <w:b/>
            <w:bCs/>
            <w:i/>
            <w:iCs/>
            <w:u w:val="single"/>
          </w:rPr>
          <w:delText xml:space="preserve"> </w:delText>
        </w:r>
        <w:r w:rsidRPr="007E23DF" w:rsidDel="004E0B22">
          <w:rPr>
            <w:b/>
            <w:u w:val="single"/>
          </w:rPr>
          <w:delText xml:space="preserve">.  </w:delText>
        </w:r>
        <w:bookmarkStart w:id="1320" w:name="_Toc40266700"/>
        <w:bookmarkEnd w:id="1320"/>
      </w:del>
    </w:p>
    <w:p w14:paraId="794245A0" w14:textId="76B53545" w:rsidR="007E23DF" w:rsidRPr="007E23DF" w:rsidDel="004E0B22" w:rsidRDefault="007E23DF" w:rsidP="007E23DF">
      <w:pPr>
        <w:rPr>
          <w:del w:id="1321" w:author="Groninger, Michelina" w:date="2020-05-11T15:07:00Z"/>
          <w:b/>
          <w:u w:val="single"/>
        </w:rPr>
      </w:pPr>
      <w:bookmarkStart w:id="1322" w:name="_Toc40266701"/>
      <w:bookmarkEnd w:id="1322"/>
    </w:p>
    <w:p w14:paraId="7E760002" w14:textId="2CBFDE8B" w:rsidR="007E23DF" w:rsidRPr="007E23DF" w:rsidDel="004E0B22" w:rsidRDefault="007E23DF" w:rsidP="007E23DF">
      <w:pPr>
        <w:rPr>
          <w:del w:id="1323" w:author="Groninger, Michelina" w:date="2020-05-11T15:07:00Z"/>
          <w:b/>
          <w:u w:val="single"/>
        </w:rPr>
      </w:pPr>
      <w:del w:id="1324" w:author="Groninger, Michelina" w:date="2020-05-11T15:07:00Z">
        <w:r w:rsidRPr="007E23DF" w:rsidDel="004E0B22">
          <w:rPr>
            <w:b/>
            <w:u w:val="single"/>
          </w:rPr>
          <w:delText xml:space="preserve">IF THE QUOTE OPENING DEADLINE HAS BEEN REVISED, THE NEW QUOTE OPENING DEADLINE SHALL BE SHOWN ON THE POSTED BID AMENDMENT AND ON THE “SUMMARY” TAB OF THE BID SOLICITATION WEBPAGE WITHIN </w:delText>
        </w:r>
        <w:r w:rsidR="0093423E" w:rsidDel="004E0B22">
          <w:rPr>
            <w:rFonts w:cs="Arial"/>
            <w:b/>
            <w:bCs/>
            <w:i/>
            <w:iCs/>
            <w:color w:val="00B050"/>
          </w:rPr>
          <w:delText>NJ</w:delText>
        </w:r>
        <w:r w:rsidR="0093423E" w:rsidDel="004E0B22">
          <w:rPr>
            <w:rFonts w:cs="Arial"/>
            <w:b/>
            <w:bCs/>
            <w:i/>
            <w:iCs/>
            <w:color w:val="0070C0"/>
          </w:rPr>
          <w:delText>START</w:delText>
        </w:r>
        <w:r w:rsidR="0093423E" w:rsidRPr="007E23DF" w:rsidDel="004E0B22">
          <w:rPr>
            <w:b/>
            <w:bCs/>
            <w:i/>
            <w:iCs/>
            <w:u w:val="single"/>
          </w:rPr>
          <w:delText xml:space="preserve"> </w:delText>
        </w:r>
        <w:r w:rsidRPr="007E23DF" w:rsidDel="004E0B22">
          <w:rPr>
            <w:b/>
            <w:u w:val="single"/>
          </w:rPr>
          <w:delText xml:space="preserve">. </w:delText>
        </w:r>
        <w:bookmarkStart w:id="1325" w:name="_Toc40266702"/>
        <w:bookmarkEnd w:id="1325"/>
      </w:del>
    </w:p>
    <w:p w14:paraId="0FEB5AB8" w14:textId="57C93ED4" w:rsidR="007E23DF" w:rsidRPr="007E23DF" w:rsidDel="004E0B22" w:rsidRDefault="007E23DF" w:rsidP="007E23DF">
      <w:pPr>
        <w:rPr>
          <w:del w:id="1326" w:author="Groninger, Michelina" w:date="2020-05-11T15:07:00Z"/>
        </w:rPr>
      </w:pPr>
      <w:bookmarkStart w:id="1327" w:name="_Toc40266703"/>
      <w:bookmarkEnd w:id="1327"/>
    </w:p>
    <w:p w14:paraId="53040069" w14:textId="1A621B92" w:rsidR="007E23DF" w:rsidDel="004E0B22" w:rsidRDefault="007E23DF" w:rsidP="007E23DF">
      <w:pPr>
        <w:rPr>
          <w:del w:id="1328" w:author="Groninger, Michelina" w:date="2020-05-11T15:07:00Z"/>
        </w:rPr>
      </w:pPr>
      <w:del w:id="1329" w:author="Groninger, Michelina" w:date="2020-05-11T15:07:00Z">
        <w:r w:rsidRPr="007E23DF" w:rsidDel="004E0B22">
          <w:delText xml:space="preserve">Note:  A Vendor {Bidder} using U.S. Postal Service regular or express mail services should allow additional time since the U.S. Postal Service does not deliver directly to the </w:delText>
        </w:r>
        <w:r w:rsidR="00CB58D8" w:rsidDel="004E0B22">
          <w:delText>p</w:delText>
        </w:r>
        <w:r w:rsidRPr="007E23DF" w:rsidDel="004E0B22">
          <w:delText xml:space="preserve">roposal </w:delText>
        </w:r>
        <w:r w:rsidR="00CB58D8" w:rsidDel="004E0B22">
          <w:delText>r</w:delText>
        </w:r>
        <w:r w:rsidRPr="007E23DF" w:rsidDel="004E0B22">
          <w:delText xml:space="preserve">eceiving </w:delText>
        </w:r>
        <w:r w:rsidR="00CB58D8" w:rsidDel="004E0B22">
          <w:delText>r</w:delText>
        </w:r>
        <w:r w:rsidRPr="007E23DF" w:rsidDel="004E0B22">
          <w:delText>oom. A Vendor {Bidder} should make every effort to submit its Quote well ahead of the Quote submission deadline to mitigate unforeseen delays or issues.  The Vendor {Bidder} is solely responsible for the timely submission of its Quote in response to this Bid Solicitation.</w:delText>
        </w:r>
        <w:bookmarkStart w:id="1330" w:name="_Toc40266704"/>
        <w:bookmarkEnd w:id="1330"/>
      </w:del>
    </w:p>
    <w:p w14:paraId="5B90A57E" w14:textId="40C87E1D" w:rsidR="007E23DF" w:rsidRPr="00851065" w:rsidDel="004E0B22" w:rsidRDefault="007E23DF" w:rsidP="00C65B22">
      <w:pPr>
        <w:rPr>
          <w:del w:id="1331" w:author="Groninger, Michelina" w:date="2020-05-11T15:07:00Z"/>
        </w:rPr>
      </w:pPr>
      <w:bookmarkStart w:id="1332" w:name="_Toc40266705"/>
      <w:bookmarkEnd w:id="1332"/>
    </w:p>
    <w:p w14:paraId="5729BB72" w14:textId="31391923" w:rsidR="00757979" w:rsidRDefault="008D75D3" w:rsidP="00414292">
      <w:pPr>
        <w:pStyle w:val="Heading2"/>
        <w:keepNext/>
      </w:pPr>
      <w:bookmarkStart w:id="1333" w:name="_Toc400531498"/>
      <w:bookmarkStart w:id="1334" w:name="_Toc428533969"/>
      <w:bookmarkStart w:id="1335" w:name="_Toc40266706"/>
      <w:r>
        <w:rPr>
          <w:caps w:val="0"/>
        </w:rPr>
        <w:t>QUOTE CONTENT</w:t>
      </w:r>
      <w:bookmarkEnd w:id="1333"/>
      <w:bookmarkEnd w:id="1334"/>
      <w:bookmarkEnd w:id="1335"/>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w:t>
      </w:r>
      <w:proofErr w:type="gramStart"/>
      <w:r w:rsidRPr="00851065">
        <w:t>should be submitted</w:t>
      </w:r>
      <w:proofErr w:type="gramEnd"/>
      <w:r w:rsidRPr="00851065">
        <w:t xml:space="preserve">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669B02B6" w:rsidR="00757979" w:rsidRPr="00347B0B" w:rsidRDefault="00757979" w:rsidP="00D335DC">
      <w:pPr>
        <w:pStyle w:val="ListParagraph"/>
        <w:numPr>
          <w:ilvl w:val="0"/>
          <w:numId w:val="12"/>
        </w:numPr>
        <w:rPr>
          <w:u w:val="single"/>
        </w:rPr>
      </w:pPr>
      <w:r w:rsidRPr="00347B0B">
        <w:rPr>
          <w:u w:val="single"/>
        </w:rPr>
        <w:t>Volume 1</w:t>
      </w:r>
    </w:p>
    <w:p w14:paraId="64E05F6D" w14:textId="77777777" w:rsidR="00757979" w:rsidRPr="00B3082A" w:rsidRDefault="00757979" w:rsidP="00347B0B">
      <w:pPr>
        <w:pStyle w:val="ListParagraph"/>
      </w:pPr>
      <w:r w:rsidRPr="009A5D80">
        <w:t>Section 1 - Forms (</w:t>
      </w:r>
      <w:r w:rsidRPr="00646C13">
        <w:t xml:space="preserve">Sections </w:t>
      </w:r>
      <w:r w:rsidRPr="00B3082A">
        <w:t>4.4.1 and 4.4.2)</w:t>
      </w:r>
      <w:r w:rsidR="00347B0B" w:rsidRPr="00B3082A">
        <w:t>.</w:t>
      </w:r>
    </w:p>
    <w:p w14:paraId="0EB9CA0B" w14:textId="77777777" w:rsidR="00ED42B3" w:rsidRPr="00B3082A" w:rsidRDefault="00ED42B3" w:rsidP="00C65B22"/>
    <w:p w14:paraId="0888BBA0" w14:textId="1552E023" w:rsidR="0040265A" w:rsidRPr="00B3082A" w:rsidDel="00D15436" w:rsidRDefault="00ED42B3" w:rsidP="00347B0B">
      <w:pPr>
        <w:pStyle w:val="ListParagraph"/>
        <w:rPr>
          <w:del w:id="1336" w:author="Groninger, Michelina" w:date="2020-05-27T11:44:00Z"/>
        </w:rPr>
      </w:pPr>
      <w:del w:id="1337" w:author="Groninger, Michelina" w:date="2020-05-27T11:44:00Z">
        <w:r w:rsidRPr="00B3082A" w:rsidDel="00D15436">
          <w:delText xml:space="preserve">Note: In general, </w:delText>
        </w:r>
        <w:r w:rsidR="002C74D6" w:rsidRPr="00B3082A" w:rsidDel="00D15436">
          <w:delText>V</w:delText>
        </w:r>
        <w:r w:rsidRPr="00B3082A" w:rsidDel="00D15436">
          <w:delText>olume</w:delText>
        </w:r>
        <w:r w:rsidR="002C74D6" w:rsidRPr="00B3082A" w:rsidDel="00D15436">
          <w:delText xml:space="preserve"> 1</w:delText>
        </w:r>
        <w:r w:rsidRPr="00B3082A" w:rsidDel="00D15436">
          <w:delText xml:space="preserve"> applies to hard copy submissions; however, there may be instances where </w:delText>
        </w:r>
        <w:r w:rsidR="00D75AB8" w:rsidRPr="00B3082A" w:rsidDel="00D15436">
          <w:delText xml:space="preserve">Bid Solicitation </w:delText>
        </w:r>
        <w:r w:rsidRPr="00B3082A" w:rsidDel="00D15436">
          <w:delText xml:space="preserve">specific forms are required through </w:delText>
        </w:r>
        <w:r w:rsidR="00716950" w:rsidRPr="00B3082A" w:rsidDel="00D15436">
          <w:rPr>
            <w:rStyle w:val="IntenseEmphasis"/>
            <w:rFonts w:cs="Arial"/>
            <w:color w:val="00B050"/>
          </w:rPr>
          <w:delText>NJ</w:delText>
        </w:r>
        <w:r w:rsidR="00716950" w:rsidRPr="00B3082A" w:rsidDel="00D15436">
          <w:rPr>
            <w:rStyle w:val="IntenseEmphasis"/>
            <w:rFonts w:cs="Arial"/>
            <w:color w:val="0070C0"/>
          </w:rPr>
          <w:delText>START</w:delText>
        </w:r>
        <w:r w:rsidRPr="00B3082A" w:rsidDel="00D15436">
          <w:delText xml:space="preserve"> electronic submission as well.</w:delText>
        </w:r>
      </w:del>
    </w:p>
    <w:p w14:paraId="0092A260" w14:textId="276D5CFB" w:rsidR="00ED42B3" w:rsidRPr="00B3082A" w:rsidDel="00D15436" w:rsidRDefault="00ED42B3" w:rsidP="00D15436">
      <w:pPr>
        <w:pStyle w:val="ListParagraph"/>
        <w:rPr>
          <w:del w:id="1338" w:author="Groninger, Michelina" w:date="2020-05-27T11:44:00Z"/>
        </w:rPr>
        <w:pPrChange w:id="1339" w:author="Groninger, Michelina" w:date="2020-05-27T11:44:00Z">
          <w:pPr/>
        </w:pPrChange>
      </w:pPr>
    </w:p>
    <w:p w14:paraId="146BE7A9" w14:textId="77777777" w:rsidR="0040265A" w:rsidRPr="00B3082A" w:rsidRDefault="0040265A" w:rsidP="00D335DC">
      <w:pPr>
        <w:pStyle w:val="ListParagraph"/>
        <w:numPr>
          <w:ilvl w:val="0"/>
          <w:numId w:val="12"/>
        </w:numPr>
        <w:rPr>
          <w:u w:val="single"/>
        </w:rPr>
      </w:pPr>
      <w:r w:rsidRPr="00B3082A">
        <w:rPr>
          <w:u w:val="single"/>
        </w:rPr>
        <w:t>Volume 2</w:t>
      </w:r>
    </w:p>
    <w:p w14:paraId="0AA30D60" w14:textId="31FF6B29" w:rsidR="00757979" w:rsidRPr="00B3082A" w:rsidRDefault="00757979" w:rsidP="00347B0B">
      <w:pPr>
        <w:pStyle w:val="ListParagraph"/>
        <w:rPr>
          <w:b/>
        </w:rPr>
      </w:pPr>
      <w:r w:rsidRPr="00B3082A">
        <w:t xml:space="preserve">Section 2 - Technical </w:t>
      </w:r>
      <w:r w:rsidR="00CE00E7" w:rsidRPr="00B3082A">
        <w:t>Quote</w:t>
      </w:r>
      <w:r w:rsidRPr="00B3082A">
        <w:t xml:space="preserve"> (Section 4.4.3)</w:t>
      </w:r>
      <w:r w:rsidR="00347B0B" w:rsidRPr="00B3082A">
        <w:t>;</w:t>
      </w:r>
      <w:r w:rsidRPr="00B3082A">
        <w:t xml:space="preserve"> </w:t>
      </w:r>
    </w:p>
    <w:p w14:paraId="2C44C5B9" w14:textId="77777777" w:rsidR="00757979" w:rsidRPr="00B3082A" w:rsidRDefault="00757979" w:rsidP="00347B0B">
      <w:pPr>
        <w:pStyle w:val="ListParagraph"/>
      </w:pPr>
      <w:r w:rsidRPr="00B3082A">
        <w:t>Section 3 - Organizational Support and Experience (Section 4.4.4)</w:t>
      </w:r>
      <w:r w:rsidR="00347B0B" w:rsidRPr="00B3082A">
        <w:t xml:space="preserve">; and </w:t>
      </w:r>
    </w:p>
    <w:p w14:paraId="656221FC" w14:textId="77777777" w:rsidR="00045FFE" w:rsidRPr="00B3082A" w:rsidRDefault="00045FFE" w:rsidP="00347B0B">
      <w:pPr>
        <w:pStyle w:val="ListParagraph"/>
      </w:pPr>
      <w:r w:rsidRPr="00B3082A">
        <w:t xml:space="preserve">Section 3A - Any other miscellaneous documents to </w:t>
      </w:r>
      <w:proofErr w:type="gramStart"/>
      <w:r w:rsidRPr="00B3082A">
        <w:t>be included</w:t>
      </w:r>
      <w:proofErr w:type="gramEnd"/>
      <w:r w:rsidRPr="00B3082A">
        <w:t xml:space="preserve"> by the Vendor </w:t>
      </w:r>
      <w:r w:rsidR="00571AFA" w:rsidRPr="00B3082A">
        <w:t>{Bidder}</w:t>
      </w:r>
      <w:r w:rsidR="00347B0B" w:rsidRPr="00B3082A">
        <w:t>.</w:t>
      </w:r>
    </w:p>
    <w:p w14:paraId="00BEA598" w14:textId="77777777" w:rsidR="00757979" w:rsidRPr="00B3082A" w:rsidRDefault="00757979" w:rsidP="00C65B22"/>
    <w:p w14:paraId="2CE35657" w14:textId="77777777" w:rsidR="00757979" w:rsidRPr="00B3082A" w:rsidRDefault="00757979" w:rsidP="00D335DC">
      <w:pPr>
        <w:pStyle w:val="ListParagraph"/>
        <w:numPr>
          <w:ilvl w:val="0"/>
          <w:numId w:val="12"/>
        </w:numPr>
        <w:rPr>
          <w:u w:val="single"/>
        </w:rPr>
      </w:pPr>
      <w:r w:rsidRPr="00B3082A">
        <w:rPr>
          <w:u w:val="single"/>
        </w:rPr>
        <w:t xml:space="preserve">Volume </w:t>
      </w:r>
      <w:r w:rsidR="0040265A" w:rsidRPr="00B3082A">
        <w:rPr>
          <w:u w:val="single"/>
        </w:rPr>
        <w:t>3</w:t>
      </w:r>
    </w:p>
    <w:p w14:paraId="28742232" w14:textId="10D4D9DF" w:rsidR="00757979" w:rsidRPr="00E55D76" w:rsidRDefault="00757979" w:rsidP="00347B0B">
      <w:pPr>
        <w:pStyle w:val="ListParagraph"/>
      </w:pPr>
      <w:r w:rsidRPr="00B3082A">
        <w:t xml:space="preserve">Section 4 – </w:t>
      </w:r>
      <w:r w:rsidR="007D452A" w:rsidRPr="00B3082A">
        <w:t xml:space="preserve">State-Supplied </w:t>
      </w:r>
      <w:r w:rsidRPr="00B3082A">
        <w:t>Price</w:t>
      </w:r>
      <w:r w:rsidR="007D452A" w:rsidRPr="00B3082A">
        <w:t xml:space="preserve"> Sheet</w:t>
      </w:r>
      <w:r w:rsidRPr="00B3082A">
        <w:t xml:space="preserve"> (Section 4.4.5)</w:t>
      </w:r>
      <w:r w:rsidR="00347B0B" w:rsidRPr="00B3082A">
        <w:t>.</w:t>
      </w:r>
    </w:p>
    <w:p w14:paraId="0A50AE4C" w14:textId="77777777" w:rsidR="00757979" w:rsidRPr="00851065" w:rsidRDefault="00757979" w:rsidP="00C65B22">
      <w:r w:rsidRPr="00851065">
        <w:tab/>
      </w:r>
    </w:p>
    <w:p w14:paraId="543B5870" w14:textId="173E217B" w:rsidR="004347F9" w:rsidRDefault="009F3C2A" w:rsidP="009F3C2A">
      <w:r w:rsidRPr="009F3C2A">
        <w:t xml:space="preserve">Note: Vendors {Bidders} submitting </w:t>
      </w:r>
      <w:del w:id="1340" w:author="Groninger, Michelina" w:date="2020-05-11T15:08:00Z">
        <w:r w:rsidRPr="009F3C2A" w:rsidDel="004E0B22">
          <w:delText xml:space="preserve">Quotes through </w:delText>
        </w:r>
        <w:r w:rsidR="0093423E" w:rsidDel="004E0B22">
          <w:rPr>
            <w:rFonts w:cs="Arial"/>
            <w:b/>
            <w:bCs/>
            <w:i/>
            <w:iCs/>
            <w:color w:val="00B050"/>
          </w:rPr>
          <w:delText>NJ</w:delText>
        </w:r>
        <w:r w:rsidR="0093423E" w:rsidDel="004E0B22">
          <w:rPr>
            <w:rFonts w:cs="Arial"/>
            <w:b/>
            <w:bCs/>
            <w:i/>
            <w:iCs/>
            <w:color w:val="0070C0"/>
          </w:rPr>
          <w:delText>START</w:delText>
        </w:r>
        <w:r w:rsidR="0093423E" w:rsidRPr="009F3C2A" w:rsidDel="004E0B22">
          <w:rPr>
            <w:b/>
            <w:bCs/>
            <w:i/>
            <w:iCs/>
          </w:rPr>
          <w:delText xml:space="preserve"> </w:delText>
        </w:r>
        <w:r w:rsidRPr="009F3C2A" w:rsidDel="004E0B22">
          <w:delText xml:space="preserve"> </w:delText>
        </w:r>
      </w:del>
      <w:r w:rsidRPr="009F3C2A">
        <w:t xml:space="preserve">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619A95DD" w14:textId="77777777" w:rsidR="007E68E6" w:rsidRPr="007E68E6" w:rsidRDefault="007E68E6" w:rsidP="007E68E6"/>
    <w:p w14:paraId="5624AB9E" w14:textId="77777777" w:rsidR="006B7848" w:rsidRDefault="006B7848" w:rsidP="00C65B22"/>
    <w:p w14:paraId="57D8A078" w14:textId="3A348211" w:rsidR="007F3BD4" w:rsidRPr="00851065" w:rsidRDefault="008D75D3" w:rsidP="002F0497">
      <w:pPr>
        <w:pStyle w:val="Heading3"/>
        <w:keepNext/>
      </w:pPr>
      <w:bookmarkStart w:id="1341" w:name="_Toc108508238"/>
      <w:bookmarkStart w:id="1342" w:name="_Toc40266707"/>
      <w:bookmarkStart w:id="1343" w:name="_Toc428533970"/>
      <w:r w:rsidRPr="00851065">
        <w:rPr>
          <w:caps w:val="0"/>
        </w:rPr>
        <w:t>FORMS</w:t>
      </w:r>
      <w:bookmarkEnd w:id="1341"/>
      <w:r w:rsidRPr="00851065">
        <w:rPr>
          <w:caps w:val="0"/>
        </w:rPr>
        <w:t xml:space="preserve">, REGISTRATIONS AND CERTIFICATIONS REQUIRED WITH </w:t>
      </w:r>
      <w:r>
        <w:rPr>
          <w:caps w:val="0"/>
        </w:rPr>
        <w:t>QUOTE</w:t>
      </w:r>
      <w:bookmarkEnd w:id="1342"/>
      <w:r w:rsidRPr="00851065">
        <w:rPr>
          <w:caps w:val="0"/>
        </w:rPr>
        <w:t xml:space="preserve"> </w:t>
      </w:r>
      <w:bookmarkEnd w:id="1343"/>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6CA300E6" w:rsidR="005E2CE7" w:rsidRPr="00851065" w:rsidDel="004E0B22" w:rsidRDefault="005E2CE7" w:rsidP="00851065">
      <w:pPr>
        <w:rPr>
          <w:del w:id="1344" w:author="Groninger, Michelina" w:date="2020-05-11T15:09:00Z"/>
          <w:rFonts w:eastAsia="MS Mincho"/>
        </w:rPr>
      </w:pPr>
      <w:del w:id="1345" w:author="Groninger, Michelina" w:date="2020-05-11T15:09:00Z">
        <w:r w:rsidRPr="00851065" w:rsidDel="004E0B22">
          <w:rPr>
            <w:rFonts w:eastAsia="MS Mincho"/>
          </w:rPr>
          <w:delText xml:space="preserve">Vendors </w:delText>
        </w:r>
        <w:r w:rsidR="008B0B5B" w:rsidRPr="00C65B22" w:rsidDel="004E0B22">
          <w:rPr>
            <w:rFonts w:eastAsia="MS Mincho"/>
          </w:rPr>
          <w:delText>{</w:delText>
        </w:r>
        <w:r w:rsidRPr="00C65B22" w:rsidDel="004E0B22">
          <w:rPr>
            <w:rFonts w:eastAsia="MS Mincho"/>
          </w:rPr>
          <w:delText>Bidders</w:delText>
        </w:r>
        <w:r w:rsidR="008B0B5B" w:rsidRPr="00C65B22" w:rsidDel="004E0B22">
          <w:rPr>
            <w:rFonts w:eastAsia="MS Mincho"/>
          </w:rPr>
          <w:delText>}</w:delText>
        </w:r>
        <w:r w:rsidRPr="00C65B22" w:rsidDel="004E0B22">
          <w:rPr>
            <w:rFonts w:eastAsia="MS Mincho"/>
          </w:rPr>
          <w:delText xml:space="preserve"> submitting forms through hard copy </w:delText>
        </w:r>
        <w:r w:rsidR="00230C28" w:rsidRPr="00C65B22" w:rsidDel="004E0B22">
          <w:rPr>
            <w:rFonts w:eastAsia="MS Mincho"/>
          </w:rPr>
          <w:delText xml:space="preserve">must complete the full version of the form and </w:delText>
        </w:r>
        <w:r w:rsidRPr="00C65B22" w:rsidDel="004E0B22">
          <w:rPr>
            <w:rFonts w:eastAsia="MS Mincho"/>
          </w:rPr>
          <w:delText xml:space="preserve">may refer to instructions included within the forms on the </w:delText>
        </w:r>
        <w:r w:rsidR="00481D7B" w:rsidDel="004E0B22">
          <w:rPr>
            <w:rStyle w:val="Hyperlink"/>
            <w:rFonts w:eastAsia="MS Mincho"/>
          </w:rPr>
          <w:fldChar w:fldCharType="begin"/>
        </w:r>
        <w:r w:rsidR="00481D7B" w:rsidDel="004E0B22">
          <w:rPr>
            <w:rStyle w:val="Hyperlink"/>
            <w:rFonts w:eastAsia="MS Mincho"/>
          </w:rPr>
          <w:delInstrText xml:space="preserve"> HYPERLINK "http://www.state.nj.us/treasury/purchase/forms.shtml" </w:delInstrText>
        </w:r>
        <w:r w:rsidR="00481D7B" w:rsidDel="004E0B22">
          <w:rPr>
            <w:rStyle w:val="Hyperlink"/>
            <w:rFonts w:eastAsia="MS Mincho"/>
          </w:rPr>
          <w:fldChar w:fldCharType="separate"/>
        </w:r>
        <w:r w:rsidRPr="00851065" w:rsidDel="004E0B22">
          <w:rPr>
            <w:rStyle w:val="Hyperlink"/>
            <w:rFonts w:eastAsia="MS Mincho"/>
          </w:rPr>
          <w:delText>Division’s website</w:delText>
        </w:r>
        <w:r w:rsidR="00481D7B" w:rsidDel="004E0B22">
          <w:rPr>
            <w:rStyle w:val="Hyperlink"/>
            <w:rFonts w:eastAsia="MS Mincho"/>
          </w:rPr>
          <w:fldChar w:fldCharType="end"/>
        </w:r>
        <w:r w:rsidRPr="00851065" w:rsidDel="004E0B22">
          <w:rPr>
            <w:rStyle w:val="Hyperlink"/>
            <w:rFonts w:eastAsia="MS Mincho"/>
          </w:rPr>
          <w:delText>.</w:delText>
        </w:r>
      </w:del>
    </w:p>
    <w:p w14:paraId="39CBA055" w14:textId="44666733" w:rsidR="0040265A" w:rsidRPr="00851065" w:rsidDel="004E0B22" w:rsidRDefault="0040265A" w:rsidP="00C65B22">
      <w:pPr>
        <w:rPr>
          <w:del w:id="1346" w:author="Groninger, Michelina" w:date="2020-05-11T15:09:00Z"/>
          <w:rFonts w:eastAsia="MS Mincho"/>
        </w:rPr>
      </w:pPr>
    </w:p>
    <w:p w14:paraId="53D2AA5B" w14:textId="0929D5F1"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del w:id="1347" w:author="Groninger, Michelina" w:date="2020-05-11T15:10:00Z">
        <w:r w:rsidR="005E2CE7" w:rsidRPr="00C65B22" w:rsidDel="004E0B22">
          <w:rPr>
            <w:rFonts w:eastAsia="MS Mincho"/>
          </w:rPr>
          <w:delText xml:space="preserve"> whether submitting through </w:delText>
        </w:r>
        <w:r w:rsidR="00716950" w:rsidRPr="00C65B22" w:rsidDel="004E0B22">
          <w:rPr>
            <w:rStyle w:val="IntenseEmphasis"/>
            <w:color w:val="00B050"/>
          </w:rPr>
          <w:delText>NJ</w:delText>
        </w:r>
        <w:r w:rsidR="00716950" w:rsidRPr="00C65B22" w:rsidDel="004E0B22">
          <w:rPr>
            <w:rStyle w:val="IntenseEmphasis"/>
            <w:color w:val="0070C0"/>
          </w:rPr>
          <w:delText>START</w:delText>
        </w:r>
        <w:r w:rsidR="005E2CE7" w:rsidRPr="00C65B22" w:rsidDel="004E0B22">
          <w:rPr>
            <w:rFonts w:eastAsia="MS Mincho"/>
          </w:rPr>
          <w:delText xml:space="preserve"> or as a hard copy</w:delText>
        </w:r>
      </w:del>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B3082A">
        <w:rPr>
          <w:rFonts w:eastAsia="MS Mincho"/>
        </w:rPr>
        <w:t>1.</w:t>
      </w:r>
      <w:r w:rsidR="008A4463" w:rsidRPr="00B3082A">
        <w:rPr>
          <w:rFonts w:eastAsia="MS Mincho"/>
        </w:rPr>
        <w:t>4.11</w:t>
      </w:r>
      <w:r w:rsidRPr="00B3082A">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6F1F8C80" w14:textId="77777777" w:rsidR="00D7439C" w:rsidRPr="00C65B22" w:rsidRDefault="00D7439C" w:rsidP="00C65B22">
      <w:pPr>
        <w:rPr>
          <w:rFonts w:eastAsia="MS Mincho"/>
        </w:rPr>
      </w:pPr>
    </w:p>
    <w:p w14:paraId="0434B309" w14:textId="1A7664AD" w:rsidR="007F3BD4" w:rsidRPr="007F3BD4" w:rsidRDefault="00226009" w:rsidP="00414292">
      <w:pPr>
        <w:pStyle w:val="Heading4"/>
        <w:keepNext/>
      </w:pPr>
      <w:bookmarkStart w:id="1348" w:name="_4.4.1.1_Ownership_Disclosure"/>
      <w:bookmarkStart w:id="1349" w:name="_4.4.1.1_Signatory_page"/>
      <w:bookmarkEnd w:id="1348"/>
      <w:bookmarkEnd w:id="1349"/>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proofErr w:type="gramStart"/>
      <w:r w:rsidRPr="00C65B22">
        <w:rPr>
          <w:rFonts w:eastAsia="MS Mincho"/>
        </w:rPr>
        <w:t>must be submitted</w:t>
      </w:r>
      <w:proofErr w:type="gramEnd"/>
      <w:r w:rsidRPr="00C65B22">
        <w:rPr>
          <w:rFonts w:eastAsia="MS Mincho"/>
        </w:rPr>
        <w:t xml:space="preserve">.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Pr="00C65B22">
        <w:rPr>
          <w:rFonts w:eastAsia="MS Mincho"/>
        </w:rPr>
        <w:t xml:space="preserve">If the Vendor {Bidder} is a limited partnership, </w:t>
      </w:r>
      <w:proofErr w:type="gramStart"/>
      <w:r w:rsidRPr="00C65B22">
        <w:rPr>
          <w:rFonts w:eastAsia="MS Mincho"/>
        </w:rPr>
        <w:t xml:space="preserve">the Offer and Acceptance </w:t>
      </w:r>
      <w:r>
        <w:rPr>
          <w:rFonts w:eastAsia="MS Mincho"/>
        </w:rPr>
        <w:t>Page</w:t>
      </w:r>
      <w:r>
        <w:t xml:space="preserve"> </w:t>
      </w:r>
      <w:r>
        <w:rPr>
          <w:rFonts w:eastAsia="MS Mincho"/>
        </w:rPr>
        <w:t>must be signed by a</w:t>
      </w:r>
      <w:r w:rsidRPr="00C65B22">
        <w:rPr>
          <w:rFonts w:eastAsia="MS Mincho"/>
        </w:rPr>
        <w:t xml:space="preserve"> general partner</w:t>
      </w:r>
      <w:proofErr w:type="gramEnd"/>
      <w:r w:rsidRPr="00C65B22">
        <w:rPr>
          <w:rFonts w:eastAsia="MS Mincho"/>
        </w:rPr>
        <w:t xml:space="preserve">.  If the Vendor {Bidder} is a joint venture, </w:t>
      </w:r>
      <w:proofErr w:type="gramStart"/>
      <w:r w:rsidRPr="00C65B22">
        <w:rPr>
          <w:rFonts w:eastAsia="MS Mincho"/>
        </w:rPr>
        <w:t xml:space="preserve">the Offer and Acceptance </w:t>
      </w:r>
      <w:r>
        <w:rPr>
          <w:rFonts w:eastAsia="MS Mincho"/>
        </w:rPr>
        <w:t>Page</w:t>
      </w:r>
      <w:r>
        <w:t xml:space="preserve"> </w:t>
      </w:r>
      <w:r w:rsidRPr="00C65B22">
        <w:rPr>
          <w:rFonts w:eastAsia="MS Mincho"/>
        </w:rPr>
        <w:t>must be signed by a principal of each party to the joint venture</w:t>
      </w:r>
      <w:proofErr w:type="gramEnd"/>
      <w:r w:rsidRPr="00C65B22">
        <w:rPr>
          <w:rFonts w:eastAsia="MS Mincho"/>
        </w:rPr>
        <w:t xml:space="preserv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D335DC">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D335DC">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D335DC">
      <w:pPr>
        <w:pStyle w:val="ListParagraph"/>
        <w:numPr>
          <w:ilvl w:val="0"/>
          <w:numId w:val="16"/>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D335DC">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D335DC">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D335DC">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D335DC">
      <w:pPr>
        <w:numPr>
          <w:ilvl w:val="0"/>
          <w:numId w:val="16"/>
        </w:numPr>
        <w:autoSpaceDE w:val="0"/>
        <w:autoSpaceDN w:val="0"/>
        <w:adjustRightInd w:val="0"/>
      </w:pPr>
      <w:proofErr w:type="gramStart"/>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roofErr w:type="gramEnd"/>
    </w:p>
    <w:p w14:paraId="3D9FFB10" w14:textId="77777777" w:rsidR="00757979" w:rsidRPr="00851065" w:rsidRDefault="00757979" w:rsidP="0006639D"/>
    <w:p w14:paraId="3D6F7146" w14:textId="77777777" w:rsidR="00757979" w:rsidRDefault="00757979" w:rsidP="002F0497">
      <w:pPr>
        <w:pStyle w:val="Heading5"/>
      </w:pPr>
      <w:r w:rsidRPr="00C65B22">
        <w:t>NEW JERSEY BUSINESS ETHICS GUIDE CERTIFICATION</w:t>
      </w:r>
    </w:p>
    <w:p w14:paraId="3FAA2D96" w14:textId="77777777" w:rsidR="00D72AAE" w:rsidRPr="00D72AAE" w:rsidRDefault="00D72AAE" w:rsidP="00D72AAE"/>
    <w:p w14:paraId="775969CF" w14:textId="4D8EB3E0" w:rsidR="00757979" w:rsidRDefault="00D72AAE" w:rsidP="002F0497">
      <w:pPr>
        <w:keepNext/>
      </w:pPr>
      <w:r w:rsidRPr="00D72AAE">
        <w:t xml:space="preserve">The Treasurer has established a business ethics guide to </w:t>
      </w:r>
      <w:proofErr w:type="gramStart"/>
      <w:r w:rsidRPr="00D72AAE">
        <w:t>be followed</w:t>
      </w:r>
      <w:proofErr w:type="gramEnd"/>
      <w:r w:rsidRPr="00D72AAE">
        <w:t xml:space="preserve"> by Vendors {Bidders/Contractors} in its dealings with the State.  The guide provides further information about compliance with Section 2.7 of the SSTC.  The guide can be found </w:t>
      </w:r>
      <w:proofErr w:type="gramStart"/>
      <w:r w:rsidRPr="00D72AAE">
        <w:t>at:</w:t>
      </w:r>
      <w:proofErr w:type="gramEnd"/>
      <w:r w:rsidRPr="00D72AAE">
        <w:t xml:space="preserve"> </w:t>
      </w:r>
      <w:hyperlink r:id="rId37" w:history="1">
        <w:r w:rsidRPr="00A34D05">
          <w:rPr>
            <w:rStyle w:val="Hyperlink"/>
          </w:rPr>
          <w:t>https://www.state.nj.us/treasury/purchase/ethics.shtml</w:t>
        </w:r>
      </w:hyperlink>
      <w:r>
        <w:t xml:space="preserve"> </w:t>
      </w:r>
      <w:r w:rsidRPr="00D72AAE">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 xml:space="preserve">address of each publicly traded entity and the name and address of each person that holds a 10 percent or greater beneficial interest in the </w:t>
      </w:r>
      <w:r w:rsidRPr="00992ADD">
        <w:rPr>
          <w:rFonts w:cs="Arial"/>
          <w:bCs/>
          <w:szCs w:val="22"/>
        </w:rPr>
        <w:lastRenderedPageBreak/>
        <w:t>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Investment </w:t>
      </w:r>
      <w:r w:rsidRPr="00C65B22">
        <w:lastRenderedPageBreak/>
        <w:t>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proofErr w:type="gramStart"/>
      <w:r w:rsidRPr="006B7088">
        <w:rPr>
          <w:rFonts w:eastAsia="MS Mincho"/>
        </w:rPr>
        <w:t>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w:t>
      </w:r>
      <w:proofErr w:type="gramEnd"/>
      <w:r w:rsidRPr="006B7088">
        <w:rPr>
          <w:rFonts w:eastAsia="MS Mincho"/>
        </w:rPr>
        <w:t xml:space="preserve">  </w:t>
      </w:r>
    </w:p>
    <w:p w14:paraId="1489A0C5" w14:textId="77777777" w:rsidR="00771988" w:rsidRPr="00851065" w:rsidRDefault="00771988" w:rsidP="00851065"/>
    <w:p w14:paraId="119624AA" w14:textId="6A6BF369" w:rsidR="00757979" w:rsidRPr="00130106" w:rsidRDefault="00757979" w:rsidP="00FA17A1">
      <w:pPr>
        <w:pStyle w:val="Heading4"/>
      </w:pPr>
      <w:r w:rsidRPr="00130106">
        <w:t>S</w:t>
      </w:r>
      <w:r>
        <w:t xml:space="preserve">MALL BUSINESS SET-ASIDE </w:t>
      </w:r>
      <w:r w:rsidR="001D2ACC">
        <w:t>BLANKET P.O.</w:t>
      </w:r>
      <w:r w:rsidR="00164C3A">
        <w:t xml:space="preserve"> </w:t>
      </w:r>
    </w:p>
    <w:p w14:paraId="2878BFC8" w14:textId="22DACC17" w:rsidR="00757979" w:rsidRDefault="00757979" w:rsidP="009F16F1">
      <w:pPr>
        <w:keepNext/>
        <w:rPr>
          <w:b/>
        </w:rPr>
      </w:pPr>
    </w:p>
    <w:p w14:paraId="3ED464E6" w14:textId="752F9D86" w:rsidR="00D7439C" w:rsidRPr="00D7439C" w:rsidRDefault="00D7439C" w:rsidP="009F16F1">
      <w:pPr>
        <w:keepNext/>
      </w:pPr>
      <w:r w:rsidRPr="00D7439C">
        <w:t>Not applicable to this procurement.</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665B02BE" w14:textId="0D475928" w:rsidR="00FA17A1" w:rsidRDefault="00FA17A1" w:rsidP="00FA17A1">
      <w:pPr>
        <w:rPr>
          <w:rFonts w:cs="Arial"/>
          <w:b/>
          <w:highlight w:val="green"/>
        </w:rPr>
      </w:pPr>
    </w:p>
    <w:p w14:paraId="05340D4E" w14:textId="095B3FAD" w:rsidR="00D7439C" w:rsidRPr="00D7439C" w:rsidRDefault="00D7439C" w:rsidP="00FA17A1">
      <w:pPr>
        <w:rPr>
          <w:rFonts w:cs="Arial"/>
        </w:rPr>
      </w:pPr>
      <w:r w:rsidRPr="00D7439C">
        <w:rPr>
          <w:rFonts w:cs="Arial"/>
        </w:rPr>
        <w:t>Not applicable to this procurement.</w:t>
      </w:r>
    </w:p>
    <w:p w14:paraId="38EF1E89" w14:textId="77777777" w:rsidR="00D7439C" w:rsidRPr="00FA17A1" w:rsidRDefault="00D7439C" w:rsidP="00FA17A1"/>
    <w:p w14:paraId="3FF06EBA" w14:textId="6B0F0357" w:rsidR="00757979" w:rsidRPr="00851065" w:rsidRDefault="00FA17A1" w:rsidP="00EB4EF1">
      <w:pPr>
        <w:pStyle w:val="Heading4"/>
        <w:keepNext/>
      </w:pPr>
      <w:r w:rsidRPr="00A17157">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C65B22" w:rsidRDefault="00CD4C65" w:rsidP="00B021D7">
      <w:pPr>
        <w:keepNext/>
      </w:pPr>
      <w:r w:rsidRPr="00CD4C65">
        <w:t xml:space="preserve">This is a </w:t>
      </w:r>
      <w:r w:rsidR="001D2ACC">
        <w:t>Blanket P.O.</w:t>
      </w:r>
      <w:r w:rsidRPr="00CD4C65">
        <w:t xml:space="preserve"> with set-aside subcontracting goals for </w:t>
      </w:r>
      <w:r w:rsidR="00FA17A1" w:rsidRPr="00A17157">
        <w:t>New Jersey Small Business Enterprises and/or Disabled Veterans’ Business</w:t>
      </w:r>
      <w:r w:rsidRPr="00A17157">
        <w:t>.</w:t>
      </w:r>
      <w:r w:rsidR="00D37585">
        <w:t xml:space="preserve">  </w:t>
      </w:r>
    </w:p>
    <w:p w14:paraId="683A1DED" w14:textId="77777777" w:rsidR="00BC2E3B" w:rsidRDefault="00BC2E3B" w:rsidP="00C65B22"/>
    <w:p w14:paraId="189AEA9C" w14:textId="5717D593"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w:t>
      </w:r>
      <w:r w:rsidR="00B021D7">
        <w:t>shall</w:t>
      </w:r>
      <w:r w:rsidRPr="00312C8C">
        <w:t xml:space="preserve">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D335DC">
      <w:pPr>
        <w:pStyle w:val="ListParagraph"/>
        <w:numPr>
          <w:ilvl w:val="0"/>
          <w:numId w:val="13"/>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4869429E" w:rsidR="00757979" w:rsidRDefault="00757979" w:rsidP="00D335DC">
      <w:pPr>
        <w:pStyle w:val="ListParagraph"/>
        <w:numPr>
          <w:ilvl w:val="0"/>
          <w:numId w:val="13"/>
        </w:numPr>
        <w:contextualSpacing/>
      </w:pPr>
      <w:r w:rsidRPr="00851065">
        <w:t xml:space="preserve">Request a listing of </w:t>
      </w:r>
      <w:r w:rsidR="00B021D7" w:rsidRPr="00A17157">
        <w:t>New Jersey Small Business Enterprises and/or Disabled Veterans’ Business</w:t>
      </w:r>
      <w:r w:rsidR="00B021D7" w:rsidRPr="00851065" w:rsidDel="001E2202">
        <w:t xml:space="preserve"> </w:t>
      </w:r>
      <w:r w:rsidRPr="00851065">
        <w:t xml:space="preserve">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D335DC">
      <w:pPr>
        <w:pStyle w:val="ListParagraph"/>
        <w:numPr>
          <w:ilvl w:val="0"/>
          <w:numId w:val="13"/>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D335DC">
      <w:pPr>
        <w:pStyle w:val="ListParagraph"/>
        <w:numPr>
          <w:ilvl w:val="0"/>
          <w:numId w:val="1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D335DC">
      <w:pPr>
        <w:pStyle w:val="ListParagraph"/>
        <w:numPr>
          <w:ilvl w:val="0"/>
          <w:numId w:val="1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D335DC">
      <w:pPr>
        <w:pStyle w:val="ListParagraph"/>
        <w:numPr>
          <w:ilvl w:val="0"/>
          <w:numId w:val="1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D335DC">
      <w:pPr>
        <w:pStyle w:val="ListParagraph"/>
        <w:numPr>
          <w:ilvl w:val="0"/>
          <w:numId w:val="13"/>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proofErr w:type="gramStart"/>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w:t>
      </w:r>
      <w:proofErr w:type="gramEnd"/>
      <w:r w:rsidR="006464C4" w:rsidRPr="00C65B22">
        <w:t xml:space="preserve">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55F8A5E2" w14:textId="3F00BEAC" w:rsidR="00A17157" w:rsidRPr="00A17157" w:rsidRDefault="00A17157" w:rsidP="002F0497">
      <w:pPr>
        <w:pStyle w:val="BodyText3"/>
        <w:keepNext/>
      </w:pPr>
      <w:r w:rsidRPr="00A17157">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350" w:name="_Toc40266708"/>
      <w:bookmarkStart w:id="1351" w:name="_Toc400531500"/>
      <w:bookmarkStart w:id="1352"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50"/>
      <w:r>
        <w:rPr>
          <w:caps w:val="0"/>
        </w:rPr>
        <w:t xml:space="preserve"> </w:t>
      </w:r>
      <w:bookmarkEnd w:id="1351"/>
      <w:bookmarkEnd w:id="1352"/>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lastRenderedPageBreak/>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w:t>
      </w:r>
      <w:proofErr w:type="gramStart"/>
      <w:r w:rsidRPr="00851065">
        <w:t>is requested and advised</w:t>
      </w:r>
      <w:proofErr w:type="gramEnd"/>
      <w:r w:rsidRPr="00851065">
        <w:t>.   </w:t>
      </w:r>
      <w:r w:rsidR="006A34E6" w:rsidRPr="00851065">
        <w:t>See</w:t>
      </w:r>
      <w:r w:rsidRPr="00851065">
        <w:t xml:space="preserve"> </w:t>
      </w:r>
      <w:r w:rsidR="00626F14" w:rsidRPr="00C65B22">
        <w:t xml:space="preserve">Bid Solicitation </w:t>
      </w:r>
      <w:r w:rsidRPr="00C65B22">
        <w:t xml:space="preserve">Section </w:t>
      </w:r>
      <w:r w:rsidRPr="00A17157">
        <w:t>7.1.2 for</w:t>
      </w:r>
      <w:r w:rsidRPr="00C65B22">
        <w:t xml:space="preserve"> additional information concerning this requirement.     </w:t>
      </w:r>
    </w:p>
    <w:p w14:paraId="44B8EC9F" w14:textId="77777777" w:rsidR="005D0530" w:rsidRPr="00C65B22" w:rsidRDefault="005D0530" w:rsidP="00C65B22"/>
    <w:p w14:paraId="055A5BF8" w14:textId="13B95F60" w:rsidR="00230C28" w:rsidRPr="00851065" w:rsidRDefault="005D0530" w:rsidP="00C65B22">
      <w:pPr>
        <w:rPr>
          <w:rFonts w:eastAsia="MS Mincho"/>
        </w:rPr>
      </w:pPr>
      <w:r w:rsidRPr="00C65B22">
        <w:lastRenderedPageBreak/>
        <w:t xml:space="preserve">The Source Disclosure Form is located on the </w:t>
      </w:r>
      <w:hyperlink r:id="rId47" w:history="1">
        <w:r w:rsidRPr="00851065">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1353" w:name="_Toc40266709"/>
      <w:bookmarkStart w:id="1354" w:name="_Toc118513773"/>
      <w:bookmarkStart w:id="1355" w:name="_Toc378232840"/>
      <w:bookmarkStart w:id="1356" w:name="_Toc400531501"/>
      <w:bookmarkStart w:id="1357" w:name="_Toc428533972"/>
      <w:r w:rsidRPr="00A23677">
        <w:rPr>
          <w:rFonts w:eastAsia="MS Mincho"/>
          <w:caps w:val="0"/>
        </w:rPr>
        <w:t xml:space="preserve">TECHNICAL </w:t>
      </w:r>
      <w:r>
        <w:rPr>
          <w:rFonts w:eastAsia="MS Mincho"/>
          <w:caps w:val="0"/>
        </w:rPr>
        <w:t>QUOTE</w:t>
      </w:r>
      <w:bookmarkEnd w:id="1353"/>
      <w:r>
        <w:rPr>
          <w:rFonts w:eastAsia="MS Mincho"/>
          <w:caps w:val="0"/>
        </w:rPr>
        <w:t xml:space="preserve"> </w:t>
      </w:r>
      <w:bookmarkEnd w:id="1354"/>
      <w:bookmarkEnd w:id="1355"/>
      <w:bookmarkEnd w:id="1356"/>
      <w:bookmarkEnd w:id="1357"/>
    </w:p>
    <w:p w14:paraId="2DFA1830" w14:textId="77777777" w:rsidR="00A23677" w:rsidRPr="00C65B22" w:rsidRDefault="00A23677" w:rsidP="002F0497">
      <w:pPr>
        <w:keepNext/>
      </w:pPr>
    </w:p>
    <w:p w14:paraId="6E7EA261" w14:textId="5B12EB8E"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00A17157">
        <w:t>should</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00A17157">
        <w:t>should</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w:t>
      </w:r>
      <w:proofErr w:type="gramStart"/>
      <w:r w:rsidRPr="00A23677">
        <w:t>to successfully complete</w:t>
      </w:r>
      <w:proofErr w:type="gramEnd"/>
      <w:r w:rsidRPr="00A23677">
        <w:t xml:space="preserv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9" w:history="1">
        <w:r w:rsidRPr="00357716">
          <w:rPr>
            <w:rStyle w:val="Hyperlink"/>
            <w:rFonts w:eastAsia="Calibri" w:cs="Arial"/>
          </w:rPr>
          <w:t>NJSTART Vendor Support Page</w:t>
        </w:r>
      </w:hyperlink>
      <w:r w:rsidRPr="00357716">
        <w:rPr>
          <w:rStyle w:val="Hyperlink"/>
          <w:rFonts w:eastAsia="Calibr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100A7C0D" w:rsidR="00757979" w:rsidRPr="00C42B75" w:rsidRDefault="00757979" w:rsidP="002F0497">
      <w:pPr>
        <w:keepNext/>
      </w:pPr>
      <w:proofErr w:type="gramStart"/>
      <w:r w:rsidRPr="00C42B75">
        <w:t xml:space="preserve">The </w:t>
      </w:r>
      <w:r w:rsidR="00526170">
        <w:t xml:space="preserve">Vendor </w:t>
      </w:r>
      <w:r w:rsidR="00571AFA">
        <w:t>{Bidder}</w:t>
      </w:r>
      <w:r w:rsidRPr="00C42B75">
        <w:t xml:space="preserve"> </w:t>
      </w:r>
      <w:r w:rsidR="00A17157">
        <w:t>should</w:t>
      </w:r>
      <w:r w:rsidRPr="00C42B75">
        <w:t xml:space="preserve"> set forth its overall technical approach and plans to meet the requirements of the </w:t>
      </w:r>
      <w:r w:rsidR="00044FD6">
        <w:t xml:space="preserve">Bid </w:t>
      </w:r>
      <w:r w:rsidR="0085342B">
        <w:t xml:space="preserve">Solicitation </w:t>
      </w:r>
      <w:r w:rsidRPr="00C42B75">
        <w:t>in a narrative format.</w:t>
      </w:r>
      <w:proofErr w:type="gramEnd"/>
      <w:r w:rsidRPr="00C42B75">
        <w:t xml:space="preserve">  This narrative </w:t>
      </w:r>
      <w:r w:rsidRPr="00A17157">
        <w:t xml:space="preserve">should demonstrate to the State that the </w:t>
      </w:r>
      <w:r w:rsidR="00526170" w:rsidRPr="00A17157">
        <w:t xml:space="preserve">Vendor </w:t>
      </w:r>
      <w:r w:rsidR="00571AFA" w:rsidRPr="00A17157">
        <w:t>{Bidder}</w:t>
      </w:r>
      <w:r w:rsidRPr="00A17157">
        <w:t xml:space="preserve"> understands the objectives that the </w:t>
      </w:r>
      <w:r w:rsidR="001D2ACC" w:rsidRPr="00A17157">
        <w:t>Blanket P.O.</w:t>
      </w:r>
      <w:r w:rsidRPr="00A17157">
        <w:t xml:space="preserve"> is intended to meet, the nature of the required work, and the level of effort necessary to successfully complete the </w:t>
      </w:r>
      <w:r w:rsidR="001D2ACC" w:rsidRPr="00A17157">
        <w:t>Blanket P.O.</w:t>
      </w:r>
      <w:r w:rsidRPr="00A17157">
        <w:t xml:space="preserve">  This narrative should demonstrate to the State that the </w:t>
      </w:r>
      <w:r w:rsidR="00526170" w:rsidRPr="00A17157">
        <w:t>Vendor</w:t>
      </w:r>
      <w:r w:rsidR="000B3D2E" w:rsidRPr="00A17157">
        <w:t>’s</w:t>
      </w:r>
      <w:r w:rsidR="00526170">
        <w:t xml:space="preserve"> </w:t>
      </w:r>
      <w:r w:rsidR="00A11339">
        <w:t>{Bidder’s}</w:t>
      </w:r>
      <w:r w:rsidRPr="00C42B75">
        <w:t xml:space="preserve"> general approach and plans to undertake and complete the </w:t>
      </w:r>
      <w:r w:rsidR="001D2ACC">
        <w:t>Blanket P.O.</w:t>
      </w:r>
      <w:r w:rsidRPr="00C42B75">
        <w:t xml:space="preserve"> are appropriate to the tasks and subtasks involved. </w:t>
      </w:r>
    </w:p>
    <w:p w14:paraId="1B9DD4E6" w14:textId="77777777" w:rsidR="00757979" w:rsidRPr="00C42B75" w:rsidRDefault="00757979" w:rsidP="00C65B22"/>
    <w:p w14:paraId="10FD2B23" w14:textId="3BEFA4D2"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section </w:t>
      </w:r>
      <w:r w:rsidRPr="00A17157">
        <w:t>should b</w:t>
      </w:r>
      <w:r w:rsidRPr="00C42B75">
        <w:t xml:space="preserve">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Default="00757979" w:rsidP="009E1094">
      <w:pPr>
        <w:keepNext/>
      </w:pPr>
      <w:r w:rsidRPr="00A17157">
        <w:t xml:space="preserve">The </w:t>
      </w:r>
      <w:r w:rsidR="00526170" w:rsidRPr="00A17157">
        <w:t xml:space="preserve">Vendor </w:t>
      </w:r>
      <w:r w:rsidR="00571AFA" w:rsidRPr="00A17157">
        <w:t>{Bidder}</w:t>
      </w:r>
      <w:r w:rsidRPr="00A17157">
        <w:t xml:space="preserve"> should describe its specific plans to manage, control and supervise the </w:t>
      </w:r>
      <w:r w:rsidR="001D2ACC" w:rsidRPr="00A17157">
        <w:t>Blanket P.O.</w:t>
      </w:r>
      <w:r w:rsidRPr="00A17157">
        <w:t xml:space="preserve"> to ensure satisfactory </w:t>
      </w:r>
      <w:r w:rsidR="001D2ACC" w:rsidRPr="00A17157">
        <w:t>Blanket P.O.</w:t>
      </w:r>
      <w:r w:rsidRPr="00A17157">
        <w:t xml:space="preserve"> completion according to the required schedule.  The plan should include the </w:t>
      </w:r>
      <w:r w:rsidR="00526170" w:rsidRPr="00A17157">
        <w:t>Vendor</w:t>
      </w:r>
      <w:r w:rsidR="000B3D2E" w:rsidRPr="00A17157">
        <w:t>’s</w:t>
      </w:r>
      <w:r w:rsidR="00526170" w:rsidRPr="00A17157">
        <w:t xml:space="preserve"> </w:t>
      </w:r>
      <w:r w:rsidR="00A11339" w:rsidRPr="00A17157">
        <w:t>{Bidder’s}</w:t>
      </w:r>
      <w:r w:rsidRPr="00A17157">
        <w:t xml:space="preserve"> approach to communicate with the State Contract Manager</w:t>
      </w:r>
      <w:r w:rsidRPr="00C42B75">
        <w:t xml:space="preserve"> including, but not limited to, status meetings, status reports, etc.</w:t>
      </w:r>
    </w:p>
    <w:p w14:paraId="492BE730" w14:textId="77777777" w:rsidR="0053027C" w:rsidRDefault="0053027C" w:rsidP="009E1094">
      <w:pPr>
        <w:keepNext/>
      </w:pPr>
    </w:p>
    <w:p w14:paraId="3450F23B" w14:textId="66DBFBC9" w:rsidR="0053027C" w:rsidRDefault="0053027C" w:rsidP="009E1094">
      <w:pPr>
        <w:keepNext/>
      </w:pPr>
      <w:r>
        <w:t>In addition to the above, the Vendor {Bidder} should:</w:t>
      </w:r>
    </w:p>
    <w:p w14:paraId="17F681BD" w14:textId="77777777" w:rsidR="0053027C" w:rsidRDefault="0053027C" w:rsidP="009E1094">
      <w:pPr>
        <w:keepNext/>
      </w:pPr>
    </w:p>
    <w:p w14:paraId="77E026CB" w14:textId="278D031C" w:rsidR="0053027C" w:rsidRDefault="0053027C" w:rsidP="00D335DC">
      <w:pPr>
        <w:pStyle w:val="ListParagraph"/>
        <w:numPr>
          <w:ilvl w:val="0"/>
          <w:numId w:val="187"/>
        </w:numPr>
      </w:pPr>
      <w:r>
        <w:t xml:space="preserve">Describe its approach for ensuring </w:t>
      </w:r>
      <w:r w:rsidR="00600CD6">
        <w:t>M</w:t>
      </w:r>
      <w:r>
        <w:t xml:space="preserve">aximum </w:t>
      </w:r>
      <w:r w:rsidR="00600CD6">
        <w:t>A</w:t>
      </w:r>
      <w:r>
        <w:t xml:space="preserve">ccountability for the Offenders within the </w:t>
      </w:r>
      <w:r w:rsidR="00600CD6">
        <w:t>F</w:t>
      </w:r>
      <w:r>
        <w:t xml:space="preserve">acility; </w:t>
      </w:r>
    </w:p>
    <w:p w14:paraId="6D3D43C3" w14:textId="77777777" w:rsidR="0053027C" w:rsidRDefault="0053027C" w:rsidP="0053027C">
      <w:pPr>
        <w:pStyle w:val="ListParagraph"/>
        <w:ind w:left="2160"/>
      </w:pPr>
    </w:p>
    <w:p w14:paraId="625D8028" w14:textId="128BF862" w:rsidR="0053027C" w:rsidRDefault="0053027C" w:rsidP="00D335DC">
      <w:pPr>
        <w:pStyle w:val="ListParagraph"/>
        <w:numPr>
          <w:ilvl w:val="0"/>
          <w:numId w:val="187"/>
        </w:numPr>
      </w:pPr>
      <w:r>
        <w:t xml:space="preserve">Describe its substance </w:t>
      </w:r>
      <w:r w:rsidR="002B7B46">
        <w:t xml:space="preserve">use </w:t>
      </w:r>
      <w:r w:rsidR="00662920">
        <w:t xml:space="preserve">disorder </w:t>
      </w:r>
      <w:r>
        <w:t xml:space="preserve">curriculum if proposing a curriculum other than the </w:t>
      </w:r>
      <w:proofErr w:type="spellStart"/>
      <w:r>
        <w:t>Hazelden</w:t>
      </w:r>
      <w:proofErr w:type="spellEnd"/>
      <w:r>
        <w:t xml:space="preserve"> curriculum.  The Vendor {Bidder} should include specific and complete information concerning all facets of its substance </w:t>
      </w:r>
      <w:r w:rsidR="002B7B46">
        <w:t xml:space="preserve">use </w:t>
      </w:r>
      <w:r w:rsidR="007A1561">
        <w:t xml:space="preserve">disorder </w:t>
      </w:r>
      <w:r>
        <w:t>curriculum, including any supporting literature form the source.</w:t>
      </w:r>
    </w:p>
    <w:p w14:paraId="380A6329" w14:textId="77777777" w:rsidR="0053027C" w:rsidRDefault="0053027C" w:rsidP="0053027C">
      <w:pPr>
        <w:pStyle w:val="ListParagraph"/>
      </w:pPr>
    </w:p>
    <w:p w14:paraId="17102983" w14:textId="77777777" w:rsidR="00842DCC" w:rsidRDefault="0053027C" w:rsidP="00D335DC">
      <w:pPr>
        <w:pStyle w:val="ListParagraph"/>
        <w:numPr>
          <w:ilvl w:val="0"/>
          <w:numId w:val="187"/>
        </w:numPr>
      </w:pPr>
      <w:r>
        <w:t xml:space="preserve">Describe how it will operate and manage each </w:t>
      </w:r>
      <w:r w:rsidR="000772C3">
        <w:t xml:space="preserve">Facility </w:t>
      </w:r>
      <w:r>
        <w:t>for each Program proposed, clearly identifying</w:t>
      </w:r>
      <w:r w:rsidR="00842DCC">
        <w:t>:</w:t>
      </w:r>
    </w:p>
    <w:p w14:paraId="6732C3E0" w14:textId="77777777" w:rsidR="00842DCC" w:rsidRDefault="00842DCC" w:rsidP="00AF61C4">
      <w:pPr>
        <w:pStyle w:val="ListParagraph"/>
      </w:pPr>
    </w:p>
    <w:p w14:paraId="70EF1EC8" w14:textId="6D6BE118" w:rsidR="00842DCC" w:rsidRDefault="00842DCC" w:rsidP="00AF61C4">
      <w:pPr>
        <w:pStyle w:val="ListParagraph"/>
        <w:numPr>
          <w:ilvl w:val="1"/>
          <w:numId w:val="187"/>
        </w:numPr>
      </w:pPr>
      <w:r>
        <w:t>Types</w:t>
      </w:r>
      <w:r w:rsidR="0053027C">
        <w:t xml:space="preserve"> of facilities offered (e.g. secure, non-secure, male or female), including a description of each </w:t>
      </w:r>
      <w:r w:rsidR="00AF61C4">
        <w:t>S</w:t>
      </w:r>
      <w:r w:rsidR="0053027C">
        <w:t xml:space="preserve">ecure or </w:t>
      </w:r>
      <w:r w:rsidR="00AF61C4">
        <w:t>N</w:t>
      </w:r>
      <w:r w:rsidR="0053027C">
        <w:t>on-</w:t>
      </w:r>
      <w:r w:rsidR="00AF61C4">
        <w:t>S</w:t>
      </w:r>
      <w:r w:rsidR="0053027C">
        <w:t xml:space="preserve">ecure </w:t>
      </w:r>
      <w:r>
        <w:t xml:space="preserve">Facility, </w:t>
      </w:r>
      <w:r w:rsidR="0053027C">
        <w:t>as required by Bid Solicitation Section 3.5 Facility Security Requirements</w:t>
      </w:r>
      <w:r>
        <w:t>;</w:t>
      </w:r>
    </w:p>
    <w:p w14:paraId="1E4E039E" w14:textId="5076F169" w:rsidR="00842DCC" w:rsidRDefault="00842DCC" w:rsidP="00AF61C4">
      <w:pPr>
        <w:pStyle w:val="ListParagraph"/>
        <w:numPr>
          <w:ilvl w:val="1"/>
          <w:numId w:val="187"/>
        </w:numPr>
      </w:pPr>
      <w:r>
        <w:lastRenderedPageBreak/>
        <w:t>Q</w:t>
      </w:r>
      <w:r w:rsidR="007705FA">
        <w:t>uantity of beds available for each Program proposed</w:t>
      </w:r>
      <w:r>
        <w:t>;</w:t>
      </w:r>
    </w:p>
    <w:p w14:paraId="1B212576" w14:textId="5EA73BD8" w:rsidR="00842DCC" w:rsidRDefault="007705FA" w:rsidP="00AF61C4">
      <w:pPr>
        <w:pStyle w:val="ListParagraph"/>
        <w:numPr>
          <w:ilvl w:val="1"/>
          <w:numId w:val="187"/>
        </w:numPr>
      </w:pPr>
      <w:r>
        <w:t xml:space="preserve"> </w:t>
      </w:r>
      <w:r w:rsidR="00842DCC">
        <w:t>N</w:t>
      </w:r>
      <w:r w:rsidR="0053027C">
        <w:t xml:space="preserve">ame of the </w:t>
      </w:r>
      <w:r w:rsidR="00842DCC">
        <w:t xml:space="preserve">Facility </w:t>
      </w:r>
      <w:r w:rsidR="0053027C">
        <w:t xml:space="preserve">or </w:t>
      </w:r>
      <w:r w:rsidR="00AF61C4">
        <w:t>F</w:t>
      </w:r>
      <w:r w:rsidR="00842DCC">
        <w:t xml:space="preserve">acilities </w:t>
      </w:r>
      <w:r w:rsidR="0053027C">
        <w:t>where each specific Program will be operated</w:t>
      </w:r>
      <w:r w:rsidR="00842DCC">
        <w:t>; and</w:t>
      </w:r>
    </w:p>
    <w:p w14:paraId="018AF391" w14:textId="0E37D6C6" w:rsidR="0053027C" w:rsidRDefault="00842DCC" w:rsidP="00AF61C4">
      <w:pPr>
        <w:pStyle w:val="ListParagraph"/>
        <w:numPr>
          <w:ilvl w:val="1"/>
          <w:numId w:val="187"/>
        </w:numPr>
      </w:pPr>
      <w:r>
        <w:t xml:space="preserve">Quantity of Staff titles for each Program. </w:t>
      </w:r>
      <w:r w:rsidR="0053027C">
        <w:t xml:space="preserve"> </w:t>
      </w:r>
    </w:p>
    <w:p w14:paraId="4AAEA2B8" w14:textId="77777777" w:rsidR="0053027C" w:rsidRDefault="0053027C" w:rsidP="0053027C">
      <w:pPr>
        <w:pStyle w:val="ListParagraph"/>
      </w:pPr>
    </w:p>
    <w:p w14:paraId="28A54AA8" w14:textId="62B55CD2" w:rsidR="0053027C" w:rsidRDefault="0053027C" w:rsidP="00D335DC">
      <w:pPr>
        <w:pStyle w:val="ListParagraph"/>
        <w:numPr>
          <w:ilvl w:val="0"/>
          <w:numId w:val="187"/>
        </w:numPr>
      </w:pPr>
      <w:r>
        <w:t xml:space="preserve">If proposing to provide RESAP Program services, </w:t>
      </w:r>
      <w:r w:rsidR="007A1561">
        <w:t xml:space="preserve">and if providing a Symptomatic Support Unit, </w:t>
      </w:r>
      <w:r>
        <w:t xml:space="preserve">describe its approach to providing and managing its Symptomatic Support </w:t>
      </w:r>
      <w:r w:rsidR="00096CC9">
        <w:t>Unit</w:t>
      </w:r>
      <w:r>
        <w:t>.  The Vendor {Bidder} should identify:</w:t>
      </w:r>
    </w:p>
    <w:p w14:paraId="682DDDDB" w14:textId="77777777" w:rsidR="0053027C" w:rsidRDefault="0053027C" w:rsidP="0053027C">
      <w:pPr>
        <w:pStyle w:val="ListParagraph"/>
      </w:pPr>
    </w:p>
    <w:p w14:paraId="42A4F7B2" w14:textId="77777777" w:rsidR="0053027C" w:rsidRDefault="0053027C" w:rsidP="00D335DC">
      <w:pPr>
        <w:pStyle w:val="ListParagraph"/>
        <w:numPr>
          <w:ilvl w:val="1"/>
          <w:numId w:val="13"/>
        </w:numPr>
      </w:pPr>
      <w:r>
        <w:t>How it will assist Offenders with safely withdrawing from the use of alcohol and/or controlled substances;</w:t>
      </w:r>
    </w:p>
    <w:p w14:paraId="4DBF3909" w14:textId="77777777" w:rsidR="0053027C" w:rsidRDefault="0053027C" w:rsidP="00D335DC">
      <w:pPr>
        <w:pStyle w:val="ListParagraph"/>
        <w:numPr>
          <w:ilvl w:val="1"/>
          <w:numId w:val="13"/>
        </w:numPr>
      </w:pPr>
      <w:r>
        <w:t>The specific services that will be provided to ensure each Offender’s health condition  is safely and continuously monitored;</w:t>
      </w:r>
    </w:p>
    <w:p w14:paraId="3BFBF226" w14:textId="77777777" w:rsidR="0053027C" w:rsidRDefault="0053027C" w:rsidP="00D335DC">
      <w:pPr>
        <w:pStyle w:val="ListParagraph"/>
        <w:numPr>
          <w:ilvl w:val="1"/>
          <w:numId w:val="13"/>
        </w:numPr>
      </w:pPr>
      <w:r>
        <w:t xml:space="preserve">The location within each facility where the services will be provided; </w:t>
      </w:r>
    </w:p>
    <w:p w14:paraId="4B857A83" w14:textId="77777777" w:rsidR="0053027C" w:rsidRDefault="0053027C" w:rsidP="00D335DC">
      <w:pPr>
        <w:pStyle w:val="ListParagraph"/>
        <w:numPr>
          <w:ilvl w:val="1"/>
          <w:numId w:val="13"/>
        </w:numPr>
      </w:pPr>
      <w:r>
        <w:t>The medical staff assigned to deliver these services.</w:t>
      </w:r>
    </w:p>
    <w:p w14:paraId="5AB9E435" w14:textId="77777777" w:rsidR="0053027C" w:rsidRDefault="0053027C" w:rsidP="0053027C">
      <w:pPr>
        <w:pStyle w:val="ListParagraph"/>
      </w:pPr>
    </w:p>
    <w:p w14:paraId="28749F52" w14:textId="77777777" w:rsidR="0053027C" w:rsidRDefault="0053027C" w:rsidP="00D335DC">
      <w:pPr>
        <w:pStyle w:val="ListParagraph"/>
        <w:numPr>
          <w:ilvl w:val="0"/>
          <w:numId w:val="187"/>
        </w:numPr>
      </w:pPr>
      <w:r>
        <w:t>If proposing to provide PROMISE Program services, provide its clinical assessment strategy through the identification of proposed mental health treatment services including:</w:t>
      </w:r>
    </w:p>
    <w:p w14:paraId="1D10CD01" w14:textId="77777777" w:rsidR="0053027C" w:rsidRDefault="0053027C" w:rsidP="0053027C">
      <w:pPr>
        <w:pStyle w:val="ListParagraph"/>
      </w:pPr>
    </w:p>
    <w:p w14:paraId="28956C64" w14:textId="77777777" w:rsidR="0053027C" w:rsidRDefault="0053027C" w:rsidP="00D335DC">
      <w:pPr>
        <w:pStyle w:val="ListParagraph"/>
        <w:numPr>
          <w:ilvl w:val="1"/>
          <w:numId w:val="187"/>
        </w:numPr>
      </w:pPr>
      <w:r>
        <w:t>The position or the name of the agency providing the psychiatric services;</w:t>
      </w:r>
    </w:p>
    <w:p w14:paraId="076C07AE" w14:textId="77777777" w:rsidR="0053027C" w:rsidRDefault="0053027C" w:rsidP="00D335DC">
      <w:pPr>
        <w:pStyle w:val="ListParagraph"/>
        <w:numPr>
          <w:ilvl w:val="1"/>
          <w:numId w:val="187"/>
        </w:numPr>
      </w:pPr>
      <w:r>
        <w:t>The position or the name of the agency providing nursing services;</w:t>
      </w:r>
    </w:p>
    <w:p w14:paraId="566F5F66" w14:textId="77777777" w:rsidR="0053027C" w:rsidRDefault="0053027C" w:rsidP="00D335DC">
      <w:pPr>
        <w:pStyle w:val="ListParagraph"/>
        <w:numPr>
          <w:ilvl w:val="1"/>
          <w:numId w:val="187"/>
        </w:numPr>
      </w:pPr>
      <w:r>
        <w:t>Identify the Registered Nurse assigned to provide treatment, medication monitoring and medication dispensing; and</w:t>
      </w:r>
    </w:p>
    <w:p w14:paraId="09ABA6F2" w14:textId="77777777" w:rsidR="0053027C" w:rsidRDefault="0053027C" w:rsidP="00D335DC">
      <w:pPr>
        <w:pStyle w:val="ListParagraph"/>
        <w:numPr>
          <w:ilvl w:val="1"/>
          <w:numId w:val="187"/>
        </w:numPr>
      </w:pPr>
      <w:r>
        <w:t>The frequency of psychiatric services.</w:t>
      </w:r>
    </w:p>
    <w:p w14:paraId="1930520E" w14:textId="77777777" w:rsidR="0053027C" w:rsidRDefault="0053027C" w:rsidP="0053027C">
      <w:pPr>
        <w:pStyle w:val="ListParagraph"/>
        <w:ind w:left="1440"/>
      </w:pPr>
    </w:p>
    <w:p w14:paraId="6DC8A924" w14:textId="78A1C69C" w:rsidR="0053027C" w:rsidRDefault="0053027C" w:rsidP="00D335DC">
      <w:pPr>
        <w:pStyle w:val="ListParagraph"/>
        <w:numPr>
          <w:ilvl w:val="0"/>
          <w:numId w:val="187"/>
        </w:numPr>
      </w:pPr>
      <w:r>
        <w:t>If proposing to provide PROMISE Program services advise of its ability to provide transitional/ supported housing services.</w:t>
      </w:r>
    </w:p>
    <w:p w14:paraId="460DC3E9" w14:textId="77777777" w:rsidR="0053027C" w:rsidRDefault="0053027C" w:rsidP="0053027C">
      <w:pPr>
        <w:pStyle w:val="ListParagraph"/>
        <w:ind w:left="1440"/>
      </w:pPr>
    </w:p>
    <w:p w14:paraId="1921A8F9" w14:textId="77777777" w:rsidR="0053027C" w:rsidRDefault="0053027C" w:rsidP="00D335DC">
      <w:pPr>
        <w:pStyle w:val="ListParagraph"/>
        <w:numPr>
          <w:ilvl w:val="0"/>
          <w:numId w:val="187"/>
        </w:numPr>
      </w:pPr>
      <w:r>
        <w:t xml:space="preserve">Describe its approach to providing and maintaining a therapeutic environment, including a structure for rewarding positive behavior in addition to appropriate discipline for negative behavior, i.e. failure to abide by program rules and regulations, possession of non-criminal contraband, etc. </w:t>
      </w:r>
    </w:p>
    <w:p w14:paraId="3B5C1E71" w14:textId="77777777" w:rsidR="0053027C" w:rsidRDefault="0053027C" w:rsidP="0053027C">
      <w:pPr>
        <w:pStyle w:val="ListParagraph"/>
      </w:pPr>
    </w:p>
    <w:p w14:paraId="5808A18D" w14:textId="77777777" w:rsidR="0053027C" w:rsidRDefault="0053027C" w:rsidP="00D335DC">
      <w:pPr>
        <w:pStyle w:val="ListParagraph"/>
        <w:numPr>
          <w:ilvl w:val="0"/>
          <w:numId w:val="187"/>
        </w:numPr>
      </w:pPr>
      <w:r>
        <w:t>Describe its curriculum for each Program proposed, including:</w:t>
      </w:r>
    </w:p>
    <w:p w14:paraId="5E2A8985" w14:textId="77777777" w:rsidR="0053027C" w:rsidRDefault="0053027C" w:rsidP="0053027C">
      <w:pPr>
        <w:pStyle w:val="ListParagraph"/>
      </w:pPr>
    </w:p>
    <w:p w14:paraId="20EA915B" w14:textId="77777777" w:rsidR="0053027C" w:rsidRDefault="0053027C" w:rsidP="00D335DC">
      <w:pPr>
        <w:pStyle w:val="ListParagraph"/>
        <w:numPr>
          <w:ilvl w:val="1"/>
          <w:numId w:val="16"/>
        </w:numPr>
      </w:pPr>
      <w:r>
        <w:t>Daily/hourly schedule for each program;</w:t>
      </w:r>
    </w:p>
    <w:p w14:paraId="61D701F6" w14:textId="77777777" w:rsidR="0053027C" w:rsidRDefault="0053027C" w:rsidP="00D335DC">
      <w:pPr>
        <w:pStyle w:val="ListParagraph"/>
        <w:numPr>
          <w:ilvl w:val="1"/>
          <w:numId w:val="16"/>
        </w:numPr>
      </w:pPr>
      <w:r>
        <w:t>Allocation of staff, including staff credentials, assigned to provide Program services;</w:t>
      </w:r>
    </w:p>
    <w:p w14:paraId="10731329" w14:textId="77777777" w:rsidR="0053027C" w:rsidRDefault="0053027C" w:rsidP="00D335DC">
      <w:pPr>
        <w:pStyle w:val="ListParagraph"/>
        <w:numPr>
          <w:ilvl w:val="1"/>
          <w:numId w:val="16"/>
        </w:numPr>
      </w:pPr>
      <w:r>
        <w:t>Identifying the specific training provided to staff, trainer delivering the training, including the training frequency and the specific staff positions that will be trained in each area.</w:t>
      </w:r>
    </w:p>
    <w:p w14:paraId="29B2C8BD" w14:textId="77777777" w:rsidR="0053027C" w:rsidRDefault="0053027C" w:rsidP="0053027C">
      <w:pPr>
        <w:pStyle w:val="ListParagraph"/>
        <w:ind w:left="1440"/>
      </w:pPr>
    </w:p>
    <w:p w14:paraId="4ACBC104" w14:textId="77777777" w:rsidR="0053027C" w:rsidRDefault="0053027C" w:rsidP="00D335DC">
      <w:pPr>
        <w:pStyle w:val="ListParagraph"/>
        <w:numPr>
          <w:ilvl w:val="0"/>
          <w:numId w:val="187"/>
        </w:numPr>
      </w:pPr>
      <w:r>
        <w:t>Describe its plans and approach  to provide  the following required services:</w:t>
      </w:r>
    </w:p>
    <w:p w14:paraId="714D43EF" w14:textId="77777777" w:rsidR="0053027C" w:rsidRDefault="0053027C" w:rsidP="0053027C">
      <w:pPr>
        <w:pStyle w:val="ListParagraph"/>
      </w:pPr>
    </w:p>
    <w:p w14:paraId="05B8A5CD" w14:textId="77777777" w:rsidR="0053027C" w:rsidRDefault="0053027C" w:rsidP="00D335DC">
      <w:pPr>
        <w:pStyle w:val="ListParagraph"/>
        <w:numPr>
          <w:ilvl w:val="1"/>
          <w:numId w:val="187"/>
        </w:numPr>
      </w:pPr>
      <w:r>
        <w:t>Life Skills training for general and special needs populations;</w:t>
      </w:r>
    </w:p>
    <w:p w14:paraId="17BD59CE" w14:textId="77777777" w:rsidR="0053027C" w:rsidRDefault="0053027C" w:rsidP="00D335DC">
      <w:pPr>
        <w:pStyle w:val="ListParagraph"/>
        <w:numPr>
          <w:ilvl w:val="1"/>
          <w:numId w:val="187"/>
        </w:numPr>
      </w:pPr>
      <w:r>
        <w:t>Cognitive behavioral therapy interventions;</w:t>
      </w:r>
    </w:p>
    <w:p w14:paraId="562AED61" w14:textId="77777777" w:rsidR="0053027C" w:rsidRDefault="0053027C" w:rsidP="00D335DC">
      <w:pPr>
        <w:pStyle w:val="ListParagraph"/>
        <w:numPr>
          <w:ilvl w:val="1"/>
          <w:numId w:val="187"/>
        </w:numPr>
      </w:pPr>
      <w:r>
        <w:t>Individual, group and family  interventions;</w:t>
      </w:r>
    </w:p>
    <w:p w14:paraId="47E18F42" w14:textId="6ABEFE69" w:rsidR="0053027C" w:rsidRPr="00B666A5" w:rsidRDefault="0053027C" w:rsidP="00D335DC">
      <w:pPr>
        <w:pStyle w:val="ListParagraph"/>
        <w:numPr>
          <w:ilvl w:val="1"/>
          <w:numId w:val="187"/>
        </w:numPr>
      </w:pPr>
      <w:r w:rsidRPr="00B666A5">
        <w:rPr>
          <w:rFonts w:cs="Arial"/>
          <w:szCs w:val="22"/>
        </w:rPr>
        <w:t xml:space="preserve">Substance </w:t>
      </w:r>
      <w:r w:rsidR="002B7B46">
        <w:rPr>
          <w:rFonts w:cs="Arial"/>
          <w:szCs w:val="22"/>
        </w:rPr>
        <w:t>use</w:t>
      </w:r>
      <w:r w:rsidR="002B7B46" w:rsidRPr="00B666A5">
        <w:rPr>
          <w:rFonts w:cs="Arial"/>
          <w:szCs w:val="22"/>
        </w:rPr>
        <w:t xml:space="preserve"> </w:t>
      </w:r>
      <w:r w:rsidR="007A1561">
        <w:rPr>
          <w:rFonts w:cs="Arial"/>
          <w:szCs w:val="22"/>
        </w:rPr>
        <w:t xml:space="preserve">disorder </w:t>
      </w:r>
      <w:r w:rsidRPr="00B666A5">
        <w:rPr>
          <w:rFonts w:cs="Arial"/>
          <w:szCs w:val="22"/>
        </w:rPr>
        <w:t>prevention, education, counseling and supportive services;</w:t>
      </w:r>
    </w:p>
    <w:p w14:paraId="3341BBD5" w14:textId="77777777" w:rsidR="0053027C" w:rsidRPr="00B666A5" w:rsidRDefault="0053027C" w:rsidP="00D335DC">
      <w:pPr>
        <w:pStyle w:val="ListParagraph"/>
        <w:numPr>
          <w:ilvl w:val="1"/>
          <w:numId w:val="187"/>
        </w:numPr>
      </w:pPr>
      <w:r w:rsidRPr="00B666A5">
        <w:rPr>
          <w:rFonts w:cs="Arial"/>
          <w:szCs w:val="22"/>
        </w:rPr>
        <w:t>Stress and anger reduction programming;</w:t>
      </w:r>
    </w:p>
    <w:p w14:paraId="7BCFA095" w14:textId="77777777" w:rsidR="0053027C" w:rsidRPr="00B666A5" w:rsidRDefault="0053027C" w:rsidP="00D335DC">
      <w:pPr>
        <w:pStyle w:val="ListParagraph"/>
        <w:numPr>
          <w:ilvl w:val="1"/>
          <w:numId w:val="187"/>
        </w:numPr>
      </w:pPr>
      <w:r w:rsidRPr="00B666A5">
        <w:rPr>
          <w:rFonts w:cs="Arial"/>
          <w:szCs w:val="22"/>
        </w:rPr>
        <w:t>Job skills, employment search and placement counseling;</w:t>
      </w:r>
    </w:p>
    <w:p w14:paraId="67507BE6" w14:textId="77777777" w:rsidR="0053027C" w:rsidRPr="00B666A5" w:rsidRDefault="0053027C" w:rsidP="00D335DC">
      <w:pPr>
        <w:pStyle w:val="ListParagraph"/>
        <w:numPr>
          <w:ilvl w:val="1"/>
          <w:numId w:val="187"/>
        </w:numPr>
      </w:pPr>
      <w:r w:rsidRPr="00B666A5">
        <w:rPr>
          <w:rFonts w:cs="Arial"/>
          <w:szCs w:val="22"/>
        </w:rPr>
        <w:t>Computer-supported educational and vocational programs, including its ability to become a Certified GED testing site;</w:t>
      </w:r>
    </w:p>
    <w:p w14:paraId="15AE057E" w14:textId="77777777" w:rsidR="0053027C" w:rsidRPr="00B666A5" w:rsidRDefault="0053027C" w:rsidP="00D335DC">
      <w:pPr>
        <w:pStyle w:val="ListParagraph"/>
        <w:numPr>
          <w:ilvl w:val="1"/>
          <w:numId w:val="187"/>
        </w:numPr>
      </w:pPr>
      <w:r w:rsidRPr="00B666A5">
        <w:rPr>
          <w:rFonts w:cs="Arial"/>
          <w:szCs w:val="22"/>
        </w:rPr>
        <w:t>Gang prevention and intervention; and</w:t>
      </w:r>
    </w:p>
    <w:p w14:paraId="50156B92" w14:textId="77777777" w:rsidR="0053027C" w:rsidRDefault="0053027C" w:rsidP="00D335DC">
      <w:pPr>
        <w:pStyle w:val="ListParagraph"/>
        <w:numPr>
          <w:ilvl w:val="1"/>
          <w:numId w:val="187"/>
        </w:numPr>
      </w:pPr>
      <w:r w:rsidRPr="007334E3">
        <w:t>Work release</w:t>
      </w:r>
      <w:r>
        <w:t xml:space="preserve"> programming and job placement services for programs providing work release programming.</w:t>
      </w:r>
    </w:p>
    <w:p w14:paraId="60CC8DBD" w14:textId="77777777" w:rsidR="0053027C" w:rsidRDefault="0053027C" w:rsidP="0053027C">
      <w:pPr>
        <w:pStyle w:val="ListParagraph"/>
      </w:pPr>
    </w:p>
    <w:p w14:paraId="4F64793F" w14:textId="77777777" w:rsidR="0053027C" w:rsidRDefault="0053027C" w:rsidP="00D335DC">
      <w:pPr>
        <w:pStyle w:val="ListParagraph"/>
        <w:numPr>
          <w:ilvl w:val="0"/>
          <w:numId w:val="187"/>
        </w:numPr>
      </w:pPr>
      <w:r>
        <w:t>Describe its approach for cycling Offenders through programming in order to accommodate them in classrooms for educational programming.</w:t>
      </w:r>
    </w:p>
    <w:p w14:paraId="5C8C4425" w14:textId="77777777" w:rsidR="0053027C" w:rsidRDefault="0053027C" w:rsidP="0053027C">
      <w:pPr>
        <w:pStyle w:val="ListParagraph"/>
      </w:pPr>
    </w:p>
    <w:p w14:paraId="0C1F2C9E" w14:textId="77777777" w:rsidR="0053027C" w:rsidRDefault="0053027C" w:rsidP="00D335DC">
      <w:pPr>
        <w:pStyle w:val="ListParagraph"/>
        <w:numPr>
          <w:ilvl w:val="0"/>
          <w:numId w:val="187"/>
        </w:numPr>
      </w:pPr>
      <w:r>
        <w:t>Describe its approach for responding to major and minor program violations.</w:t>
      </w:r>
    </w:p>
    <w:p w14:paraId="22FF4F77" w14:textId="77777777" w:rsidR="0053027C" w:rsidRDefault="0053027C" w:rsidP="0053027C">
      <w:pPr>
        <w:pStyle w:val="ListParagraph"/>
      </w:pPr>
    </w:p>
    <w:p w14:paraId="37984632" w14:textId="77777777" w:rsidR="0053027C" w:rsidRDefault="0053027C" w:rsidP="00D335DC">
      <w:pPr>
        <w:pStyle w:val="ListParagraph"/>
        <w:numPr>
          <w:ilvl w:val="0"/>
          <w:numId w:val="187"/>
        </w:numPr>
      </w:pPr>
      <w:r>
        <w:t>Describe its plans and approach  for providing the following services:</w:t>
      </w:r>
    </w:p>
    <w:p w14:paraId="67C9CE51" w14:textId="77777777" w:rsidR="0053027C" w:rsidRDefault="0053027C" w:rsidP="0053027C">
      <w:pPr>
        <w:pStyle w:val="ListParagraph"/>
      </w:pPr>
    </w:p>
    <w:p w14:paraId="43FCF7AE" w14:textId="77777777" w:rsidR="0053027C" w:rsidRDefault="0053027C" w:rsidP="00D335DC">
      <w:pPr>
        <w:pStyle w:val="ListParagraph"/>
        <w:numPr>
          <w:ilvl w:val="1"/>
          <w:numId w:val="187"/>
        </w:numPr>
      </w:pPr>
      <w:r>
        <w:t>Food Services – should include whether food services will be prepared on-site or provided by an outside service;</w:t>
      </w:r>
    </w:p>
    <w:p w14:paraId="5AB6AA85" w14:textId="77777777" w:rsidR="0053027C" w:rsidRDefault="0053027C" w:rsidP="00D335DC">
      <w:pPr>
        <w:pStyle w:val="ListParagraph"/>
        <w:numPr>
          <w:ilvl w:val="1"/>
          <w:numId w:val="187"/>
        </w:numPr>
      </w:pPr>
      <w:r>
        <w:t>Emergency and non-emergency medical services, dental and mental health services;</w:t>
      </w:r>
    </w:p>
    <w:p w14:paraId="318148C4" w14:textId="77777777" w:rsidR="00844BF8" w:rsidRDefault="0053027C" w:rsidP="00D335DC">
      <w:pPr>
        <w:pStyle w:val="ListParagraph"/>
        <w:numPr>
          <w:ilvl w:val="1"/>
          <w:numId w:val="187"/>
        </w:numPr>
        <w:rPr>
          <w:ins w:id="1358" w:author="Groninger, Michelina" w:date="2020-02-07T10:21:00Z"/>
        </w:rPr>
      </w:pPr>
      <w:r>
        <w:t>Transportation services</w:t>
      </w:r>
      <w:ins w:id="1359" w:author="Groninger, Michelina" w:date="2020-02-04T15:55:00Z">
        <w:r w:rsidR="00844BF8">
          <w:t>.</w:t>
        </w:r>
      </w:ins>
    </w:p>
    <w:p w14:paraId="712223A5" w14:textId="77777777" w:rsidR="005521F3" w:rsidRDefault="005521F3" w:rsidP="005521F3">
      <w:pPr>
        <w:pStyle w:val="ListParagraph"/>
        <w:ind w:left="1440"/>
        <w:rPr>
          <w:ins w:id="1360" w:author="Groninger, Michelina" w:date="2020-02-04T15:55:00Z"/>
        </w:rPr>
      </w:pPr>
    </w:p>
    <w:p w14:paraId="4F9FEBC9" w14:textId="646FE9E0" w:rsidR="00844BF8" w:rsidRDefault="00844BF8" w:rsidP="00462F59">
      <w:pPr>
        <w:pStyle w:val="ListParagraph"/>
        <w:numPr>
          <w:ilvl w:val="0"/>
          <w:numId w:val="187"/>
        </w:numPr>
        <w:rPr>
          <w:ins w:id="1361" w:author="Groninger, Michelina" w:date="2020-02-04T15:58:00Z"/>
        </w:rPr>
      </w:pPr>
      <w:ins w:id="1362" w:author="Groninger, Michelina" w:date="2020-02-04T15:55:00Z">
        <w:r>
          <w:t>If proposing an alternate</w:t>
        </w:r>
      </w:ins>
      <w:ins w:id="1363" w:author="Groninger, Michelina" w:date="2020-03-09T11:18:00Z">
        <w:r w:rsidR="00A87EB3">
          <w:t xml:space="preserve"> screening and assessment tool, </w:t>
        </w:r>
      </w:ins>
      <w:ins w:id="1364" w:author="Groninger, Michelina" w:date="2020-02-04T15:56:00Z">
        <w:r>
          <w:t xml:space="preserve"> describe </w:t>
        </w:r>
      </w:ins>
      <w:ins w:id="1365" w:author="Groninger, Michelina" w:date="2020-03-09T11:09:00Z">
        <w:r w:rsidR="00D16F80">
          <w:t>how</w:t>
        </w:r>
      </w:ins>
      <w:ins w:id="1366" w:author="Groninger, Michelina" w:date="2020-03-09T11:18:00Z">
        <w:r w:rsidR="00A87EB3">
          <w:t xml:space="preserve"> the proposed screening and assessment tool equals or exceeds </w:t>
        </w:r>
      </w:ins>
      <w:ins w:id="1367" w:author="Groninger, Michelina" w:date="2020-03-09T11:11:00Z">
        <w:r w:rsidR="00404D02">
          <w:t>an</w:t>
        </w:r>
      </w:ins>
      <w:ins w:id="1368" w:author="Groninger, Michelina" w:date="2020-03-09T11:14:00Z">
        <w:r w:rsidR="00A87EB3">
          <w:t>y</w:t>
        </w:r>
      </w:ins>
      <w:ins w:id="1369" w:author="Groninger, Michelina" w:date="2020-03-09T11:11:00Z">
        <w:r w:rsidR="00404D02">
          <w:t xml:space="preserve"> or all of</w:t>
        </w:r>
      </w:ins>
      <w:ins w:id="1370" w:author="Groninger, Michelina" w:date="2020-02-04T15:56:00Z">
        <w:r>
          <w:t xml:space="preserve"> </w:t>
        </w:r>
      </w:ins>
      <w:ins w:id="1371" w:author="Groninger, Michelina" w:date="2020-02-04T15:58:00Z">
        <w:r>
          <w:t>the following:</w:t>
        </w:r>
      </w:ins>
    </w:p>
    <w:p w14:paraId="460434F2" w14:textId="77777777" w:rsidR="00844BF8" w:rsidRDefault="00844BF8" w:rsidP="00844BF8">
      <w:pPr>
        <w:pStyle w:val="ListParagraph"/>
        <w:numPr>
          <w:ilvl w:val="1"/>
          <w:numId w:val="187"/>
        </w:numPr>
        <w:rPr>
          <w:ins w:id="1372" w:author="Groninger, Michelina" w:date="2020-02-04T15:58:00Z"/>
        </w:rPr>
      </w:pPr>
      <w:ins w:id="1373" w:author="Groninger, Michelina" w:date="2020-02-04T15:58:00Z">
        <w:r>
          <w:t>LSI-R;</w:t>
        </w:r>
      </w:ins>
    </w:p>
    <w:p w14:paraId="25F1BB6F" w14:textId="77777777" w:rsidR="00844BF8" w:rsidRDefault="00844BF8" w:rsidP="00844BF8">
      <w:pPr>
        <w:pStyle w:val="ListParagraph"/>
        <w:numPr>
          <w:ilvl w:val="1"/>
          <w:numId w:val="187"/>
        </w:numPr>
        <w:rPr>
          <w:ins w:id="1374" w:author="Groninger, Michelina" w:date="2020-02-04T15:58:00Z"/>
        </w:rPr>
      </w:pPr>
      <w:ins w:id="1375" w:author="Groninger, Michelina" w:date="2020-02-04T15:58:00Z">
        <w:r>
          <w:t xml:space="preserve">SASSI; or </w:t>
        </w:r>
      </w:ins>
    </w:p>
    <w:p w14:paraId="2CB8A821" w14:textId="51515207" w:rsidR="0053027C" w:rsidRDefault="00844BF8" w:rsidP="00844BF8">
      <w:pPr>
        <w:pStyle w:val="ListParagraph"/>
        <w:numPr>
          <w:ilvl w:val="1"/>
          <w:numId w:val="187"/>
        </w:numPr>
      </w:pPr>
      <w:ins w:id="1376" w:author="Groninger, Michelina" w:date="2020-02-04T15:58:00Z">
        <w:r>
          <w:t>TCUD-5</w:t>
        </w:r>
      </w:ins>
    </w:p>
    <w:p w14:paraId="20573CD7" w14:textId="77777777" w:rsidR="0053027C" w:rsidRPr="00C42B75" w:rsidRDefault="0053027C" w:rsidP="009E1094">
      <w:pPr>
        <w:keepNext/>
      </w:pPr>
    </w:p>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377" w:name="_4.4.2.3_Contract_Schedule"/>
      <w:bookmarkStart w:id="1378" w:name="_Toc118513776"/>
      <w:bookmarkEnd w:id="1377"/>
      <w:r>
        <w:rPr>
          <w:caps w:val="0"/>
        </w:rPr>
        <w:t>BLANKET P.O.</w:t>
      </w:r>
      <w:r w:rsidRPr="00851065">
        <w:rPr>
          <w:caps w:val="0"/>
        </w:rPr>
        <w:t xml:space="preserve"> SCHEDULE</w:t>
      </w:r>
      <w:bookmarkEnd w:id="1378"/>
    </w:p>
    <w:p w14:paraId="1EFE5A3B" w14:textId="77777777" w:rsidR="006467DE" w:rsidRPr="00851065" w:rsidRDefault="006467DE" w:rsidP="002F0497">
      <w:pPr>
        <w:keepNext/>
        <w:rPr>
          <w:rFonts w:eastAsia="MS Mincho"/>
        </w:rPr>
      </w:pPr>
    </w:p>
    <w:p w14:paraId="03D2DF43" w14:textId="7D45BD36" w:rsidR="002963F8" w:rsidRDefault="00A17157" w:rsidP="00C65B22">
      <w:pPr>
        <w:rPr>
          <w:rFonts w:eastAsia="MS Mincho"/>
        </w:rPr>
      </w:pPr>
      <w:bookmarkStart w:id="1379" w:name="_Toc118513777"/>
      <w:r w:rsidRPr="00A17157">
        <w:rPr>
          <w:rFonts w:eastAsia="MS Mincho"/>
        </w:rPr>
        <w:t>Not applicable to this procurement.</w:t>
      </w:r>
    </w:p>
    <w:p w14:paraId="3C340C01" w14:textId="77777777" w:rsidR="0053027C" w:rsidRPr="00A17157" w:rsidRDefault="0053027C" w:rsidP="00C65B22">
      <w:pPr>
        <w:rPr>
          <w:rFonts w:eastAsia="MS Mincho"/>
        </w:rPr>
      </w:pPr>
    </w:p>
    <w:p w14:paraId="4BCBCA7B" w14:textId="77777777" w:rsidR="006467DE" w:rsidRPr="00851065" w:rsidRDefault="009E2104" w:rsidP="002F0497">
      <w:pPr>
        <w:pStyle w:val="Heading5"/>
      </w:pPr>
      <w:r w:rsidRPr="00851065">
        <w:rPr>
          <w:caps w:val="0"/>
        </w:rPr>
        <w:t>MOBILIZATION PLAN</w:t>
      </w:r>
      <w:bookmarkEnd w:id="1379"/>
    </w:p>
    <w:p w14:paraId="6423B2EA" w14:textId="77777777" w:rsidR="006467DE" w:rsidRPr="00C65B22" w:rsidRDefault="006467DE" w:rsidP="002F0497">
      <w:pPr>
        <w:keepNext/>
        <w:rPr>
          <w:rFonts w:eastAsia="MS Mincho"/>
        </w:rPr>
      </w:pPr>
    </w:p>
    <w:p w14:paraId="489399DE" w14:textId="4F8D7552"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BD4166">
        <w:rPr>
          <w:rFonts w:eastAsia="MS Mincho"/>
        </w:rPr>
        <w:t>should</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Pr="00C65B22">
        <w:rPr>
          <w:rFonts w:eastAsia="MS Mincho"/>
        </w:rPr>
        <w:t xml:space="preserve"> a mobilization plan, beginning with the date of notification of </w:t>
      </w:r>
      <w:r w:rsidR="001D2ACC">
        <w:rPr>
          <w:rFonts w:eastAsia="MS Mincho"/>
        </w:rPr>
        <w:t>Blanket P.O.</w:t>
      </w:r>
      <w:r w:rsidRPr="00C65B22">
        <w:rPr>
          <w:rFonts w:eastAsia="MS Mincho"/>
        </w:rPr>
        <w:t xml:space="preserve"> award and lasting no </w:t>
      </w:r>
      <w:proofErr w:type="gramStart"/>
      <w:r w:rsidRPr="00C65B22">
        <w:rPr>
          <w:rFonts w:eastAsia="MS Mincho"/>
        </w:rPr>
        <w:t>longer</w:t>
      </w:r>
      <w:proofErr w:type="gramEnd"/>
      <w:r w:rsidRPr="00C65B22">
        <w:rPr>
          <w:rFonts w:eastAsia="MS Mincho"/>
        </w:rPr>
        <w:t xml:space="preserve"> than </w:t>
      </w:r>
      <w:r w:rsidR="0092327B">
        <w:rPr>
          <w:rFonts w:eastAsia="MS Mincho"/>
        </w:rPr>
        <w:t>120</w:t>
      </w:r>
      <w:r w:rsidR="00B16AB7">
        <w:rPr>
          <w:rFonts w:eastAsia="MS Mincho"/>
        </w:rPr>
        <w:t xml:space="preserve"> calendar days</w:t>
      </w:r>
      <w:r w:rsidRPr="00C65B22">
        <w:rPr>
          <w:rFonts w:eastAsia="MS Mincho"/>
        </w:rPr>
        <w:t>.</w:t>
      </w:r>
    </w:p>
    <w:p w14:paraId="6182B1D6" w14:textId="77777777" w:rsidR="006467DE" w:rsidRPr="00C65B22" w:rsidRDefault="006467DE" w:rsidP="00C65B22">
      <w:pPr>
        <w:rPr>
          <w:rFonts w:eastAsia="MS Mincho"/>
        </w:rPr>
      </w:pPr>
    </w:p>
    <w:p w14:paraId="6DED56ED" w14:textId="77777777" w:rsidR="006467DE" w:rsidRPr="00B16AB7" w:rsidRDefault="006467DE" w:rsidP="00C65B22">
      <w:pPr>
        <w:rPr>
          <w:rFonts w:eastAsia="MS Mincho"/>
        </w:rPr>
      </w:pPr>
      <w:r w:rsidRPr="00B16AB7">
        <w:rPr>
          <w:rFonts w:eastAsia="MS Mincho"/>
        </w:rPr>
        <w:t>Such mobilization plan should include the following elements:</w:t>
      </w:r>
    </w:p>
    <w:p w14:paraId="452CA96C" w14:textId="77777777" w:rsidR="006467DE" w:rsidRPr="00B16AB7" w:rsidRDefault="006467DE" w:rsidP="00C65B22">
      <w:pPr>
        <w:rPr>
          <w:rFonts w:eastAsia="MS Mincho"/>
        </w:rPr>
      </w:pPr>
    </w:p>
    <w:p w14:paraId="5D6C80A7" w14:textId="24D8E2EF" w:rsidR="006467DE" w:rsidRPr="00B16AB7" w:rsidRDefault="006467DE" w:rsidP="00D335DC">
      <w:pPr>
        <w:pStyle w:val="ListParagraph"/>
        <w:numPr>
          <w:ilvl w:val="0"/>
          <w:numId w:val="17"/>
        </w:numPr>
        <w:ind w:right="108"/>
        <w:rPr>
          <w:rFonts w:eastAsia="MS Mincho"/>
        </w:rPr>
      </w:pPr>
      <w:r w:rsidRPr="00B16AB7">
        <w:rPr>
          <w:rFonts w:eastAsia="MS Mincho"/>
        </w:rPr>
        <w:t xml:space="preserve">A detailed timetable for the mobilization period of </w:t>
      </w:r>
      <w:r w:rsidR="0092327B">
        <w:rPr>
          <w:rFonts w:eastAsia="MS Mincho"/>
        </w:rPr>
        <w:t>120</w:t>
      </w:r>
      <w:r w:rsidR="00B16AB7" w:rsidRPr="00B16AB7">
        <w:rPr>
          <w:rFonts w:eastAsia="MS Mincho"/>
        </w:rPr>
        <w:t xml:space="preserve"> calendar days</w:t>
      </w:r>
      <w:r w:rsidRPr="00B16AB7">
        <w:rPr>
          <w:rFonts w:eastAsia="MS Mincho"/>
        </w:rPr>
        <w:t xml:space="preserve">.  This timetable should be designed to demonstrate how the </w:t>
      </w:r>
      <w:r w:rsidR="00526170" w:rsidRPr="00B16AB7">
        <w:rPr>
          <w:rFonts w:eastAsia="MS Mincho"/>
        </w:rPr>
        <w:t xml:space="preserve">Vendor </w:t>
      </w:r>
      <w:r w:rsidR="00571AFA" w:rsidRPr="00B16AB7">
        <w:rPr>
          <w:rFonts w:eastAsia="MS Mincho"/>
        </w:rPr>
        <w:t>{Bidder}</w:t>
      </w:r>
      <w:r w:rsidRPr="00B16AB7">
        <w:rPr>
          <w:rFonts w:eastAsia="MS Mincho"/>
        </w:rPr>
        <w:t xml:space="preserve"> will have the personnel and equipment it needs to begin work on the </w:t>
      </w:r>
      <w:r w:rsidR="001D2ACC" w:rsidRPr="00B16AB7">
        <w:rPr>
          <w:rFonts w:eastAsia="MS Mincho"/>
        </w:rPr>
        <w:t>Blanket P.O.</w:t>
      </w:r>
      <w:r w:rsidRPr="00B16AB7">
        <w:rPr>
          <w:rFonts w:eastAsia="MS Mincho"/>
        </w:rPr>
        <w:t xml:space="preserve"> up and operational from the date of notification of award</w:t>
      </w:r>
      <w:r w:rsidR="00F611A9" w:rsidRPr="00B16AB7">
        <w:rPr>
          <w:rFonts w:eastAsia="MS Mincho"/>
        </w:rPr>
        <w:t>;</w:t>
      </w:r>
    </w:p>
    <w:p w14:paraId="26908081" w14:textId="77777777" w:rsidR="006467DE" w:rsidRPr="00B16AB7" w:rsidRDefault="006467DE" w:rsidP="00D56C5F">
      <w:pPr>
        <w:ind w:left="720" w:right="108" w:hanging="360"/>
        <w:rPr>
          <w:rFonts w:eastAsia="MS Mincho"/>
        </w:rPr>
      </w:pPr>
    </w:p>
    <w:p w14:paraId="109E95AE" w14:textId="75E425C4" w:rsidR="006467DE" w:rsidRPr="00B16AB7" w:rsidRDefault="006467DE" w:rsidP="00D335DC">
      <w:pPr>
        <w:pStyle w:val="ListParagraph"/>
        <w:numPr>
          <w:ilvl w:val="0"/>
          <w:numId w:val="17"/>
        </w:numPr>
        <w:ind w:right="108"/>
        <w:rPr>
          <w:rFonts w:eastAsia="MS Mincho"/>
        </w:rPr>
      </w:pPr>
      <w:r w:rsidRPr="00B16AB7">
        <w:rPr>
          <w:rFonts w:eastAsia="MS Mincho"/>
        </w:rPr>
        <w:t xml:space="preserve">The </w:t>
      </w:r>
      <w:r w:rsidR="00526170" w:rsidRPr="00B16AB7">
        <w:rPr>
          <w:rFonts w:eastAsia="MS Mincho"/>
        </w:rPr>
        <w:t>Vendor</w:t>
      </w:r>
      <w:r w:rsidR="008A515B" w:rsidRPr="00B16AB7">
        <w:rPr>
          <w:rFonts w:eastAsia="MS Mincho"/>
        </w:rPr>
        <w:t>’s</w:t>
      </w:r>
      <w:r w:rsidR="00526170" w:rsidRPr="00B16AB7">
        <w:rPr>
          <w:rFonts w:eastAsia="MS Mincho"/>
        </w:rPr>
        <w:t xml:space="preserve"> </w:t>
      </w:r>
      <w:r w:rsidR="00A11339" w:rsidRPr="00B16AB7">
        <w:rPr>
          <w:rFonts w:eastAsia="MS Mincho"/>
        </w:rPr>
        <w:t>{Bidder’s}</w:t>
      </w:r>
      <w:r w:rsidRPr="00B16AB7">
        <w:rPr>
          <w:rFonts w:eastAsia="MS Mincho"/>
        </w:rPr>
        <w:t xml:space="preserve"> plan for the deployment and use of management, supervisory or other key personnel during the mobilization period.</w:t>
      </w:r>
      <w:r w:rsidR="00597F2D" w:rsidRPr="00B16AB7">
        <w:rPr>
          <w:rFonts w:eastAsia="MS Mincho"/>
        </w:rPr>
        <w:t xml:space="preserve"> </w:t>
      </w:r>
      <w:r w:rsidRPr="00B16AB7">
        <w:rPr>
          <w:rFonts w:eastAsia="MS Mincho"/>
        </w:rPr>
        <w:t xml:space="preserve">The plan should show all management, supervisory and key personnel that </w:t>
      </w:r>
      <w:proofErr w:type="gramStart"/>
      <w:r w:rsidRPr="00B16AB7">
        <w:rPr>
          <w:rFonts w:eastAsia="MS Mincho"/>
        </w:rPr>
        <w:t>will be assigned</w:t>
      </w:r>
      <w:proofErr w:type="gramEnd"/>
      <w:r w:rsidRPr="00B16AB7">
        <w:rPr>
          <w:rFonts w:eastAsia="MS Mincho"/>
        </w:rPr>
        <w:t xml:space="preserve"> to manage, supervise and monitor the </w:t>
      </w:r>
      <w:r w:rsidR="00526170" w:rsidRPr="00B16AB7">
        <w:rPr>
          <w:rFonts w:eastAsia="MS Mincho"/>
        </w:rPr>
        <w:t>Vendor</w:t>
      </w:r>
      <w:r w:rsidR="008A515B" w:rsidRPr="00B16AB7">
        <w:rPr>
          <w:rFonts w:eastAsia="MS Mincho"/>
        </w:rPr>
        <w:t>’s</w:t>
      </w:r>
      <w:r w:rsidR="00526170" w:rsidRPr="00B16AB7">
        <w:rPr>
          <w:rFonts w:eastAsia="MS Mincho"/>
        </w:rPr>
        <w:t xml:space="preserve"> </w:t>
      </w:r>
      <w:r w:rsidR="00A11339" w:rsidRPr="00B16AB7">
        <w:rPr>
          <w:rFonts w:eastAsia="MS Mincho"/>
        </w:rPr>
        <w:t>{Bidder’s}</w:t>
      </w:r>
      <w:r w:rsidRPr="00B16AB7">
        <w:rPr>
          <w:rFonts w:eastAsia="MS Mincho"/>
        </w:rPr>
        <w:t xml:space="preserve"> mobilization of the </w:t>
      </w:r>
      <w:r w:rsidR="001D2ACC" w:rsidRPr="00B16AB7">
        <w:rPr>
          <w:rFonts w:eastAsia="MS Mincho"/>
        </w:rPr>
        <w:t>Blanket P.O.</w:t>
      </w:r>
      <w:r w:rsidRPr="00B16AB7">
        <w:rPr>
          <w:rFonts w:eastAsia="MS Mincho"/>
        </w:rPr>
        <w:t xml:space="preserve"> within the period of </w:t>
      </w:r>
      <w:r w:rsidR="0092327B">
        <w:rPr>
          <w:rFonts w:eastAsia="MS Mincho"/>
        </w:rPr>
        <w:t>120</w:t>
      </w:r>
      <w:r w:rsidR="00B16AB7" w:rsidRPr="00B16AB7">
        <w:rPr>
          <w:rFonts w:eastAsia="MS Mincho"/>
        </w:rPr>
        <w:t xml:space="preserve"> calendar days.</w:t>
      </w:r>
    </w:p>
    <w:p w14:paraId="2EE0EC42" w14:textId="77777777" w:rsidR="006467DE" w:rsidRPr="00B16AB7" w:rsidRDefault="006467DE" w:rsidP="00D56C5F">
      <w:pPr>
        <w:ind w:left="720" w:right="108" w:hanging="360"/>
        <w:rPr>
          <w:rFonts w:eastAsia="MS Mincho"/>
        </w:rPr>
      </w:pPr>
    </w:p>
    <w:p w14:paraId="05D474B9" w14:textId="77777777" w:rsidR="006467DE" w:rsidRPr="00B16AB7" w:rsidRDefault="006467DE" w:rsidP="00D335DC">
      <w:pPr>
        <w:pStyle w:val="ListParagraph"/>
        <w:numPr>
          <w:ilvl w:val="0"/>
          <w:numId w:val="17"/>
        </w:numPr>
        <w:ind w:right="108"/>
        <w:rPr>
          <w:rFonts w:eastAsia="MS Mincho"/>
        </w:rPr>
      </w:pPr>
      <w:r w:rsidRPr="00B16AB7">
        <w:rPr>
          <w:rFonts w:eastAsia="MS Mincho"/>
          <w:b/>
        </w:rPr>
        <w:t>NOTE</w:t>
      </w:r>
      <w:r w:rsidRPr="00B16AB7">
        <w:rPr>
          <w:rFonts w:eastAsia="MS Mincho"/>
        </w:rPr>
        <w:t xml:space="preserve">: The </w:t>
      </w:r>
      <w:r w:rsidR="00526170" w:rsidRPr="00B16AB7">
        <w:rPr>
          <w:rFonts w:eastAsia="MS Mincho"/>
        </w:rPr>
        <w:t xml:space="preserve">Vendor </w:t>
      </w:r>
      <w:r w:rsidR="00571AFA" w:rsidRPr="00B16AB7">
        <w:rPr>
          <w:rFonts w:eastAsia="MS Mincho"/>
        </w:rPr>
        <w:t>{Bidder}</w:t>
      </w:r>
      <w:r w:rsidRPr="00B16AB7">
        <w:rPr>
          <w:rFonts w:eastAsia="MS Mincho"/>
        </w:rPr>
        <w:t xml:space="preserve"> should clearly identify management, supervisory or other key staff that will be assigned only during the mobilization</w:t>
      </w:r>
      <w:r w:rsidR="00F611A9" w:rsidRPr="00B16AB7">
        <w:rPr>
          <w:rFonts w:eastAsia="MS Mincho"/>
        </w:rPr>
        <w:t>;</w:t>
      </w:r>
    </w:p>
    <w:p w14:paraId="428EA164" w14:textId="77777777" w:rsidR="006467DE" w:rsidRPr="00B16AB7" w:rsidRDefault="006467DE" w:rsidP="00D56C5F">
      <w:pPr>
        <w:ind w:left="720" w:right="108" w:hanging="360"/>
        <w:rPr>
          <w:rFonts w:eastAsia="MS Mincho"/>
        </w:rPr>
      </w:pPr>
    </w:p>
    <w:p w14:paraId="74D25E67" w14:textId="4AC8E473" w:rsidR="006467DE" w:rsidRPr="00B16AB7" w:rsidRDefault="006467DE" w:rsidP="00D335DC">
      <w:pPr>
        <w:numPr>
          <w:ilvl w:val="0"/>
          <w:numId w:val="17"/>
        </w:numPr>
        <w:ind w:right="108"/>
        <w:rPr>
          <w:rFonts w:eastAsia="MS Mincho"/>
        </w:rPr>
      </w:pPr>
      <w:r w:rsidRPr="00B16AB7">
        <w:rPr>
          <w:rFonts w:eastAsia="MS Mincho"/>
        </w:rPr>
        <w:t xml:space="preserve">The </w:t>
      </w:r>
      <w:r w:rsidR="00526170" w:rsidRPr="00B16AB7">
        <w:rPr>
          <w:rFonts w:eastAsia="MS Mincho"/>
        </w:rPr>
        <w:t>Vendor</w:t>
      </w:r>
      <w:r w:rsidR="008A515B" w:rsidRPr="00B16AB7">
        <w:rPr>
          <w:rFonts w:eastAsia="MS Mincho"/>
        </w:rPr>
        <w:t>’s</w:t>
      </w:r>
      <w:r w:rsidR="00526170" w:rsidRPr="00B16AB7">
        <w:rPr>
          <w:rFonts w:eastAsia="MS Mincho"/>
        </w:rPr>
        <w:t xml:space="preserve"> </w:t>
      </w:r>
      <w:r w:rsidR="00A11339" w:rsidRPr="00B16AB7">
        <w:rPr>
          <w:rFonts w:eastAsia="MS Mincho"/>
        </w:rPr>
        <w:t>{Bidder’s}</w:t>
      </w:r>
      <w:r w:rsidRPr="00B16AB7">
        <w:rPr>
          <w:rFonts w:eastAsia="MS Mincho"/>
        </w:rPr>
        <w:t xml:space="preserve"> plan for recruitment of staff required to provide all services required by the </w:t>
      </w:r>
      <w:r w:rsidR="00E77BC1" w:rsidRPr="00B16AB7">
        <w:rPr>
          <w:rFonts w:eastAsia="MS Mincho"/>
        </w:rPr>
        <w:t xml:space="preserve">Bid Solicitation </w:t>
      </w:r>
      <w:r w:rsidRPr="00B16AB7">
        <w:rPr>
          <w:rFonts w:eastAsia="MS Mincho"/>
        </w:rPr>
        <w:t xml:space="preserve">on the </w:t>
      </w:r>
      <w:r w:rsidR="001D2ACC" w:rsidRPr="00B16AB7">
        <w:rPr>
          <w:rFonts w:eastAsia="MS Mincho"/>
        </w:rPr>
        <w:t>Blanket P.O.</w:t>
      </w:r>
      <w:r w:rsidRPr="00B16AB7">
        <w:rPr>
          <w:rFonts w:eastAsia="MS Mincho"/>
        </w:rPr>
        <w:t xml:space="preserve"> start date at the end of the mobilization period covering </w:t>
      </w:r>
      <w:r w:rsidR="0092327B">
        <w:rPr>
          <w:rFonts w:eastAsia="MS Mincho"/>
        </w:rPr>
        <w:t>120</w:t>
      </w:r>
      <w:r w:rsidR="00B16AB7" w:rsidRPr="00B16AB7">
        <w:rPr>
          <w:rFonts w:eastAsia="MS Mincho"/>
        </w:rPr>
        <w:t xml:space="preserve"> calendar days</w:t>
      </w:r>
      <w:r w:rsidR="00F611A9" w:rsidRPr="00B16AB7">
        <w:rPr>
          <w:rFonts w:eastAsia="MS Mincho"/>
        </w:rPr>
        <w:t>; and</w:t>
      </w:r>
    </w:p>
    <w:p w14:paraId="457C96E5" w14:textId="77777777" w:rsidR="006467DE" w:rsidRPr="00B16AB7" w:rsidRDefault="006467DE" w:rsidP="00D56C5F">
      <w:pPr>
        <w:ind w:left="720" w:right="108" w:hanging="360"/>
        <w:rPr>
          <w:rFonts w:eastAsia="MS Mincho"/>
        </w:rPr>
      </w:pPr>
    </w:p>
    <w:p w14:paraId="57B5A43C" w14:textId="3A113FC3" w:rsidR="006467DE" w:rsidRPr="00F611A9" w:rsidRDefault="006467DE" w:rsidP="00D335DC">
      <w:pPr>
        <w:pStyle w:val="ListParagraph"/>
        <w:numPr>
          <w:ilvl w:val="0"/>
          <w:numId w:val="17"/>
        </w:numPr>
        <w:ind w:right="108"/>
        <w:rPr>
          <w:rFonts w:eastAsia="MS Mincho"/>
        </w:rPr>
      </w:pPr>
      <w:r w:rsidRPr="00B16AB7">
        <w:rPr>
          <w:rFonts w:eastAsia="MS Mincho"/>
        </w:rPr>
        <w:t xml:space="preserve">The </w:t>
      </w:r>
      <w:r w:rsidR="00526170" w:rsidRPr="00B16AB7">
        <w:rPr>
          <w:rFonts w:eastAsia="MS Mincho"/>
        </w:rPr>
        <w:t>Vendor</w:t>
      </w:r>
      <w:r w:rsidR="008A515B" w:rsidRPr="00B16AB7">
        <w:rPr>
          <w:rFonts w:eastAsia="MS Mincho"/>
        </w:rPr>
        <w:t>’s</w:t>
      </w:r>
      <w:r w:rsidR="00526170" w:rsidRPr="00B16AB7">
        <w:rPr>
          <w:rFonts w:eastAsia="MS Mincho"/>
        </w:rPr>
        <w:t xml:space="preserve"> </w:t>
      </w:r>
      <w:r w:rsidR="00A11339" w:rsidRPr="00B16AB7">
        <w:rPr>
          <w:rFonts w:eastAsia="MS Mincho"/>
        </w:rPr>
        <w:t>{Bidder’s}</w:t>
      </w:r>
      <w:r w:rsidRPr="00B16AB7">
        <w:rPr>
          <w:rFonts w:eastAsia="MS Mincho"/>
        </w:rPr>
        <w:t xml:space="preserve"> plan for the purchase and distribution of equipment, inventory, supplies, materials, etc. that will be required to begin work</w:t>
      </w:r>
      <w:r w:rsidRPr="00F611A9">
        <w:rPr>
          <w:rFonts w:eastAsia="MS Mincho"/>
        </w:rPr>
        <w:t xml:space="preserve"> on the </w:t>
      </w:r>
      <w:r w:rsidR="001D2ACC">
        <w:rPr>
          <w:rFonts w:eastAsia="MS Mincho"/>
        </w:rPr>
        <w:t>Blanket P.O.</w:t>
      </w:r>
      <w:r w:rsidRPr="00F611A9">
        <w:rPr>
          <w:rFonts w:eastAsia="MS Mincho"/>
        </w:rPr>
        <w:t xml:space="preserve"> on the required start date.</w:t>
      </w:r>
    </w:p>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lastRenderedPageBreak/>
        <w:t xml:space="preserve">TECHNOLOGY </w:t>
      </w:r>
      <w:r w:rsidRPr="00851065">
        <w:rPr>
          <w:caps w:val="0"/>
        </w:rPr>
        <w:t>PROJECT PLAN</w:t>
      </w:r>
    </w:p>
    <w:p w14:paraId="452B5058" w14:textId="77777777" w:rsidR="00F70071" w:rsidRDefault="00F70071" w:rsidP="002F0497">
      <w:pPr>
        <w:keepNext/>
      </w:pPr>
    </w:p>
    <w:p w14:paraId="647854DD" w14:textId="354E840D" w:rsidR="00B16AB7" w:rsidRDefault="00B16AB7" w:rsidP="002F0497">
      <w:pPr>
        <w:keepNext/>
      </w:pPr>
      <w:r>
        <w:t>Not applicable to this procurement.</w:t>
      </w:r>
    </w:p>
    <w:p w14:paraId="775C91B3" w14:textId="77777777" w:rsidR="00B16AB7" w:rsidRPr="00851065" w:rsidRDefault="00B16AB7" w:rsidP="002F0497">
      <w:pPr>
        <w:keepNext/>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7CFABE7E" w14:textId="2E45A2E0" w:rsidR="00AA664E" w:rsidRDefault="00B16AB7" w:rsidP="00AA664E">
      <w:pPr>
        <w:ind w:right="108"/>
        <w:rPr>
          <w:rFonts w:eastAsia="MS Mincho"/>
          <w:b/>
        </w:rPr>
      </w:pPr>
      <w:r>
        <w:t>Not applicable to this procurement</w:t>
      </w:r>
    </w:p>
    <w:p w14:paraId="3A6ADF6F" w14:textId="77777777" w:rsidR="005E36CC" w:rsidRDefault="005E36CC" w:rsidP="00851065">
      <w:pPr>
        <w:ind w:left="360" w:right="108" w:hanging="360"/>
        <w:rPr>
          <w:rFonts w:eastAsia="MS Mincho"/>
          <w:b/>
        </w:rPr>
      </w:pPr>
    </w:p>
    <w:p w14:paraId="310A8250" w14:textId="77777777" w:rsidR="005E36CC" w:rsidRPr="00B16AB7" w:rsidRDefault="005E36CC" w:rsidP="002F0497">
      <w:pPr>
        <w:pStyle w:val="Heading5"/>
        <w:rPr>
          <w:rFonts w:eastAsia="MS Mincho"/>
        </w:rPr>
      </w:pPr>
      <w:r w:rsidRPr="00B16AB7">
        <w:rPr>
          <w:rFonts w:eastAsia="MS Mincho"/>
        </w:rPr>
        <w:t>ADDITIONAL PLAN(S)</w:t>
      </w:r>
    </w:p>
    <w:p w14:paraId="7B35FA7F" w14:textId="77777777" w:rsidR="005E36CC" w:rsidRPr="00B16AB7" w:rsidRDefault="005E36CC" w:rsidP="002F0497">
      <w:pPr>
        <w:keepNext/>
        <w:rPr>
          <w:rFonts w:eastAsia="MS Mincho"/>
        </w:rPr>
      </w:pPr>
    </w:p>
    <w:p w14:paraId="60D7C642" w14:textId="2F8F2E46" w:rsidR="005E36CC" w:rsidRDefault="005E36CC" w:rsidP="002F0497">
      <w:pPr>
        <w:keepNext/>
      </w:pPr>
      <w:r w:rsidRPr="00B16AB7">
        <w:t xml:space="preserve">The Vendor {Bidder} </w:t>
      </w:r>
      <w:r w:rsidR="00B16AB7">
        <w:t>should</w:t>
      </w:r>
      <w:r w:rsidRPr="00B16AB7">
        <w:t xml:space="preserve"> provide its draft plan to accomplish all work required by this Blanket P.O.  The </w:t>
      </w:r>
      <w:r w:rsidR="009E1094" w:rsidRPr="00B16AB7">
        <w:t>Additional P</w:t>
      </w:r>
      <w:r w:rsidRPr="00B16AB7">
        <w:t xml:space="preserve">lan </w:t>
      </w:r>
      <w:r w:rsidR="00B16AB7">
        <w:t>should</w:t>
      </w:r>
      <w:r w:rsidRPr="00C65B22">
        <w:t xml:space="preserve"> include:</w:t>
      </w:r>
    </w:p>
    <w:p w14:paraId="082B2794" w14:textId="77777777" w:rsidR="00B16AB7" w:rsidRDefault="00B16AB7" w:rsidP="002F0497">
      <w:pPr>
        <w:keepNext/>
      </w:pPr>
    </w:p>
    <w:p w14:paraId="7E66AE85" w14:textId="4A843FA3" w:rsidR="00B16AB7" w:rsidRDefault="00B16AB7" w:rsidP="00D335DC">
      <w:pPr>
        <w:pStyle w:val="ListParagraph"/>
        <w:keepNext/>
        <w:numPr>
          <w:ilvl w:val="0"/>
          <w:numId w:val="185"/>
        </w:numPr>
      </w:pPr>
      <w:r>
        <w:t>Quality Assurance Plan – as required by Bid Solicitation 3.</w:t>
      </w:r>
      <w:r w:rsidR="00F4144F">
        <w:t>29</w:t>
      </w:r>
      <w:r>
        <w:t xml:space="preserve">.1; </w:t>
      </w:r>
    </w:p>
    <w:p w14:paraId="4442299D" w14:textId="603D5210" w:rsidR="00B16AB7" w:rsidRDefault="00B16AB7" w:rsidP="00D335DC">
      <w:pPr>
        <w:pStyle w:val="ListParagraph"/>
        <w:keepNext/>
        <w:numPr>
          <w:ilvl w:val="0"/>
          <w:numId w:val="185"/>
        </w:numPr>
      </w:pPr>
      <w:r>
        <w:t>Hostage Plan – as required by Bid Solicitation Section 3.</w:t>
      </w:r>
      <w:r w:rsidR="001B4289">
        <w:t>3</w:t>
      </w:r>
      <w:r w:rsidR="00F4144F">
        <w:t>1</w:t>
      </w:r>
      <w:r w:rsidR="00051EFD">
        <w:t>.7</w:t>
      </w:r>
      <w:r>
        <w:t>;</w:t>
      </w:r>
    </w:p>
    <w:p w14:paraId="39434B45" w14:textId="5BA96B29" w:rsidR="00B16AB7" w:rsidRDefault="00B16AB7" w:rsidP="00D335DC">
      <w:pPr>
        <w:pStyle w:val="ListParagraph"/>
        <w:keepNext/>
        <w:numPr>
          <w:ilvl w:val="0"/>
          <w:numId w:val="185"/>
        </w:numPr>
      </w:pPr>
      <w:r>
        <w:t>Disturbance Control Plan – as required by Bid Solicitation Section 3.</w:t>
      </w:r>
      <w:r w:rsidR="001B4289">
        <w:t>3</w:t>
      </w:r>
      <w:r w:rsidR="00F4144F">
        <w:t>1</w:t>
      </w:r>
      <w:r w:rsidR="00051EFD">
        <w:t>.8</w:t>
      </w:r>
      <w:r>
        <w:t xml:space="preserve">; </w:t>
      </w:r>
    </w:p>
    <w:p w14:paraId="65AB6ABC" w14:textId="0073BC74" w:rsidR="00B16AB7" w:rsidRDefault="001B4289" w:rsidP="00D335DC">
      <w:pPr>
        <w:pStyle w:val="ListParagraph"/>
        <w:keepNext/>
        <w:numPr>
          <w:ilvl w:val="0"/>
          <w:numId w:val="185"/>
        </w:numPr>
      </w:pPr>
      <w:r>
        <w:t xml:space="preserve">Emergency </w:t>
      </w:r>
      <w:r w:rsidR="00B16AB7">
        <w:t>Plan – as required by Bid Solicitation Section 3.</w:t>
      </w:r>
      <w:r>
        <w:t>3</w:t>
      </w:r>
      <w:r w:rsidR="00F4144F">
        <w:t>1</w:t>
      </w:r>
      <w:r w:rsidR="00051EFD">
        <w:t>.9</w:t>
      </w:r>
      <w:r w:rsidR="00B16AB7">
        <w:t>; and</w:t>
      </w:r>
    </w:p>
    <w:p w14:paraId="7C2A91E0" w14:textId="22152FB6" w:rsidR="00B16AB7" w:rsidRDefault="00B16AB7" w:rsidP="00D335DC">
      <w:pPr>
        <w:pStyle w:val="ListParagraph"/>
        <w:keepNext/>
        <w:numPr>
          <w:ilvl w:val="0"/>
          <w:numId w:val="185"/>
        </w:numPr>
      </w:pPr>
      <w:r>
        <w:t>Inventory and Control Plan – as required by Bid Solicitation Section 3.</w:t>
      </w:r>
      <w:r w:rsidR="001B4289">
        <w:t>3</w:t>
      </w:r>
      <w:r w:rsidR="00F4144F">
        <w:t>2</w:t>
      </w:r>
      <w:r>
        <w:t>.</w:t>
      </w:r>
    </w:p>
    <w:p w14:paraId="22EF0867" w14:textId="77777777" w:rsidR="00B16AB7" w:rsidRDefault="00B16AB7" w:rsidP="002F0497">
      <w:pPr>
        <w:keepNext/>
      </w:pPr>
    </w:p>
    <w:p w14:paraId="23B24754" w14:textId="0C8F0249" w:rsidR="00B16AB7" w:rsidRDefault="00B16AB7" w:rsidP="00B16AB7">
      <w:pPr>
        <w:pStyle w:val="Heading4"/>
      </w:pPr>
      <w:del w:id="1380" w:author="Groninger, Michelina" w:date="2020-02-05T16:45:00Z">
        <w:r w:rsidDel="00462F59">
          <w:delText>certificates of</w:delText>
        </w:r>
      </w:del>
      <w:del w:id="1381" w:author="Groninger, Michelina" w:date="2020-02-05T16:46:00Z">
        <w:r w:rsidDel="00462F59">
          <w:delText xml:space="preserve"> </w:delText>
        </w:r>
      </w:del>
      <w:del w:id="1382" w:author="Groninger, Michelina" w:date="2020-02-11T11:33:00Z">
        <w:r w:rsidDel="00E80ADF">
          <w:delText>accreditation</w:delText>
        </w:r>
      </w:del>
      <w:ins w:id="1383" w:author="Groninger, Michelina" w:date="2020-02-05T16:46:00Z">
        <w:r w:rsidR="0067694E">
          <w:t>lease agreements</w:t>
        </w:r>
      </w:ins>
      <w:r>
        <w:t xml:space="preserve"> and </w:t>
      </w:r>
      <w:ins w:id="1384" w:author="Groninger, Michelina" w:date="2020-02-11T11:33:00Z">
        <w:r w:rsidR="00E80ADF">
          <w:t xml:space="preserve">other </w:t>
        </w:r>
      </w:ins>
      <w:del w:id="1385" w:author="Groninger, Michelina" w:date="2020-02-05T16:46:00Z">
        <w:r w:rsidDel="0067694E">
          <w:delText>licenses</w:delText>
        </w:r>
      </w:del>
      <w:ins w:id="1386" w:author="Groninger, Michelina" w:date="2020-02-05T16:46:00Z">
        <w:r w:rsidR="0067694E">
          <w:t>certifications</w:t>
        </w:r>
      </w:ins>
    </w:p>
    <w:p w14:paraId="4BEB97DC" w14:textId="77777777" w:rsidR="00B16AB7" w:rsidRDefault="00B16AB7" w:rsidP="00B16AB7"/>
    <w:p w14:paraId="282DB0F5" w14:textId="776B28A6" w:rsidR="00B16AB7" w:rsidDel="00E80ADF" w:rsidRDefault="00B16AB7" w:rsidP="00B16AB7">
      <w:pPr>
        <w:pStyle w:val="Heading5"/>
        <w:rPr>
          <w:del w:id="1387" w:author="Groninger, Michelina" w:date="2020-02-11T11:32:00Z"/>
        </w:rPr>
      </w:pPr>
      <w:del w:id="1388" w:author="Groninger, Michelina" w:date="2020-02-11T11:32:00Z">
        <w:r w:rsidDel="00E80ADF">
          <w:delText>facility accreditation</w:delText>
        </w:r>
      </w:del>
    </w:p>
    <w:p w14:paraId="584D337E" w14:textId="65036B0D" w:rsidR="00B16AB7" w:rsidDel="00E80ADF" w:rsidRDefault="00B16AB7" w:rsidP="00B16AB7">
      <w:pPr>
        <w:rPr>
          <w:del w:id="1389" w:author="Groninger, Michelina" w:date="2020-02-11T11:32:00Z"/>
        </w:rPr>
      </w:pPr>
    </w:p>
    <w:p w14:paraId="5987459C" w14:textId="5D11D994" w:rsidR="00B16AB7" w:rsidDel="00E80ADF" w:rsidRDefault="00B16AB7" w:rsidP="00B16AB7">
      <w:pPr>
        <w:rPr>
          <w:del w:id="1390" w:author="Groninger, Michelina" w:date="2020-02-11T11:32:00Z"/>
        </w:rPr>
      </w:pPr>
      <w:del w:id="1391" w:author="Groninger, Michelina" w:date="2020-02-11T11:32:00Z">
        <w:r w:rsidDel="00E80ADF">
          <w:delText xml:space="preserve">The Vendor {Bidder} should include a copy of the following Certificates of Accreditation </w:delText>
        </w:r>
        <w:r w:rsidR="00051EFD" w:rsidDel="00E80ADF">
          <w:delText>with its Quote submission:</w:delText>
        </w:r>
      </w:del>
    </w:p>
    <w:p w14:paraId="35865F25" w14:textId="10D4E78C" w:rsidR="00B16AB7" w:rsidDel="00E80ADF" w:rsidRDefault="00B16AB7" w:rsidP="00B16AB7">
      <w:pPr>
        <w:rPr>
          <w:del w:id="1392" w:author="Groninger, Michelina" w:date="2020-02-11T11:32:00Z"/>
        </w:rPr>
      </w:pPr>
    </w:p>
    <w:p w14:paraId="7EFCD060" w14:textId="52C3A519" w:rsidR="00B16AB7" w:rsidDel="00E80ADF" w:rsidRDefault="00B16AB7" w:rsidP="00D335DC">
      <w:pPr>
        <w:pStyle w:val="ListParagraph"/>
        <w:numPr>
          <w:ilvl w:val="0"/>
          <w:numId w:val="186"/>
        </w:numPr>
        <w:rPr>
          <w:del w:id="1393" w:author="Groninger, Michelina" w:date="2020-02-11T11:32:00Z"/>
        </w:rPr>
      </w:pPr>
      <w:del w:id="1394" w:author="Groninger, Michelina" w:date="2020-02-11T11:32:00Z">
        <w:r w:rsidDel="00E80ADF">
          <w:delText>American Correctional Association (ACA); or</w:delText>
        </w:r>
      </w:del>
    </w:p>
    <w:p w14:paraId="43D2ED15" w14:textId="36A1959C" w:rsidR="00B16AB7" w:rsidDel="00E80ADF" w:rsidRDefault="00B16AB7" w:rsidP="00D335DC">
      <w:pPr>
        <w:pStyle w:val="ListParagraph"/>
        <w:numPr>
          <w:ilvl w:val="0"/>
          <w:numId w:val="186"/>
        </w:numPr>
        <w:rPr>
          <w:del w:id="1395" w:author="Groninger, Michelina" w:date="2020-02-11T11:32:00Z"/>
        </w:rPr>
      </w:pPr>
      <w:del w:id="1396" w:author="Groninger, Michelina" w:date="2020-02-11T11:32:00Z">
        <w:r w:rsidDel="00E80ADF">
          <w:delText>Commission on the Accreditation of Rehabilitation (CARF).</w:delText>
        </w:r>
      </w:del>
    </w:p>
    <w:p w14:paraId="0DDE225D" w14:textId="6FF5603B" w:rsidR="00B16AB7" w:rsidDel="00E80ADF" w:rsidRDefault="00B16AB7" w:rsidP="00B16AB7">
      <w:pPr>
        <w:pStyle w:val="ListParagraph"/>
        <w:rPr>
          <w:del w:id="1397" w:author="Groninger, Michelina" w:date="2020-02-11T11:32:00Z"/>
        </w:rPr>
      </w:pPr>
    </w:p>
    <w:p w14:paraId="1DD8F432" w14:textId="040F071A" w:rsidR="00B16AB7" w:rsidDel="00E80ADF" w:rsidRDefault="00B16AB7" w:rsidP="00B16AB7">
      <w:pPr>
        <w:rPr>
          <w:del w:id="1398" w:author="Groninger, Michelina" w:date="2020-02-11T11:32:00Z"/>
        </w:rPr>
      </w:pPr>
      <w:del w:id="1399" w:author="Groninger, Michelina" w:date="2020-02-11T11:32:00Z">
        <w:r w:rsidDel="00E80ADF">
          <w:delText xml:space="preserve">If copies are not included with the Vendor’s {Bidder’s} Quote submission, they shall be submitted </w:delText>
        </w:r>
      </w:del>
      <w:del w:id="1400" w:author="Groninger, Michelina" w:date="2020-02-05T10:45:00Z">
        <w:r w:rsidDel="00294953">
          <w:delText xml:space="preserve">as required by </w:delText>
        </w:r>
      </w:del>
      <w:del w:id="1401" w:author="Groninger, Michelina" w:date="2020-02-11T11:32:00Z">
        <w:r w:rsidDel="00E80ADF">
          <w:delText xml:space="preserve">Bid Solicitation Section </w:delText>
        </w:r>
        <w:r w:rsidR="00413B77" w:rsidDel="00E80ADF">
          <w:delText>3.</w:delText>
        </w:r>
        <w:r w:rsidR="0092327B" w:rsidDel="00E80ADF">
          <w:delText>4</w:delText>
        </w:r>
        <w:r w:rsidR="00413B77" w:rsidDel="00E80ADF">
          <w:delText>.1</w:delText>
        </w:r>
      </w:del>
    </w:p>
    <w:p w14:paraId="0D38411F" w14:textId="1CD5CA92" w:rsidR="00B16AB7" w:rsidRPr="00B16AB7" w:rsidDel="00E80ADF" w:rsidRDefault="00B16AB7" w:rsidP="00B16AB7">
      <w:pPr>
        <w:rPr>
          <w:del w:id="1402" w:author="Groninger, Michelina" w:date="2020-02-11T11:33:00Z"/>
        </w:rPr>
      </w:pPr>
    </w:p>
    <w:p w14:paraId="54B64CE9" w14:textId="18B74E82" w:rsidR="00B16AB7" w:rsidDel="00294953" w:rsidRDefault="003438DE" w:rsidP="00B16AB7">
      <w:pPr>
        <w:pStyle w:val="Heading5"/>
        <w:rPr>
          <w:del w:id="1403" w:author="Groninger, Michelina" w:date="2020-02-05T10:45:00Z"/>
        </w:rPr>
      </w:pPr>
      <w:del w:id="1404" w:author="Groninger, Michelina" w:date="2020-02-05T10:45:00Z">
        <w:r w:rsidDel="00294953">
          <w:delText xml:space="preserve">outpatient substance </w:delText>
        </w:r>
        <w:r w:rsidR="002B7B46" w:rsidDel="00294953">
          <w:delText xml:space="preserve">use </w:delText>
        </w:r>
        <w:r w:rsidR="007A1561" w:rsidDel="00294953">
          <w:delText xml:space="preserve">DISORDER </w:delText>
        </w:r>
        <w:r w:rsidDel="00294953">
          <w:delText>treatment license</w:delText>
        </w:r>
      </w:del>
    </w:p>
    <w:p w14:paraId="50577C22" w14:textId="4B4B9BC8" w:rsidR="003438DE" w:rsidDel="00294953" w:rsidRDefault="003438DE" w:rsidP="003438DE">
      <w:pPr>
        <w:rPr>
          <w:del w:id="1405" w:author="Groninger, Michelina" w:date="2020-02-05T10:45:00Z"/>
        </w:rPr>
      </w:pPr>
    </w:p>
    <w:p w14:paraId="214DD50C" w14:textId="58806D65" w:rsidR="003438DE" w:rsidDel="00294953" w:rsidRDefault="003438DE" w:rsidP="003438DE">
      <w:pPr>
        <w:rPr>
          <w:del w:id="1406" w:author="Groninger, Michelina" w:date="2020-02-05T10:45:00Z"/>
        </w:rPr>
      </w:pPr>
      <w:del w:id="1407" w:author="Groninger, Michelina" w:date="2020-02-05T10:45:00Z">
        <w:r w:rsidDel="00294953">
          <w:delText xml:space="preserve">The Vendor {Bidder} should include a copy of its Outpatient Substance </w:delText>
        </w:r>
        <w:r w:rsidR="002B7B46" w:rsidDel="00294953">
          <w:delText xml:space="preserve">Use </w:delText>
        </w:r>
        <w:r w:rsidR="007A1561" w:rsidDel="00294953">
          <w:delText xml:space="preserve">Disorder </w:delText>
        </w:r>
        <w:r w:rsidDel="00294953">
          <w:delText>Treatment License</w:delText>
        </w:r>
        <w:r w:rsidR="00051EFD" w:rsidDel="00294953">
          <w:delText xml:space="preserve"> with its Quote submission.</w:delText>
        </w:r>
        <w:r w:rsidDel="00294953">
          <w:delText xml:space="preserve"> </w:delText>
        </w:r>
      </w:del>
    </w:p>
    <w:p w14:paraId="41F2E196" w14:textId="51F1A87D" w:rsidR="003438DE" w:rsidDel="00294953" w:rsidRDefault="003438DE" w:rsidP="003438DE">
      <w:pPr>
        <w:rPr>
          <w:del w:id="1408" w:author="Groninger, Michelina" w:date="2020-02-05T10:45:00Z"/>
        </w:rPr>
      </w:pPr>
    </w:p>
    <w:p w14:paraId="1DC50220" w14:textId="5A672EFA" w:rsidR="003438DE" w:rsidDel="00294953" w:rsidRDefault="003438DE" w:rsidP="003438DE">
      <w:pPr>
        <w:rPr>
          <w:del w:id="1409" w:author="Groninger, Michelina" w:date="2020-02-05T10:45:00Z"/>
        </w:rPr>
      </w:pPr>
      <w:del w:id="1410" w:author="Groninger, Michelina" w:date="2020-02-05T10:45:00Z">
        <w:r w:rsidDel="00294953">
          <w:delText xml:space="preserve">If copies are not included with the Vendor’s {Bidder’s} Quote submission, they shall be submitted as required by Bid Solicitation Section </w:delText>
        </w:r>
        <w:r w:rsidR="00413B77" w:rsidDel="00294953">
          <w:delText>3.</w:delText>
        </w:r>
        <w:r w:rsidR="0092327B" w:rsidDel="00294953">
          <w:delText>4</w:delText>
        </w:r>
        <w:r w:rsidR="00413B77" w:rsidDel="00294953">
          <w:delText>.</w:delText>
        </w:r>
        <w:r w:rsidDel="00294953">
          <w:delText>2</w:delText>
        </w:r>
      </w:del>
    </w:p>
    <w:p w14:paraId="29EF35CE" w14:textId="77777777" w:rsidR="003438DE" w:rsidRDefault="003438DE" w:rsidP="003438DE"/>
    <w:p w14:paraId="4CCF4C4C" w14:textId="081C611A" w:rsidR="003438DE" w:rsidRDefault="003438DE" w:rsidP="003438DE">
      <w:pPr>
        <w:pStyle w:val="Heading5"/>
      </w:pPr>
      <w:r>
        <w:t>facility lease agreements</w:t>
      </w:r>
    </w:p>
    <w:p w14:paraId="659DCE94" w14:textId="77777777" w:rsidR="003438DE" w:rsidRDefault="003438DE" w:rsidP="003438DE"/>
    <w:p w14:paraId="323CB063" w14:textId="77777777" w:rsidR="00DF127E" w:rsidRDefault="003438DE" w:rsidP="003438DE">
      <w:r w:rsidRPr="003438DE">
        <w:t xml:space="preserve">The Vendor {Bidder} should </w:t>
      </w:r>
      <w:r w:rsidR="00E40186">
        <w:t>include</w:t>
      </w:r>
      <w:r w:rsidRPr="003438DE">
        <w:t xml:space="preserve"> copies of all lease and/or occupancy agreements and licenses for each facility with its Quote submission.  </w:t>
      </w:r>
    </w:p>
    <w:p w14:paraId="1D6ECEAB" w14:textId="77777777" w:rsidR="00DF127E" w:rsidRDefault="00DF127E" w:rsidP="003438DE"/>
    <w:p w14:paraId="58EFF1CE" w14:textId="5D479011" w:rsidR="003438DE" w:rsidRDefault="003438DE" w:rsidP="003438DE">
      <w:r w:rsidRPr="003438DE">
        <w:t>If copies are not included with the Vendor’s {Bidder’s} Quote submission they shall be submitted within five (5) business days of the State’s request.</w:t>
      </w:r>
    </w:p>
    <w:p w14:paraId="26ABA52D" w14:textId="77777777" w:rsidR="00E40186" w:rsidRDefault="00E40186" w:rsidP="003438DE"/>
    <w:p w14:paraId="21EC63F3" w14:textId="054BFCBF" w:rsidR="00E40186" w:rsidRDefault="00E40186" w:rsidP="00E40186">
      <w:pPr>
        <w:pStyle w:val="Heading5"/>
      </w:pPr>
      <w:r>
        <w:t>Additional Vendor {bidder} certification</w:t>
      </w:r>
    </w:p>
    <w:p w14:paraId="559A32FB" w14:textId="77777777" w:rsidR="00E40186" w:rsidRDefault="00E40186" w:rsidP="00E40186"/>
    <w:p w14:paraId="39B94F48" w14:textId="4AA5FDDB" w:rsidR="00292A59" w:rsidRDefault="00E40186" w:rsidP="00E40186">
      <w:pPr>
        <w:rPr>
          <w:ins w:id="1411" w:author="Groninger, Michelina" w:date="2020-02-06T16:10:00Z"/>
        </w:rPr>
      </w:pPr>
      <w:r>
        <w:t xml:space="preserve">The Vendor {Bidder} should </w:t>
      </w:r>
      <w:del w:id="1412" w:author="Groninger, Michelina" w:date="2020-02-11T11:32:00Z">
        <w:r w:rsidDel="00E80ADF">
          <w:delText>include</w:delText>
        </w:r>
      </w:del>
      <w:ins w:id="1413" w:author="Groninger, Michelina" w:date="2020-02-11T11:32:00Z">
        <w:r w:rsidR="00E80ADF">
          <w:t>include</w:t>
        </w:r>
      </w:ins>
      <w:ins w:id="1414" w:author="Groninger, Michelina" w:date="2020-02-11T11:31:00Z">
        <w:r w:rsidR="00E80ADF">
          <w:t xml:space="preserve"> the following certifications with its Quote submission</w:t>
        </w:r>
      </w:ins>
      <w:ins w:id="1415" w:author="Groninger, Michelina" w:date="2020-02-06T16:10:00Z">
        <w:r w:rsidR="00292A59">
          <w:t>:</w:t>
        </w:r>
      </w:ins>
    </w:p>
    <w:p w14:paraId="056901DC" w14:textId="77777777" w:rsidR="00292A59" w:rsidRDefault="00292A59" w:rsidP="00E40186">
      <w:pPr>
        <w:rPr>
          <w:ins w:id="1416" w:author="Groninger, Michelina" w:date="2020-02-06T16:10:00Z"/>
        </w:rPr>
      </w:pPr>
    </w:p>
    <w:p w14:paraId="3716A076" w14:textId="33F681FC" w:rsidR="00292A59" w:rsidRDefault="00E40186" w:rsidP="00123E74">
      <w:pPr>
        <w:pStyle w:val="ListParagraph"/>
        <w:numPr>
          <w:ilvl w:val="0"/>
          <w:numId w:val="204"/>
        </w:numPr>
        <w:rPr>
          <w:ins w:id="1417" w:author="Groninger, Michelina" w:date="2020-02-07T10:22:00Z"/>
        </w:rPr>
      </w:pPr>
      <w:r>
        <w:t xml:space="preserve"> </w:t>
      </w:r>
      <w:del w:id="1418" w:author="Groninger, Michelina" w:date="2020-02-06T16:10:00Z">
        <w:r w:rsidDel="00292A59">
          <w:delText xml:space="preserve">a </w:delText>
        </w:r>
      </w:del>
      <w:ins w:id="1419" w:author="Groninger, Michelina" w:date="2020-02-06T16:10:00Z">
        <w:r w:rsidR="00292A59">
          <w:t xml:space="preserve">A </w:t>
        </w:r>
      </w:ins>
      <w:r>
        <w:t xml:space="preserve">letter </w:t>
      </w:r>
      <w:r w:rsidR="00B003CB">
        <w:t>certifying it is not involved in any pending or threating litigation as required by Bid Solicitation Section 3.</w:t>
      </w:r>
      <w:r w:rsidR="00154F53">
        <w:t>3</w:t>
      </w:r>
      <w:r w:rsidR="002222AB">
        <w:t>7</w:t>
      </w:r>
      <w:ins w:id="1420" w:author="Groninger, Michelina" w:date="2020-02-06T16:11:00Z">
        <w:r w:rsidR="00292A59">
          <w:t>;</w:t>
        </w:r>
      </w:ins>
      <w:ins w:id="1421" w:author="Groninger, Michelina" w:date="2020-02-07T10:22:00Z">
        <w:r w:rsidR="005521F3">
          <w:t xml:space="preserve"> and</w:t>
        </w:r>
      </w:ins>
    </w:p>
    <w:p w14:paraId="45BE635B" w14:textId="77777777" w:rsidR="005521F3" w:rsidRDefault="005521F3" w:rsidP="005521F3">
      <w:pPr>
        <w:pStyle w:val="ListParagraph"/>
        <w:rPr>
          <w:ins w:id="1422" w:author="Groninger, Michelina" w:date="2020-02-06T16:11:00Z"/>
        </w:rPr>
      </w:pPr>
    </w:p>
    <w:p w14:paraId="2CFC66F5" w14:textId="57A06D9F" w:rsidR="00B003CB" w:rsidRDefault="00E80ADF" w:rsidP="00123E74">
      <w:pPr>
        <w:pStyle w:val="ListParagraph"/>
        <w:numPr>
          <w:ilvl w:val="0"/>
          <w:numId w:val="204"/>
        </w:numPr>
      </w:pPr>
      <w:ins w:id="1423" w:author="Groninger, Michelina" w:date="2020-02-11T11:31:00Z">
        <w:r>
          <w:t>If applicable, m</w:t>
        </w:r>
      </w:ins>
      <w:ins w:id="1424" w:author="Groninger, Michelina" w:date="2020-02-06T16:11:00Z">
        <w:r w:rsidR="00292A59">
          <w:t>anufact</w:t>
        </w:r>
      </w:ins>
      <w:ins w:id="1425" w:author="Groninger, Michelina" w:date="2020-02-06T16:12:00Z">
        <w:r w:rsidR="00292A59">
          <w:t xml:space="preserve">urer specifications certifying </w:t>
        </w:r>
      </w:ins>
      <w:ins w:id="1426" w:author="Groninger, Michelina" w:date="2020-02-06T16:13:00Z">
        <w:r w:rsidR="00292A59">
          <w:t xml:space="preserve">that the </w:t>
        </w:r>
      </w:ins>
      <w:ins w:id="1427" w:author="Groninger, Michelina" w:date="2020-02-06T16:12:00Z">
        <w:r w:rsidR="00292A59">
          <w:t xml:space="preserve">reinforced shatterproof windows have been tested </w:t>
        </w:r>
      </w:ins>
      <w:ins w:id="1428" w:author="Groninger, Michelina" w:date="2020-02-06T16:13:00Z">
        <w:r w:rsidR="00292A59">
          <w:t xml:space="preserve">and determined to be shatterproof under extreme conditions (Bid Solicitation Section </w:t>
        </w:r>
      </w:ins>
      <w:ins w:id="1429" w:author="Groninger, Michelina" w:date="2020-02-06T16:14:00Z">
        <w:r w:rsidR="00292A59">
          <w:t>3.26.6.1).</w:t>
        </w:r>
      </w:ins>
      <w:del w:id="1430" w:author="Groninger, Michelina" w:date="2020-02-06T16:11:00Z">
        <w:r w:rsidR="00B003CB" w:rsidDel="00292A59">
          <w:delText>.</w:delText>
        </w:r>
      </w:del>
    </w:p>
    <w:p w14:paraId="1AB539E5" w14:textId="77777777" w:rsidR="00B003CB" w:rsidRDefault="00B003CB" w:rsidP="00E40186"/>
    <w:p w14:paraId="53A0E504" w14:textId="5217FD3D" w:rsidR="00E40186" w:rsidRPr="00E40186" w:rsidRDefault="00B003CB" w:rsidP="00E40186">
      <w:r>
        <w:t xml:space="preserve">If the </w:t>
      </w:r>
      <w:del w:id="1431" w:author="Groninger, Michelina" w:date="2020-02-06T16:14:00Z">
        <w:r w:rsidR="00DF127E" w:rsidDel="00292A59">
          <w:delText>certification is</w:delText>
        </w:r>
      </w:del>
      <w:ins w:id="1432" w:author="Groninger, Michelina" w:date="2020-02-06T16:14:00Z">
        <w:r w:rsidR="00292A59">
          <w:t xml:space="preserve">above </w:t>
        </w:r>
      </w:ins>
      <w:del w:id="1433" w:author="Groninger, Michelina" w:date="2020-02-07T10:22:00Z">
        <w:r w:rsidDel="005521F3">
          <w:delText xml:space="preserve"> </w:delText>
        </w:r>
      </w:del>
      <w:ins w:id="1434" w:author="Groninger, Michelina" w:date="2020-02-07T10:22:00Z">
        <w:r w:rsidR="005521F3">
          <w:t xml:space="preserve">are certifications are </w:t>
        </w:r>
      </w:ins>
      <w:r>
        <w:t xml:space="preserve">not included with the Vendor’s {Bidder’s} Quote submission, </w:t>
      </w:r>
      <w:del w:id="1435" w:author="Groninger, Michelina" w:date="2020-02-06T16:14:00Z">
        <w:r w:rsidDel="00292A59">
          <w:delText xml:space="preserve">it </w:delText>
        </w:r>
      </w:del>
      <w:ins w:id="1436" w:author="Groninger, Michelina" w:date="2020-02-06T16:14:00Z">
        <w:r w:rsidR="00292A59">
          <w:t xml:space="preserve">they </w:t>
        </w:r>
      </w:ins>
      <w:proofErr w:type="gramStart"/>
      <w:r>
        <w:t>shal</w:t>
      </w:r>
      <w:r w:rsidR="00DF127E">
        <w:t>l be submitted</w:t>
      </w:r>
      <w:proofErr w:type="gramEnd"/>
      <w:r w:rsidR="00DF127E">
        <w:t xml:space="preserve"> within five (5</w:t>
      </w:r>
      <w:r w:rsidR="005711BB">
        <w:t>)</w:t>
      </w:r>
      <w:r>
        <w:t xml:space="preserve"> business days of the State’s request.</w:t>
      </w:r>
    </w:p>
    <w:p w14:paraId="43C5E030" w14:textId="77777777" w:rsidR="003438DE" w:rsidRPr="003438DE" w:rsidRDefault="003438DE" w:rsidP="003438DE"/>
    <w:p w14:paraId="3AB16A0A" w14:textId="77777777" w:rsidR="00757979" w:rsidRPr="00FC6592" w:rsidRDefault="00DA74B9" w:rsidP="00C13667">
      <w:pPr>
        <w:pStyle w:val="Heading3"/>
        <w:keepNext/>
        <w:rPr>
          <w:rFonts w:eastAsia="MS Mincho"/>
        </w:rPr>
      </w:pPr>
      <w:bookmarkStart w:id="1437" w:name="_Toc400531502"/>
      <w:bookmarkStart w:id="1438" w:name="_Toc428533973"/>
      <w:bookmarkStart w:id="1439" w:name="_Toc40266710"/>
      <w:r w:rsidRPr="00FC6592">
        <w:rPr>
          <w:rFonts w:eastAsia="MS Mincho"/>
          <w:caps w:val="0"/>
        </w:rPr>
        <w:t>ORGANIZATIONAL SUPPORT AND EXPERIENCE</w:t>
      </w:r>
      <w:bookmarkEnd w:id="1437"/>
      <w:bookmarkEnd w:id="1438"/>
      <w:bookmarkEnd w:id="1439"/>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B16AB7">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lastRenderedPageBreak/>
        <w:t>LOCATION</w:t>
      </w:r>
    </w:p>
    <w:p w14:paraId="6FF99EE7" w14:textId="77777777" w:rsidR="00757979" w:rsidRDefault="00757979" w:rsidP="002F0497">
      <w:pPr>
        <w:keepNext/>
      </w:pPr>
    </w:p>
    <w:p w14:paraId="5651E553" w14:textId="3A5AB5EF" w:rsidR="00757979" w:rsidRDefault="00757979" w:rsidP="002F0497">
      <w:pPr>
        <w:keepNext/>
      </w:pPr>
      <w:r w:rsidRPr="003438DE">
        <w:t xml:space="preserve">The </w:t>
      </w:r>
      <w:r w:rsidR="00526170" w:rsidRPr="003438DE">
        <w:t xml:space="preserve">Vendor </w:t>
      </w:r>
      <w:r w:rsidR="00571AFA" w:rsidRPr="003438DE">
        <w:t>{Bidder}</w:t>
      </w:r>
      <w:r w:rsidRPr="003438DE">
        <w:t xml:space="preserve"> should include the address of the </w:t>
      </w:r>
      <w:r w:rsidR="00526170" w:rsidRPr="003438DE">
        <w:t>Vendor</w:t>
      </w:r>
      <w:r w:rsidR="008A515B" w:rsidRPr="003438DE">
        <w:t>’s</w:t>
      </w:r>
      <w:r w:rsidR="00526170" w:rsidRPr="003438DE">
        <w:t xml:space="preserve"> </w:t>
      </w:r>
      <w:r w:rsidR="00A11339" w:rsidRPr="003438DE">
        <w:t>{Bidder’s}</w:t>
      </w:r>
      <w:r w:rsidRPr="003438DE">
        <w:t xml:space="preserve"> office where responsibility for managing the </w:t>
      </w:r>
      <w:r w:rsidR="001D2ACC" w:rsidRPr="003438DE">
        <w:t>Blanket P.O.</w:t>
      </w:r>
      <w:r w:rsidRPr="003438DE">
        <w:t xml:space="preserve"> will take place.  The </w:t>
      </w:r>
      <w:r w:rsidR="00526170" w:rsidRPr="003438DE">
        <w:t xml:space="preserve">Vendor </w:t>
      </w:r>
      <w:r w:rsidR="00571AFA" w:rsidRPr="003438DE">
        <w:t>{Bidder}</w:t>
      </w:r>
      <w:r w:rsidRPr="003438DE">
        <w:t xml:space="preserve"> should include the telephone number and name of the individual to contact.</w:t>
      </w:r>
    </w:p>
    <w:p w14:paraId="2A7A6B84" w14:textId="77777777" w:rsidR="003438DE" w:rsidRDefault="003438DE" w:rsidP="002F0497">
      <w:pPr>
        <w:keepNext/>
      </w:pPr>
    </w:p>
    <w:p w14:paraId="357B6033" w14:textId="46BC08E2" w:rsidR="003438DE" w:rsidRPr="00F85DB9" w:rsidRDefault="003438DE" w:rsidP="002F0497">
      <w:pPr>
        <w:keepNext/>
      </w:pPr>
      <w:r>
        <w:t xml:space="preserve">In addition to the above, the Vendor {Bidder} should identify the location(s) of each available facility where the Programs </w:t>
      </w:r>
      <w:proofErr w:type="gramStart"/>
      <w:r>
        <w:t>will be operated</w:t>
      </w:r>
      <w:proofErr w:type="gramEnd"/>
      <w:r>
        <w: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3438DE" w:rsidRDefault="001D2ACC" w:rsidP="00D335DC">
      <w:pPr>
        <w:pStyle w:val="BodyText3"/>
        <w:keepNext/>
        <w:numPr>
          <w:ilvl w:val="0"/>
          <w:numId w:val="18"/>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3438DE">
        <w:t xml:space="preserve">should include a </w:t>
      </w:r>
      <w:r w:rsidRPr="003438DE">
        <w:t>Blanket P.O.</w:t>
      </w:r>
      <w:r w:rsidR="00757979" w:rsidRPr="003438DE">
        <w:t xml:space="preserve"> organization chart, with names showing management, supervisory and other key personnel (including </w:t>
      </w:r>
      <w:r w:rsidR="008C514F" w:rsidRPr="003438DE">
        <w:t xml:space="preserve">Subcontractor </w:t>
      </w:r>
      <w:r w:rsidR="00757979" w:rsidRPr="003438DE">
        <w:t xml:space="preserve">management, supervisory, or other key personnel) to </w:t>
      </w:r>
      <w:proofErr w:type="gramStart"/>
      <w:r w:rsidR="00757979" w:rsidRPr="003438DE">
        <w:t>be assigned</w:t>
      </w:r>
      <w:proofErr w:type="gramEnd"/>
      <w:r w:rsidR="00757979" w:rsidRPr="003438DE">
        <w:t xml:space="preserve"> to the </w:t>
      </w:r>
      <w:r w:rsidRPr="003438DE">
        <w:t>Blanket P.O.</w:t>
      </w:r>
      <w:r w:rsidR="00757979" w:rsidRPr="003438DE">
        <w:t xml:space="preserve">  The chart should include the labor category and title of each such individual</w:t>
      </w:r>
      <w:r w:rsidR="00F611A9" w:rsidRPr="003438DE">
        <w:t>; and</w:t>
      </w:r>
    </w:p>
    <w:p w14:paraId="72351F27" w14:textId="77777777" w:rsidR="00757979" w:rsidRPr="003438DE" w:rsidRDefault="00757979" w:rsidP="00757979">
      <w:pPr>
        <w:pStyle w:val="BodyText3"/>
      </w:pPr>
    </w:p>
    <w:p w14:paraId="7AF91FDD" w14:textId="32E562B6" w:rsidR="00757979" w:rsidRPr="00F85DB9" w:rsidRDefault="00757979" w:rsidP="00D335DC">
      <w:pPr>
        <w:pStyle w:val="BodyText3"/>
        <w:numPr>
          <w:ilvl w:val="0"/>
          <w:numId w:val="18"/>
        </w:numPr>
      </w:pPr>
      <w:r w:rsidRPr="003438DE">
        <w:rPr>
          <w:b/>
          <w:u w:val="single"/>
        </w:rPr>
        <w:t>Chart for Entire Firm</w:t>
      </w:r>
      <w:r w:rsidRPr="003438DE">
        <w:t xml:space="preserve">.  The </w:t>
      </w:r>
      <w:r w:rsidR="00526170" w:rsidRPr="003438DE">
        <w:t xml:space="preserve">Vendor </w:t>
      </w:r>
      <w:r w:rsidR="00571AFA" w:rsidRPr="003438DE">
        <w:t>{Bidder}</w:t>
      </w:r>
      <w:r w:rsidRPr="003438DE">
        <w:t xml:space="preserve"> should include an organization chart showing the </w:t>
      </w:r>
      <w:r w:rsidR="00526170" w:rsidRPr="003438DE">
        <w:t>Vendor</w:t>
      </w:r>
      <w:r w:rsidR="008A515B" w:rsidRPr="003438DE">
        <w:t>’s</w:t>
      </w:r>
      <w:r w:rsidR="00526170" w:rsidRPr="003438DE">
        <w:t xml:space="preserve"> </w:t>
      </w:r>
      <w:r w:rsidR="00A11339" w:rsidRPr="003438DE">
        <w:t>{Bidder’s}</w:t>
      </w:r>
      <w:r w:rsidRPr="003438DE">
        <w:t xml:space="preserve"> entire organizational structure.  This chart should show the relationship of the individuals assigned to the </w:t>
      </w:r>
      <w:r w:rsidR="001D2ACC" w:rsidRPr="003438DE">
        <w:t>Blanket P.O.</w:t>
      </w:r>
      <w:r w:rsidRPr="003438DE">
        <w:t xml:space="preserve"> to the </w:t>
      </w:r>
      <w:r w:rsidR="00526170" w:rsidRPr="003438DE">
        <w:t>Vendor</w:t>
      </w:r>
      <w:r w:rsidR="008A515B" w:rsidRPr="003438DE">
        <w:t>’s</w:t>
      </w:r>
      <w:r w:rsidR="00526170" w:rsidRPr="003438DE">
        <w:t xml:space="preserve"> </w:t>
      </w:r>
      <w:r w:rsidR="00A11339" w:rsidRPr="003438DE">
        <w:t>{</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3438DE">
        <w:t xml:space="preserve">Detailed resumes </w:t>
      </w:r>
      <w:proofErr w:type="gramStart"/>
      <w:r w:rsidRPr="003438DE">
        <w:t>should be submitted</w:t>
      </w:r>
      <w:proofErr w:type="gramEnd"/>
      <w:r w:rsidRPr="003438DE">
        <w:t xml:space="preserve"> for all management, supervisory, and key personnel to be assigned to the </w:t>
      </w:r>
      <w:r w:rsidR="001D2ACC" w:rsidRPr="003438DE">
        <w:t>Blanket P.O.</w:t>
      </w:r>
      <w:r w:rsidRPr="003438DE">
        <w:t xml:space="preserve">  Resumes should emphasize relevant qualifications and experience of these individuals in successfully completing </w:t>
      </w:r>
      <w:r w:rsidR="001D2ACC" w:rsidRPr="003438DE">
        <w:t>Blanket P.O.</w:t>
      </w:r>
      <w:r w:rsidR="00FB2600" w:rsidRPr="003438DE">
        <w:t>s</w:t>
      </w:r>
      <w:r w:rsidRPr="003438DE">
        <w:t xml:space="preserve"> of a similar size and scope to those required by this </w:t>
      </w:r>
      <w:r w:rsidR="00FB2600" w:rsidRPr="003438DE">
        <w:t>Bid Solicitation</w:t>
      </w:r>
      <w:r w:rsidR="00B44B63" w:rsidRPr="003438DE">
        <w:t xml:space="preserve">. </w:t>
      </w:r>
      <w:r w:rsidRPr="003438DE">
        <w:t xml:space="preserve"> Resumes should include the following:</w:t>
      </w:r>
    </w:p>
    <w:p w14:paraId="6190A5A7" w14:textId="77777777" w:rsidR="00757979" w:rsidRPr="00F85DB9" w:rsidRDefault="00757979" w:rsidP="00C65B22"/>
    <w:p w14:paraId="052FDBDA" w14:textId="4C97BEFF" w:rsidR="00757979" w:rsidRDefault="00757979" w:rsidP="00D335DC">
      <w:pPr>
        <w:pStyle w:val="ListParagraph"/>
        <w:numPr>
          <w:ilvl w:val="0"/>
          <w:numId w:val="19"/>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D335DC">
      <w:pPr>
        <w:pStyle w:val="ListParagraph"/>
        <w:numPr>
          <w:ilvl w:val="0"/>
          <w:numId w:val="19"/>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D335DC">
      <w:pPr>
        <w:pStyle w:val="ListParagraph"/>
        <w:numPr>
          <w:ilvl w:val="0"/>
          <w:numId w:val="19"/>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Default="00757979" w:rsidP="00D335DC">
      <w:pPr>
        <w:pStyle w:val="ListParagraph"/>
        <w:numPr>
          <w:ilvl w:val="0"/>
          <w:numId w:val="19"/>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68C10A71" w14:textId="77777777" w:rsidR="00110235" w:rsidRDefault="00110235" w:rsidP="00EE7E21">
      <w:pPr>
        <w:pStyle w:val="ListParagraph"/>
      </w:pPr>
    </w:p>
    <w:p w14:paraId="3C096BA1" w14:textId="07E1ED19" w:rsidR="00110235" w:rsidRDefault="00110235" w:rsidP="00110235">
      <w:r>
        <w:t>The Vendor {Bidder} should submit resumes for the following personnel, highlighting the experience and qualifications outlined in Bid Solicitation Section 3.35.6:</w:t>
      </w:r>
    </w:p>
    <w:p w14:paraId="12163020" w14:textId="77777777" w:rsidR="00110235" w:rsidRDefault="00110235" w:rsidP="00110235"/>
    <w:p w14:paraId="7840EDF9" w14:textId="2CB71FBA" w:rsidR="00110235" w:rsidRDefault="00110235" w:rsidP="00EE7E21">
      <w:pPr>
        <w:pStyle w:val="ListParagraph"/>
        <w:numPr>
          <w:ilvl w:val="0"/>
          <w:numId w:val="19"/>
        </w:numPr>
      </w:pPr>
      <w:r>
        <w:t>Program Director;</w:t>
      </w:r>
    </w:p>
    <w:p w14:paraId="37A4149A" w14:textId="7B54B98A" w:rsidR="00110235" w:rsidRDefault="00110235" w:rsidP="00EE7E21">
      <w:pPr>
        <w:pStyle w:val="ListParagraph"/>
        <w:numPr>
          <w:ilvl w:val="0"/>
          <w:numId w:val="19"/>
        </w:numPr>
      </w:pPr>
      <w:r>
        <w:t>Assistant Program Director or Casework Supervisor;</w:t>
      </w:r>
    </w:p>
    <w:p w14:paraId="0848FCDD" w14:textId="5C504501" w:rsidR="00110235" w:rsidRDefault="00110235" w:rsidP="00EE7E21">
      <w:pPr>
        <w:pStyle w:val="ListParagraph"/>
        <w:numPr>
          <w:ilvl w:val="0"/>
          <w:numId w:val="19"/>
        </w:numPr>
      </w:pPr>
      <w:r>
        <w:t>Case Managers;</w:t>
      </w:r>
    </w:p>
    <w:p w14:paraId="7C5ECFA1" w14:textId="2F1D61FD" w:rsidR="00110235" w:rsidRDefault="009410F0" w:rsidP="00EE7E21">
      <w:pPr>
        <w:pStyle w:val="ListParagraph"/>
        <w:numPr>
          <w:ilvl w:val="0"/>
          <w:numId w:val="19"/>
        </w:numPr>
      </w:pPr>
      <w:r>
        <w:t xml:space="preserve">Certified Alcohol and Drug Counselors (CADC) or Licensed </w:t>
      </w:r>
      <w:ins w:id="1440" w:author="Groninger, Michelina" w:date="2020-04-28T16:00:00Z">
        <w:r w:rsidR="009A68F7">
          <w:t xml:space="preserve">Clinical </w:t>
        </w:r>
      </w:ins>
      <w:r>
        <w:t>Alcohol and Drug Counselor (L</w:t>
      </w:r>
      <w:ins w:id="1441" w:author="Groninger, Michelina" w:date="2020-04-28T16:01:00Z">
        <w:r w:rsidR="009A68F7">
          <w:t>C</w:t>
        </w:r>
      </w:ins>
      <w:r>
        <w:t>ADC)</w:t>
      </w:r>
      <w:r w:rsidR="00110235">
        <w:t xml:space="preserve">; </w:t>
      </w:r>
    </w:p>
    <w:p w14:paraId="0E741866" w14:textId="05F01CDD" w:rsidR="00110235" w:rsidRDefault="00110235" w:rsidP="00EE7E21">
      <w:pPr>
        <w:pStyle w:val="ListParagraph"/>
        <w:numPr>
          <w:ilvl w:val="0"/>
          <w:numId w:val="19"/>
        </w:numPr>
      </w:pPr>
      <w:r>
        <w:t>Employment Specialists</w:t>
      </w:r>
      <w:r w:rsidR="00E82DE9">
        <w:t>;</w:t>
      </w:r>
    </w:p>
    <w:p w14:paraId="0DF4DDDD" w14:textId="194C1BEC" w:rsidR="00E82DE9" w:rsidRDefault="00E82DE9" w:rsidP="00EE7E21">
      <w:pPr>
        <w:pStyle w:val="ListParagraph"/>
        <w:numPr>
          <w:ilvl w:val="0"/>
          <w:numId w:val="19"/>
        </w:numPr>
      </w:pPr>
      <w:r>
        <w:t>Bilingual employee; and</w:t>
      </w:r>
    </w:p>
    <w:p w14:paraId="678FF8E3" w14:textId="1798199E" w:rsidR="00E82DE9" w:rsidRPr="003438DE" w:rsidRDefault="00E82DE9" w:rsidP="00EE7E21">
      <w:pPr>
        <w:pStyle w:val="ListParagraph"/>
        <w:numPr>
          <w:ilvl w:val="0"/>
          <w:numId w:val="19"/>
        </w:numPr>
      </w:pPr>
      <w:r>
        <w:t>Registered Nurse,</w:t>
      </w:r>
    </w:p>
    <w:p w14:paraId="5401EBD4" w14:textId="77777777" w:rsidR="00110235" w:rsidRPr="00F85DB9" w:rsidRDefault="00110235" w:rsidP="00EE7E21"/>
    <w:p w14:paraId="5067AEE4" w14:textId="04B6AACA" w:rsidR="00757979" w:rsidRDefault="009410F0" w:rsidP="00C65B22">
      <w:r>
        <w:t>In addition to the above, the Vendor {Bidder} should submit resumes for the following</w:t>
      </w:r>
      <w:r w:rsidR="001B2D71">
        <w:t xml:space="preserve"> PROMISE personnel</w:t>
      </w:r>
      <w:r>
        <w:t>, highlighting the experience and qualifications outlined in Bid Solicitation Section 3.35.6.1:</w:t>
      </w:r>
    </w:p>
    <w:p w14:paraId="015196E0" w14:textId="77777777" w:rsidR="009410F0" w:rsidRDefault="009410F0" w:rsidP="00C65B22"/>
    <w:p w14:paraId="1B3F4926" w14:textId="662B95E5" w:rsidR="009410F0" w:rsidRDefault="009410F0" w:rsidP="009410F0">
      <w:pPr>
        <w:pStyle w:val="ListParagraph"/>
        <w:numPr>
          <w:ilvl w:val="0"/>
          <w:numId w:val="19"/>
        </w:numPr>
      </w:pPr>
      <w:r>
        <w:lastRenderedPageBreak/>
        <w:t>Psychiatrist; and</w:t>
      </w:r>
    </w:p>
    <w:p w14:paraId="42C3A206" w14:textId="31226A9A" w:rsidR="009410F0" w:rsidRDefault="009410F0" w:rsidP="009410F0">
      <w:pPr>
        <w:pStyle w:val="ListParagraph"/>
        <w:numPr>
          <w:ilvl w:val="0"/>
          <w:numId w:val="19"/>
        </w:numPr>
      </w:pPr>
      <w:r>
        <w:t>Clinician.</w:t>
      </w:r>
    </w:p>
    <w:p w14:paraId="71B531CB" w14:textId="77777777" w:rsidR="009410F0" w:rsidRDefault="009410F0" w:rsidP="00C65B22"/>
    <w:p w14:paraId="34AD4588" w14:textId="77777777" w:rsidR="00757979" w:rsidRDefault="00757979" w:rsidP="00C65B22">
      <w:r w:rsidRPr="003438DE">
        <w:t xml:space="preserve">The </w:t>
      </w:r>
      <w:r w:rsidR="00526170" w:rsidRPr="003438DE">
        <w:t xml:space="preserve">Vendor </w:t>
      </w:r>
      <w:r w:rsidR="00571AFA" w:rsidRPr="003438DE">
        <w:t>{Bidder}</w:t>
      </w:r>
      <w:r w:rsidRPr="003438DE">
        <w:t xml:space="preserve"> should provide detailed resumes for each </w:t>
      </w:r>
      <w:r w:rsidR="008C514F" w:rsidRPr="003438DE">
        <w:rPr>
          <w:szCs w:val="22"/>
        </w:rPr>
        <w:t xml:space="preserve">Subcontractor’s </w:t>
      </w:r>
      <w:r w:rsidRPr="003438DE">
        <w:t xml:space="preserve">management, supervisory, and other key personnel that demonstrate knowledge, ability, and experience relevant to that part of the </w:t>
      </w:r>
      <w:proofErr w:type="gramStart"/>
      <w:r w:rsidRPr="003438DE">
        <w:t>work which the Subcontractor is</w:t>
      </w:r>
      <w:proofErr w:type="gramEnd"/>
      <w:r w:rsidRPr="003438DE">
        <w:t xml:space="preserve"> designated to perform.  When a </w:t>
      </w:r>
      <w:r w:rsidR="00526170" w:rsidRPr="003438DE">
        <w:t xml:space="preserve">Vendor </w:t>
      </w:r>
      <w:r w:rsidR="00571AFA" w:rsidRPr="003438DE">
        <w:t>{Bidder}</w:t>
      </w:r>
      <w:r w:rsidRPr="003438DE">
        <w:t xml:space="preserve"> submits resumes pursuant to this paragraph, the </w:t>
      </w:r>
      <w:r w:rsidR="00526170" w:rsidRPr="003438DE">
        <w:t xml:space="preserve">Vendor </w:t>
      </w:r>
      <w:r w:rsidR="00571AFA" w:rsidRPr="003438DE">
        <w:t>{Bidder}</w:t>
      </w:r>
      <w:r w:rsidRPr="003438DE">
        <w:t xml:space="preserve"> shall redact the social security numbers, home addresses, personal telephone numbers, and any other personally identifying information other than the individual’s name from the resume.</w:t>
      </w:r>
    </w:p>
    <w:p w14:paraId="36AD8D82" w14:textId="77777777" w:rsidR="003438DE" w:rsidRDefault="003438DE"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53027C" w:rsidRDefault="00757979" w:rsidP="002F0497">
      <w:pPr>
        <w:keepNext/>
      </w:pPr>
      <w:r w:rsidRPr="00F85DB9">
        <w:t xml:space="preserve">The </w:t>
      </w:r>
      <w:r w:rsidR="00526170">
        <w:t xml:space="preserve">Vendor </w:t>
      </w:r>
      <w:r w:rsidR="00571AFA">
        <w:t>{Bidder}</w:t>
      </w:r>
      <w:r w:rsidRPr="00F85DB9">
        <w:t xml:space="preserve"> </w:t>
      </w:r>
      <w:r w:rsidRPr="0053027C">
        <w:t xml:space="preserve">should include a list of backup staff that </w:t>
      </w:r>
      <w:proofErr w:type="gramStart"/>
      <w:r w:rsidRPr="0053027C">
        <w:t>may be called upon</w:t>
      </w:r>
      <w:proofErr w:type="gramEnd"/>
      <w:r w:rsidRPr="0053027C">
        <w:t xml:space="preserve"> to assist or replace primary individuals assigned.  Backup staff </w:t>
      </w:r>
      <w:proofErr w:type="gramStart"/>
      <w:r w:rsidRPr="0053027C">
        <w:t>must be clearly identified</w:t>
      </w:r>
      <w:proofErr w:type="gramEnd"/>
      <w:r w:rsidRPr="0053027C">
        <w:t xml:space="preserve"> as backup staff.</w:t>
      </w:r>
    </w:p>
    <w:p w14:paraId="028392AF" w14:textId="77777777" w:rsidR="00757979" w:rsidRPr="0053027C" w:rsidRDefault="00757979" w:rsidP="00C65B22"/>
    <w:p w14:paraId="0C9EE97E" w14:textId="086180B4" w:rsidR="00757979" w:rsidRPr="00F85DB9" w:rsidRDefault="00757979" w:rsidP="00C65B22">
      <w:r w:rsidRPr="0053027C">
        <w:t xml:space="preserve">In the event the </w:t>
      </w:r>
      <w:r w:rsidR="00526170" w:rsidRPr="0053027C">
        <w:t xml:space="preserve">Vendor </w:t>
      </w:r>
      <w:r w:rsidR="00571AFA" w:rsidRPr="0053027C">
        <w:t>{Bidder}</w:t>
      </w:r>
      <w:r w:rsidRPr="0053027C">
        <w:t xml:space="preserve"> must hire management, supervisory and/or key personnel if awarded the </w:t>
      </w:r>
      <w:r w:rsidR="001D2ACC" w:rsidRPr="0053027C">
        <w:t>Blanket P.O.</w:t>
      </w:r>
      <w:r w:rsidRPr="0053027C">
        <w:t xml:space="preserve">, the </w:t>
      </w:r>
      <w:r w:rsidR="00526170" w:rsidRPr="0053027C">
        <w:t xml:space="preserve">Vendor </w:t>
      </w:r>
      <w:r w:rsidR="00571AFA" w:rsidRPr="0053027C">
        <w:t>{Bidder}</w:t>
      </w:r>
      <w:r w:rsidRPr="0053027C">
        <w:t xml:space="preserve"> 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w:t>
      </w:r>
      <w:proofErr w:type="gramStart"/>
      <w:r w:rsidRPr="00710EE4">
        <w:t>should be placed</w:t>
      </w:r>
      <w:proofErr w:type="gramEnd"/>
      <w:r w:rsidRPr="00710EE4">
        <w:t xml:space="preserve">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w:t>
      </w:r>
      <w:proofErr w:type="gramStart"/>
      <w:r w:rsidRPr="00710EE4">
        <w:t>should also be given</w:t>
      </w:r>
      <w:proofErr w:type="gramEnd"/>
      <w:r w:rsidRPr="00710EE4">
        <w:t xml:space="preserve">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w:t>
      </w:r>
      <w:proofErr w:type="gramStart"/>
      <w:r w:rsidRPr="00710EE4">
        <w:t>disclosure</w:t>
      </w:r>
      <w:proofErr w:type="gramEnd"/>
      <w:r w:rsidRPr="00710EE4">
        <w:t xml:space="preserv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 xml:space="preserve">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w:t>
      </w:r>
      <w:proofErr w:type="gramStart"/>
      <w:r w:rsidRPr="00710EE4">
        <w:t>be provided</w:t>
      </w:r>
      <w:proofErr w:type="gramEnd"/>
      <w:r w:rsidRPr="00710EE4">
        <w:t xml:space="preserve">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D335DC">
      <w:pPr>
        <w:pStyle w:val="ListParagraph"/>
        <w:numPr>
          <w:ilvl w:val="0"/>
          <w:numId w:val="39"/>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D335DC">
      <w:pPr>
        <w:pStyle w:val="ListParagraph"/>
        <w:numPr>
          <w:ilvl w:val="0"/>
          <w:numId w:val="39"/>
        </w:numPr>
        <w:contextualSpacing/>
        <w:rPr>
          <w:rFonts w:cs="Arial"/>
        </w:rPr>
      </w:pPr>
      <w:r w:rsidRPr="002961CB">
        <w:rPr>
          <w:rFonts w:cs="Arial"/>
        </w:rPr>
        <w:lastRenderedPageBreak/>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442" w:name="_Toc40266711"/>
      <w:r>
        <w:rPr>
          <w:rFonts w:eastAsia="MS Mincho"/>
          <w:caps w:val="0"/>
        </w:rPr>
        <w:t>STATE-SUPPLIED PRICE SHEET</w:t>
      </w:r>
      <w:bookmarkEnd w:id="1442"/>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0" w:history="1">
        <w:r w:rsidRPr="00357716">
          <w:rPr>
            <w:rStyle w:val="Hyperlink"/>
            <w:rFonts w:eastAsia="Calibri" w:cs="Arial"/>
          </w:rPr>
          <w:t>NJSTART Vendor Support Page</w:t>
        </w:r>
      </w:hyperlink>
      <w:r w:rsidRPr="00357716">
        <w:rPr>
          <w:rStyle w:val="Hyperlink"/>
          <w:rFonts w:eastAsia="Calibr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647C0737" w14:textId="22AED385" w:rsidR="00A2374E" w:rsidRDefault="002D1B46" w:rsidP="00EB4EF1">
      <w:pPr>
        <w:rPr>
          <w:szCs w:val="22"/>
        </w:rPr>
      </w:pPr>
      <w:r>
        <w:rPr>
          <w:szCs w:val="22"/>
        </w:rPr>
        <w:t>The Vendor {Bidder} must submit its pricing using the format set forth in the</w:t>
      </w:r>
      <w:ins w:id="1443" w:author="Groninger, Michelina" w:date="2020-01-29T15:54:00Z">
        <w:r w:rsidR="00C53EA0">
          <w:rPr>
            <w:szCs w:val="22"/>
          </w:rPr>
          <w:t xml:space="preserve"> Revised</w:t>
        </w:r>
      </w:ins>
      <w:r>
        <w:rPr>
          <w:szCs w:val="22"/>
        </w:rPr>
        <w:t xml:space="preserve"> State-supplied price sheet/schedule accompanying this Bid Solicitation.  Any additional or supplemental versions of the </w:t>
      </w:r>
      <w:ins w:id="1444" w:author="Groninger, Michelina" w:date="2020-01-29T15:54:00Z">
        <w:r w:rsidR="00C53EA0">
          <w:rPr>
            <w:szCs w:val="22"/>
          </w:rPr>
          <w:t xml:space="preserve">Revised </w:t>
        </w:r>
      </w:ins>
      <w:r>
        <w:rPr>
          <w:szCs w:val="22"/>
        </w:rPr>
        <w:t xml:space="preserve">State-supplied price sheet/schedule </w:t>
      </w:r>
      <w:proofErr w:type="gramStart"/>
      <w:r>
        <w:rPr>
          <w:szCs w:val="22"/>
        </w:rPr>
        <w:t>will not be accepted</w:t>
      </w:r>
      <w:proofErr w:type="gramEnd"/>
      <w:r>
        <w:rPr>
          <w:szCs w:val="22"/>
        </w:rPr>
        <w:t xml:space="preserve"> and may result in the Vendor’s {Bidders} Quote deemed non-responsive.  </w:t>
      </w:r>
    </w:p>
    <w:p w14:paraId="7EB32475" w14:textId="77777777" w:rsidR="002D1B46" w:rsidRDefault="002D1B46" w:rsidP="00EB4EF1">
      <w:pPr>
        <w:rPr>
          <w:szCs w:val="22"/>
        </w:rPr>
      </w:pPr>
    </w:p>
    <w:p w14:paraId="1503E501" w14:textId="5BBC8079" w:rsidR="002D1B46" w:rsidRDefault="002D1B46" w:rsidP="00EB4EF1">
      <w:pPr>
        <w:rPr>
          <w:szCs w:val="22"/>
        </w:rPr>
      </w:pPr>
      <w:r>
        <w:rPr>
          <w:szCs w:val="22"/>
        </w:rPr>
        <w:t xml:space="preserve">The Vendor {Bidder} is </w:t>
      </w:r>
      <w:r w:rsidRPr="00EA2566">
        <w:rPr>
          <w:b/>
          <w:szCs w:val="22"/>
          <w:u w:val="single"/>
        </w:rPr>
        <w:t>not required</w:t>
      </w:r>
      <w:r>
        <w:rPr>
          <w:szCs w:val="22"/>
        </w:rPr>
        <w:t xml:space="preserve"> to submit pricing for each Program</w:t>
      </w:r>
      <w:ins w:id="1445" w:author="Groninger, Michelina" w:date="2020-01-30T11:58:00Z">
        <w:r w:rsidR="00E4207A">
          <w:rPr>
            <w:szCs w:val="22"/>
          </w:rPr>
          <w:t xml:space="preserve">, </w:t>
        </w:r>
      </w:ins>
      <w:ins w:id="1446" w:author="Groninger, Michelina" w:date="2020-02-11T14:56:00Z">
        <w:r w:rsidR="0091109B">
          <w:rPr>
            <w:szCs w:val="22"/>
          </w:rPr>
          <w:t xml:space="preserve">for </w:t>
        </w:r>
      </w:ins>
      <w:ins w:id="1447" w:author="Groninger, Michelina" w:date="2020-01-30T09:49:00Z">
        <w:r w:rsidR="008156B8">
          <w:rPr>
            <w:szCs w:val="22"/>
          </w:rPr>
          <w:t>each region</w:t>
        </w:r>
      </w:ins>
      <w:ins w:id="1448" w:author="Groninger, Michelina" w:date="2020-01-30T11:58:00Z">
        <w:r w:rsidR="00E4207A">
          <w:rPr>
            <w:szCs w:val="22"/>
          </w:rPr>
          <w:t xml:space="preserve"> or </w:t>
        </w:r>
      </w:ins>
      <w:ins w:id="1449" w:author="Groninger, Michelina" w:date="2020-02-11T14:56:00Z">
        <w:r w:rsidR="0091109B">
          <w:rPr>
            <w:szCs w:val="22"/>
          </w:rPr>
          <w:t xml:space="preserve">for </w:t>
        </w:r>
      </w:ins>
      <w:ins w:id="1450" w:author="Groninger, Michelina" w:date="2020-01-30T11:58:00Z">
        <w:r w:rsidR="00E4207A">
          <w:rPr>
            <w:szCs w:val="22"/>
          </w:rPr>
          <w:t>all requested beds</w:t>
        </w:r>
      </w:ins>
      <w:r>
        <w:rPr>
          <w:szCs w:val="22"/>
        </w:rPr>
        <w:t xml:space="preserve"> in order to </w:t>
      </w:r>
      <w:proofErr w:type="gramStart"/>
      <w:r>
        <w:rPr>
          <w:szCs w:val="22"/>
        </w:rPr>
        <w:t>be considered</w:t>
      </w:r>
      <w:proofErr w:type="gramEnd"/>
      <w:r>
        <w:rPr>
          <w:szCs w:val="22"/>
        </w:rPr>
        <w:t xml:space="preserve"> for award.  </w:t>
      </w:r>
      <w:r w:rsidR="00E705BC">
        <w:rPr>
          <w:szCs w:val="22"/>
        </w:rPr>
        <w:t xml:space="preserve">The Vendor {Bidder} may submit pricing for any </w:t>
      </w:r>
      <w:ins w:id="1451" w:author="Groninger, Michelina" w:date="2020-01-30T09:49:00Z">
        <w:r w:rsidR="008156B8">
          <w:rPr>
            <w:szCs w:val="22"/>
          </w:rPr>
          <w:t>or all regions</w:t>
        </w:r>
      </w:ins>
      <w:ins w:id="1452" w:author="Groninger, Michelina" w:date="2020-01-30T12:07:00Z">
        <w:r w:rsidR="00AF02D0">
          <w:rPr>
            <w:szCs w:val="22"/>
          </w:rPr>
          <w:t>,</w:t>
        </w:r>
      </w:ins>
      <w:ins w:id="1453" w:author="Groninger, Michelina" w:date="2020-01-30T09:49:00Z">
        <w:r w:rsidR="008156B8">
          <w:rPr>
            <w:szCs w:val="22"/>
          </w:rPr>
          <w:t xml:space="preserve"> for any or</w:t>
        </w:r>
      </w:ins>
      <w:ins w:id="1454" w:author="Groninger, Michelina" w:date="2020-01-30T12:07:00Z">
        <w:r w:rsidR="00AF02D0">
          <w:rPr>
            <w:szCs w:val="22"/>
          </w:rPr>
          <w:t xml:space="preserve"> all </w:t>
        </w:r>
      </w:ins>
      <w:ins w:id="1455" w:author="Groninger, Michelina" w:date="2020-02-11T14:56:00Z">
        <w:r w:rsidR="0091109B">
          <w:rPr>
            <w:szCs w:val="22"/>
          </w:rPr>
          <w:t>requested</w:t>
        </w:r>
      </w:ins>
      <w:ins w:id="1456" w:author="Groninger, Michelina" w:date="2020-01-30T12:07:00Z">
        <w:r w:rsidR="00AF02D0">
          <w:rPr>
            <w:szCs w:val="22"/>
          </w:rPr>
          <w:t xml:space="preserve"> </w:t>
        </w:r>
      </w:ins>
      <w:ins w:id="1457" w:author="Groninger, Michelina" w:date="2020-01-30T11:59:00Z">
        <w:r w:rsidR="00E4207A">
          <w:rPr>
            <w:szCs w:val="22"/>
          </w:rPr>
          <w:t>beds</w:t>
        </w:r>
      </w:ins>
      <w:ins w:id="1458" w:author="Groninger, Michelina" w:date="2020-01-30T12:07:00Z">
        <w:r w:rsidR="00AF02D0">
          <w:rPr>
            <w:szCs w:val="22"/>
          </w:rPr>
          <w:t xml:space="preserve">, </w:t>
        </w:r>
      </w:ins>
      <w:ins w:id="1459" w:author="Groninger, Michelina" w:date="2020-01-30T11:59:00Z">
        <w:r w:rsidR="00E4207A">
          <w:rPr>
            <w:szCs w:val="22"/>
          </w:rPr>
          <w:t xml:space="preserve">for any or </w:t>
        </w:r>
      </w:ins>
      <w:del w:id="1460" w:author="Groninger, Michelina" w:date="2020-01-30T09:49:00Z">
        <w:r w:rsidR="00E705BC" w:rsidDel="008156B8">
          <w:rPr>
            <w:szCs w:val="22"/>
          </w:rPr>
          <w:delText xml:space="preserve">one (1) or </w:delText>
        </w:r>
      </w:del>
      <w:r w:rsidR="00E705BC">
        <w:rPr>
          <w:szCs w:val="22"/>
        </w:rPr>
        <w:t xml:space="preserve">all three (3) Programs.  </w:t>
      </w:r>
      <w:r w:rsidR="0087153D">
        <w:rPr>
          <w:szCs w:val="22"/>
        </w:rPr>
        <w:t>However, t</w:t>
      </w:r>
      <w:r w:rsidR="00E705BC">
        <w:rPr>
          <w:szCs w:val="22"/>
        </w:rPr>
        <w:t xml:space="preserve">he Vendor {Bidder} must complete all </w:t>
      </w:r>
      <w:r w:rsidR="0087153D">
        <w:rPr>
          <w:szCs w:val="22"/>
        </w:rPr>
        <w:t>requested information</w:t>
      </w:r>
      <w:ins w:id="1461" w:author="Groninger, Michelina" w:date="2020-02-05T12:26:00Z">
        <w:r w:rsidR="00987288">
          <w:rPr>
            <w:szCs w:val="22"/>
          </w:rPr>
          <w:t>, as instructed below</w:t>
        </w:r>
      </w:ins>
      <w:del w:id="1462" w:author="Groninger, Michelina" w:date="2020-02-05T13:47:00Z">
        <w:r w:rsidR="0087153D" w:rsidDel="009F7633">
          <w:rPr>
            <w:szCs w:val="22"/>
          </w:rPr>
          <w:delText xml:space="preserve"> in</w:delText>
        </w:r>
      </w:del>
      <w:ins w:id="1463" w:author="Groninger, Michelina" w:date="2020-02-05T13:47:00Z">
        <w:r w:rsidR="009F7633">
          <w:rPr>
            <w:szCs w:val="22"/>
          </w:rPr>
          <w:t>, in</w:t>
        </w:r>
      </w:ins>
      <w:r w:rsidR="0087153D">
        <w:rPr>
          <w:szCs w:val="22"/>
        </w:rPr>
        <w:t xml:space="preserve"> each </w:t>
      </w:r>
      <w:r w:rsidR="00E705BC">
        <w:rPr>
          <w:szCs w:val="22"/>
        </w:rPr>
        <w:t>column</w:t>
      </w:r>
      <w:r w:rsidR="0087153D">
        <w:rPr>
          <w:szCs w:val="22"/>
        </w:rPr>
        <w:t>,</w:t>
      </w:r>
      <w:r w:rsidR="00E705BC">
        <w:rPr>
          <w:szCs w:val="22"/>
        </w:rPr>
        <w:t xml:space="preserve"> for each Program</w:t>
      </w:r>
      <w:ins w:id="1464" w:author="Groninger, Michelina" w:date="2020-01-30T09:50:00Z">
        <w:r w:rsidR="008156B8">
          <w:rPr>
            <w:szCs w:val="22"/>
          </w:rPr>
          <w:t xml:space="preserve"> and </w:t>
        </w:r>
      </w:ins>
      <w:ins w:id="1465" w:author="Groninger, Michelina" w:date="2020-02-05T13:47:00Z">
        <w:r w:rsidR="009F7633">
          <w:rPr>
            <w:szCs w:val="22"/>
          </w:rPr>
          <w:t xml:space="preserve">each </w:t>
        </w:r>
      </w:ins>
      <w:ins w:id="1466" w:author="Groninger, Michelina" w:date="2020-01-30T09:50:00Z">
        <w:r w:rsidR="008156B8">
          <w:rPr>
            <w:szCs w:val="22"/>
          </w:rPr>
          <w:t>region</w:t>
        </w:r>
      </w:ins>
      <w:r w:rsidR="00E705BC">
        <w:rPr>
          <w:szCs w:val="22"/>
        </w:rPr>
        <w:t xml:space="preserve"> </w:t>
      </w:r>
      <w:r w:rsidR="0087153D">
        <w:rPr>
          <w:szCs w:val="22"/>
        </w:rPr>
        <w:t>proposing</w:t>
      </w:r>
      <w:r w:rsidR="00E705BC">
        <w:rPr>
          <w:szCs w:val="22"/>
        </w:rPr>
        <w:t>.</w:t>
      </w:r>
    </w:p>
    <w:p w14:paraId="303647A5" w14:textId="77777777" w:rsidR="00E705BC" w:rsidRDefault="00E705BC" w:rsidP="00EB4EF1">
      <w:pPr>
        <w:rPr>
          <w:szCs w:val="22"/>
        </w:rPr>
      </w:pPr>
    </w:p>
    <w:p w14:paraId="65771A81" w14:textId="1933996E" w:rsidR="0087153D" w:rsidRDefault="0087153D" w:rsidP="00D335DC">
      <w:pPr>
        <w:pStyle w:val="ListParagraph"/>
        <w:numPr>
          <w:ilvl w:val="0"/>
          <w:numId w:val="189"/>
        </w:numPr>
        <w:rPr>
          <w:szCs w:val="22"/>
        </w:rPr>
      </w:pPr>
      <w:r>
        <w:rPr>
          <w:szCs w:val="22"/>
        </w:rPr>
        <w:t xml:space="preserve">STEPS Program </w:t>
      </w:r>
      <w:r w:rsidR="00BF4B38">
        <w:rPr>
          <w:szCs w:val="22"/>
        </w:rPr>
        <w:t>(Price Line#1</w:t>
      </w:r>
      <w:r w:rsidR="00640503">
        <w:rPr>
          <w:szCs w:val="22"/>
        </w:rPr>
        <w:t xml:space="preserve"> to 3</w:t>
      </w:r>
      <w:r w:rsidR="00BF4B38">
        <w:rPr>
          <w:szCs w:val="22"/>
        </w:rPr>
        <w:t xml:space="preserve">) </w:t>
      </w:r>
      <w:r>
        <w:rPr>
          <w:szCs w:val="22"/>
        </w:rPr>
        <w:t xml:space="preserve">– the Vendor {Bidder} </w:t>
      </w:r>
      <w:r w:rsidRPr="00537349">
        <w:rPr>
          <w:b/>
          <w:szCs w:val="22"/>
          <w:u w:val="single"/>
        </w:rPr>
        <w:t>must</w:t>
      </w:r>
      <w:r>
        <w:rPr>
          <w:szCs w:val="22"/>
        </w:rPr>
        <w:t xml:space="preserve"> submit a</w:t>
      </w:r>
      <w:del w:id="1467" w:author="Groninger, Michelina" w:date="2020-01-29T16:22:00Z">
        <w:r w:rsidR="00BF4B38" w:rsidDel="00DF5066">
          <w:rPr>
            <w:szCs w:val="22"/>
          </w:rPr>
          <w:delText>n</w:delText>
        </w:r>
      </w:del>
      <w:r w:rsidR="00BF4B38">
        <w:rPr>
          <w:szCs w:val="22"/>
        </w:rPr>
        <w:t xml:space="preserve"> </w:t>
      </w:r>
      <w:del w:id="1468" w:author="Groninger, Michelina" w:date="2020-01-29T16:11:00Z">
        <w:r w:rsidR="00BF4B38" w:rsidDel="004B2D8D">
          <w:rPr>
            <w:szCs w:val="22"/>
          </w:rPr>
          <w:delText>All-Inclusive</w:delText>
        </w:r>
      </w:del>
      <w:ins w:id="1469" w:author="Groninger, Michelina" w:date="2020-01-29T16:11:00Z">
        <w:r w:rsidR="004B2D8D">
          <w:rPr>
            <w:szCs w:val="22"/>
          </w:rPr>
          <w:t xml:space="preserve">Firm-Fixed </w:t>
        </w:r>
      </w:ins>
      <w:r w:rsidR="00BF4B38">
        <w:rPr>
          <w:szCs w:val="22"/>
        </w:rPr>
        <w:t xml:space="preserve"> </w:t>
      </w:r>
      <w:r>
        <w:rPr>
          <w:szCs w:val="22"/>
        </w:rPr>
        <w:t xml:space="preserve">Per Diem </w:t>
      </w:r>
      <w:del w:id="1470" w:author="Groninger, Michelina" w:date="2020-01-29T16:23:00Z">
        <w:r w:rsidDel="00DF5066">
          <w:rPr>
            <w:szCs w:val="22"/>
          </w:rPr>
          <w:delText xml:space="preserve">rate </w:delText>
        </w:r>
      </w:del>
      <w:ins w:id="1471" w:author="Groninger, Michelina" w:date="2020-01-29T16:23:00Z">
        <w:r w:rsidR="00DF5066">
          <w:rPr>
            <w:szCs w:val="22"/>
          </w:rPr>
          <w:t xml:space="preserve">Rate </w:t>
        </w:r>
      </w:ins>
      <w:r w:rsidR="00BF4B38">
        <w:rPr>
          <w:szCs w:val="22"/>
        </w:rPr>
        <w:t>to provide</w:t>
      </w:r>
      <w:r>
        <w:rPr>
          <w:szCs w:val="22"/>
        </w:rPr>
        <w:t xml:space="preserve"> all </w:t>
      </w:r>
      <w:r w:rsidR="00BF4B38">
        <w:rPr>
          <w:szCs w:val="22"/>
        </w:rPr>
        <w:t xml:space="preserve">related </w:t>
      </w:r>
      <w:del w:id="1472" w:author="Groninger, Michelina" w:date="2020-02-06T12:27:00Z">
        <w:r w:rsidR="00BF4B38" w:rsidDel="00671FB6">
          <w:rPr>
            <w:szCs w:val="22"/>
          </w:rPr>
          <w:delText xml:space="preserve">program </w:delText>
        </w:r>
      </w:del>
      <w:ins w:id="1473" w:author="Groninger, Michelina" w:date="2020-02-06T12:27:00Z">
        <w:r w:rsidR="00671FB6">
          <w:rPr>
            <w:szCs w:val="22"/>
          </w:rPr>
          <w:t xml:space="preserve">Program </w:t>
        </w:r>
      </w:ins>
      <w:r w:rsidR="00BF4B38">
        <w:rPr>
          <w:szCs w:val="22"/>
        </w:rPr>
        <w:t>services</w:t>
      </w:r>
      <w:ins w:id="1474" w:author="Groninger, Michelina" w:date="2020-01-29T16:11:00Z">
        <w:r w:rsidR="004B2D8D">
          <w:rPr>
            <w:szCs w:val="22"/>
          </w:rPr>
          <w:t xml:space="preserve"> for </w:t>
        </w:r>
      </w:ins>
      <w:ins w:id="1475" w:author="Groninger, Michelina" w:date="2020-01-29T16:15:00Z">
        <w:r w:rsidR="00883446">
          <w:rPr>
            <w:szCs w:val="22"/>
          </w:rPr>
          <w:t xml:space="preserve">any </w:t>
        </w:r>
      </w:ins>
      <w:ins w:id="1476" w:author="Groninger, Michelina" w:date="2020-01-29T16:19:00Z">
        <w:r w:rsidR="00883446">
          <w:rPr>
            <w:szCs w:val="22"/>
          </w:rPr>
          <w:t xml:space="preserve">or all three (3) </w:t>
        </w:r>
      </w:ins>
      <w:ins w:id="1477" w:author="Groninger, Michelina" w:date="2020-01-29T16:15:00Z">
        <w:r w:rsidR="00883446">
          <w:rPr>
            <w:szCs w:val="22"/>
          </w:rPr>
          <w:t>region</w:t>
        </w:r>
      </w:ins>
      <w:ins w:id="1478" w:author="Groninger, Michelina" w:date="2020-01-29T16:19:00Z">
        <w:r w:rsidR="00883446">
          <w:rPr>
            <w:szCs w:val="22"/>
          </w:rPr>
          <w:t>s</w:t>
        </w:r>
      </w:ins>
      <w:ins w:id="1479" w:author="Groninger, Michelina" w:date="2020-01-29T16:15:00Z">
        <w:r w:rsidR="00883446">
          <w:rPr>
            <w:szCs w:val="22"/>
          </w:rPr>
          <w:t xml:space="preserve"> </w:t>
        </w:r>
      </w:ins>
      <w:ins w:id="1480" w:author="Groninger, Michelina" w:date="2020-01-29T17:00:00Z">
        <w:r w:rsidR="00E1385B">
          <w:rPr>
            <w:szCs w:val="22"/>
          </w:rPr>
          <w:t>identified in p</w:t>
        </w:r>
      </w:ins>
      <w:ins w:id="1481" w:author="Groninger, Michelina" w:date="2020-01-29T16:22:00Z">
        <w:r w:rsidR="00DF5066">
          <w:rPr>
            <w:szCs w:val="22"/>
          </w:rPr>
          <w:t>rice lines 1 through 3</w:t>
        </w:r>
      </w:ins>
      <w:r w:rsidR="00BF4B38">
        <w:rPr>
          <w:szCs w:val="22"/>
        </w:rPr>
        <w:t xml:space="preserve">.  The Vendor {Bidder} </w:t>
      </w:r>
      <w:r w:rsidR="00BF4B38" w:rsidRPr="00537349">
        <w:rPr>
          <w:b/>
          <w:szCs w:val="22"/>
          <w:u w:val="single"/>
        </w:rPr>
        <w:t>must</w:t>
      </w:r>
      <w:r w:rsidR="00BF4B38">
        <w:rPr>
          <w:szCs w:val="22"/>
        </w:rPr>
        <w:t xml:space="preserve"> </w:t>
      </w:r>
      <w:del w:id="1482" w:author="Groninger, Michelina" w:date="2020-01-29T16:16:00Z">
        <w:r w:rsidR="00BF4B38" w:rsidDel="00883446">
          <w:rPr>
            <w:szCs w:val="22"/>
          </w:rPr>
          <w:delText xml:space="preserve">specify </w:delText>
        </w:r>
      </w:del>
      <w:ins w:id="1483" w:author="Groninger, Michelina" w:date="2020-01-29T16:16:00Z">
        <w:r w:rsidR="00883446">
          <w:rPr>
            <w:szCs w:val="22"/>
          </w:rPr>
          <w:t xml:space="preserve">complete all requested information for each </w:t>
        </w:r>
      </w:ins>
      <w:ins w:id="1484" w:author="Groninger, Michelina" w:date="2020-01-29T16:20:00Z">
        <w:r w:rsidR="00883446">
          <w:rPr>
            <w:szCs w:val="22"/>
          </w:rPr>
          <w:t>region proposed</w:t>
        </w:r>
      </w:ins>
      <w:ins w:id="1485" w:author="Groninger, Michelina" w:date="2020-02-07T10:42:00Z">
        <w:r w:rsidR="00B41F1C">
          <w:rPr>
            <w:szCs w:val="22"/>
          </w:rPr>
          <w:t xml:space="preserve"> (</w:t>
        </w:r>
      </w:ins>
      <w:ins w:id="1486" w:author="Groninger, Michelina" w:date="2020-02-07T10:43:00Z">
        <w:r w:rsidR="00B41F1C">
          <w:rPr>
            <w:szCs w:val="22"/>
          </w:rPr>
          <w:t>Column</w:t>
        </w:r>
      </w:ins>
      <w:ins w:id="1487" w:author="Groninger, Michelina" w:date="2020-02-07T10:42:00Z">
        <w:r w:rsidR="00B41F1C">
          <w:rPr>
            <w:szCs w:val="22"/>
          </w:rPr>
          <w:t xml:space="preserve"> A to D)</w:t>
        </w:r>
      </w:ins>
      <w:ins w:id="1488" w:author="Groninger, Michelina" w:date="2020-01-29T16:16:00Z">
        <w:r w:rsidR="00883446">
          <w:rPr>
            <w:szCs w:val="22"/>
          </w:rPr>
          <w:t xml:space="preserve">. </w:t>
        </w:r>
      </w:ins>
      <w:del w:id="1489" w:author="Groninger, Michelina" w:date="2020-01-29T16:18:00Z">
        <w:r w:rsidR="00BF4B38" w:rsidDel="00883446">
          <w:rPr>
            <w:szCs w:val="22"/>
          </w:rPr>
          <w:delText>its specific region and the number of beds available for the STEPS Program.</w:delText>
        </w:r>
      </w:del>
    </w:p>
    <w:p w14:paraId="62C14D54" w14:textId="77777777" w:rsidR="00BF4B38" w:rsidRDefault="00BF4B38" w:rsidP="00BF4B38">
      <w:pPr>
        <w:pStyle w:val="ListParagraph"/>
        <w:rPr>
          <w:szCs w:val="22"/>
        </w:rPr>
      </w:pPr>
    </w:p>
    <w:p w14:paraId="5DDA58CC" w14:textId="5FF21F47" w:rsidR="00BF4B38" w:rsidRDefault="00BF4B38" w:rsidP="00D335DC">
      <w:pPr>
        <w:pStyle w:val="ListParagraph"/>
        <w:numPr>
          <w:ilvl w:val="0"/>
          <w:numId w:val="189"/>
        </w:numPr>
        <w:rPr>
          <w:ins w:id="1490" w:author="Groninger, Michelina" w:date="2020-01-29T15:54:00Z"/>
          <w:szCs w:val="22"/>
        </w:rPr>
      </w:pPr>
      <w:r>
        <w:rPr>
          <w:szCs w:val="22"/>
        </w:rPr>
        <w:t xml:space="preserve">RESAP Program (Price Line </w:t>
      </w:r>
      <w:r w:rsidR="00640503">
        <w:rPr>
          <w:szCs w:val="22"/>
        </w:rPr>
        <w:t>4 to 6</w:t>
      </w:r>
      <w:r>
        <w:rPr>
          <w:szCs w:val="22"/>
        </w:rPr>
        <w:t>) –</w:t>
      </w:r>
      <w:r w:rsidR="00537349">
        <w:rPr>
          <w:szCs w:val="22"/>
        </w:rPr>
        <w:t xml:space="preserve"> </w:t>
      </w:r>
      <w:r>
        <w:rPr>
          <w:szCs w:val="22"/>
        </w:rPr>
        <w:t xml:space="preserve">  </w:t>
      </w:r>
      <w:r w:rsidR="00537349" w:rsidRPr="00537349">
        <w:rPr>
          <w:szCs w:val="22"/>
        </w:rPr>
        <w:t xml:space="preserve">the Vendor {Bidder} </w:t>
      </w:r>
      <w:r w:rsidR="00537349" w:rsidRPr="00537349">
        <w:rPr>
          <w:b/>
          <w:szCs w:val="22"/>
          <w:u w:val="single"/>
        </w:rPr>
        <w:t>must</w:t>
      </w:r>
      <w:r w:rsidR="00537349" w:rsidRPr="00537349">
        <w:rPr>
          <w:szCs w:val="22"/>
        </w:rPr>
        <w:t xml:space="preserve"> submit a</w:t>
      </w:r>
      <w:del w:id="1491" w:author="Groninger, Michelina" w:date="2020-01-29T16:22:00Z">
        <w:r w:rsidR="00537349" w:rsidRPr="00537349" w:rsidDel="00DF5066">
          <w:rPr>
            <w:szCs w:val="22"/>
          </w:rPr>
          <w:delText>n</w:delText>
        </w:r>
      </w:del>
      <w:r w:rsidR="00537349" w:rsidRPr="00537349">
        <w:rPr>
          <w:szCs w:val="22"/>
        </w:rPr>
        <w:t xml:space="preserve"> </w:t>
      </w:r>
      <w:del w:id="1492" w:author="Groninger, Michelina" w:date="2020-01-29T16:22:00Z">
        <w:r w:rsidR="00537349" w:rsidRPr="00537349" w:rsidDel="00DF5066">
          <w:rPr>
            <w:szCs w:val="22"/>
          </w:rPr>
          <w:delText>All-Inclusive</w:delText>
        </w:r>
      </w:del>
      <w:ins w:id="1493" w:author="Groninger, Michelina" w:date="2020-01-29T16:22:00Z">
        <w:r w:rsidR="00DF5066">
          <w:rPr>
            <w:szCs w:val="22"/>
          </w:rPr>
          <w:t xml:space="preserve">Firm-Fixed </w:t>
        </w:r>
      </w:ins>
      <w:del w:id="1494" w:author="Groninger, Michelina" w:date="2020-01-29T16:22:00Z">
        <w:r w:rsidR="00537349" w:rsidRPr="00537349" w:rsidDel="00DF5066">
          <w:rPr>
            <w:szCs w:val="22"/>
          </w:rPr>
          <w:delText xml:space="preserve"> </w:delText>
        </w:r>
      </w:del>
      <w:r w:rsidR="00537349" w:rsidRPr="00537349">
        <w:rPr>
          <w:szCs w:val="22"/>
        </w:rPr>
        <w:t xml:space="preserve">Per Diem </w:t>
      </w:r>
      <w:del w:id="1495" w:author="Groninger, Michelina" w:date="2020-01-29T16:23:00Z">
        <w:r w:rsidR="00537349" w:rsidRPr="00537349" w:rsidDel="00DF5066">
          <w:rPr>
            <w:szCs w:val="22"/>
          </w:rPr>
          <w:delText xml:space="preserve">rate </w:delText>
        </w:r>
      </w:del>
      <w:ins w:id="1496" w:author="Groninger, Michelina" w:date="2020-01-29T16:23:00Z">
        <w:r w:rsidR="00DF5066">
          <w:rPr>
            <w:szCs w:val="22"/>
          </w:rPr>
          <w:t>Rate</w:t>
        </w:r>
        <w:r w:rsidR="00DF5066" w:rsidRPr="00537349">
          <w:rPr>
            <w:szCs w:val="22"/>
          </w:rPr>
          <w:t xml:space="preserve"> </w:t>
        </w:r>
      </w:ins>
      <w:r w:rsidR="00537349" w:rsidRPr="00537349">
        <w:rPr>
          <w:szCs w:val="22"/>
        </w:rPr>
        <w:t xml:space="preserve">to provide all related </w:t>
      </w:r>
      <w:del w:id="1497" w:author="Groninger, Michelina" w:date="2020-02-06T12:27:00Z">
        <w:r w:rsidR="00537349" w:rsidRPr="00537349" w:rsidDel="00671FB6">
          <w:rPr>
            <w:szCs w:val="22"/>
          </w:rPr>
          <w:delText xml:space="preserve">program </w:delText>
        </w:r>
      </w:del>
      <w:ins w:id="1498" w:author="Groninger, Michelina" w:date="2020-02-06T12:27:00Z">
        <w:r w:rsidR="00671FB6">
          <w:rPr>
            <w:szCs w:val="22"/>
          </w:rPr>
          <w:t>P</w:t>
        </w:r>
        <w:r w:rsidR="00671FB6" w:rsidRPr="00537349">
          <w:rPr>
            <w:szCs w:val="22"/>
          </w:rPr>
          <w:t xml:space="preserve">rogram </w:t>
        </w:r>
      </w:ins>
      <w:r w:rsidR="00537349" w:rsidRPr="00537349">
        <w:rPr>
          <w:szCs w:val="22"/>
        </w:rPr>
        <w:t>services</w:t>
      </w:r>
      <w:ins w:id="1499" w:author="Groninger, Michelina" w:date="2020-01-29T16:23:00Z">
        <w:r w:rsidR="00DF5066">
          <w:rPr>
            <w:szCs w:val="22"/>
          </w:rPr>
          <w:t xml:space="preserve"> for any or all three (3) regions </w:t>
        </w:r>
      </w:ins>
      <w:ins w:id="1500" w:author="Groninger, Michelina" w:date="2020-01-29T17:00:00Z">
        <w:r w:rsidR="00E1385B">
          <w:rPr>
            <w:szCs w:val="22"/>
          </w:rPr>
          <w:t>identified in p</w:t>
        </w:r>
      </w:ins>
      <w:ins w:id="1501" w:author="Groninger, Michelina" w:date="2020-01-29T16:23:00Z">
        <w:r w:rsidR="00DF5066">
          <w:rPr>
            <w:szCs w:val="22"/>
          </w:rPr>
          <w:t>rice lines 4 through 6</w:t>
        </w:r>
      </w:ins>
      <w:r w:rsidR="00537349" w:rsidRPr="00537349">
        <w:rPr>
          <w:szCs w:val="22"/>
        </w:rPr>
        <w:t xml:space="preserve">.  The Vendor {Bidder} </w:t>
      </w:r>
      <w:r w:rsidR="00537349" w:rsidRPr="00537349">
        <w:rPr>
          <w:b/>
          <w:szCs w:val="22"/>
          <w:u w:val="single"/>
        </w:rPr>
        <w:t>must</w:t>
      </w:r>
      <w:r w:rsidR="00537349" w:rsidRPr="00537349">
        <w:rPr>
          <w:szCs w:val="22"/>
        </w:rPr>
        <w:t xml:space="preserve"> </w:t>
      </w:r>
      <w:ins w:id="1502" w:author="Groninger, Michelina" w:date="2020-01-29T16:24:00Z">
        <w:r w:rsidR="00DF5066">
          <w:rPr>
            <w:szCs w:val="22"/>
          </w:rPr>
          <w:t>complete all requested information for each region proposed</w:t>
        </w:r>
      </w:ins>
      <w:ins w:id="1503" w:author="Groninger, Michelina" w:date="2020-02-07T10:42:00Z">
        <w:r w:rsidR="00B41F1C">
          <w:rPr>
            <w:szCs w:val="22"/>
          </w:rPr>
          <w:t xml:space="preserve"> (</w:t>
        </w:r>
      </w:ins>
      <w:ins w:id="1504" w:author="Groninger, Michelina" w:date="2020-02-07T10:44:00Z">
        <w:r w:rsidR="00B41F1C">
          <w:rPr>
            <w:szCs w:val="22"/>
          </w:rPr>
          <w:t>Column</w:t>
        </w:r>
      </w:ins>
      <w:ins w:id="1505" w:author="Groninger, Michelina" w:date="2020-02-07T10:42:00Z">
        <w:r w:rsidR="00B41F1C">
          <w:rPr>
            <w:szCs w:val="22"/>
          </w:rPr>
          <w:t xml:space="preserve"> A to D)</w:t>
        </w:r>
      </w:ins>
      <w:ins w:id="1506" w:author="Groninger, Michelina" w:date="2020-01-29T16:24:00Z">
        <w:r w:rsidR="00DF5066">
          <w:rPr>
            <w:szCs w:val="22"/>
          </w:rPr>
          <w:t xml:space="preserve">. </w:t>
        </w:r>
      </w:ins>
      <w:del w:id="1507" w:author="Groninger, Michelina" w:date="2020-01-29T16:24:00Z">
        <w:r w:rsidR="00537349" w:rsidRPr="00537349" w:rsidDel="00DF5066">
          <w:rPr>
            <w:szCs w:val="22"/>
          </w:rPr>
          <w:delText xml:space="preserve">specify its specific region and the number of beds available for the </w:delText>
        </w:r>
        <w:r w:rsidR="00537349" w:rsidDel="00DF5066">
          <w:rPr>
            <w:szCs w:val="22"/>
          </w:rPr>
          <w:delText>RESAP</w:delText>
        </w:r>
        <w:r w:rsidR="00537349" w:rsidRPr="00537349" w:rsidDel="00DF5066">
          <w:rPr>
            <w:szCs w:val="22"/>
          </w:rPr>
          <w:delText xml:space="preserve"> Program.</w:delText>
        </w:r>
      </w:del>
    </w:p>
    <w:p w14:paraId="0B23F7D3" w14:textId="77777777" w:rsidR="00C53EA0" w:rsidRPr="00C53EA0" w:rsidRDefault="00C53EA0" w:rsidP="00EA2566">
      <w:pPr>
        <w:pStyle w:val="ListParagraph"/>
        <w:rPr>
          <w:ins w:id="1508" w:author="Groninger, Michelina" w:date="2020-01-29T15:54:00Z"/>
          <w:szCs w:val="22"/>
        </w:rPr>
      </w:pPr>
    </w:p>
    <w:p w14:paraId="27F55E00" w14:textId="4C2C00CF" w:rsidR="00C53EA0" w:rsidRDefault="00C53EA0" w:rsidP="00D335DC">
      <w:pPr>
        <w:pStyle w:val="ListParagraph"/>
        <w:numPr>
          <w:ilvl w:val="0"/>
          <w:numId w:val="189"/>
        </w:numPr>
        <w:rPr>
          <w:szCs w:val="22"/>
        </w:rPr>
      </w:pPr>
      <w:ins w:id="1509" w:author="Groninger, Michelina" w:date="2020-01-29T15:55:00Z">
        <w:r>
          <w:rPr>
            <w:szCs w:val="22"/>
          </w:rPr>
          <w:lastRenderedPageBreak/>
          <w:t>Symptomatic Support Services Unit (Price Line 6A</w:t>
        </w:r>
      </w:ins>
      <w:ins w:id="1510" w:author="Groninger, Michelina" w:date="2020-01-29T16:24:00Z">
        <w:r w:rsidR="00DF5066">
          <w:rPr>
            <w:szCs w:val="22"/>
          </w:rPr>
          <w:t xml:space="preserve"> to 6C</w:t>
        </w:r>
      </w:ins>
      <w:ins w:id="1511" w:author="Groninger, Michelina" w:date="2020-01-29T15:55:00Z">
        <w:r>
          <w:rPr>
            <w:szCs w:val="22"/>
          </w:rPr>
          <w:t>) – the Vendor {Bidder} should submit</w:t>
        </w:r>
      </w:ins>
      <w:ins w:id="1512" w:author="Groninger, Michelina" w:date="2020-01-29T15:59:00Z">
        <w:r w:rsidR="00A65716">
          <w:rPr>
            <w:szCs w:val="22"/>
          </w:rPr>
          <w:t xml:space="preserve"> a </w:t>
        </w:r>
      </w:ins>
      <w:ins w:id="1513" w:author="Groninger, Michelina" w:date="2020-01-29T15:55:00Z">
        <w:r>
          <w:rPr>
            <w:szCs w:val="22"/>
          </w:rPr>
          <w:t xml:space="preserve"> </w:t>
        </w:r>
      </w:ins>
      <w:ins w:id="1514" w:author="Groninger, Michelina" w:date="2020-01-29T15:56:00Z">
        <w:r>
          <w:rPr>
            <w:szCs w:val="22"/>
          </w:rPr>
          <w:t>Firm-Fixed Per Diem Rate to provide a Symptomatic Support Services Unit</w:t>
        </w:r>
      </w:ins>
      <w:ins w:id="1515" w:author="Groninger, Michelina" w:date="2020-01-29T16:25:00Z">
        <w:r w:rsidR="00DF5066">
          <w:rPr>
            <w:szCs w:val="22"/>
          </w:rPr>
          <w:t xml:space="preserve"> for any or all three (3) regions identified in price lines 6A through 6C</w:t>
        </w:r>
      </w:ins>
      <w:ins w:id="1516" w:author="Groninger, Michelina" w:date="2020-01-29T15:56:00Z">
        <w:r w:rsidR="00DF5066">
          <w:rPr>
            <w:szCs w:val="22"/>
          </w:rPr>
          <w:t xml:space="preserve">.  The Vendor {Bidder} </w:t>
        </w:r>
        <w:r w:rsidR="00DF5066" w:rsidRPr="00EA2566">
          <w:rPr>
            <w:szCs w:val="22"/>
            <w:u w:val="single"/>
          </w:rPr>
          <w:t>must</w:t>
        </w:r>
        <w:r w:rsidR="00DF5066">
          <w:rPr>
            <w:szCs w:val="22"/>
          </w:rPr>
          <w:t xml:space="preserve"> complete all requested information for each </w:t>
        </w:r>
      </w:ins>
      <w:ins w:id="1517" w:author="Groninger, Michelina" w:date="2020-01-29T16:26:00Z">
        <w:r w:rsidR="00DF5066">
          <w:rPr>
            <w:szCs w:val="22"/>
          </w:rPr>
          <w:t>region</w:t>
        </w:r>
      </w:ins>
      <w:ins w:id="1518" w:author="Groninger, Michelina" w:date="2020-01-29T15:56:00Z">
        <w:r w:rsidR="00DF5066">
          <w:rPr>
            <w:szCs w:val="22"/>
          </w:rPr>
          <w:t xml:space="preserve"> </w:t>
        </w:r>
      </w:ins>
      <w:ins w:id="1519" w:author="Groninger, Michelina" w:date="2020-01-29T16:26:00Z">
        <w:r w:rsidR="00DF5066">
          <w:rPr>
            <w:szCs w:val="22"/>
          </w:rPr>
          <w:t>proposed</w:t>
        </w:r>
      </w:ins>
      <w:ins w:id="1520" w:author="Groninger, Michelina" w:date="2020-02-07T10:43:00Z">
        <w:r w:rsidR="00B41F1C">
          <w:rPr>
            <w:szCs w:val="22"/>
          </w:rPr>
          <w:t xml:space="preserve"> (</w:t>
        </w:r>
      </w:ins>
      <w:ins w:id="1521" w:author="Groninger, Michelina" w:date="2020-02-07T10:44:00Z">
        <w:r w:rsidR="00B41F1C">
          <w:rPr>
            <w:szCs w:val="22"/>
          </w:rPr>
          <w:t>Column</w:t>
        </w:r>
      </w:ins>
      <w:ins w:id="1522" w:author="Groninger, Michelina" w:date="2020-02-07T10:43:00Z">
        <w:r w:rsidR="00B41F1C">
          <w:rPr>
            <w:szCs w:val="22"/>
          </w:rPr>
          <w:t xml:space="preserve"> A to D)</w:t>
        </w:r>
      </w:ins>
      <w:ins w:id="1523" w:author="Groninger, Michelina" w:date="2020-01-29T16:26:00Z">
        <w:r w:rsidR="00DF5066">
          <w:rPr>
            <w:szCs w:val="22"/>
          </w:rPr>
          <w:t xml:space="preserve">. </w:t>
        </w:r>
      </w:ins>
    </w:p>
    <w:p w14:paraId="46AC3E60" w14:textId="77777777" w:rsidR="00537349" w:rsidRPr="00537349" w:rsidRDefault="00537349" w:rsidP="00537349">
      <w:pPr>
        <w:pStyle w:val="ListParagraph"/>
        <w:rPr>
          <w:szCs w:val="22"/>
        </w:rPr>
      </w:pPr>
    </w:p>
    <w:p w14:paraId="5FEDF3BB" w14:textId="4F27D3A6" w:rsidR="00537349" w:rsidRDefault="00537349" w:rsidP="00D335DC">
      <w:pPr>
        <w:pStyle w:val="ListParagraph"/>
        <w:numPr>
          <w:ilvl w:val="0"/>
          <w:numId w:val="189"/>
        </w:numPr>
        <w:rPr>
          <w:szCs w:val="22"/>
        </w:rPr>
      </w:pPr>
      <w:r>
        <w:rPr>
          <w:szCs w:val="22"/>
        </w:rPr>
        <w:t xml:space="preserve">PROMISE Program (Price Line </w:t>
      </w:r>
      <w:r w:rsidR="00640503">
        <w:rPr>
          <w:szCs w:val="22"/>
        </w:rPr>
        <w:t>7 to 9</w:t>
      </w:r>
      <w:r>
        <w:rPr>
          <w:szCs w:val="22"/>
        </w:rPr>
        <w:t xml:space="preserve">) – </w:t>
      </w:r>
      <w:r w:rsidRPr="00537349">
        <w:rPr>
          <w:szCs w:val="22"/>
        </w:rPr>
        <w:t xml:space="preserve">the Vendor {Bidder} </w:t>
      </w:r>
      <w:r w:rsidRPr="00537349">
        <w:rPr>
          <w:b/>
          <w:szCs w:val="22"/>
          <w:u w:val="single"/>
        </w:rPr>
        <w:t>must</w:t>
      </w:r>
      <w:r w:rsidRPr="00537349">
        <w:rPr>
          <w:szCs w:val="22"/>
        </w:rPr>
        <w:t xml:space="preserve"> submit </w:t>
      </w:r>
      <w:del w:id="1524" w:author="Groninger, Michelina" w:date="2020-01-29T16:27:00Z">
        <w:r w:rsidRPr="00537349" w:rsidDel="00D2144E">
          <w:rPr>
            <w:szCs w:val="22"/>
          </w:rPr>
          <w:delText xml:space="preserve">an </w:delText>
        </w:r>
      </w:del>
      <w:ins w:id="1525" w:author="Groninger, Michelina" w:date="2020-01-29T16:27:00Z">
        <w:r w:rsidR="00D2144E">
          <w:rPr>
            <w:szCs w:val="22"/>
          </w:rPr>
          <w:t>a</w:t>
        </w:r>
        <w:r w:rsidR="00D2144E" w:rsidRPr="00537349">
          <w:rPr>
            <w:szCs w:val="22"/>
          </w:rPr>
          <w:t xml:space="preserve"> </w:t>
        </w:r>
      </w:ins>
      <w:del w:id="1526" w:author="Groninger, Michelina" w:date="2020-01-29T16:59:00Z">
        <w:r w:rsidRPr="00537349" w:rsidDel="00E1385B">
          <w:rPr>
            <w:szCs w:val="22"/>
          </w:rPr>
          <w:delText>All-Inclusive</w:delText>
        </w:r>
      </w:del>
      <w:ins w:id="1527" w:author="Groninger, Michelina" w:date="2020-01-29T16:59:00Z">
        <w:r w:rsidR="00E1385B">
          <w:rPr>
            <w:szCs w:val="22"/>
          </w:rPr>
          <w:t>Firm-Fixed</w:t>
        </w:r>
      </w:ins>
      <w:r w:rsidRPr="00537349">
        <w:rPr>
          <w:szCs w:val="22"/>
        </w:rPr>
        <w:t xml:space="preserve"> Per Diem </w:t>
      </w:r>
      <w:del w:id="1528" w:author="Groninger, Michelina" w:date="2020-01-29T16:59:00Z">
        <w:r w:rsidRPr="00537349" w:rsidDel="00E1385B">
          <w:rPr>
            <w:szCs w:val="22"/>
          </w:rPr>
          <w:delText xml:space="preserve">rate </w:delText>
        </w:r>
      </w:del>
      <w:ins w:id="1529" w:author="Groninger, Michelina" w:date="2020-01-29T16:59:00Z">
        <w:r w:rsidR="00E1385B">
          <w:rPr>
            <w:szCs w:val="22"/>
          </w:rPr>
          <w:t>Rate</w:t>
        </w:r>
        <w:r w:rsidR="00E1385B" w:rsidRPr="00537349">
          <w:rPr>
            <w:szCs w:val="22"/>
          </w:rPr>
          <w:t xml:space="preserve"> </w:t>
        </w:r>
      </w:ins>
      <w:r w:rsidRPr="00537349">
        <w:rPr>
          <w:szCs w:val="22"/>
        </w:rPr>
        <w:t xml:space="preserve">to provide all related </w:t>
      </w:r>
      <w:del w:id="1530" w:author="Groninger, Michelina" w:date="2020-02-06T12:27:00Z">
        <w:r w:rsidRPr="00537349" w:rsidDel="00671FB6">
          <w:rPr>
            <w:szCs w:val="22"/>
          </w:rPr>
          <w:delText xml:space="preserve">program </w:delText>
        </w:r>
      </w:del>
      <w:ins w:id="1531" w:author="Groninger, Michelina" w:date="2020-02-06T12:27:00Z">
        <w:r w:rsidR="00671FB6">
          <w:rPr>
            <w:szCs w:val="22"/>
          </w:rPr>
          <w:t>P</w:t>
        </w:r>
        <w:r w:rsidR="00671FB6" w:rsidRPr="00537349">
          <w:rPr>
            <w:szCs w:val="22"/>
          </w:rPr>
          <w:t xml:space="preserve">rogram </w:t>
        </w:r>
      </w:ins>
      <w:r w:rsidRPr="00537349">
        <w:rPr>
          <w:szCs w:val="22"/>
        </w:rPr>
        <w:t>services</w:t>
      </w:r>
      <w:ins w:id="1532" w:author="Groninger, Michelina" w:date="2020-01-29T16:59:00Z">
        <w:r w:rsidR="00E1385B">
          <w:rPr>
            <w:szCs w:val="22"/>
          </w:rPr>
          <w:t xml:space="preserve"> for any or all three (3) regions identified in price lines 7 through 9</w:t>
        </w:r>
      </w:ins>
      <w:r w:rsidRPr="00537349">
        <w:rPr>
          <w:szCs w:val="22"/>
        </w:rPr>
        <w:t xml:space="preserve">.  The Vendor {Bidder} </w:t>
      </w:r>
      <w:r w:rsidRPr="00537349">
        <w:rPr>
          <w:b/>
          <w:szCs w:val="22"/>
          <w:u w:val="single"/>
        </w:rPr>
        <w:t>must</w:t>
      </w:r>
      <w:r w:rsidRPr="00537349">
        <w:rPr>
          <w:szCs w:val="22"/>
        </w:rPr>
        <w:t xml:space="preserve"> </w:t>
      </w:r>
      <w:ins w:id="1533" w:author="Groninger, Michelina" w:date="2020-01-29T17:01:00Z">
        <w:r w:rsidR="00E1385B">
          <w:rPr>
            <w:szCs w:val="22"/>
          </w:rPr>
          <w:t>complete all requested information for each region proposed</w:t>
        </w:r>
      </w:ins>
      <w:ins w:id="1534" w:author="Groninger, Michelina" w:date="2020-02-07T10:44:00Z">
        <w:r w:rsidR="00B41F1C">
          <w:rPr>
            <w:szCs w:val="22"/>
          </w:rPr>
          <w:t xml:space="preserve"> (Column A to D)</w:t>
        </w:r>
      </w:ins>
      <w:ins w:id="1535" w:author="Groninger, Michelina" w:date="2020-01-29T17:01:00Z">
        <w:r w:rsidR="00E1385B">
          <w:rPr>
            <w:szCs w:val="22"/>
          </w:rPr>
          <w:t xml:space="preserve">. </w:t>
        </w:r>
      </w:ins>
      <w:del w:id="1536" w:author="Groninger, Michelina" w:date="2020-01-29T17:01:00Z">
        <w:r w:rsidRPr="00537349" w:rsidDel="00E1385B">
          <w:rPr>
            <w:szCs w:val="22"/>
          </w:rPr>
          <w:delText xml:space="preserve">specify its specific region and the number of beds available for the </w:delText>
        </w:r>
        <w:r w:rsidDel="00E1385B">
          <w:rPr>
            <w:szCs w:val="22"/>
          </w:rPr>
          <w:delText>PROMISE</w:delText>
        </w:r>
        <w:r w:rsidRPr="00537349" w:rsidDel="00E1385B">
          <w:rPr>
            <w:szCs w:val="22"/>
          </w:rPr>
          <w:delText xml:space="preserve"> Program.</w:delText>
        </w:r>
      </w:del>
    </w:p>
    <w:p w14:paraId="561DEA19" w14:textId="77777777" w:rsidR="00537349" w:rsidRPr="00537349" w:rsidRDefault="00537349" w:rsidP="00537349">
      <w:pPr>
        <w:pStyle w:val="ListParagraph"/>
        <w:rPr>
          <w:szCs w:val="22"/>
        </w:rPr>
      </w:pPr>
    </w:p>
    <w:p w14:paraId="19831DE0" w14:textId="795B4E08" w:rsidR="00537349" w:rsidRDefault="00537349" w:rsidP="00D335DC">
      <w:pPr>
        <w:pStyle w:val="ListParagraph"/>
        <w:numPr>
          <w:ilvl w:val="0"/>
          <w:numId w:val="189"/>
        </w:numPr>
        <w:rPr>
          <w:ins w:id="1537" w:author="Groninger, Michelina" w:date="2020-02-05T12:28:00Z"/>
          <w:szCs w:val="22"/>
        </w:rPr>
      </w:pPr>
      <w:r>
        <w:rPr>
          <w:szCs w:val="22"/>
        </w:rPr>
        <w:t>Litigation Support (Price Line #</w:t>
      </w:r>
      <w:r w:rsidR="00640503">
        <w:rPr>
          <w:szCs w:val="22"/>
        </w:rPr>
        <w:t>10</w:t>
      </w:r>
      <w:r>
        <w:rPr>
          <w:szCs w:val="22"/>
        </w:rPr>
        <w:t xml:space="preserve">) – the Vendor {Bidder} </w:t>
      </w:r>
      <w:r w:rsidR="00640503">
        <w:rPr>
          <w:b/>
          <w:szCs w:val="22"/>
          <w:u w:val="single"/>
        </w:rPr>
        <w:t>must</w:t>
      </w:r>
      <w:r>
        <w:rPr>
          <w:szCs w:val="22"/>
        </w:rPr>
        <w:t xml:space="preserve"> submit an All-Inclusive Hourly Rate to provide Litigation Support. </w:t>
      </w:r>
    </w:p>
    <w:p w14:paraId="5AF96FDD" w14:textId="77777777" w:rsidR="00987288" w:rsidRPr="00987288" w:rsidRDefault="00987288" w:rsidP="0067694E">
      <w:pPr>
        <w:pStyle w:val="ListParagraph"/>
        <w:rPr>
          <w:ins w:id="1538" w:author="Groninger, Michelina" w:date="2020-02-05T12:28:00Z"/>
          <w:szCs w:val="22"/>
        </w:rPr>
      </w:pPr>
    </w:p>
    <w:p w14:paraId="4E8838D7" w14:textId="02AEF732" w:rsidR="00987288" w:rsidRPr="0087153D" w:rsidRDefault="00B575E7" w:rsidP="00D335DC">
      <w:pPr>
        <w:pStyle w:val="ListParagraph"/>
        <w:numPr>
          <w:ilvl w:val="0"/>
          <w:numId w:val="189"/>
        </w:numPr>
        <w:rPr>
          <w:szCs w:val="22"/>
        </w:rPr>
      </w:pPr>
      <w:ins w:id="1539" w:author="Groninger, Michelina" w:date="2020-02-05T12:37:00Z">
        <w:r>
          <w:rPr>
            <w:szCs w:val="22"/>
          </w:rPr>
          <w:t xml:space="preserve">Blanket P.O. </w:t>
        </w:r>
      </w:ins>
      <w:ins w:id="1540" w:author="Groninger, Michelina" w:date="2020-02-05T12:36:00Z">
        <w:r>
          <w:rPr>
            <w:szCs w:val="22"/>
          </w:rPr>
          <w:t>Extension Year</w:t>
        </w:r>
      </w:ins>
      <w:ins w:id="1541" w:author="Groninger, Michelina" w:date="2020-02-05T12:37:00Z">
        <w:r>
          <w:rPr>
            <w:szCs w:val="22"/>
          </w:rPr>
          <w:t>s</w:t>
        </w:r>
      </w:ins>
      <w:ins w:id="1542" w:author="Groninger, Michelina" w:date="2020-02-07T10:45:00Z">
        <w:r w:rsidR="00B41F1C">
          <w:rPr>
            <w:szCs w:val="22"/>
          </w:rPr>
          <w:t xml:space="preserve"> (Column E &amp; F) </w:t>
        </w:r>
      </w:ins>
      <w:ins w:id="1543" w:author="Groninger, Michelina" w:date="2020-02-05T12:37:00Z">
        <w:r>
          <w:rPr>
            <w:szCs w:val="22"/>
          </w:rPr>
          <w:t>–</w:t>
        </w:r>
      </w:ins>
      <w:ins w:id="1544" w:author="Groninger, Michelina" w:date="2020-02-05T12:36:00Z">
        <w:r>
          <w:rPr>
            <w:szCs w:val="22"/>
          </w:rPr>
          <w:t xml:space="preserve"> the </w:t>
        </w:r>
      </w:ins>
      <w:ins w:id="1545" w:author="Groninger, Michelina" w:date="2020-02-05T12:37:00Z">
        <w:r>
          <w:rPr>
            <w:szCs w:val="22"/>
          </w:rPr>
          <w:t>Vendor {Bidder} should submit a</w:t>
        </w:r>
      </w:ins>
      <w:ins w:id="1546" w:author="Groninger, Michelina" w:date="2020-02-05T12:38:00Z">
        <w:r>
          <w:rPr>
            <w:szCs w:val="22"/>
          </w:rPr>
          <w:t xml:space="preserve"> Firm-Fixed Per Diem </w:t>
        </w:r>
      </w:ins>
      <w:ins w:id="1547" w:author="Groninger, Michelina" w:date="2020-02-05T12:42:00Z">
        <w:r w:rsidR="00C130BB">
          <w:rPr>
            <w:szCs w:val="22"/>
          </w:rPr>
          <w:t xml:space="preserve">Rate for </w:t>
        </w:r>
      </w:ins>
      <w:ins w:id="1548" w:author="Groninger, Michelina" w:date="2020-02-05T13:07:00Z">
        <w:r w:rsidR="00A7123F">
          <w:rPr>
            <w:szCs w:val="22"/>
          </w:rPr>
          <w:t>each</w:t>
        </w:r>
      </w:ins>
      <w:ins w:id="1549" w:author="Groninger, Michelina" w:date="2020-02-05T12:38:00Z">
        <w:r>
          <w:rPr>
            <w:szCs w:val="22"/>
          </w:rPr>
          <w:t xml:space="preserve"> </w:t>
        </w:r>
      </w:ins>
      <w:ins w:id="1550" w:author="Groninger, Michelina" w:date="2020-02-05T12:40:00Z">
        <w:r>
          <w:rPr>
            <w:szCs w:val="22"/>
          </w:rPr>
          <w:t xml:space="preserve">Blanket P.O. </w:t>
        </w:r>
      </w:ins>
      <w:ins w:id="1551" w:author="Groninger, Michelina" w:date="2020-02-05T12:38:00Z">
        <w:r>
          <w:rPr>
            <w:szCs w:val="22"/>
          </w:rPr>
          <w:t xml:space="preserve">extension </w:t>
        </w:r>
      </w:ins>
      <w:ins w:id="1552" w:author="Groninger, Michelina" w:date="2020-02-05T13:05:00Z">
        <w:r w:rsidR="00A7123F">
          <w:rPr>
            <w:szCs w:val="22"/>
          </w:rPr>
          <w:t>year</w:t>
        </w:r>
      </w:ins>
      <w:ins w:id="1553" w:author="Groninger, Michelina" w:date="2020-02-05T13:11:00Z">
        <w:r w:rsidR="003971D0">
          <w:rPr>
            <w:szCs w:val="22"/>
          </w:rPr>
          <w:t>, for each Program proposed</w:t>
        </w:r>
      </w:ins>
      <w:ins w:id="1554" w:author="Groninger, Michelina" w:date="2020-02-05T12:42:00Z">
        <w:r w:rsidR="00C130BB">
          <w:rPr>
            <w:szCs w:val="22"/>
          </w:rPr>
          <w:t xml:space="preserve">.  If the Vendor {Bidder} chooses </w:t>
        </w:r>
      </w:ins>
      <w:ins w:id="1555" w:author="Groninger, Michelina" w:date="2020-02-05T13:11:00Z">
        <w:r w:rsidR="003971D0">
          <w:rPr>
            <w:szCs w:val="22"/>
          </w:rPr>
          <w:t xml:space="preserve">not to </w:t>
        </w:r>
      </w:ins>
      <w:ins w:id="1556" w:author="Groninger, Michelina" w:date="2020-02-05T12:42:00Z">
        <w:r w:rsidR="00C130BB">
          <w:rPr>
            <w:szCs w:val="22"/>
          </w:rPr>
          <w:t xml:space="preserve">submit a Firm-Fixed Per Diem Rate for </w:t>
        </w:r>
      </w:ins>
      <w:ins w:id="1557" w:author="Groninger, Michelina" w:date="2020-02-05T13:06:00Z">
        <w:r w:rsidR="00A7123F">
          <w:rPr>
            <w:szCs w:val="22"/>
          </w:rPr>
          <w:t xml:space="preserve">each Blanket P.O. </w:t>
        </w:r>
      </w:ins>
      <w:ins w:id="1558" w:author="Groninger, Michelina" w:date="2020-02-05T12:42:00Z">
        <w:r w:rsidR="00C130BB">
          <w:rPr>
            <w:szCs w:val="22"/>
          </w:rPr>
          <w:t xml:space="preserve">extension year, </w:t>
        </w:r>
      </w:ins>
      <w:ins w:id="1559" w:author="Groninger, Michelina" w:date="2020-02-19T16:11:00Z">
        <w:r w:rsidR="00725866">
          <w:rPr>
            <w:szCs w:val="22"/>
          </w:rPr>
          <w:t>t</w:t>
        </w:r>
      </w:ins>
      <w:ins w:id="1560" w:author="Groninger, Michelina" w:date="2020-02-05T13:09:00Z">
        <w:r w:rsidR="003971D0">
          <w:rPr>
            <w:szCs w:val="22"/>
          </w:rPr>
          <w:t xml:space="preserve">he </w:t>
        </w:r>
      </w:ins>
      <w:ins w:id="1561" w:author="Groninger, Michelina" w:date="2020-02-05T13:02:00Z">
        <w:r w:rsidR="00E81BC5">
          <w:rPr>
            <w:szCs w:val="22"/>
          </w:rPr>
          <w:t xml:space="preserve">State will </w:t>
        </w:r>
      </w:ins>
      <w:ins w:id="1562" w:author="Groninger, Michelina" w:date="2020-02-05T13:12:00Z">
        <w:r w:rsidR="003971D0">
          <w:rPr>
            <w:szCs w:val="22"/>
          </w:rPr>
          <w:t xml:space="preserve">use the rates in effect </w:t>
        </w:r>
      </w:ins>
      <w:ins w:id="1563" w:author="Groninger, Michelina" w:date="2020-02-05T13:13:00Z">
        <w:r w:rsidR="003971D0">
          <w:rPr>
            <w:szCs w:val="22"/>
          </w:rPr>
          <w:t xml:space="preserve">in </w:t>
        </w:r>
      </w:ins>
      <w:ins w:id="1564" w:author="Groninger, Michelina" w:date="2020-02-05T13:12:00Z">
        <w:r w:rsidR="003971D0">
          <w:rPr>
            <w:szCs w:val="22"/>
          </w:rPr>
          <w:t>the last year of the Blanket P.O. for any extensions</w:t>
        </w:r>
      </w:ins>
      <w:ins w:id="1565" w:author="Groninger, Michelina" w:date="2020-02-19T16:11:00Z">
        <w:r w:rsidR="00725866">
          <w:rPr>
            <w:szCs w:val="22"/>
          </w:rPr>
          <w:t>, for each Program proposed</w:t>
        </w:r>
      </w:ins>
      <w:ins w:id="1566" w:author="Groninger, Michelina" w:date="2020-02-07T10:44:00Z">
        <w:r w:rsidR="00B41F1C">
          <w:rPr>
            <w:szCs w:val="22"/>
          </w:rPr>
          <w:t>.</w:t>
        </w:r>
      </w:ins>
    </w:p>
    <w:p w14:paraId="71FC6CB4" w14:textId="77777777" w:rsidR="00E705BC" w:rsidRDefault="00E705BC" w:rsidP="00EB4EF1">
      <w:pPr>
        <w:rPr>
          <w:szCs w:val="22"/>
        </w:rPr>
      </w:pPr>
    </w:p>
    <w:p w14:paraId="5199092B" w14:textId="3CE5A2D7" w:rsidR="0091109B" w:rsidRDefault="00152C44" w:rsidP="00EB4EF1">
      <w:pPr>
        <w:rPr>
          <w:ins w:id="1567" w:author="Groninger, Michelina" w:date="2020-02-11T14:59:00Z"/>
          <w:szCs w:val="22"/>
        </w:rPr>
      </w:pPr>
      <w:ins w:id="1568" w:author="Groninger, Michelina" w:date="2020-02-11T15:31:00Z">
        <w:r>
          <w:rPr>
            <w:szCs w:val="22"/>
          </w:rPr>
          <w:t xml:space="preserve">In accordance with </w:t>
        </w:r>
      </w:ins>
      <w:ins w:id="1569" w:author="Groninger, Michelina" w:date="2020-02-11T15:30:00Z">
        <w:r>
          <w:rPr>
            <w:szCs w:val="22"/>
          </w:rPr>
          <w:t xml:space="preserve">Bid Solicitation </w:t>
        </w:r>
      </w:ins>
      <w:ins w:id="1570" w:author="Groninger, Michelina" w:date="2020-02-11T15:32:00Z">
        <w:r>
          <w:rPr>
            <w:szCs w:val="22"/>
          </w:rPr>
          <w:t xml:space="preserve">Section </w:t>
        </w:r>
      </w:ins>
      <w:ins w:id="1571" w:author="Groninger, Michelina" w:date="2020-02-11T15:30:00Z">
        <w:r>
          <w:rPr>
            <w:szCs w:val="22"/>
          </w:rPr>
          <w:t xml:space="preserve">1.1, </w:t>
        </w:r>
      </w:ins>
      <w:ins w:id="1572" w:author="Groninger, Michelina" w:date="2020-02-11T14:58:00Z">
        <w:r w:rsidR="0091109B">
          <w:rPr>
            <w:szCs w:val="22"/>
          </w:rPr>
          <w:t xml:space="preserve">the </w:t>
        </w:r>
      </w:ins>
      <w:ins w:id="1573" w:author="Groninger, Michelina" w:date="2020-02-11T14:57:00Z">
        <w:r w:rsidR="0091109B">
          <w:rPr>
            <w:szCs w:val="22"/>
          </w:rPr>
          <w:t>State reserves the right to award fewer</w:t>
        </w:r>
      </w:ins>
      <w:ins w:id="1574" w:author="Groninger, Michelina" w:date="2020-02-11T14:59:00Z">
        <w:r w:rsidR="0091109B">
          <w:rPr>
            <w:szCs w:val="22"/>
          </w:rPr>
          <w:t xml:space="preserve"> than the quantity of beds identified in Bid Solicitation Section 1.1.2.  </w:t>
        </w:r>
      </w:ins>
    </w:p>
    <w:p w14:paraId="2F40C5F9" w14:textId="77777777" w:rsidR="0091109B" w:rsidRDefault="0091109B" w:rsidP="00EB4EF1">
      <w:pPr>
        <w:rPr>
          <w:ins w:id="1575" w:author="Groninger, Michelina" w:date="2020-02-11T14:59:00Z"/>
          <w:szCs w:val="22"/>
        </w:rPr>
      </w:pPr>
    </w:p>
    <w:p w14:paraId="28356C16" w14:textId="4388EB5D" w:rsidR="00601CF2" w:rsidRDefault="007503F1" w:rsidP="00EB4EF1">
      <w:pPr>
        <w:rPr>
          <w:szCs w:val="22"/>
        </w:rPr>
      </w:pPr>
      <w:r>
        <w:rPr>
          <w:szCs w:val="22"/>
        </w:rPr>
        <w:t xml:space="preserve">Failure to submit pricing as instructed may result in the Quote </w:t>
      </w:r>
      <w:proofErr w:type="gramStart"/>
      <w:r>
        <w:rPr>
          <w:szCs w:val="22"/>
        </w:rPr>
        <w:t>being deemed</w:t>
      </w:r>
      <w:proofErr w:type="gramEnd"/>
      <w:r>
        <w:rPr>
          <w:szCs w:val="22"/>
        </w:rPr>
        <w:t xml:space="preserve"> non-responsive.</w:t>
      </w:r>
    </w:p>
    <w:p w14:paraId="24805552" w14:textId="77777777" w:rsidR="00601CF2" w:rsidRDefault="00601CF2"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6E1A0B19" w:rsidR="006B005C" w:rsidRPr="00D42EC9" w:rsidRDefault="00845166" w:rsidP="00E243B6">
      <w:pPr>
        <w:keepNext/>
        <w:rPr>
          <w:rFonts w:cs="Arial"/>
          <w:color w:val="000000"/>
          <w:szCs w:val="22"/>
        </w:rPr>
      </w:pPr>
      <w:r w:rsidRPr="00845166">
        <w:rPr>
          <w:rFonts w:cs="Arial"/>
          <w:color w:val="000000"/>
          <w:szCs w:val="22"/>
        </w:rPr>
        <w:t xml:space="preserve">All price lines </w:t>
      </w:r>
      <w:proofErr w:type="gramStart"/>
      <w:r w:rsidRPr="00845166">
        <w:rPr>
          <w:rFonts w:cs="Arial"/>
          <w:color w:val="000000"/>
          <w:szCs w:val="22"/>
        </w:rPr>
        <w:t>must be filled out</w:t>
      </w:r>
      <w:proofErr w:type="gramEnd"/>
      <w:r w:rsidRPr="00845166">
        <w:rPr>
          <w:rFonts w:cs="Arial"/>
          <w:color w:val="000000"/>
          <w:szCs w:val="22"/>
        </w:rPr>
        <w:t xml:space="preserve">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identifier may result in the Vendor’s {Bidder’s} </w:t>
      </w:r>
      <w:proofErr w:type="gramStart"/>
      <w:r w:rsidRPr="00845166">
        <w:rPr>
          <w:rFonts w:cs="Arial"/>
          <w:color w:val="000000"/>
          <w:szCs w:val="22"/>
        </w:rPr>
        <w:t>Quote</w:t>
      </w:r>
      <w:proofErr w:type="gramEnd"/>
      <w:r w:rsidRPr="00845166">
        <w:rPr>
          <w:rFonts w:cs="Arial"/>
          <w:color w:val="000000"/>
          <w:szCs w:val="22"/>
        </w:rPr>
        <w:t xml:space="preserve"> being deemed non-responsive.</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D335DC">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D335DC">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1576" w:name="_Toc400531504"/>
      <w:bookmarkStart w:id="1577" w:name="_Toc428533975"/>
      <w:bookmarkStart w:id="1578" w:name="_Toc40266712"/>
      <w:r w:rsidRPr="007111EE">
        <w:t>COOPERATIVE PURCHASING PROGRAM</w:t>
      </w:r>
      <w:bookmarkEnd w:id="1576"/>
      <w:bookmarkEnd w:id="1577"/>
      <w:bookmarkEnd w:id="1578"/>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1" w:history="1">
        <w:r w:rsidR="00EA3A0B" w:rsidRPr="00851065">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4B47F68D" w14:textId="77777777" w:rsidR="005317C3" w:rsidRPr="005D2956" w:rsidRDefault="005317C3" w:rsidP="0067363C">
      <w:pPr>
        <w:pStyle w:val="BodyText2"/>
        <w:keepNext/>
        <w:rPr>
          <w:b/>
        </w:rPr>
      </w:pPr>
    </w:p>
    <w:p w14:paraId="5B57C627" w14:textId="77777777" w:rsidR="005317C3" w:rsidRPr="005D2956" w:rsidRDefault="005317C3" w:rsidP="005317C3">
      <w:pPr>
        <w:pStyle w:val="BodyText2"/>
      </w:pPr>
    </w:p>
    <w:p w14:paraId="708BD00B" w14:textId="17863256" w:rsidR="00675860" w:rsidRPr="00FD2795" w:rsidRDefault="00045825" w:rsidP="002F0497">
      <w:pPr>
        <w:pStyle w:val="Heading1"/>
        <w:keepNext/>
      </w:pPr>
      <w:r>
        <w:br w:type="page"/>
      </w:r>
      <w:bookmarkStart w:id="1579" w:name="_Toc400531505"/>
      <w:bookmarkStart w:id="1580" w:name="_Toc428533976"/>
      <w:bookmarkStart w:id="1581" w:name="_Toc40266713"/>
      <w:r w:rsidR="00675860" w:rsidRPr="00FD2795">
        <w:lastRenderedPageBreak/>
        <w:t>SPECIAL</w:t>
      </w:r>
      <w:r w:rsidR="006C72E6">
        <w:t xml:space="preserve"> </w:t>
      </w:r>
      <w:r w:rsidR="00675860" w:rsidRPr="00FD2795">
        <w:t>CONTRACTUAL TERMS AND CONDITIONS</w:t>
      </w:r>
      <w:bookmarkEnd w:id="1579"/>
      <w:bookmarkEnd w:id="1580"/>
      <w:r w:rsidR="006C72E6">
        <w:t xml:space="preserve"> APPLICABLE TO THE </w:t>
      </w:r>
      <w:r w:rsidR="001D2ACC">
        <w:t>BLANKET P.O.</w:t>
      </w:r>
      <w:bookmarkEnd w:id="1581"/>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582" w:name="_Toc400531506"/>
      <w:bookmarkStart w:id="1583" w:name="_Toc428533977"/>
      <w:bookmarkStart w:id="1584" w:name="_Toc40266714"/>
      <w:r w:rsidRPr="009938A9">
        <w:t>PRECEDENCE OF SPECIAL CONTRACTUAL TERMS AND CONDITIONS</w:t>
      </w:r>
      <w:bookmarkEnd w:id="1582"/>
      <w:bookmarkEnd w:id="1583"/>
      <w:bookmarkEnd w:id="1584"/>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D335DC">
      <w:pPr>
        <w:numPr>
          <w:ilvl w:val="0"/>
          <w:numId w:val="20"/>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D335DC">
      <w:pPr>
        <w:numPr>
          <w:ilvl w:val="0"/>
          <w:numId w:val="2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D335DC">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D335DC">
      <w:pPr>
        <w:numPr>
          <w:ilvl w:val="0"/>
          <w:numId w:val="20"/>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D335DC">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D335DC">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585" w:name="_Toc400531507"/>
      <w:bookmarkStart w:id="1586" w:name="_Toc428533978"/>
      <w:bookmarkStart w:id="1587" w:name="_Toc40266715"/>
      <w:r>
        <w:rPr>
          <w:caps w:val="0"/>
        </w:rPr>
        <w:t xml:space="preserve">BLANKET P.O. </w:t>
      </w:r>
      <w:r w:rsidRPr="005B44C2">
        <w:rPr>
          <w:caps w:val="0"/>
        </w:rPr>
        <w:t>TERM AND EXTENSION OPTION</w:t>
      </w:r>
      <w:bookmarkEnd w:id="1585"/>
      <w:bookmarkEnd w:id="1586"/>
      <w:bookmarkEnd w:id="1587"/>
    </w:p>
    <w:p w14:paraId="13B5325D" w14:textId="77777777" w:rsidR="00F802EE" w:rsidRPr="007D420A" w:rsidRDefault="00F802EE" w:rsidP="002F0497">
      <w:pPr>
        <w:pStyle w:val="BodyText"/>
        <w:keepNext/>
        <w:ind w:left="0"/>
        <w:rPr>
          <w:sz w:val="22"/>
        </w:rPr>
      </w:pPr>
    </w:p>
    <w:p w14:paraId="2959DF78" w14:textId="0055FC2D"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24082">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533284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A24082">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w:t>
      </w:r>
      <w:ins w:id="1588" w:author="Groninger, Michelina" w:date="2020-02-05T12:59:00Z">
        <w:r w:rsidR="009D1CE2">
          <w:rPr>
            <w:sz w:val="22"/>
            <w:szCs w:val="22"/>
            <w:lang w:val="en-US"/>
          </w:rPr>
          <w:t xml:space="preserve">for the extension years, </w:t>
        </w:r>
      </w:ins>
      <w:ins w:id="1589" w:author="Groninger, Michelina" w:date="2020-02-05T13:00:00Z">
        <w:r w:rsidR="009D1CE2">
          <w:rPr>
            <w:sz w:val="22"/>
            <w:szCs w:val="22"/>
            <w:lang w:val="en-US"/>
          </w:rPr>
          <w:t xml:space="preserve">or </w:t>
        </w:r>
      </w:ins>
      <w:r>
        <w:rPr>
          <w:sz w:val="22"/>
          <w:szCs w:val="22"/>
        </w:rPr>
        <w:t>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ins w:id="1590" w:author="Groninger, Michelina" w:date="2020-02-05T13:00:00Z">
        <w:r w:rsidR="009D1CE2">
          <w:rPr>
            <w:sz w:val="22"/>
            <w:szCs w:val="22"/>
            <w:lang w:val="en-US"/>
          </w:rPr>
          <w:t>.</w:t>
        </w:r>
      </w:ins>
      <w:ins w:id="1591" w:author="Groninger, Michelina" w:date="2020-02-05T12:54:00Z">
        <w:r w:rsidR="001B28E6">
          <w:rPr>
            <w:sz w:val="22"/>
            <w:szCs w:val="22"/>
            <w:lang w:val="en-US"/>
          </w:rPr>
          <w:t xml:space="preserve"> </w:t>
        </w:r>
      </w:ins>
      <w:del w:id="1592" w:author="Groninger, Michelina" w:date="2020-02-05T12:55:00Z">
        <w:r w:rsidDel="001B28E6">
          <w:rPr>
            <w:sz w:val="22"/>
            <w:szCs w:val="22"/>
          </w:rPr>
          <w:delText xml:space="preserve">.  </w:delText>
        </w:r>
      </w:del>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593" w:name="_Toc400531508"/>
      <w:bookmarkStart w:id="1594" w:name="_Toc428533979"/>
      <w:bookmarkStart w:id="1595" w:name="_Toc40266716"/>
      <w:r>
        <w:rPr>
          <w:caps w:val="0"/>
        </w:rPr>
        <w:t xml:space="preserve">BLANKET P.O. </w:t>
      </w:r>
      <w:r w:rsidRPr="005B44C2">
        <w:rPr>
          <w:caps w:val="0"/>
        </w:rPr>
        <w:t>TRANSITION</w:t>
      </w:r>
      <w:bookmarkEnd w:id="1593"/>
      <w:bookmarkEnd w:id="1594"/>
      <w:bookmarkEnd w:id="1595"/>
    </w:p>
    <w:p w14:paraId="57D7B24C" w14:textId="77777777" w:rsidR="00675860" w:rsidRDefault="00675860" w:rsidP="002F0497">
      <w:pPr>
        <w:pStyle w:val="BodyText"/>
        <w:keepNext/>
        <w:ind w:left="0" w:right="115"/>
      </w:pPr>
    </w:p>
    <w:p w14:paraId="08DFE953" w14:textId="7CAD693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A24082">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596" w:name="_Toc40266717"/>
      <w:bookmarkStart w:id="1597" w:name="_Toc108508270"/>
      <w:bookmarkStart w:id="1598" w:name="_Toc428533980"/>
      <w:r w:rsidRPr="00851065">
        <w:t>CHANGE ORDER</w:t>
      </w:r>
      <w:bookmarkEnd w:id="1596"/>
      <w:r w:rsidRPr="00851065">
        <w:t xml:space="preserve"> </w:t>
      </w:r>
      <w:bookmarkEnd w:id="1597"/>
      <w:bookmarkEnd w:id="1598"/>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599" w:name="_Toc400531510"/>
      <w:bookmarkStart w:id="1600" w:name="_Toc428533981"/>
      <w:bookmarkStart w:id="1601" w:name="_Toc40266718"/>
      <w:r>
        <w:rPr>
          <w:caps w:val="0"/>
        </w:rPr>
        <w:lastRenderedPageBreak/>
        <w:t>VENDOR {CONTRACTOR} RESPONSIBILITIES</w:t>
      </w:r>
      <w:bookmarkEnd w:id="1599"/>
      <w:bookmarkEnd w:id="1600"/>
      <w:bookmarkEnd w:id="1601"/>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602" w:name="_Toc400531511"/>
      <w:bookmarkStart w:id="1603" w:name="_Toc428533982"/>
      <w:bookmarkStart w:id="1604" w:name="_Toc40266719"/>
      <w:r>
        <w:rPr>
          <w:caps w:val="0"/>
        </w:rPr>
        <w:t>SUBSTITUTION OF STAFF</w:t>
      </w:r>
      <w:bookmarkEnd w:id="1602"/>
      <w:bookmarkEnd w:id="1603"/>
      <w:bookmarkEnd w:id="1604"/>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605" w:name="_Toc400531512"/>
      <w:bookmarkStart w:id="1606" w:name="_Toc428533983"/>
      <w:bookmarkStart w:id="1607" w:name="_Toc40266720"/>
      <w:r>
        <w:rPr>
          <w:caps w:val="0"/>
        </w:rPr>
        <w:t>SUBSTITUTION OR ADDITION OF SUBCONTRACTOR(S)</w:t>
      </w:r>
      <w:bookmarkEnd w:id="1605"/>
      <w:bookmarkEnd w:id="1606"/>
      <w:bookmarkEnd w:id="1607"/>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608" w:name="_Toc400531513"/>
      <w:bookmarkStart w:id="1609" w:name="_Toc428533984"/>
      <w:bookmarkStart w:id="1610" w:name="_Toc40266721"/>
      <w:r w:rsidRPr="00A1068D">
        <w:lastRenderedPageBreak/>
        <w:t>OWNERSHIP OF MATERIAL</w:t>
      </w:r>
      <w:bookmarkEnd w:id="1608"/>
      <w:bookmarkEnd w:id="1609"/>
      <w:bookmarkEnd w:id="1610"/>
    </w:p>
    <w:p w14:paraId="06DCD44A" w14:textId="77777777" w:rsidR="00675860" w:rsidRDefault="00675860" w:rsidP="002F0497">
      <w:pPr>
        <w:keepNext/>
        <w:autoSpaceDE w:val="0"/>
        <w:autoSpaceDN w:val="0"/>
        <w:adjustRightInd w:val="0"/>
        <w:rPr>
          <w:ins w:id="1611" w:author="Groninger, Michelina" w:date="2020-05-21T14:40:00Z"/>
        </w:rPr>
      </w:pPr>
    </w:p>
    <w:p w14:paraId="2145EFA3" w14:textId="77777777" w:rsidR="009744B1" w:rsidRDefault="009744B1" w:rsidP="009744B1">
      <w:pPr>
        <w:keepNext/>
        <w:autoSpaceDE w:val="0"/>
        <w:autoSpaceDN w:val="0"/>
        <w:adjustRightInd w:val="0"/>
        <w:rPr>
          <w:ins w:id="1612" w:author="Groninger, Michelina" w:date="2020-05-21T14:40:00Z"/>
        </w:rPr>
      </w:pPr>
      <w:proofErr w:type="gramStart"/>
      <w:ins w:id="1613" w:author="Groninger, Michelina" w:date="2020-05-21T14:40:00Z">
        <w:r>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roofErr w:type="gramEnd"/>
        <w:r>
          <w:t xml:space="preserve"> </w:t>
        </w:r>
        <w:proofErr w:type="gramStart"/>
        <w:r>
          <w:t>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w:t>
        </w:r>
        <w:proofErr w:type="gramEnd"/>
        <w:r>
          <w:t xml:space="preserve"> </w:t>
        </w:r>
        <w:proofErr w:type="gramStart"/>
        <w:r>
          <w:t>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roofErr w:type="gramEnd"/>
        <w:r>
          <w:t xml:space="preserve"> </w:t>
        </w:r>
      </w:ins>
    </w:p>
    <w:p w14:paraId="130711F7" w14:textId="77777777" w:rsidR="009744B1" w:rsidRDefault="009744B1" w:rsidP="009744B1">
      <w:pPr>
        <w:keepNext/>
        <w:autoSpaceDE w:val="0"/>
        <w:autoSpaceDN w:val="0"/>
        <w:adjustRightInd w:val="0"/>
        <w:rPr>
          <w:ins w:id="1614" w:author="Groninger, Michelina" w:date="2020-05-21T14:40:00Z"/>
        </w:rPr>
      </w:pPr>
      <w:ins w:id="1615" w:author="Groninger, Michelina" w:date="2020-05-21T14:40:00Z">
        <w:r>
          <w:t xml:space="preserve"> </w:t>
        </w:r>
      </w:ins>
    </w:p>
    <w:p w14:paraId="7859CC29" w14:textId="1148EABA" w:rsidR="009744B1" w:rsidRPr="00851065" w:rsidRDefault="009744B1" w:rsidP="009744B1">
      <w:pPr>
        <w:keepNext/>
        <w:autoSpaceDE w:val="0"/>
        <w:autoSpaceDN w:val="0"/>
        <w:adjustRightInd w:val="0"/>
      </w:pPr>
      <w:ins w:id="1616" w:author="Groninger, Michelina" w:date="2020-05-21T14:40:00Z">
        <w:r>
          <w:t xml:space="preserve">Should the Vendor {Bidder} anticipate bringing pre-existing intellectual property into the project, the intellectual property must be identified in the </w:t>
        </w:r>
        <w:proofErr w:type="gramStart"/>
        <w:r>
          <w:t>Quote.</w:t>
        </w:r>
        <w:proofErr w:type="gramEnd"/>
        <w:r>
          <w:t xml:space="preserv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ins>
    </w:p>
    <w:p w14:paraId="2DA2F1B1" w14:textId="1ACC4D00" w:rsidR="001861D6" w:rsidDel="009744B1" w:rsidRDefault="001861D6" w:rsidP="009744B1">
      <w:pPr>
        <w:pStyle w:val="ListParagraph"/>
        <w:keepNext/>
        <w:autoSpaceDE w:val="0"/>
        <w:autoSpaceDN w:val="0"/>
        <w:adjustRightInd w:val="0"/>
        <w:ind w:left="1080"/>
        <w:rPr>
          <w:del w:id="1617" w:author="Groninger, Michelina" w:date="2020-05-21T14:38:00Z"/>
        </w:rPr>
      </w:pPr>
      <w:del w:id="1618" w:author="Groninger, Michelina" w:date="2020-05-21T14:38:00Z">
        <w:r w:rsidDel="009744B1">
          <w:delText>State Ownership of Data</w:delText>
        </w:r>
      </w:del>
    </w:p>
    <w:p w14:paraId="120ED7B1" w14:textId="6DE31C1E" w:rsidR="00675860" w:rsidDel="009744B1" w:rsidRDefault="001861D6">
      <w:pPr>
        <w:autoSpaceDE w:val="0"/>
        <w:autoSpaceDN w:val="0"/>
        <w:adjustRightInd w:val="0"/>
        <w:ind w:left="1080"/>
        <w:rPr>
          <w:del w:id="1619" w:author="Groninger, Michelina" w:date="2020-05-21T14:38:00Z"/>
        </w:rPr>
        <w:pPrChange w:id="1620" w:author="Groninger, Michelina" w:date="2020-05-21T14:40:00Z">
          <w:pPr>
            <w:autoSpaceDE w:val="0"/>
            <w:autoSpaceDN w:val="0"/>
            <w:adjustRightInd w:val="0"/>
          </w:pPr>
        </w:pPrChange>
      </w:pPr>
      <w:del w:id="1621" w:author="Groninger, Michelina" w:date="2020-05-21T14:38:00Z">
        <w:r w:rsidRPr="001861D6" w:rsidDel="009744B1">
          <w:delTex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delText>
        </w:r>
      </w:del>
    </w:p>
    <w:p w14:paraId="27DA31E7" w14:textId="3CBA8E2E" w:rsidR="001861D6" w:rsidDel="009744B1" w:rsidRDefault="001861D6">
      <w:pPr>
        <w:autoSpaceDE w:val="0"/>
        <w:autoSpaceDN w:val="0"/>
        <w:adjustRightInd w:val="0"/>
        <w:ind w:left="1080"/>
        <w:rPr>
          <w:del w:id="1622" w:author="Groninger, Michelina" w:date="2020-05-21T14:38:00Z"/>
        </w:rPr>
        <w:pPrChange w:id="1623" w:author="Groninger, Michelina" w:date="2020-05-21T14:40:00Z">
          <w:pPr>
            <w:autoSpaceDE w:val="0"/>
            <w:autoSpaceDN w:val="0"/>
            <w:adjustRightInd w:val="0"/>
          </w:pPr>
        </w:pPrChange>
      </w:pPr>
    </w:p>
    <w:p w14:paraId="78B92E20" w14:textId="38F44C5D" w:rsidR="001861D6" w:rsidDel="009744B1" w:rsidRDefault="001861D6" w:rsidP="009744B1">
      <w:pPr>
        <w:pStyle w:val="ListParagraph"/>
        <w:autoSpaceDE w:val="0"/>
        <w:autoSpaceDN w:val="0"/>
        <w:adjustRightInd w:val="0"/>
        <w:ind w:left="1080"/>
        <w:rPr>
          <w:del w:id="1624" w:author="Groninger, Michelina" w:date="2020-05-21T14:38:00Z"/>
        </w:rPr>
      </w:pPr>
      <w:del w:id="1625" w:author="Groninger, Michelina" w:date="2020-05-21T14:38:00Z">
        <w:r w:rsidDel="009744B1">
          <w:delText>Intellectual Property Rights in Deliverables – Excluding Software</w:delText>
        </w:r>
      </w:del>
    </w:p>
    <w:p w14:paraId="427DAF62" w14:textId="14B16513" w:rsidR="001861D6" w:rsidDel="009744B1" w:rsidRDefault="001861D6" w:rsidP="009744B1">
      <w:pPr>
        <w:pStyle w:val="ListParagraph"/>
        <w:autoSpaceDE w:val="0"/>
        <w:autoSpaceDN w:val="0"/>
        <w:adjustRightInd w:val="0"/>
        <w:ind w:left="1080"/>
        <w:rPr>
          <w:del w:id="1626" w:author="Groninger, Michelina" w:date="2020-05-21T14:38:00Z"/>
        </w:rPr>
      </w:pPr>
      <w:del w:id="1627" w:author="Groninger, Michelina" w:date="2020-05-21T14:38:00Z">
        <w:r w:rsidDel="009744B1">
          <w:delTex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delText>
        </w:r>
      </w:del>
    </w:p>
    <w:p w14:paraId="6ABE1FA9" w14:textId="4835EC6E" w:rsidR="001861D6" w:rsidDel="009744B1" w:rsidRDefault="001861D6" w:rsidP="009744B1">
      <w:pPr>
        <w:pStyle w:val="ListParagraph"/>
        <w:autoSpaceDE w:val="0"/>
        <w:autoSpaceDN w:val="0"/>
        <w:adjustRightInd w:val="0"/>
        <w:ind w:left="1080"/>
        <w:rPr>
          <w:del w:id="1628" w:author="Groninger, Michelina" w:date="2020-05-21T14:38:00Z"/>
        </w:rPr>
      </w:pPr>
      <w:del w:id="1629" w:author="Groninger, Michelina" w:date="2020-05-21T14:38:00Z">
        <w:r w:rsidDel="009744B1">
          <w:delTex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delText>
        </w:r>
      </w:del>
    </w:p>
    <w:p w14:paraId="1AD1872A" w14:textId="3110B01A" w:rsidR="001861D6" w:rsidDel="009744B1" w:rsidRDefault="001861D6" w:rsidP="009744B1">
      <w:pPr>
        <w:pStyle w:val="ListParagraph"/>
        <w:autoSpaceDE w:val="0"/>
        <w:autoSpaceDN w:val="0"/>
        <w:adjustRightInd w:val="0"/>
        <w:ind w:left="1080"/>
        <w:rPr>
          <w:del w:id="1630" w:author="Groninger, Michelina" w:date="2020-05-21T14:38:00Z"/>
        </w:rPr>
      </w:pPr>
      <w:del w:id="1631" w:author="Groninger, Michelina" w:date="2020-05-21T14:38:00Z">
        <w:r w:rsidDel="009744B1">
          <w:delText xml:space="preserve">The Vendor {Bidder/Contractor} grants the State a nonexclusive, irrevocable, royalty free license to use the Vendor’s {Bidder’s/Contractor's} Background IP delivered to the State for the purposes contemplated by this Blanket P.O.  </w:delText>
        </w:r>
      </w:del>
    </w:p>
    <w:p w14:paraId="5643015C" w14:textId="056E3E78" w:rsidR="001861D6" w:rsidDel="009744B1" w:rsidRDefault="001861D6" w:rsidP="009744B1">
      <w:pPr>
        <w:pStyle w:val="ListParagraph"/>
        <w:autoSpaceDE w:val="0"/>
        <w:autoSpaceDN w:val="0"/>
        <w:adjustRightInd w:val="0"/>
        <w:ind w:left="1080"/>
        <w:rPr>
          <w:del w:id="1632" w:author="Groninger, Michelina" w:date="2020-05-21T14:38:00Z"/>
        </w:rPr>
      </w:pPr>
      <w:del w:id="1633" w:author="Groninger, Michelina" w:date="2020-05-21T14:38:00Z">
        <w:r w:rsidDel="009744B1">
          <w:delTex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delText>
        </w:r>
      </w:del>
    </w:p>
    <w:p w14:paraId="6E971F05" w14:textId="715F2302" w:rsidR="001861D6" w:rsidRPr="007D420A" w:rsidDel="009744B1" w:rsidRDefault="001861D6">
      <w:pPr>
        <w:pStyle w:val="ListParagraph"/>
        <w:autoSpaceDE w:val="0"/>
        <w:autoSpaceDN w:val="0"/>
        <w:adjustRightInd w:val="0"/>
        <w:ind w:left="1080"/>
        <w:rPr>
          <w:del w:id="1634" w:author="Groninger, Michelina" w:date="2020-05-21T14:38:00Z"/>
        </w:rPr>
      </w:pPr>
    </w:p>
    <w:p w14:paraId="58F1290E" w14:textId="45E7D26F" w:rsidR="00675860" w:rsidRPr="001861D6" w:rsidDel="009744B1" w:rsidRDefault="001861D6" w:rsidP="009744B1">
      <w:pPr>
        <w:pStyle w:val="BodyText3"/>
        <w:ind w:left="1080"/>
        <w:rPr>
          <w:del w:id="1635" w:author="Groninger, Michelina" w:date="2020-05-21T14:38:00Z"/>
        </w:rPr>
      </w:pPr>
      <w:del w:id="1636" w:author="Groninger, Michelina" w:date="2020-05-21T14:38:00Z">
        <w:r w:rsidRPr="001861D6" w:rsidDel="009744B1">
          <w:delText>Intellectual Property Rights in Software Deliverables</w:delText>
        </w:r>
      </w:del>
    </w:p>
    <w:p w14:paraId="6514BEC6" w14:textId="11C48E53" w:rsidR="00A14D85" w:rsidDel="009744B1" w:rsidRDefault="00A14D85" w:rsidP="009744B1">
      <w:pPr>
        <w:pStyle w:val="BodyText3"/>
        <w:ind w:left="1080"/>
        <w:rPr>
          <w:del w:id="1637" w:author="Groninger, Michelina" w:date="2020-05-21T14:38:00Z"/>
        </w:rPr>
      </w:pPr>
      <w:del w:id="1638" w:author="Groninger, Michelina" w:date="2020-05-21T14:38:00Z">
        <w:r w:rsidDel="009744B1">
          <w:delTex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delText>
        </w:r>
      </w:del>
    </w:p>
    <w:p w14:paraId="289D18B3" w14:textId="31881CD1" w:rsidR="00A14D85" w:rsidDel="009744B1" w:rsidRDefault="00A14D85" w:rsidP="009744B1">
      <w:pPr>
        <w:pStyle w:val="BodyText3"/>
        <w:ind w:left="1080"/>
        <w:rPr>
          <w:del w:id="1639" w:author="Groninger, Michelina" w:date="2020-05-21T14:38:00Z"/>
        </w:rPr>
      </w:pPr>
      <w:del w:id="1640" w:author="Groninger, Michelina" w:date="2020-05-21T14:38:00Z">
        <w:r w:rsidDel="009744B1">
          <w:delText>included within the Quote; and</w:delText>
        </w:r>
      </w:del>
    </w:p>
    <w:p w14:paraId="6E57A8CB" w14:textId="49A6B3F7" w:rsidR="00A14D85" w:rsidDel="009744B1" w:rsidRDefault="00A14D85" w:rsidP="009744B1">
      <w:pPr>
        <w:pStyle w:val="BodyText3"/>
        <w:ind w:left="1080"/>
        <w:rPr>
          <w:del w:id="1641" w:author="Groninger, Michelina" w:date="2020-05-21T14:38:00Z"/>
        </w:rPr>
      </w:pPr>
      <w:del w:id="1642" w:author="Groninger, Michelina" w:date="2020-05-21T14:38:00Z">
        <w:r w:rsidDel="009744B1">
          <w:delText>sufficient to meet the State’s needs as set forth in the Bid Solicitation.</w:delText>
        </w:r>
      </w:del>
    </w:p>
    <w:p w14:paraId="54FE3CCF" w14:textId="29342A82" w:rsidR="00A14D85" w:rsidDel="009744B1" w:rsidRDefault="00A14D85" w:rsidP="009744B1">
      <w:pPr>
        <w:pStyle w:val="BodyText3"/>
        <w:ind w:left="1080"/>
        <w:rPr>
          <w:del w:id="1643" w:author="Groninger, Michelina" w:date="2020-05-21T14:38:00Z"/>
        </w:rPr>
      </w:pPr>
      <w:del w:id="1644" w:author="Groninger, Michelina" w:date="2020-05-21T14:38:00Z">
        <w:r w:rsidDel="009744B1">
          <w:delTex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delText>
        </w:r>
      </w:del>
    </w:p>
    <w:p w14:paraId="4ED27844" w14:textId="487E8E53" w:rsidR="001861D6" w:rsidRPr="00A14D85" w:rsidRDefault="00A14D85" w:rsidP="009744B1">
      <w:pPr>
        <w:pStyle w:val="BodyText3"/>
        <w:ind w:left="1080"/>
      </w:pPr>
      <w:del w:id="1645" w:author="Groninger, Michelina" w:date="2020-05-21T14:38:00Z">
        <w:r w:rsidDel="009744B1">
          <w:delTex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delText>
        </w:r>
      </w:del>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1646" w:name="_Toc400531514"/>
      <w:bookmarkStart w:id="1647" w:name="_Toc428533985"/>
      <w:bookmarkStart w:id="1648" w:name="_Toc40266722"/>
      <w:r>
        <w:rPr>
          <w:caps w:val="0"/>
        </w:rPr>
        <w:t>SECURITY AND CONFIDENTIALITY</w:t>
      </w:r>
      <w:bookmarkEnd w:id="1646"/>
      <w:bookmarkEnd w:id="1647"/>
      <w:bookmarkEnd w:id="1648"/>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1649" w:name="_Toc400531515"/>
      <w:bookmarkStart w:id="1650" w:name="_Toc428533986"/>
      <w:bookmarkStart w:id="1651" w:name="_Toc40266723"/>
      <w:r w:rsidRPr="00507C84">
        <w:t>DATA CONFIDENTIALITY</w:t>
      </w:r>
      <w:bookmarkEnd w:id="1649"/>
      <w:bookmarkEnd w:id="1650"/>
      <w:bookmarkEnd w:id="1651"/>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w:t>
      </w:r>
      <w:proofErr w:type="gramStart"/>
      <w:r w:rsidRPr="007D420A">
        <w:t>is prohibited</w:t>
      </w:r>
      <w:proofErr w:type="gramEnd"/>
      <w:r w:rsidRPr="007D420A">
        <w:t xml:space="preserve">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w:t>
      </w:r>
      <w:proofErr w:type="gramStart"/>
      <w:r w:rsidRPr="007D420A">
        <w:t>may be reported</w:t>
      </w:r>
      <w:proofErr w:type="gramEnd"/>
      <w:r w:rsidRPr="007D420A">
        <w:t xml:space="preserve">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lastRenderedPageBreak/>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w:t>
      </w:r>
      <w:proofErr w:type="gramStart"/>
      <w:r w:rsidRPr="00851065">
        <w:t>must be made</w:t>
      </w:r>
      <w:proofErr w:type="gramEnd"/>
      <w:r w:rsidRPr="00851065">
        <w:t xml:space="preserve"> available to the State for consideration before the employee is assigned to work on the State’s project.  Prospective employees with positive criminal backgrounds for cyber-crimes </w:t>
      </w:r>
      <w:proofErr w:type="gramStart"/>
      <w:r w:rsidRPr="00851065">
        <w:t>will not be approved</w:t>
      </w:r>
      <w:proofErr w:type="gramEnd"/>
      <w:r w:rsidRPr="00851065">
        <w:t xml:space="preserve">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D335DC">
      <w:pPr>
        <w:pStyle w:val="ListParagraph"/>
        <w:keepNext/>
        <w:numPr>
          <w:ilvl w:val="0"/>
          <w:numId w:val="2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D335DC">
      <w:pPr>
        <w:pStyle w:val="ListParagraph"/>
        <w:numPr>
          <w:ilvl w:val="0"/>
          <w:numId w:val="21"/>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D335DC">
      <w:pPr>
        <w:pStyle w:val="ListParagraph"/>
        <w:numPr>
          <w:ilvl w:val="0"/>
          <w:numId w:val="2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D335DC">
      <w:pPr>
        <w:pStyle w:val="ListParagraph"/>
        <w:numPr>
          <w:ilvl w:val="0"/>
          <w:numId w:val="2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D335DC">
      <w:pPr>
        <w:pStyle w:val="ListParagraph"/>
        <w:numPr>
          <w:ilvl w:val="0"/>
          <w:numId w:val="21"/>
        </w:numPr>
      </w:pPr>
      <w:proofErr w:type="gramStart"/>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w:t>
      </w:r>
      <w:proofErr w:type="gramEnd"/>
      <w:r w:rsidRPr="007D420A">
        <w:t xml:space="preserve">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D335DC">
      <w:pPr>
        <w:pStyle w:val="ListParagraph"/>
        <w:numPr>
          <w:ilvl w:val="0"/>
          <w:numId w:val="2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DA3DE2" w:rsidRDefault="002700AC" w:rsidP="00D335DC">
      <w:pPr>
        <w:pStyle w:val="ListParagraph"/>
        <w:numPr>
          <w:ilvl w:val="0"/>
          <w:numId w:val="21"/>
        </w:numPr>
      </w:pPr>
      <w:r w:rsidRPr="00DA3DE2">
        <w:t>Notwithstanding the requirements of nondisclosure described in these Sections 5.9.1 and 5.9.1.1, either party may release the other party’s Confidential Information:</w:t>
      </w:r>
    </w:p>
    <w:p w14:paraId="658DF3E2" w14:textId="77777777" w:rsidR="002700AC" w:rsidRPr="00DA3DE2" w:rsidRDefault="002700AC" w:rsidP="002700AC">
      <w:pPr>
        <w:pStyle w:val="ListParagraph"/>
      </w:pPr>
    </w:p>
    <w:p w14:paraId="11D205FD" w14:textId="77777777" w:rsidR="002700AC" w:rsidRPr="00DA3DE2" w:rsidRDefault="002700AC" w:rsidP="00D335DC">
      <w:pPr>
        <w:pStyle w:val="ListParagraph"/>
        <w:numPr>
          <w:ilvl w:val="0"/>
          <w:numId w:val="40"/>
        </w:numPr>
      </w:pPr>
      <w:r w:rsidRPr="00DA3DE2">
        <w:t>if directed to do so by a court or arbitrator of competent jurisdiction; or</w:t>
      </w:r>
    </w:p>
    <w:p w14:paraId="413C6911" w14:textId="77777777" w:rsidR="002700AC" w:rsidRPr="00DA3DE2" w:rsidRDefault="002700AC" w:rsidP="00D335DC">
      <w:pPr>
        <w:pStyle w:val="ListParagraph"/>
        <w:numPr>
          <w:ilvl w:val="0"/>
          <w:numId w:val="40"/>
        </w:numPr>
      </w:pPr>
      <w:r w:rsidRPr="00DA3DE2">
        <w:t>pursuant to a lawfully issued subpoena or other lawful document request:</w:t>
      </w:r>
    </w:p>
    <w:p w14:paraId="459786D2" w14:textId="77777777" w:rsidR="002700AC" w:rsidRPr="00DA3DE2" w:rsidRDefault="002700AC" w:rsidP="002700AC">
      <w:pPr>
        <w:pStyle w:val="ListParagraph"/>
        <w:ind w:left="2160" w:hanging="720"/>
      </w:pPr>
      <w:r w:rsidRPr="00DA3DE2">
        <w:lastRenderedPageBreak/>
        <w:t>(a)</w:t>
      </w:r>
      <w:r w:rsidRPr="00DA3DE2">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DA3DE2">
        <w:t>(b)</w:t>
      </w:r>
      <w:r w:rsidRPr="00DA3DE2">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1652" w:name="_Toc400531516"/>
      <w:bookmarkStart w:id="1653" w:name="_Toc428533987"/>
      <w:bookmarkStart w:id="1654" w:name="_Toc40266724"/>
      <w:r w:rsidRPr="00507C84">
        <w:rPr>
          <w:rFonts w:eastAsia="Calibri"/>
        </w:rPr>
        <w:t>DATA SECURITY STANDARDS</w:t>
      </w:r>
      <w:bookmarkEnd w:id="1652"/>
      <w:bookmarkEnd w:id="1653"/>
      <w:bookmarkEnd w:id="1654"/>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D335DC">
      <w:pPr>
        <w:numPr>
          <w:ilvl w:val="0"/>
          <w:numId w:val="5"/>
        </w:numPr>
        <w:ind w:left="720"/>
        <w:rPr>
          <w:rFonts w:eastAsia="Calibri"/>
        </w:rPr>
      </w:pPr>
      <w:r w:rsidRPr="00C65B22">
        <w:rPr>
          <w:rFonts w:eastAsia="Calibri"/>
        </w:rPr>
        <w:t xml:space="preserve">Any Personally Identifiable Information </w:t>
      </w:r>
      <w:proofErr w:type="gramStart"/>
      <w:r w:rsidRPr="00C65B22">
        <w:rPr>
          <w:rFonts w:eastAsia="Calibri"/>
        </w:rPr>
        <w:t>must be protected</w:t>
      </w:r>
      <w:proofErr w:type="gramEnd"/>
      <w:r w:rsidRPr="00C65B22">
        <w:rPr>
          <w:rFonts w:eastAsia="Calibri"/>
        </w:rPr>
        <w:t xml:space="preserve">.  All data </w:t>
      </w:r>
      <w:proofErr w:type="gramStart"/>
      <w:r w:rsidRPr="00C65B22">
        <w:rPr>
          <w:rFonts w:eastAsia="Calibri"/>
        </w:rPr>
        <w:t>must be classified</w:t>
      </w:r>
      <w:proofErr w:type="gramEnd"/>
      <w:r w:rsidRPr="00C65B22">
        <w:rPr>
          <w:rFonts w:eastAsia="Calibri"/>
        </w:rPr>
        <w:t xml:space="preserve"> in accordance with the State's Asset Classification and Control policy, 08-04-NJOIT (</w:t>
      </w:r>
      <w:hyperlink r:id="rId52"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3"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D335DC">
      <w:pPr>
        <w:numPr>
          <w:ilvl w:val="0"/>
          <w:numId w:val="5"/>
        </w:numPr>
        <w:ind w:left="720"/>
        <w:rPr>
          <w:rFonts w:eastAsia="Calibri"/>
        </w:rPr>
      </w:pPr>
      <w:proofErr w:type="gramStart"/>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w:t>
      </w:r>
      <w:proofErr w:type="gramEnd"/>
      <w:r w:rsidRPr="00BB33D7">
        <w:rPr>
          <w:rFonts w:eastAsia="Calibri"/>
        </w:rPr>
        <w:t xml:space="preserve">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proofErr w:type="gramStart"/>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w:t>
      </w:r>
      <w:proofErr w:type="gramEnd"/>
      <w:r w:rsidRPr="007D420A">
        <w:t xml:space="preserve">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w:t>
      </w:r>
      <w:proofErr w:type="gramStart"/>
      <w:r w:rsidRPr="007D420A">
        <w:t>identifiable or confidential by the State of New Jersey or applicable law, regulation</w:t>
      </w:r>
      <w:proofErr w:type="gramEnd"/>
      <w:r w:rsidRPr="007D420A">
        <w:t xml:space="preserve">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w:t>
      </w:r>
      <w:proofErr w:type="gramStart"/>
      <w:r w:rsidRPr="007D420A">
        <w:t xml:space="preserve">that device or storage medium has been approved in advance in writing by the State </w:t>
      </w:r>
      <w:r w:rsidR="00362BA7">
        <w:t>Contract</w:t>
      </w:r>
      <w:r w:rsidRPr="007D420A">
        <w:t xml:space="preserve"> Manager</w:t>
      </w:r>
      <w:proofErr w:type="gramEnd"/>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w:t>
      </w:r>
      <w:proofErr w:type="gramStart"/>
      <w:r w:rsidRPr="007D420A">
        <w:t>must be used expressly and solely for the purposes enumerated in the Contract</w:t>
      </w:r>
      <w:proofErr w:type="gramEnd"/>
      <w:r w:rsidRPr="007D420A">
        <w:t xml:space="preserve">.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w:t>
      </w:r>
      <w:r w:rsidRPr="007D420A">
        <w:lastRenderedPageBreak/>
        <w:t xml:space="preserve">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w:t>
      </w:r>
      <w:proofErr w:type="gramStart"/>
      <w:r w:rsidRPr="007D420A">
        <w:t xml:space="preserve">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w:t>
      </w:r>
      <w:proofErr w:type="gramEnd"/>
      <w:r w:rsidRPr="007D420A">
        <w:t xml:space="preserve">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w:t>
      </w:r>
      <w:proofErr w:type="gramStart"/>
      <w:r w:rsidRPr="007D420A">
        <w:t xml:space="preserve">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roofErr w:type="gramEnd"/>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1655" w:name="_Toc400531517"/>
      <w:bookmarkStart w:id="1656" w:name="_Toc428533988"/>
      <w:bookmarkStart w:id="1657" w:name="_Toc40266725"/>
      <w:r w:rsidRPr="002E7691">
        <w:rPr>
          <w:caps w:val="0"/>
        </w:rPr>
        <w:t>TAX RETURN DATA SECURITY</w:t>
      </w:r>
      <w:bookmarkEnd w:id="1655"/>
      <w:bookmarkEnd w:id="1656"/>
      <w:bookmarkEnd w:id="1657"/>
      <w:r w:rsidRPr="002E7691">
        <w:rPr>
          <w:caps w:val="0"/>
        </w:rPr>
        <w:t xml:space="preserve"> </w:t>
      </w:r>
    </w:p>
    <w:p w14:paraId="52F5FFF1" w14:textId="77777777" w:rsidR="00675860" w:rsidRPr="00851065" w:rsidRDefault="00675860" w:rsidP="00F10BE2">
      <w:pPr>
        <w:keepNext/>
      </w:pPr>
    </w:p>
    <w:p w14:paraId="39F85098" w14:textId="3568E582" w:rsidR="00675860" w:rsidRPr="00DA3DE2" w:rsidRDefault="00DA3DE2" w:rsidP="00851065">
      <w:r w:rsidRPr="00DA3DE2">
        <w:t>Not applicable to this procurement.</w:t>
      </w:r>
    </w:p>
    <w:p w14:paraId="359F255B" w14:textId="77777777" w:rsidR="00DA3DE2" w:rsidRPr="007D420A" w:rsidRDefault="00DA3DE2" w:rsidP="00851065">
      <w:pPr>
        <w:rPr>
          <w:b/>
        </w:rPr>
      </w:pPr>
    </w:p>
    <w:p w14:paraId="4906C8BA" w14:textId="77777777" w:rsidR="00FE2EBD" w:rsidRPr="00507C84" w:rsidRDefault="00DA74B9" w:rsidP="002F0497">
      <w:pPr>
        <w:pStyle w:val="Heading3"/>
        <w:keepNext/>
      </w:pPr>
      <w:bookmarkStart w:id="1658" w:name="_Toc40266726"/>
      <w:r>
        <w:rPr>
          <w:caps w:val="0"/>
        </w:rPr>
        <w:t>SECURITY PLAN</w:t>
      </w:r>
      <w:bookmarkEnd w:id="1658"/>
    </w:p>
    <w:p w14:paraId="244F750B" w14:textId="77777777" w:rsidR="00FE2EBD" w:rsidRDefault="00FE2EBD" w:rsidP="002F0497">
      <w:pPr>
        <w:keepNext/>
      </w:pPr>
    </w:p>
    <w:p w14:paraId="42A00DC1" w14:textId="6AB92F75" w:rsidR="00675860" w:rsidRPr="007D420A" w:rsidRDefault="00640503" w:rsidP="00640503">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659" w:name="_Toc400531518"/>
      <w:bookmarkStart w:id="1660" w:name="_Toc428533989"/>
      <w:bookmarkStart w:id="1661" w:name="_Toc40266727"/>
      <w:r>
        <w:rPr>
          <w:caps w:val="0"/>
        </w:rPr>
        <w:t>NEWS RELEASES</w:t>
      </w:r>
      <w:bookmarkEnd w:id="1659"/>
      <w:bookmarkEnd w:id="1660"/>
      <w:bookmarkEnd w:id="1661"/>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662" w:name="_Toc400531519"/>
      <w:bookmarkStart w:id="1663" w:name="_Toc428533990"/>
      <w:bookmarkStart w:id="1664" w:name="_Toc40266728"/>
      <w:r>
        <w:rPr>
          <w:caps w:val="0"/>
        </w:rPr>
        <w:t>ADVERTISING</w:t>
      </w:r>
      <w:bookmarkEnd w:id="1662"/>
      <w:bookmarkEnd w:id="1663"/>
      <w:bookmarkEnd w:id="1664"/>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665" w:name="_Toc400531520"/>
      <w:bookmarkStart w:id="1666" w:name="_Toc428533991"/>
      <w:bookmarkStart w:id="1667" w:name="_Toc40266729"/>
      <w:r>
        <w:rPr>
          <w:caps w:val="0"/>
        </w:rPr>
        <w:t>LICENSES AND PERMITS</w:t>
      </w:r>
      <w:bookmarkEnd w:id="1665"/>
      <w:bookmarkEnd w:id="1666"/>
      <w:bookmarkEnd w:id="1667"/>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668" w:name="_Toc400531521"/>
      <w:bookmarkStart w:id="1669" w:name="_Toc428533992"/>
      <w:bookmarkStart w:id="1670" w:name="_Toc40266730"/>
      <w:r>
        <w:rPr>
          <w:caps w:val="0"/>
        </w:rPr>
        <w:lastRenderedPageBreak/>
        <w:t>CLAIMS AND REMEDIES</w:t>
      </w:r>
      <w:bookmarkEnd w:id="1668"/>
      <w:bookmarkEnd w:id="1669"/>
      <w:bookmarkEnd w:id="1670"/>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671" w:name="_Toc400531522"/>
      <w:bookmarkStart w:id="1672" w:name="_Toc428533993"/>
      <w:bookmarkStart w:id="1673" w:name="_Toc40266731"/>
      <w:r w:rsidRPr="00B6270B">
        <w:rPr>
          <w:rFonts w:eastAsia="MS Mincho"/>
          <w:bCs w:val="0"/>
          <w:caps w:val="0"/>
        </w:rPr>
        <w:t>CLAIMS</w:t>
      </w:r>
      <w:bookmarkEnd w:id="1671"/>
      <w:bookmarkEnd w:id="1672"/>
      <w:bookmarkEnd w:id="1673"/>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674" w:name="_Toc400531523"/>
      <w:bookmarkStart w:id="1675" w:name="_Toc428533994"/>
      <w:bookmarkStart w:id="1676" w:name="_Toc40266732"/>
      <w:r w:rsidRPr="00B6270B">
        <w:rPr>
          <w:rFonts w:eastAsia="MS Mincho"/>
          <w:bCs w:val="0"/>
          <w:caps w:val="0"/>
        </w:rPr>
        <w:t>REMEDIES</w:t>
      </w:r>
      <w:bookmarkEnd w:id="1674"/>
      <w:bookmarkEnd w:id="1675"/>
      <w:bookmarkEnd w:id="1676"/>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677" w:name="_Toc400531524"/>
      <w:bookmarkStart w:id="1678" w:name="_Toc428533995"/>
      <w:bookmarkStart w:id="1679" w:name="_Toc4026673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677"/>
      <w:bookmarkEnd w:id="1678"/>
      <w:bookmarkEnd w:id="1679"/>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680" w:name="_Toc327360432"/>
      <w:bookmarkStart w:id="1681" w:name="_Toc349639917"/>
    </w:p>
    <w:p w14:paraId="18EAA6E2" w14:textId="77777777" w:rsidR="00286B67" w:rsidRPr="002263FE" w:rsidRDefault="00244796" w:rsidP="00F10BE2">
      <w:pPr>
        <w:pStyle w:val="Heading2"/>
        <w:keepNext/>
        <w:ind w:right="86"/>
      </w:pPr>
      <w:bookmarkStart w:id="1682" w:name="_Toc400531525"/>
      <w:bookmarkStart w:id="1683" w:name="_Toc428533996"/>
      <w:bookmarkStart w:id="1684" w:name="_Toc40266734"/>
      <w:bookmarkEnd w:id="1680"/>
      <w:bookmarkEnd w:id="1681"/>
      <w:r w:rsidRPr="002263FE">
        <w:rPr>
          <w:caps w:val="0"/>
        </w:rPr>
        <w:t>LIQUIDATED DAMAGES</w:t>
      </w:r>
      <w:bookmarkEnd w:id="1682"/>
      <w:bookmarkEnd w:id="1683"/>
      <w:bookmarkEnd w:id="1684"/>
    </w:p>
    <w:p w14:paraId="7D10FC59" w14:textId="77777777" w:rsidR="0032281D" w:rsidRPr="00851065" w:rsidRDefault="0032281D" w:rsidP="00F10BE2">
      <w:pPr>
        <w:keepNext/>
        <w:ind w:right="86"/>
      </w:pPr>
    </w:p>
    <w:p w14:paraId="59DF8AB9" w14:textId="7AA5D0B4" w:rsidR="00A24CCC" w:rsidRPr="00DA3DE2" w:rsidRDefault="00DA3DE2" w:rsidP="00DF7D48">
      <w:pPr>
        <w:pStyle w:val="BodyText"/>
        <w:ind w:left="0"/>
        <w:rPr>
          <w:sz w:val="22"/>
          <w:lang w:val="en-US"/>
        </w:rPr>
      </w:pPr>
      <w:r w:rsidRPr="00DA3DE2">
        <w:rPr>
          <w:sz w:val="22"/>
          <w:lang w:val="en-US"/>
        </w:rPr>
        <w:t>Not applicable to this procurement.</w:t>
      </w:r>
    </w:p>
    <w:p w14:paraId="143970B7" w14:textId="77777777" w:rsidR="00DA3DE2" w:rsidRPr="00DA3DE2" w:rsidRDefault="00DA3DE2" w:rsidP="00DF7D48">
      <w:pPr>
        <w:pStyle w:val="BodyText"/>
        <w:ind w:left="0"/>
        <w:rPr>
          <w:b/>
          <w:sz w:val="22"/>
          <w:lang w:val="en-US"/>
        </w:rPr>
      </w:pPr>
    </w:p>
    <w:p w14:paraId="6FD9D231" w14:textId="77777777" w:rsidR="00675860" w:rsidRPr="00A24CCC" w:rsidRDefault="00244796" w:rsidP="0032399C">
      <w:pPr>
        <w:pStyle w:val="Heading2"/>
        <w:keepNext/>
      </w:pPr>
      <w:bookmarkStart w:id="1685" w:name="_Toc400531531"/>
      <w:bookmarkStart w:id="1686" w:name="_Toc428534002"/>
      <w:bookmarkStart w:id="1687" w:name="_Toc40266735"/>
      <w:r w:rsidRPr="00A24CCC">
        <w:rPr>
          <w:caps w:val="0"/>
        </w:rPr>
        <w:t>RETAINAGE</w:t>
      </w:r>
      <w:bookmarkEnd w:id="1685"/>
      <w:bookmarkEnd w:id="1686"/>
      <w:bookmarkEnd w:id="1687"/>
    </w:p>
    <w:p w14:paraId="12618CBA" w14:textId="77777777" w:rsidR="00675860" w:rsidRPr="005608A5" w:rsidRDefault="00675860" w:rsidP="0032399C">
      <w:pPr>
        <w:pStyle w:val="BodyText"/>
        <w:keepNext/>
        <w:ind w:left="0"/>
        <w:rPr>
          <w:sz w:val="22"/>
          <w:szCs w:val="22"/>
        </w:rPr>
      </w:pPr>
    </w:p>
    <w:p w14:paraId="51169DED" w14:textId="4C17D825" w:rsidR="00675860" w:rsidRDefault="00DA3DE2" w:rsidP="00675860">
      <w:pPr>
        <w:pStyle w:val="BodyText"/>
        <w:ind w:left="0"/>
        <w:rPr>
          <w:sz w:val="22"/>
          <w:lang w:val="en-US"/>
        </w:rPr>
      </w:pPr>
      <w:r>
        <w:rPr>
          <w:sz w:val="22"/>
          <w:lang w:val="en-US"/>
        </w:rPr>
        <w:t>Not applicable to this procurement.</w:t>
      </w:r>
    </w:p>
    <w:p w14:paraId="46447A62" w14:textId="77777777" w:rsidR="00DA3DE2" w:rsidRPr="00DA3DE2" w:rsidRDefault="00DA3DE2" w:rsidP="00675860">
      <w:pPr>
        <w:pStyle w:val="BodyText"/>
        <w:ind w:left="0"/>
        <w:rPr>
          <w:sz w:val="22"/>
          <w:lang w:val="en-US"/>
        </w:rPr>
      </w:pPr>
    </w:p>
    <w:p w14:paraId="6BB55BEB" w14:textId="77777777" w:rsidR="00675860" w:rsidRPr="00B6270B" w:rsidRDefault="00244796" w:rsidP="0032399C">
      <w:pPr>
        <w:pStyle w:val="Heading2"/>
        <w:keepNext/>
      </w:pPr>
      <w:bookmarkStart w:id="1688" w:name="_Toc400531532"/>
      <w:bookmarkStart w:id="1689" w:name="_Toc428534003"/>
      <w:bookmarkStart w:id="1690" w:name="_Toc40266736"/>
      <w:r>
        <w:rPr>
          <w:caps w:val="0"/>
        </w:rPr>
        <w:t>ADDITIONAL WORK AND/OR SPECIAL PROJECTS</w:t>
      </w:r>
      <w:bookmarkEnd w:id="1688"/>
      <w:bookmarkEnd w:id="1689"/>
      <w:bookmarkEnd w:id="1690"/>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691" w:name="_Toc400531533"/>
      <w:bookmarkStart w:id="1692" w:name="_Toc428534004"/>
      <w:bookmarkStart w:id="1693" w:name="_Toc40266737"/>
      <w:r w:rsidRPr="00490529">
        <w:t>MODIFICATIONS AND CHANGES TO THE State of N</w:t>
      </w:r>
      <w:r w:rsidR="00B951AB" w:rsidRPr="00490529">
        <w:t>J</w:t>
      </w:r>
      <w:r w:rsidRPr="00490529">
        <w:t xml:space="preserve"> STANDARD TERMS AND CONDITIONS</w:t>
      </w:r>
      <w:bookmarkEnd w:id="1691"/>
      <w:r w:rsidR="000D4025" w:rsidRPr="00490529">
        <w:t xml:space="preserve"> (SSTC)</w:t>
      </w:r>
      <w:bookmarkEnd w:id="1692"/>
      <w:bookmarkEnd w:id="1693"/>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1694" w:name="_Toc400531534"/>
      <w:bookmarkStart w:id="1695" w:name="_Toc428534005"/>
      <w:bookmarkStart w:id="1696" w:name="_Toc40266738"/>
      <w:r w:rsidRPr="001B24FD">
        <w:rPr>
          <w:rFonts w:eastAsia="MS Mincho"/>
        </w:rPr>
        <w:t>INDEMNIFICATION</w:t>
      </w:r>
      <w:bookmarkEnd w:id="1694"/>
      <w:bookmarkEnd w:id="1695"/>
      <w:bookmarkEnd w:id="1696"/>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56A5CC34"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D335DC">
        <w:rPr>
          <w:sz w:val="22"/>
          <w:lang w:val="en-US"/>
        </w:rPr>
        <w:t>300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D335DC">
      <w:pPr>
        <w:pStyle w:val="BodyText"/>
        <w:numPr>
          <w:ilvl w:val="0"/>
          <w:numId w:val="2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D335DC">
      <w:pPr>
        <w:pStyle w:val="BodyText"/>
        <w:numPr>
          <w:ilvl w:val="0"/>
          <w:numId w:val="2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D335DC">
      <w:pPr>
        <w:pStyle w:val="BodyText"/>
        <w:numPr>
          <w:ilvl w:val="0"/>
          <w:numId w:val="2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0868C80B" w14:textId="77777777" w:rsidR="00675860" w:rsidRPr="001B24FD" w:rsidRDefault="00675860" w:rsidP="00675860"/>
    <w:p w14:paraId="75B6AFDA" w14:textId="77777777" w:rsidR="00675860" w:rsidRPr="00024952" w:rsidRDefault="00675860" w:rsidP="0032399C">
      <w:pPr>
        <w:pStyle w:val="Heading3"/>
        <w:keepNext/>
        <w:rPr>
          <w:rFonts w:eastAsia="MS Mincho"/>
        </w:rPr>
      </w:pPr>
      <w:bookmarkStart w:id="1697" w:name="_Toc400531536"/>
      <w:bookmarkStart w:id="1698" w:name="_Toc428534007"/>
      <w:bookmarkStart w:id="1699" w:name="_Toc40266739"/>
      <w:r w:rsidRPr="00024952">
        <w:rPr>
          <w:rFonts w:eastAsia="MS Mincho"/>
        </w:rPr>
        <w:t>INSURANCE - PROFESSIONAL LIABILITY INSURANCE</w:t>
      </w:r>
      <w:bookmarkEnd w:id="1697"/>
      <w:bookmarkEnd w:id="1698"/>
      <w:bookmarkEnd w:id="1699"/>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068B28DD" w:rsidR="00675860" w:rsidRDefault="00675860" w:rsidP="00D335DC">
      <w:pPr>
        <w:pStyle w:val="BodyText"/>
        <w:numPr>
          <w:ilvl w:val="0"/>
          <w:numId w:val="2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D335DC">
        <w:rPr>
          <w:sz w:val="22"/>
          <w:szCs w:val="22"/>
          <w:lang w:val="en-US"/>
        </w:rPr>
        <w:t xml:space="preserve">$3,000,000 </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7D2F9B92" w14:textId="77777777" w:rsidR="00D335DC" w:rsidRDefault="00D335DC" w:rsidP="00D335DC">
      <w:pPr>
        <w:pStyle w:val="BodyText"/>
        <w:ind w:left="0"/>
        <w:rPr>
          <w:sz w:val="22"/>
          <w:szCs w:val="22"/>
        </w:rPr>
      </w:pPr>
    </w:p>
    <w:p w14:paraId="26703BB5" w14:textId="12355AD9" w:rsidR="00D335DC" w:rsidRDefault="00D335DC" w:rsidP="00D335DC">
      <w:pPr>
        <w:pStyle w:val="Heading3"/>
      </w:pPr>
      <w:bookmarkStart w:id="1700" w:name="_Toc40266740"/>
      <w:r>
        <w:t>maintenance of records</w:t>
      </w:r>
      <w:bookmarkEnd w:id="1700"/>
    </w:p>
    <w:p w14:paraId="5FC48BD5" w14:textId="77777777" w:rsidR="00D335DC" w:rsidRDefault="00D335DC" w:rsidP="00D335DC"/>
    <w:p w14:paraId="3D67B3BB" w14:textId="0D750491" w:rsidR="00D335DC" w:rsidRDefault="00D335DC" w:rsidP="00D335DC">
      <w:r>
        <w:t xml:space="preserve">Section 5.15 of the SSTC regarding record retention </w:t>
      </w:r>
      <w:proofErr w:type="gramStart"/>
      <w:r>
        <w:t>is deleted and replaced with the following</w:t>
      </w:r>
      <w:proofErr w:type="gramEnd"/>
      <w:r>
        <w:t xml:space="preserve">: </w:t>
      </w:r>
    </w:p>
    <w:p w14:paraId="4E66F05D" w14:textId="77777777" w:rsidR="00D335DC" w:rsidRDefault="00D335DC" w:rsidP="00D335DC"/>
    <w:p w14:paraId="5E1FFB0C" w14:textId="77777777" w:rsidR="00D335DC" w:rsidRDefault="00D335DC" w:rsidP="00D335DC">
      <w:r>
        <w:t xml:space="preserve">Financial records, supporting documents, statistical records, and all other records pertinent to the Blanket P.O. </w:t>
      </w:r>
      <w:proofErr w:type="gramStart"/>
      <w:r>
        <w:t>shall be retained</w:t>
      </w:r>
      <w:proofErr w:type="gramEnd"/>
      <w:r>
        <w:t xml:space="preserve"> for a period of seven (7) years, from the date of the final payment, with the following exceptions:</w:t>
      </w:r>
    </w:p>
    <w:p w14:paraId="0BEEDE58" w14:textId="77777777" w:rsidR="00D335DC" w:rsidRDefault="00D335DC" w:rsidP="00D335DC"/>
    <w:p w14:paraId="65D4876B" w14:textId="5B2264FB" w:rsidR="00D335DC" w:rsidRDefault="00D335DC" w:rsidP="00D335DC">
      <w:pPr>
        <w:pStyle w:val="ListParagraph"/>
        <w:numPr>
          <w:ilvl w:val="0"/>
          <w:numId w:val="191"/>
        </w:numPr>
      </w:pPr>
      <w:r>
        <w:t>If any litigation, claim or audit is started prior to the expiration of the seven (7) year period, the Vendor {Contractor} shall retain the records until all litigation, claims or audit findings have been resolved;</w:t>
      </w:r>
    </w:p>
    <w:p w14:paraId="255C0F94" w14:textId="77777777" w:rsidR="00D335DC" w:rsidRDefault="00D335DC" w:rsidP="00D335DC"/>
    <w:p w14:paraId="57CE7655" w14:textId="5188E852" w:rsidR="00D335DC" w:rsidRDefault="00D335DC" w:rsidP="00D335DC">
      <w:pPr>
        <w:pStyle w:val="ListParagraph"/>
        <w:numPr>
          <w:ilvl w:val="0"/>
          <w:numId w:val="191"/>
        </w:numPr>
      </w:pPr>
      <w:r>
        <w:t>Records for non-expendable property acquired with NJSPB funds shall be retained for a period of seven (7) years; and</w:t>
      </w:r>
    </w:p>
    <w:p w14:paraId="269E855B" w14:textId="77777777" w:rsidR="00D335DC" w:rsidRDefault="00D335DC" w:rsidP="00D335DC"/>
    <w:p w14:paraId="2A6EABCF" w14:textId="0C45644A" w:rsidR="00D335DC" w:rsidRDefault="00D335DC" w:rsidP="00D335DC">
      <w:pPr>
        <w:pStyle w:val="ListParagraph"/>
        <w:numPr>
          <w:ilvl w:val="0"/>
          <w:numId w:val="191"/>
        </w:numPr>
      </w:pPr>
      <w:r>
        <w:t xml:space="preserve">The retention period starts from the date of the submission of the final expenditure report or for Blanket P.O.s that </w:t>
      </w:r>
      <w:proofErr w:type="gramStart"/>
      <w:r>
        <w:t>are renewed</w:t>
      </w:r>
      <w:proofErr w:type="gramEnd"/>
      <w:r>
        <w:t xml:space="preserve"> annually, from the date of submission of the annual financial report.</w:t>
      </w:r>
    </w:p>
    <w:p w14:paraId="72C1DD11" w14:textId="77777777" w:rsidR="00D335DC" w:rsidRDefault="00D335DC" w:rsidP="00D335DC"/>
    <w:p w14:paraId="124AD036" w14:textId="77777777" w:rsidR="00D335DC" w:rsidRPr="00161EBF" w:rsidRDefault="00D335DC" w:rsidP="00D335DC">
      <w:pPr>
        <w:pStyle w:val="ListParagraph"/>
        <w:numPr>
          <w:ilvl w:val="0"/>
          <w:numId w:val="191"/>
        </w:numPr>
      </w:pPr>
      <w:r>
        <w:t>The Vendor {Contractor} shall make such records available to the State, including the Comptroller, for audit and review.</w:t>
      </w:r>
    </w:p>
    <w:p w14:paraId="546AAE25" w14:textId="77777777" w:rsidR="00325007" w:rsidRPr="00851065" w:rsidRDefault="00325007" w:rsidP="0032399C">
      <w:pPr>
        <w:pStyle w:val="Heading2"/>
        <w:keepNext/>
        <w:ind w:right="108"/>
      </w:pPr>
      <w:bookmarkStart w:id="1701" w:name="_Toc418488941"/>
      <w:bookmarkStart w:id="1702" w:name="_Toc428534009"/>
      <w:bookmarkStart w:id="1703" w:name="_Toc40266741"/>
      <w:r w:rsidRPr="00851065">
        <w:t>ACCESSIBILITY COMPLIANCE</w:t>
      </w:r>
      <w:bookmarkEnd w:id="1701"/>
      <w:bookmarkEnd w:id="1702"/>
      <w:bookmarkEnd w:id="1703"/>
    </w:p>
    <w:p w14:paraId="1BA7A8B2" w14:textId="77777777" w:rsidR="00325007" w:rsidRPr="00357716" w:rsidRDefault="00325007" w:rsidP="0032399C">
      <w:pPr>
        <w:keepNext/>
        <w:autoSpaceDE w:val="0"/>
        <w:autoSpaceDN w:val="0"/>
        <w:rPr>
          <w:rFonts w:eastAsia="Calibri"/>
          <w:color w:val="000000"/>
          <w:u w:val="single"/>
        </w:rPr>
      </w:pPr>
    </w:p>
    <w:p w14:paraId="5C1DDF54" w14:textId="311338CC" w:rsidR="00325007" w:rsidRPr="00357716" w:rsidRDefault="00D55D88" w:rsidP="00675860">
      <w:pPr>
        <w:rPr>
          <w:rFonts w:eastAsia="Calibri"/>
        </w:rPr>
      </w:pPr>
      <w:r w:rsidRPr="00357716">
        <w:rPr>
          <w:rFonts w:eastAsia="Calibri"/>
        </w:rPr>
        <w:t>Not applicable to this procurement.</w:t>
      </w:r>
    </w:p>
    <w:p w14:paraId="050F2536" w14:textId="77777777" w:rsidR="00D55D88" w:rsidRDefault="00D55D88" w:rsidP="00675860"/>
    <w:p w14:paraId="010D88B7" w14:textId="767116B6" w:rsidR="00675860" w:rsidRPr="00BC03EA" w:rsidRDefault="00244796" w:rsidP="0032399C">
      <w:pPr>
        <w:pStyle w:val="Heading2"/>
        <w:keepNext/>
        <w:ind w:right="108"/>
      </w:pPr>
      <w:bookmarkStart w:id="1704" w:name="_Toc400531538"/>
      <w:bookmarkStart w:id="1705" w:name="_Toc428534010"/>
      <w:bookmarkStart w:id="1706" w:name="_Toc40266742"/>
      <w:r>
        <w:rPr>
          <w:caps w:val="0"/>
        </w:rPr>
        <w:t xml:space="preserve">BLANKET P.O. </w:t>
      </w:r>
      <w:r w:rsidRPr="00BC03EA">
        <w:rPr>
          <w:caps w:val="0"/>
        </w:rPr>
        <w:t>ACTIVITY REPORT</w:t>
      </w:r>
      <w:bookmarkEnd w:id="1704"/>
      <w:bookmarkEnd w:id="1705"/>
      <w:bookmarkEnd w:id="1706"/>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D335DC">
      <w:pPr>
        <w:pStyle w:val="BodyText"/>
        <w:numPr>
          <w:ilvl w:val="0"/>
          <w:numId w:val="24"/>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D335DC">
      <w:pPr>
        <w:pStyle w:val="BodyText"/>
        <w:numPr>
          <w:ilvl w:val="0"/>
          <w:numId w:val="24"/>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D335DC">
      <w:pPr>
        <w:pStyle w:val="BodyText"/>
        <w:numPr>
          <w:ilvl w:val="0"/>
          <w:numId w:val="24"/>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4"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lastRenderedPageBreak/>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707" w:name="_Toc400531539"/>
      <w:bookmarkStart w:id="1708" w:name="_Toc428534011"/>
      <w:bookmarkStart w:id="1709" w:name="_Toc40266743"/>
      <w:r w:rsidRPr="0037453D">
        <w:rPr>
          <w:caps w:val="0"/>
        </w:rPr>
        <w:t>ELECTRONIC PAYMENTS</w:t>
      </w:r>
      <w:bookmarkEnd w:id="1707"/>
      <w:bookmarkEnd w:id="1708"/>
      <w:bookmarkEnd w:id="1709"/>
    </w:p>
    <w:p w14:paraId="31763CB1" w14:textId="77777777" w:rsidR="00675860" w:rsidRPr="00851065" w:rsidRDefault="00675860" w:rsidP="0032399C">
      <w:pPr>
        <w:keepNext/>
        <w:ind w:left="1440"/>
        <w:rPr>
          <w:sz w:val="20"/>
        </w:rPr>
      </w:pPr>
    </w:p>
    <w:p w14:paraId="2ED41F95" w14:textId="77777777" w:rsidR="007F710D" w:rsidRPr="00851065" w:rsidRDefault="007F710D" w:rsidP="007F710D">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5"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6" w:history="1">
        <w:r w:rsidRPr="00357716">
          <w:rPr>
            <w:rStyle w:val="Hyperlink"/>
            <w:rFonts w:eastAsia="Calibri"/>
          </w:rPr>
          <w:t>NJSTART Vendor Support Page</w:t>
        </w:r>
      </w:hyperlink>
      <w:r w:rsidRPr="00357716">
        <w:rPr>
          <w:rStyle w:val="Hyperlink"/>
          <w:rFonts w:eastAsia="Calibr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710" w:name="_Toc400531540"/>
      <w:bookmarkStart w:id="1711" w:name="_Toc428534012"/>
      <w:bookmarkStart w:id="1712" w:name="_Toc40266744"/>
      <w:r>
        <w:t>PROGRAM EFFICIENCY ASSESSMENT FOR STATE USING AGENCIES</w:t>
      </w:r>
      <w:bookmarkEnd w:id="1710"/>
      <w:bookmarkEnd w:id="1711"/>
      <w:bookmarkEnd w:id="1712"/>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w:t>
      </w:r>
      <w:proofErr w:type="gramStart"/>
      <w:r w:rsidRPr="00851065">
        <w:t>shall not be charged</w:t>
      </w:r>
      <w:proofErr w:type="gramEnd"/>
      <w:r w:rsidRPr="00851065">
        <w:t xml:space="preserve">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Default="00A00C1F" w:rsidP="00A00C1F">
      <w:bookmarkStart w:id="1713" w:name="_Toc332803059"/>
      <w:bookmarkStart w:id="1714" w:name="_Toc324415444"/>
      <w:bookmarkStart w:id="1715" w:name="_5.17_Retainage"/>
      <w:bookmarkStart w:id="1716" w:name="_5.21_Additional_Work"/>
      <w:bookmarkStart w:id="1717" w:name="_5.22_Additional_Work"/>
      <w:bookmarkStart w:id="1718" w:name="_Toc108508282"/>
      <w:bookmarkStart w:id="1719" w:name="_Toc129504505"/>
      <w:bookmarkStart w:id="1720" w:name="_Toc376941629"/>
      <w:bookmarkEnd w:id="1713"/>
      <w:bookmarkEnd w:id="1714"/>
      <w:bookmarkEnd w:id="1715"/>
      <w:bookmarkEnd w:id="1716"/>
      <w:bookmarkEnd w:id="1717"/>
    </w:p>
    <w:p w14:paraId="4976BC15" w14:textId="486E5FCB" w:rsidR="00D55D88" w:rsidRDefault="00D55D88" w:rsidP="00D55D88">
      <w:pPr>
        <w:pStyle w:val="Heading2"/>
      </w:pPr>
      <w:bookmarkStart w:id="1721" w:name="_Toc40266745"/>
      <w:r>
        <w:t>future legislative mandates, licensure requirements or court orders</w:t>
      </w:r>
      <w:bookmarkEnd w:id="1721"/>
    </w:p>
    <w:p w14:paraId="6B08B756" w14:textId="77777777" w:rsidR="00D55D88" w:rsidRDefault="00D55D88" w:rsidP="00D55D88"/>
    <w:p w14:paraId="08002224" w14:textId="77777777" w:rsidR="00D55D88" w:rsidRPr="00D55D88" w:rsidRDefault="00D55D88" w:rsidP="00D55D88">
      <w:r w:rsidRPr="00D55D88">
        <w:t xml:space="preserve">The Vendor {Contractor} shall comply with </w:t>
      </w:r>
      <w:proofErr w:type="gramStart"/>
      <w:r w:rsidRPr="00D55D88">
        <w:t>any and all</w:t>
      </w:r>
      <w:proofErr w:type="gramEnd"/>
      <w:r w:rsidRPr="00D55D88">
        <w:t xml:space="preserve"> new laws, regulations, licensure/certification requirements and any court orders that affect the STEPS, RESAP, and PROMISE Programs.</w:t>
      </w:r>
    </w:p>
    <w:p w14:paraId="082A79C0" w14:textId="77777777" w:rsidR="00D55D88" w:rsidRPr="00D55D88" w:rsidRDefault="00D55D88" w:rsidP="00D55D88"/>
    <w:p w14:paraId="4D5DCAD5" w14:textId="51C460F7" w:rsidR="00D55D88" w:rsidRDefault="00D55D88" w:rsidP="00D55D88">
      <w:r w:rsidRPr="00D55D88">
        <w:t xml:space="preserve">Any licensure and/or certification requirements regarding the STEPS, RESAP, and PROMISE Programs may result in the transfer of direct obligations under the </w:t>
      </w:r>
      <w:r w:rsidR="00D72AAE">
        <w:t xml:space="preserve">Blanket P.O. </w:t>
      </w:r>
      <w:r w:rsidRPr="00D55D88">
        <w:t>from the NJSPB to the State agency responsible for granting said licensure and/or certification</w:t>
      </w:r>
    </w:p>
    <w:p w14:paraId="625CFC64" w14:textId="77777777" w:rsidR="00D55D88" w:rsidRDefault="00D55D88" w:rsidP="00D55D88"/>
    <w:bookmarkEnd w:id="1718"/>
    <w:bookmarkEnd w:id="1719"/>
    <w:bookmarkEnd w:id="1720"/>
    <w:p w14:paraId="5BE09CE0" w14:textId="77777777" w:rsidR="00B35E49" w:rsidRDefault="00082A9E" w:rsidP="00FF37EE">
      <w:pPr>
        <w:pStyle w:val="BodyText"/>
        <w:ind w:left="0" w:right="108"/>
      </w:pPr>
      <w:r>
        <w:br w:type="page"/>
      </w:r>
    </w:p>
    <w:p w14:paraId="52EF2826" w14:textId="667FECF8" w:rsidR="00D9550E" w:rsidRDefault="002E7691" w:rsidP="00BB5A93">
      <w:pPr>
        <w:pStyle w:val="Heading1"/>
      </w:pPr>
      <w:bookmarkStart w:id="1722" w:name="_Toc400531541"/>
      <w:bookmarkStart w:id="1723" w:name="_Toc428534013"/>
      <w:r>
        <w:lastRenderedPageBreak/>
        <w:t xml:space="preserve"> </w:t>
      </w:r>
      <w:bookmarkStart w:id="1724" w:name="_Toc40266746"/>
      <w:r w:rsidR="00CE00E7">
        <w:t>QUOTE</w:t>
      </w:r>
      <w:r w:rsidR="006B6C49">
        <w:t xml:space="preserve"> </w:t>
      </w:r>
      <w:r w:rsidR="00D9550E">
        <w:t>EVALUATION</w:t>
      </w:r>
      <w:bookmarkEnd w:id="1722"/>
      <w:bookmarkEnd w:id="1723"/>
      <w:bookmarkEnd w:id="1724"/>
    </w:p>
    <w:p w14:paraId="3BE40D6D" w14:textId="77777777" w:rsidR="00D9550E" w:rsidRDefault="00D9550E" w:rsidP="00955DFD">
      <w:bookmarkStart w:id="1725" w:name="_Toc118513836"/>
    </w:p>
    <w:p w14:paraId="36E3DD59" w14:textId="77777777" w:rsidR="00D9550E" w:rsidRDefault="00D9550E" w:rsidP="0032399C">
      <w:pPr>
        <w:pStyle w:val="Heading2"/>
        <w:keepNext/>
        <w:ind w:right="108"/>
      </w:pPr>
      <w:bookmarkStart w:id="1726" w:name="_Toc400531542"/>
      <w:bookmarkStart w:id="1727" w:name="_Toc428534014"/>
      <w:bookmarkStart w:id="1728" w:name="_Toc40266747"/>
      <w:r>
        <w:t>RIGHT TO WAIVE</w:t>
      </w:r>
      <w:bookmarkEnd w:id="1726"/>
      <w:bookmarkEnd w:id="1727"/>
      <w:bookmarkEnd w:id="1728"/>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xml:space="preserve">  The Director also reserves the right to waive a requirement </w:t>
      </w:r>
      <w:proofErr w:type="gramStart"/>
      <w:r w:rsidR="00D9550E" w:rsidRPr="00C65B22">
        <w:t>provided that</w:t>
      </w:r>
      <w:proofErr w:type="gramEnd"/>
      <w:r w:rsidR="00D9550E" w:rsidRPr="00C65B22">
        <w:t xml:space="preserve">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1729" w:name="_Toc400531543"/>
      <w:bookmarkStart w:id="1730" w:name="_Toc428534015"/>
      <w:bookmarkStart w:id="1731" w:name="_Toc40266748"/>
      <w:r>
        <w:t xml:space="preserve">DIRECTOR’S RIGHT OF FINAL </w:t>
      </w:r>
      <w:r w:rsidR="00CE00E7">
        <w:t>Quote</w:t>
      </w:r>
      <w:r>
        <w:t xml:space="preserve"> ACCEPTANCE</w:t>
      </w:r>
      <w:bookmarkEnd w:id="1729"/>
      <w:bookmarkEnd w:id="1730"/>
      <w:bookmarkEnd w:id="1731"/>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proofErr w:type="gramStart"/>
      <w:r w:rsidRPr="00955DFD">
        <w:t xml:space="preserve">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17:</w:t>
      </w:r>
      <w:proofErr w:type="gramEnd"/>
      <w:r w:rsidRPr="00955DFD">
        <w:t xml:space="preserve">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732" w:name="_Toc400531544"/>
      <w:bookmarkStart w:id="1733" w:name="_Toc428534016"/>
      <w:bookmarkStart w:id="1734" w:name="_Toc40266749"/>
      <w:r>
        <w:t>S</w:t>
      </w:r>
      <w:r w:rsidRPr="00E36CF3">
        <w:t xml:space="preserve">TATE'S RIGHT TO INSPECT </w:t>
      </w:r>
      <w:r w:rsidR="00526170">
        <w:t>VENDOR (BIDDER)</w:t>
      </w:r>
      <w:r w:rsidRPr="00E36CF3">
        <w:t xml:space="preserve"> FACILITIES</w:t>
      </w:r>
      <w:bookmarkEnd w:id="1732"/>
      <w:bookmarkEnd w:id="1733"/>
      <w:bookmarkEnd w:id="1734"/>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1735" w:name="_Toc400531545"/>
      <w:bookmarkStart w:id="1736" w:name="_Toc428534017"/>
      <w:bookmarkStart w:id="1737" w:name="_Toc40266750"/>
      <w:r w:rsidRPr="00710EE4">
        <w:t xml:space="preserve">Clarification of Quote / </w:t>
      </w:r>
      <w:r w:rsidR="00D9550E" w:rsidRPr="00E36CF3">
        <w:t>STATE'S RIGHT TO REQUEST FURTHER INFORMATION</w:t>
      </w:r>
      <w:bookmarkEnd w:id="1735"/>
      <w:bookmarkEnd w:id="1736"/>
      <w:bookmarkEnd w:id="1737"/>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1738" w:name="_Toc400531546"/>
      <w:bookmarkStart w:id="1739" w:name="_Toc428534018"/>
      <w:bookmarkStart w:id="1740" w:name="_Toc40266751"/>
      <w:r>
        <w:rPr>
          <w:caps w:val="0"/>
        </w:rPr>
        <w:t>QUOTE EVALUATION COMMITTEE</w:t>
      </w:r>
      <w:bookmarkEnd w:id="1725"/>
      <w:bookmarkEnd w:id="1738"/>
      <w:bookmarkEnd w:id="1739"/>
      <w:bookmarkEnd w:id="1740"/>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w:t>
      </w:r>
      <w:proofErr w:type="gramStart"/>
      <w:r w:rsidR="00D9550E" w:rsidRPr="001B20B8">
        <w:t>may be evaluated</w:t>
      </w:r>
      <w:proofErr w:type="gramEnd"/>
      <w:r w:rsidR="00D9550E" w:rsidRPr="001B20B8">
        <w:t xml:space="preserve">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1741" w:name="_Toc40266752"/>
      <w:bookmarkStart w:id="1742" w:name="_Toc118513837"/>
      <w:bookmarkStart w:id="1743" w:name="_Toc400531547"/>
      <w:bookmarkStart w:id="1744" w:name="_Toc428534019"/>
      <w:r>
        <w:rPr>
          <w:caps w:val="0"/>
        </w:rPr>
        <w:t>ORAL PRESENTATION</w:t>
      </w:r>
      <w:bookmarkEnd w:id="1741"/>
      <w:r>
        <w:rPr>
          <w:caps w:val="0"/>
        </w:rPr>
        <w:t xml:space="preserve"> </w:t>
      </w:r>
      <w:bookmarkEnd w:id="1742"/>
      <w:bookmarkEnd w:id="1743"/>
      <w:bookmarkEnd w:id="1744"/>
    </w:p>
    <w:p w14:paraId="305E7286" w14:textId="77777777" w:rsidR="00A63E42" w:rsidRPr="00A63E42" w:rsidRDefault="00A63E42" w:rsidP="00A63E42">
      <w:pPr>
        <w:pStyle w:val="BodyText3"/>
        <w:keepNext/>
        <w:ind w:right="115"/>
      </w:pPr>
    </w:p>
    <w:p w14:paraId="325C4650" w14:textId="3D2B03DA" w:rsidR="00A63E42" w:rsidRPr="00A63E42" w:rsidDel="00E35604" w:rsidRDefault="00A63E42" w:rsidP="00A63E42">
      <w:pPr>
        <w:pStyle w:val="BodyText3"/>
        <w:keepNext/>
        <w:ind w:right="115"/>
        <w:rPr>
          <w:del w:id="1745" w:author="Groninger, Michelina" w:date="2020-01-30T16:09:00Z"/>
        </w:rPr>
      </w:pPr>
      <w:del w:id="1746" w:author="Groninger, Michelina" w:date="2020-01-30T16:09:00Z">
        <w:r w:rsidRPr="00A63E42" w:rsidDel="00E35604">
          <w:delText>After the Quotes are reviewed, one (1), some or all of the Vendors {Bidders} may be required to give an oral presentation to the State concerning its Quote.</w:delText>
        </w:r>
      </w:del>
    </w:p>
    <w:p w14:paraId="1902376B" w14:textId="363F9537" w:rsidR="00A63E42" w:rsidRPr="00A63E42" w:rsidDel="00E35604" w:rsidRDefault="00A63E42" w:rsidP="00A63E42">
      <w:pPr>
        <w:pStyle w:val="BodyText3"/>
        <w:keepNext/>
        <w:ind w:right="115"/>
        <w:rPr>
          <w:del w:id="1747" w:author="Groninger, Michelina" w:date="2020-01-30T16:09:00Z"/>
        </w:rPr>
      </w:pPr>
    </w:p>
    <w:p w14:paraId="0514BADF" w14:textId="48A810E4" w:rsidR="00A63E42" w:rsidRPr="00A63E42" w:rsidDel="00E35604" w:rsidRDefault="00A63E42" w:rsidP="00A63E42">
      <w:pPr>
        <w:pStyle w:val="BodyText3"/>
        <w:keepNext/>
        <w:ind w:right="115"/>
        <w:rPr>
          <w:del w:id="1748" w:author="Groninger, Michelina" w:date="2020-01-30T16:09:00Z"/>
        </w:rPr>
      </w:pPr>
      <w:del w:id="1749" w:author="Groninger, Michelina" w:date="2020-01-30T16:09:00Z">
        <w:r w:rsidRPr="00A63E42" w:rsidDel="00E35604">
          <w:delText>A Vendor {Bidder} may not attend the oral presentations of its competitors.</w:delText>
        </w:r>
      </w:del>
    </w:p>
    <w:p w14:paraId="0751BCEE" w14:textId="729CCD52" w:rsidR="00A63E42" w:rsidRPr="00A63E42" w:rsidDel="00E35604" w:rsidRDefault="00A63E42" w:rsidP="00A63E42">
      <w:pPr>
        <w:pStyle w:val="BodyText3"/>
        <w:keepNext/>
        <w:ind w:right="115"/>
        <w:rPr>
          <w:del w:id="1750" w:author="Groninger, Michelina" w:date="2020-01-30T16:09:00Z"/>
        </w:rPr>
      </w:pPr>
    </w:p>
    <w:p w14:paraId="65C9A79D" w14:textId="353C4925" w:rsidR="00A63E42" w:rsidRPr="00A63E42" w:rsidRDefault="00A63E42" w:rsidP="00A63E42">
      <w:pPr>
        <w:pStyle w:val="BodyText3"/>
        <w:keepNext/>
        <w:ind w:right="115"/>
      </w:pPr>
      <w:del w:id="1751" w:author="Groninger, Michelina" w:date="2020-01-30T16:09:00Z">
        <w:r w:rsidRPr="00A63E42" w:rsidDel="00E35604">
          <w:delTex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delText>
        </w:r>
      </w:del>
      <w:ins w:id="1752" w:author="Groninger, Michelina" w:date="2020-01-30T16:09:00Z">
        <w:r w:rsidR="00E35604">
          <w:t>Not applicable to this procurement.</w:t>
        </w:r>
      </w:ins>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1753" w:name="_Toc118513838"/>
      <w:bookmarkStart w:id="1754" w:name="_Toc400531548"/>
      <w:bookmarkStart w:id="1755" w:name="_Toc428534020"/>
      <w:bookmarkStart w:id="1756" w:name="_Toc40266753"/>
      <w:r>
        <w:rPr>
          <w:caps w:val="0"/>
        </w:rPr>
        <w:t>EVALUATION CRITERIA</w:t>
      </w:r>
      <w:bookmarkEnd w:id="1753"/>
      <w:bookmarkEnd w:id="1754"/>
      <w:bookmarkEnd w:id="1755"/>
      <w:bookmarkEnd w:id="1756"/>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t>
      </w:r>
      <w:proofErr w:type="gramStart"/>
      <w:r w:rsidRPr="001831F6">
        <w:t>will be used</w:t>
      </w:r>
      <w:proofErr w:type="gramEnd"/>
      <w:r w:rsidRPr="001831F6">
        <w:t xml:space="preserve">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w:t>
      </w:r>
      <w:r w:rsidRPr="001831F6">
        <w:lastRenderedPageBreak/>
        <w:t xml:space="preserve">categories </w:t>
      </w:r>
      <w:proofErr w:type="gramStart"/>
      <w:r w:rsidRPr="001831F6">
        <w:t>may be used</w:t>
      </w:r>
      <w:proofErr w:type="gramEnd"/>
      <w:r w:rsidRPr="001831F6">
        <w:t xml:space="preserve">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1757" w:name="_Toc118513839"/>
      <w:bookmarkStart w:id="1758" w:name="_Toc400531549"/>
      <w:bookmarkStart w:id="1759" w:name="_Toc428534021"/>
      <w:bookmarkStart w:id="1760" w:name="_Toc40266754"/>
      <w:r w:rsidRPr="001B20B8">
        <w:rPr>
          <w:rFonts w:eastAsia="MS Mincho"/>
          <w:bCs w:val="0"/>
          <w:caps w:val="0"/>
        </w:rPr>
        <w:t>TECHNICAL EVALUATION CRITERIA</w:t>
      </w:r>
      <w:bookmarkEnd w:id="1757"/>
      <w:bookmarkEnd w:id="1758"/>
      <w:bookmarkEnd w:id="1759"/>
      <w:bookmarkEnd w:id="1760"/>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 xml:space="preserve">Each criterion </w:t>
      </w:r>
      <w:proofErr w:type="gramStart"/>
      <w:r w:rsidRPr="00851065">
        <w:t>will be scored</w:t>
      </w:r>
      <w:proofErr w:type="gramEnd"/>
      <w:r w:rsidRPr="00851065">
        <w:t xml:space="preserve">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D335DC">
      <w:pPr>
        <w:widowControl w:val="0"/>
        <w:numPr>
          <w:ilvl w:val="0"/>
          <w:numId w:val="25"/>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D335DC">
      <w:pPr>
        <w:widowControl w:val="0"/>
        <w:numPr>
          <w:ilvl w:val="0"/>
          <w:numId w:val="25"/>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D335DC">
      <w:pPr>
        <w:pStyle w:val="ListParagraph"/>
        <w:numPr>
          <w:ilvl w:val="0"/>
          <w:numId w:val="25"/>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1761" w:name="_Toc118513840"/>
      <w:bookmarkStart w:id="1762" w:name="_Toc400531550"/>
      <w:bookmarkStart w:id="1763" w:name="_Toc428534022"/>
      <w:bookmarkStart w:id="1764" w:name="_Toc4026675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1761"/>
      <w:bookmarkEnd w:id="1762"/>
      <w:bookmarkEnd w:id="1763"/>
      <w:bookmarkEnd w:id="1764"/>
    </w:p>
    <w:p w14:paraId="2E218646" w14:textId="77777777" w:rsidR="00D9550E" w:rsidRPr="00C252A5" w:rsidRDefault="00D9550E" w:rsidP="00F10BE2">
      <w:pPr>
        <w:pStyle w:val="BodyText3"/>
        <w:keepNext/>
        <w:rPr>
          <w:rFonts w:cs="Arial"/>
          <w:highlight w:val="green"/>
        </w:rPr>
      </w:pPr>
    </w:p>
    <w:p w14:paraId="5BA7DAA4" w14:textId="043CF0EF" w:rsidR="00D9550E" w:rsidRPr="00357716" w:rsidRDefault="00D9550E" w:rsidP="00F10BE2">
      <w:pPr>
        <w:pStyle w:val="BodyText3"/>
        <w:keepNext/>
        <w:rPr>
          <w:color w:val="000000"/>
        </w:rPr>
      </w:pPr>
      <w:r w:rsidRPr="00327580">
        <w:t xml:space="preserve">For evaluation purposes, </w:t>
      </w:r>
      <w:r w:rsidR="0033170F">
        <w:t>V</w:t>
      </w:r>
      <w:r w:rsidR="00526170">
        <w:t>endor</w:t>
      </w:r>
      <w:r w:rsidR="008D21C6">
        <w:t>s</w:t>
      </w:r>
      <w:r w:rsidR="002454BC">
        <w:t>’</w:t>
      </w:r>
      <w:r w:rsidR="00526170">
        <w:t xml:space="preserve"> </w:t>
      </w:r>
      <w:r w:rsidR="0061308E">
        <w:t>{</w:t>
      </w:r>
      <w:r w:rsidR="0033170F">
        <w:t>B</w:t>
      </w:r>
      <w:r w:rsidR="0061308E">
        <w:t>idders</w:t>
      </w:r>
      <w:r w:rsidR="002454BC">
        <w:t>’</w:t>
      </w:r>
      <w:r w:rsidR="0061308E">
        <w:t>}</w:t>
      </w:r>
      <w:r w:rsidRPr="00327580">
        <w:t xml:space="preserve"> </w:t>
      </w:r>
      <w:r w:rsidR="002454BC">
        <w:t xml:space="preserve">per diem rate </w:t>
      </w:r>
      <w:proofErr w:type="gramStart"/>
      <w:r w:rsidR="002454BC">
        <w:t>will be reviewed</w:t>
      </w:r>
      <w:proofErr w:type="gramEnd"/>
      <w:r w:rsidR="002454BC">
        <w:t xml:space="preserve"> for cost reasonableness.</w:t>
      </w:r>
      <w:r w:rsidR="00B44B63">
        <w:t xml:space="preserve"> </w:t>
      </w:r>
    </w:p>
    <w:p w14:paraId="517BBBD0" w14:textId="441D9D88" w:rsidR="00D9550E" w:rsidRDefault="00D9550E" w:rsidP="009C0DF4">
      <w:pPr>
        <w:pStyle w:val="BodyText3"/>
        <w:keepNext/>
        <w:rPr>
          <w:highlight w:val="green"/>
        </w:rPr>
      </w:pPr>
    </w:p>
    <w:p w14:paraId="70D751A0" w14:textId="7C223F58" w:rsidR="00D9550E" w:rsidRPr="001B20B8" w:rsidRDefault="00DF465D" w:rsidP="00F10BE2">
      <w:pPr>
        <w:pStyle w:val="Heading3"/>
        <w:keepNext/>
        <w:rPr>
          <w:rFonts w:eastAsia="MS Mincho"/>
          <w:bCs w:val="0"/>
        </w:rPr>
      </w:pPr>
      <w:bookmarkStart w:id="1765" w:name="_Toc118513841"/>
      <w:bookmarkStart w:id="1766" w:name="_Toc400531551"/>
      <w:bookmarkStart w:id="1767" w:name="_Toc428534023"/>
      <w:bookmarkStart w:id="1768" w:name="_Toc40266756"/>
      <w:r>
        <w:rPr>
          <w:rFonts w:eastAsia="MS Mincho"/>
          <w:bCs w:val="0"/>
          <w:caps w:val="0"/>
        </w:rPr>
        <w:t xml:space="preserve">QUOTE </w:t>
      </w:r>
      <w:r w:rsidR="00244796" w:rsidRPr="001B20B8">
        <w:rPr>
          <w:rFonts w:eastAsia="MS Mincho"/>
          <w:bCs w:val="0"/>
          <w:caps w:val="0"/>
        </w:rPr>
        <w:t>DISCREPANCIES</w:t>
      </w:r>
      <w:bookmarkEnd w:id="1765"/>
      <w:bookmarkEnd w:id="1766"/>
      <w:bookmarkEnd w:id="1767"/>
      <w:bookmarkEnd w:id="1768"/>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1769" w:name="_Toc40266757"/>
      <w:bookmarkStart w:id="1770" w:name="_Toc400531552"/>
      <w:bookmarkStart w:id="1771" w:name="_Toc428534024"/>
      <w:r w:rsidRPr="009D0FB9">
        <w:rPr>
          <w:rFonts w:eastAsia="MS Mincho"/>
          <w:bCs w:val="0"/>
          <w:caps w:val="0"/>
        </w:rPr>
        <w:t xml:space="preserve">EVALUATION OF THE </w:t>
      </w:r>
      <w:r>
        <w:rPr>
          <w:rFonts w:eastAsia="MS Mincho"/>
          <w:bCs w:val="0"/>
          <w:caps w:val="0"/>
        </w:rPr>
        <w:t>QUOTES</w:t>
      </w:r>
      <w:bookmarkEnd w:id="1769"/>
      <w:r>
        <w:rPr>
          <w:rFonts w:eastAsia="MS Mincho"/>
          <w:bCs w:val="0"/>
          <w:caps w:val="0"/>
        </w:rPr>
        <w:t xml:space="preserve"> </w:t>
      </w:r>
      <w:bookmarkEnd w:id="1770"/>
      <w:bookmarkEnd w:id="1771"/>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B3082A">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1772" w:name="_Toc118513842"/>
      <w:bookmarkStart w:id="1773" w:name="_Toc400531553"/>
      <w:bookmarkStart w:id="1774" w:name="_Toc428534025"/>
      <w:bookmarkStart w:id="1775" w:name="_Toc40266758"/>
      <w:r w:rsidRPr="00BA45D7">
        <w:rPr>
          <w:caps w:val="0"/>
        </w:rPr>
        <w:t>NEGOTIATION AND BEST AND FINAL OFFER (BAFO)</w:t>
      </w:r>
      <w:bookmarkEnd w:id="1772"/>
      <w:bookmarkEnd w:id="1773"/>
      <w:bookmarkEnd w:id="1774"/>
      <w:bookmarkEnd w:id="1775"/>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w:t>
      </w:r>
      <w:r>
        <w:lastRenderedPageBreak/>
        <w:t xml:space="preserve">is to maximize the State’s ability to obtain the best value based on the mandatory requirements, evaluation criteria, and cost.  Multiple rounds of negotiations </w:t>
      </w:r>
      <w:proofErr w:type="gramStart"/>
      <w:r>
        <w:t>may be conducted</w:t>
      </w:r>
      <w:proofErr w:type="gramEnd"/>
      <w:r>
        <w:t xml:space="preserve">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t>
      </w:r>
      <w:proofErr w:type="gramStart"/>
      <w:r w:rsidR="00A44BE6">
        <w:t xml:space="preserve">will </w:t>
      </w:r>
      <w:r w:rsidR="007702D2">
        <w:t>not be considered</w:t>
      </w:r>
      <w:proofErr w:type="gramEnd"/>
      <w:r w:rsidR="007702D2">
        <w:t>,</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t>
      </w:r>
      <w:proofErr w:type="gramStart"/>
      <w:r w:rsidRPr="00851065">
        <w:t>will not be publicly read</w:t>
      </w:r>
      <w:proofErr w:type="gramEnd"/>
      <w:r w:rsidRPr="00851065">
        <w:t xml:space="preserve">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776" w:name="_Toc4026675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776"/>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777" w:name="_Toc400531554"/>
      <w:bookmarkStart w:id="1778" w:name="_Toc428534026"/>
      <w:bookmarkStart w:id="1779" w:name="_Toc40266760"/>
      <w:r>
        <w:t>POOR PERFORMANCE</w:t>
      </w:r>
      <w:bookmarkEnd w:id="1777"/>
      <w:bookmarkEnd w:id="1778"/>
      <w:bookmarkEnd w:id="1779"/>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00B44B63">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1780" w:name="_Toc220920713"/>
      <w:bookmarkStart w:id="1781" w:name="_Toc400531555"/>
      <w:bookmarkStart w:id="1782" w:name="_Toc428534027"/>
      <w:r w:rsidR="00FD14AB">
        <w:lastRenderedPageBreak/>
        <w:t xml:space="preserve"> </w:t>
      </w:r>
      <w:bookmarkStart w:id="1783" w:name="_Toc40266761"/>
      <w:r w:rsidR="001D2ACC">
        <w:t>BLANKET P.O.</w:t>
      </w:r>
      <w:r w:rsidR="00A23AAC">
        <w:t xml:space="preserve"> </w:t>
      </w:r>
      <w:r w:rsidR="00EE1B8C" w:rsidRPr="00CB7A5D">
        <w:t>AWARD</w:t>
      </w:r>
      <w:bookmarkEnd w:id="1780"/>
      <w:bookmarkEnd w:id="1781"/>
      <w:bookmarkEnd w:id="1782"/>
      <w:bookmarkEnd w:id="1783"/>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1784" w:name="_Toc220920714"/>
      <w:bookmarkStart w:id="1785" w:name="_Toc400531556"/>
      <w:bookmarkStart w:id="1786" w:name="_Toc428534028"/>
      <w:bookmarkStart w:id="1787" w:name="_Toc4026676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784"/>
      <w:bookmarkEnd w:id="1785"/>
      <w:bookmarkEnd w:id="1786"/>
      <w:bookmarkEnd w:id="1787"/>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1788" w:name="_Toc220920715"/>
      <w:bookmarkStart w:id="1789" w:name="_Toc400531557"/>
      <w:bookmarkStart w:id="1790" w:name="_Toc428534029"/>
      <w:bookmarkStart w:id="1791" w:name="_Toc4026676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788"/>
      <w:r>
        <w:rPr>
          <w:rFonts w:eastAsia="MS Mincho"/>
          <w:bCs w:val="0"/>
          <w:caps w:val="0"/>
        </w:rPr>
        <w:t xml:space="preserve">, EXECUTIVE ORDER NO. </w:t>
      </w:r>
      <w:proofErr w:type="gramStart"/>
      <w:r>
        <w:rPr>
          <w:rFonts w:eastAsia="MS Mincho"/>
          <w:bCs w:val="0"/>
          <w:caps w:val="0"/>
        </w:rPr>
        <w:t>117</w:t>
      </w:r>
      <w:proofErr w:type="gramEnd"/>
      <w:r>
        <w:rPr>
          <w:rFonts w:eastAsia="MS Mincho"/>
          <w:bCs w:val="0"/>
          <w:caps w:val="0"/>
        </w:rPr>
        <w:t xml:space="preserve">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789"/>
      <w:bookmarkEnd w:id="1790"/>
      <w:bookmarkEnd w:id="1791"/>
    </w:p>
    <w:p w14:paraId="7FC78E98" w14:textId="77777777" w:rsidR="00960F40" w:rsidRDefault="00960F40" w:rsidP="00F10BE2">
      <w:pPr>
        <w:pStyle w:val="BodyText3"/>
        <w:keepNext/>
      </w:pPr>
    </w:p>
    <w:p w14:paraId="25B64F1D" w14:textId="62A6A3A1" w:rsidR="00D1276E" w:rsidRDefault="00D1276E" w:rsidP="00D335DC">
      <w:pPr>
        <w:pStyle w:val="BodyText3"/>
        <w:keepNext/>
        <w:numPr>
          <w:ilvl w:val="0"/>
          <w:numId w:val="26"/>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D335DC">
      <w:pPr>
        <w:pStyle w:val="BodyText3"/>
        <w:numPr>
          <w:ilvl w:val="0"/>
          <w:numId w:val="26"/>
        </w:numPr>
        <w:rPr>
          <w:rFonts w:cs="Arial"/>
        </w:rPr>
      </w:pPr>
      <w:proofErr w:type="gramStart"/>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proofErr w:type="gramEnd"/>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w:t>
      </w:r>
      <w:proofErr w:type="gramStart"/>
      <w:r w:rsidRPr="00632CF5">
        <w:rPr>
          <w:rFonts w:cs="Arial"/>
        </w:rPr>
        <w:t>shall be provided</w:t>
      </w:r>
      <w:proofErr w:type="gramEnd"/>
      <w:r w:rsidRPr="00632CF5">
        <w:rPr>
          <w:rFonts w:cs="Arial"/>
        </w:rPr>
        <w:t xml:space="preserve">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 xml:space="preserve">The Certification and Disclosure(s) </w:t>
      </w:r>
      <w:proofErr w:type="gramStart"/>
      <w:r w:rsidR="00FE4EC3" w:rsidRPr="00C638F4">
        <w:t>may be executed</w:t>
      </w:r>
      <w:proofErr w:type="gramEnd"/>
      <w:r w:rsidR="00FE4EC3" w:rsidRPr="00C638F4">
        <w:t xml:space="preserve">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D335DC">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DCFEB58" w:rsidR="00082A9E" w:rsidRDefault="00082A9E" w:rsidP="00F439F4">
      <w:r w:rsidRPr="00851065">
        <w:t xml:space="preserve">The </w:t>
      </w:r>
      <w:r w:rsidR="00F439F4" w:rsidRPr="00357716">
        <w:rPr>
          <w:rFonts w:eastAsia="Calibr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w:t>
      </w:r>
    </w:p>
    <w:p w14:paraId="7C843853" w14:textId="77777777" w:rsidR="00C20A08" w:rsidRPr="00851065" w:rsidRDefault="00C20A08" w:rsidP="00F439F4"/>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1792" w:name="_Toc400531558"/>
      <w:bookmarkStart w:id="1793" w:name="_Toc428534030"/>
      <w:bookmarkStart w:id="1794" w:name="_Toc40266764"/>
      <w:r w:rsidRPr="00511911">
        <w:rPr>
          <w:bCs w:val="0"/>
        </w:rPr>
        <w:lastRenderedPageBreak/>
        <w:t>SOURCE DISCLOSURE REQUIREMENTS</w:t>
      </w:r>
      <w:bookmarkEnd w:id="1792"/>
      <w:bookmarkEnd w:id="1793"/>
      <w:bookmarkEnd w:id="1794"/>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proofErr w:type="gramStart"/>
      <w:r w:rsidR="001F3E5C" w:rsidRPr="00C65B22">
        <w:t>Also</w:t>
      </w:r>
      <w:proofErr w:type="gramEnd"/>
      <w:r w:rsidR="001F3E5C" w:rsidRPr="00C65B22">
        <w:t xml:space="preserve">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t>
      </w:r>
      <w:proofErr w:type="gramStart"/>
      <w:r w:rsidRPr="00955DFD">
        <w:t>will be performed</w:t>
      </w:r>
      <w:proofErr w:type="gramEnd"/>
      <w:r w:rsidRPr="00955DFD">
        <w:t xml:space="preserve">.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w:t>
      </w:r>
      <w:proofErr w:type="gramStart"/>
      <w:r w:rsidRPr="00955DFD">
        <w:t>cannot be performed</w:t>
      </w:r>
      <w:proofErr w:type="gramEnd"/>
      <w:r w:rsidRPr="00955DFD">
        <w:t xml:space="preserve">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w:t>
      </w:r>
      <w:proofErr w:type="gramStart"/>
      <w:r w:rsidRPr="00955DFD">
        <w:t xml:space="preserve">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w:t>
      </w:r>
      <w:proofErr w:type="gramEnd"/>
      <w:r w:rsidRPr="00955DFD">
        <w:t xml:space="preserve"> in the United States and whether to seek the approval of the Treasurer.</w:t>
      </w:r>
    </w:p>
    <w:p w14:paraId="3E421319" w14:textId="77777777" w:rsidR="00C1097F" w:rsidRPr="00955DFD" w:rsidRDefault="00C1097F" w:rsidP="00C65B22"/>
    <w:p w14:paraId="64A70B37" w14:textId="60754BB8" w:rsidR="00C20A08" w:rsidRDefault="00C1097F" w:rsidP="00280F29">
      <w:r w:rsidRPr="00955DFD">
        <w:t xml:space="preserve">The Source Disclosure Form is located on the </w:t>
      </w:r>
      <w:hyperlink r:id="rId61" w:history="1">
        <w:r w:rsidRPr="00851065">
          <w:rPr>
            <w:rStyle w:val="Hyperlink"/>
            <w:rFonts w:eastAsia="MS Mincho"/>
          </w:rPr>
          <w:t>Division’s website</w:t>
        </w:r>
      </w:hyperlink>
      <w:r w:rsidRPr="00851065">
        <w:t xml:space="preserve">. </w:t>
      </w:r>
      <w:r w:rsidR="00C20A08" w:rsidRPr="00851065">
        <w:rPr>
          <w:rFonts w:eastAsia="MS Mincho"/>
        </w:rPr>
        <w:t>Vendors {Bidders</w:t>
      </w:r>
      <w:r w:rsidR="00C20A08" w:rsidRPr="00C65B22">
        <w:rPr>
          <w:rFonts w:eastAsia="MS Mincho"/>
        </w:rPr>
        <w:t>} may refer to the QRGs</w:t>
      </w:r>
      <w:r w:rsidR="00C20A08" w:rsidRPr="00851065">
        <w:rPr>
          <w:rFonts w:eastAsia="MS Mincho"/>
        </w:rPr>
        <w:t xml:space="preserve"> “Vendor Forms” and “Attaching Files” for instructions on submitting the forms required by this section of the Bid Solicitation through </w:t>
      </w:r>
      <w:r w:rsidR="00C20A08" w:rsidRPr="00A6462B">
        <w:rPr>
          <w:rStyle w:val="IntenseEmphasis"/>
          <w:rFonts w:eastAsia="MS Mincho"/>
          <w:color w:val="00B050"/>
        </w:rPr>
        <w:t>NJ</w:t>
      </w:r>
      <w:r w:rsidR="00C20A08" w:rsidRPr="00A6462B">
        <w:rPr>
          <w:rStyle w:val="IntenseEmphasis"/>
          <w:rFonts w:eastAsia="MS Mincho"/>
        </w:rPr>
        <w:t>START</w:t>
      </w:r>
      <w:r w:rsidR="00C20A08" w:rsidRPr="00851065">
        <w:rPr>
          <w:rFonts w:eastAsia="MS Mincho"/>
        </w:rPr>
        <w:t xml:space="preserve">. QRGs are located on the </w:t>
      </w:r>
      <w:hyperlink r:id="rId62" w:history="1">
        <w:r w:rsidR="00C20A08" w:rsidRPr="00851065">
          <w:rPr>
            <w:rStyle w:val="Hyperlink"/>
            <w:rFonts w:eastAsia="MS Mincho"/>
          </w:rPr>
          <w:t>NJSTART Vendor Support Page</w:t>
        </w:r>
      </w:hyperlink>
      <w:r w:rsidR="00C20A08" w:rsidRPr="00851065">
        <w:rPr>
          <w:rStyle w:val="Hyperlink"/>
          <w:rFonts w:eastAsia="MS Mincho"/>
        </w:rPr>
        <w:t>.</w:t>
      </w:r>
    </w:p>
    <w:p w14:paraId="07E36D45" w14:textId="642E54BA" w:rsidR="00280F29" w:rsidRPr="00851065" w:rsidRDefault="00280F29" w:rsidP="00280F29">
      <w:pPr>
        <w:rPr>
          <w:rFonts w:eastAsia="MS Mincho"/>
        </w:rPr>
      </w:pPr>
    </w:p>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proofErr w:type="gramStart"/>
      <w:r w:rsidRPr="00C65B22">
        <w:t>SHALL BE DEEMED</w:t>
      </w:r>
      <w:proofErr w:type="gramEnd"/>
      <w:r w:rsidRPr="00C65B22">
        <w:t xml:space="preserve"> A BREACH OF </w:t>
      </w:r>
      <w:r w:rsidR="001D2ACC">
        <w:t>BLANKET P.O.</w:t>
      </w:r>
      <w:r w:rsidR="006B6C49" w:rsidRPr="00C65B22">
        <w:t xml:space="preserve"> </w:t>
      </w:r>
      <w:r w:rsidRPr="00C65B22">
        <w:t xml:space="preserve"> </w:t>
      </w:r>
      <w:proofErr w:type="gramStart"/>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proofErr w:type="gramEnd"/>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xml:space="preserve">, unless </w:t>
      </w:r>
      <w:proofErr w:type="gramStart"/>
      <w:r w:rsidR="00C7144E" w:rsidRPr="00955DFD">
        <w:t>such shift in performance was previously approved by the Director and the Treasurer</w:t>
      </w:r>
      <w:proofErr w:type="gramEnd"/>
      <w:r w:rsidR="00C7144E" w:rsidRPr="00955DFD">
        <w:t>.</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1795" w:name="_Toc400531559"/>
      <w:bookmarkStart w:id="1796" w:name="_Toc428534031"/>
      <w:bookmarkStart w:id="1797" w:name="_Toc40266765"/>
      <w:r>
        <w:rPr>
          <w:caps w:val="0"/>
        </w:rPr>
        <w:t>AFFIRMATIVE</w:t>
      </w:r>
      <w:r w:rsidRPr="005B44C2">
        <w:rPr>
          <w:caps w:val="0"/>
        </w:rPr>
        <w:t xml:space="preserve"> ACTION</w:t>
      </w:r>
      <w:bookmarkEnd w:id="1795"/>
      <w:bookmarkEnd w:id="1796"/>
      <w:bookmarkEnd w:id="1797"/>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3"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1798" w:name="_Toc261501847"/>
      <w:bookmarkStart w:id="1799" w:name="_Toc400531560"/>
      <w:bookmarkStart w:id="1800" w:name="_Toc428534032"/>
      <w:bookmarkStart w:id="1801" w:name="_Toc40266766"/>
      <w:r>
        <w:t>BUSINESS</w:t>
      </w:r>
      <w:r w:rsidR="002A5750" w:rsidRPr="00FB0691">
        <w:t xml:space="preserve"> REGISTRATION</w:t>
      </w:r>
      <w:bookmarkEnd w:id="1798"/>
      <w:bookmarkEnd w:id="1799"/>
      <w:bookmarkEnd w:id="1800"/>
      <w:bookmarkEnd w:id="1801"/>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B3082A">
        <w:rPr>
          <w:color w:val="000000"/>
        </w:rPr>
        <w:t>4.4.2.</w:t>
      </w:r>
      <w:r w:rsidR="00E74181" w:rsidRPr="00B3082A">
        <w:rPr>
          <w:color w:val="000000"/>
        </w:rPr>
        <w:t>1</w:t>
      </w:r>
      <w:r w:rsidRPr="00B3082A">
        <w:rPr>
          <w:color w:val="000000"/>
        </w:rPr>
        <w:t xml:space="preserve"> of this </w:t>
      </w:r>
      <w:r w:rsidR="00A07391" w:rsidRPr="00B3082A">
        <w:rPr>
          <w:color w:val="000000"/>
        </w:rPr>
        <w:t xml:space="preserve">Bid Solicitation </w:t>
      </w:r>
      <w:r w:rsidRPr="00B3082A">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1802" w:name="_Toc400531561"/>
      <w:bookmarkStart w:id="1803" w:name="_Toc428534033"/>
      <w:bookmarkStart w:id="1804" w:name="_Toc4026676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802"/>
      <w:bookmarkEnd w:id="1803"/>
      <w:bookmarkEnd w:id="1804"/>
    </w:p>
    <w:p w14:paraId="08A8E9B2" w14:textId="77777777" w:rsidR="0040324B" w:rsidRPr="00506D4A" w:rsidRDefault="0040324B" w:rsidP="00F10BE2">
      <w:pPr>
        <w:pStyle w:val="BodyText3"/>
        <w:keepNext/>
      </w:pPr>
    </w:p>
    <w:p w14:paraId="531A12A0" w14:textId="2F3717F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B3082A">
        <w:rPr>
          <w:rFonts w:eastAsia="MS Mincho"/>
          <w:sz w:val="22"/>
          <w:szCs w:val="22"/>
          <w:lang w:val="en-US"/>
        </w:rPr>
        <w:t>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3082A">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B3082A">
        <w:rPr>
          <w:rFonts w:eastAsia="MS Mincho"/>
          <w:sz w:val="22"/>
          <w:lang w:val="en-US"/>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B3082A">
        <w:rPr>
          <w:rFonts w:eastAsia="MS Mincho"/>
          <w:sz w:val="22"/>
          <w:lang w:val="en-US"/>
        </w:rPr>
        <w:t>s</w:t>
      </w:r>
      <w:r w:rsidR="00503745" w:rsidRPr="00955DFD">
        <w:rPr>
          <w:rFonts w:eastAsia="MS Mincho"/>
          <w:sz w:val="22"/>
        </w:rPr>
        <w:t>}</w:t>
      </w:r>
      <w:r w:rsidR="00E651D6" w:rsidRPr="00506D4A">
        <w:rPr>
          <w:rFonts w:eastAsia="MS Mincho"/>
          <w:sz w:val="22"/>
          <w:szCs w:val="22"/>
        </w:rPr>
        <w:t xml:space="preserve">, </w:t>
      </w:r>
      <w:proofErr w:type="gramStart"/>
      <w:r w:rsidR="00E651D6" w:rsidRPr="00506D4A">
        <w:rPr>
          <w:rFonts w:eastAsia="MS Mincho"/>
          <w:sz w:val="22"/>
          <w:szCs w:val="22"/>
        </w:rPr>
        <w:t>whose</w:t>
      </w:r>
      <w:proofErr w:type="gramEnd"/>
      <w:r w:rsidR="00E651D6" w:rsidRPr="00506D4A">
        <w:rPr>
          <w:rFonts w:eastAsia="MS Mincho"/>
          <w:sz w:val="22"/>
          <w:szCs w:val="22"/>
        </w:rPr>
        <w:t xml:space="preserve"> </w:t>
      </w:r>
      <w:r w:rsidR="00CE00E7">
        <w:rPr>
          <w:rFonts w:eastAsia="MS Mincho"/>
          <w:sz w:val="22"/>
        </w:rPr>
        <w:t>Quote</w:t>
      </w:r>
      <w:r w:rsidR="00B3082A">
        <w:rPr>
          <w:rFonts w:eastAsia="MS Mincho"/>
          <w:sz w:val="22"/>
          <w:lang w:val="en-US"/>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B3082A">
        <w:rPr>
          <w:rFonts w:eastAsia="MS Mincho"/>
          <w:sz w:val="22"/>
          <w:szCs w:val="22"/>
          <w:lang w:val="en-US"/>
        </w:rPr>
        <w:t>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FE160DE" w14:textId="48A7CFAA" w:rsidR="00F36EE6" w:rsidRPr="002454BC" w:rsidRDefault="002454BC" w:rsidP="001274BB">
      <w:pPr>
        <w:pStyle w:val="BodyText"/>
        <w:ind w:left="0"/>
        <w:rPr>
          <w:rFonts w:eastAsia="MS Mincho"/>
          <w:sz w:val="22"/>
          <w:szCs w:val="22"/>
          <w:lang w:val="en-US"/>
        </w:rPr>
      </w:pPr>
      <w:r>
        <w:rPr>
          <w:rFonts w:eastAsia="MS Mincho"/>
          <w:sz w:val="22"/>
          <w:szCs w:val="22"/>
          <w:lang w:val="en-US"/>
        </w:rPr>
        <w:t xml:space="preserve">Multiple Blanket P.O.’s </w:t>
      </w:r>
      <w:proofErr w:type="gramStart"/>
      <w:r>
        <w:rPr>
          <w:rFonts w:eastAsia="MS Mincho"/>
          <w:sz w:val="22"/>
          <w:szCs w:val="22"/>
          <w:lang w:val="en-US"/>
        </w:rPr>
        <w:t>will be awarded</w:t>
      </w:r>
      <w:proofErr w:type="gramEnd"/>
      <w:r>
        <w:rPr>
          <w:rFonts w:eastAsia="MS Mincho"/>
          <w:sz w:val="22"/>
          <w:szCs w:val="22"/>
          <w:lang w:val="en-US"/>
        </w:rPr>
        <w:t xml:space="preserve"> for each Geographical Region identified in Section 1.1.1 of this Bid Solicitation.</w:t>
      </w:r>
      <w:ins w:id="1805" w:author="Groninger, Michelina" w:date="2020-02-11T14:50:00Z">
        <w:r w:rsidR="00957545">
          <w:rPr>
            <w:rFonts w:eastAsia="MS Mincho"/>
            <w:sz w:val="22"/>
            <w:szCs w:val="22"/>
            <w:lang w:val="en-US"/>
          </w:rPr>
          <w:t xml:space="preserve">  </w:t>
        </w:r>
      </w:ins>
      <w:ins w:id="1806" w:author="Groninger, Michelina" w:date="2020-02-11T14:51:00Z">
        <w:r w:rsidR="00957545">
          <w:rPr>
            <w:rFonts w:eastAsia="MS Mincho"/>
            <w:sz w:val="22"/>
            <w:szCs w:val="22"/>
            <w:lang w:val="en-US"/>
          </w:rPr>
          <w:t>Due</w:t>
        </w:r>
      </w:ins>
      <w:ins w:id="1807" w:author="Groninger, Michelina" w:date="2020-02-11T14:50:00Z">
        <w:r w:rsidR="00957545" w:rsidRPr="00957545">
          <w:rPr>
            <w:rFonts w:eastAsia="MS Mincho"/>
            <w:sz w:val="22"/>
            <w:szCs w:val="22"/>
            <w:lang w:val="en-US"/>
          </w:rPr>
          <w:t xml:space="preserve"> to circumstances beyond the State’s control (e.g. budget constraints, changes in Program needs, etc.)</w:t>
        </w:r>
        <w:proofErr w:type="gramStart"/>
        <w:r w:rsidR="00957545" w:rsidRPr="00957545">
          <w:rPr>
            <w:rFonts w:eastAsia="MS Mincho"/>
            <w:sz w:val="22"/>
            <w:szCs w:val="22"/>
            <w:lang w:val="en-US"/>
          </w:rPr>
          <w:t>,</w:t>
        </w:r>
        <w:proofErr w:type="gramEnd"/>
        <w:r w:rsidR="00957545" w:rsidRPr="00957545">
          <w:rPr>
            <w:rFonts w:eastAsia="MS Mincho"/>
            <w:sz w:val="22"/>
            <w:szCs w:val="22"/>
            <w:lang w:val="en-US"/>
          </w:rPr>
          <w:t xml:space="preserve"> the State reserves the right to award fewer than the quantity of beds identified in Section 1.1.2 of this Bid Solicitation, for each Program.</w:t>
        </w:r>
      </w:ins>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1808" w:name="_Toc400531562"/>
      <w:bookmarkStart w:id="1809" w:name="_Toc428534034"/>
      <w:bookmarkStart w:id="1810" w:name="_Toc40266768"/>
      <w:r w:rsidRPr="008263D1">
        <w:t>INSURANCE CERTIFICATES</w:t>
      </w:r>
      <w:bookmarkEnd w:id="1808"/>
      <w:bookmarkEnd w:id="1809"/>
      <w:bookmarkEnd w:id="1810"/>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1811" w:name="_Toc118513795"/>
      <w:bookmarkStart w:id="1812" w:name="_Toc400531563"/>
      <w:bookmarkStart w:id="1813" w:name="_Toc428534035"/>
      <w:bookmarkStart w:id="1814" w:name="_Toc40266769"/>
      <w:bookmarkStart w:id="1815" w:name="OLE_LINK3"/>
      <w:bookmarkStart w:id="1816" w:name="OLE_LINK4"/>
      <w:r>
        <w:rPr>
          <w:caps w:val="0"/>
        </w:rPr>
        <w:t xml:space="preserve">PERFORMANCE </w:t>
      </w:r>
      <w:bookmarkEnd w:id="1811"/>
      <w:r>
        <w:rPr>
          <w:caps w:val="0"/>
        </w:rPr>
        <w:t>SECURITY</w:t>
      </w:r>
      <w:bookmarkEnd w:id="1812"/>
      <w:bookmarkEnd w:id="1813"/>
      <w:bookmarkEnd w:id="1814"/>
    </w:p>
    <w:p w14:paraId="24208DAF" w14:textId="77777777" w:rsidR="00B3082A" w:rsidRDefault="00B3082A">
      <w:pPr>
        <w:jc w:val="left"/>
      </w:pPr>
    </w:p>
    <w:p w14:paraId="5F53B9AE" w14:textId="0FE84B11" w:rsidR="00B3082A" w:rsidRDefault="00B3082A">
      <w:pPr>
        <w:jc w:val="left"/>
      </w:pPr>
      <w:r>
        <w:t>Not applicable to this procurement.</w:t>
      </w:r>
      <w:r>
        <w:br w:type="page"/>
      </w:r>
    </w:p>
    <w:p w14:paraId="73D3C34A" w14:textId="77777777" w:rsidR="00B3082A" w:rsidRPr="00B3082A" w:rsidRDefault="00B3082A" w:rsidP="00B3082A"/>
    <w:p w14:paraId="41BF9563" w14:textId="6F9F2BFB" w:rsidR="00E651D6" w:rsidRPr="00536D72" w:rsidRDefault="001D2ACC" w:rsidP="00BB5A93">
      <w:pPr>
        <w:pStyle w:val="Heading1"/>
      </w:pPr>
      <w:bookmarkStart w:id="1817" w:name="_Toc400531564"/>
      <w:bookmarkStart w:id="1818" w:name="_Toc428534036"/>
      <w:bookmarkStart w:id="1819" w:name="_Toc40266770"/>
      <w:bookmarkEnd w:id="1815"/>
      <w:bookmarkEnd w:id="1816"/>
      <w:r>
        <w:t>BLANKET P.O.</w:t>
      </w:r>
      <w:r w:rsidR="00E651D6" w:rsidRPr="00536D72">
        <w:t xml:space="preserve"> ADMINISTRATION</w:t>
      </w:r>
      <w:bookmarkEnd w:id="1817"/>
      <w:bookmarkEnd w:id="1818"/>
      <w:bookmarkEnd w:id="1819"/>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820" w:name="_Toc400531565"/>
      <w:bookmarkStart w:id="1821" w:name="_Toc428534037"/>
      <w:bookmarkStart w:id="1822" w:name="_Toc40266771"/>
      <w:r>
        <w:t xml:space="preserve">STATE </w:t>
      </w:r>
      <w:r w:rsidR="00E651D6" w:rsidRPr="00536D72">
        <w:t>CONTRACT MANAGER</w:t>
      </w:r>
      <w:bookmarkEnd w:id="1820"/>
      <w:bookmarkEnd w:id="1821"/>
      <w:bookmarkEnd w:id="1822"/>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1823" w:name="_Toc400531566"/>
      <w:bookmarkStart w:id="1824" w:name="_Toc428534038"/>
      <w:bookmarkStart w:id="1825" w:name="_Toc40266772"/>
      <w:r w:rsidRPr="005B44C2">
        <w:rPr>
          <w:caps w:val="0"/>
        </w:rPr>
        <w:t>STATE CONTRACT MANAGER RESPONSIBILITIES</w:t>
      </w:r>
      <w:bookmarkEnd w:id="1823"/>
      <w:bookmarkEnd w:id="1824"/>
      <w:bookmarkEnd w:id="1825"/>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1826" w:name="_Toc400531567"/>
      <w:bookmarkStart w:id="1827" w:name="_Toc428534039"/>
      <w:bookmarkStart w:id="1828" w:name="_Toc40266773"/>
      <w:r w:rsidRPr="005B44C2">
        <w:rPr>
          <w:bCs w:val="0"/>
          <w:caps w:val="0"/>
        </w:rPr>
        <w:t>COORDINATION WITH THE STATE CONTRACT MANAGER</w:t>
      </w:r>
      <w:bookmarkEnd w:id="1826"/>
      <w:bookmarkEnd w:id="1827"/>
      <w:bookmarkEnd w:id="1828"/>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w:t>
      </w:r>
      <w:proofErr w:type="gramStart"/>
      <w:r w:rsidRPr="00885AF2">
        <w:rPr>
          <w:rStyle w:val="BodyText2Char"/>
        </w:rPr>
        <w:t>shall be directed</w:t>
      </w:r>
      <w:proofErr w:type="gramEnd"/>
      <w:r w:rsidRPr="00885AF2">
        <w:rPr>
          <w:rStyle w:val="BodyText2Char"/>
        </w:rPr>
        <w:t xml:space="preserve">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1829" w:name="_Toc469579741"/>
      <w:bookmarkStart w:id="1830" w:name="_Toc40266774"/>
      <w:r w:rsidRPr="00851065">
        <w:lastRenderedPageBreak/>
        <w:t>STATE OF NEW JERSEY STANDARD TERMS AND CONDITIONS</w:t>
      </w:r>
      <w:bookmarkEnd w:id="1829"/>
      <w:bookmarkEnd w:id="1830"/>
    </w:p>
    <w:p w14:paraId="42149197"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1831" w:name="_Toc485039858"/>
      <w:bookmarkStart w:id="1832" w:name="_Toc485041274"/>
      <w:bookmarkStart w:id="1833" w:name="_Toc6228051"/>
      <w:bookmarkStart w:id="1834" w:name="_Toc40266775"/>
      <w:r w:rsidRPr="00784B37">
        <w:t>1. STANDARD TERMS AND CONDITIONS APPLICABLE TO THE CONTRACT</w:t>
      </w:r>
      <w:bookmarkEnd w:id="1831"/>
      <w:bookmarkEnd w:id="1832"/>
      <w:bookmarkEnd w:id="1833"/>
      <w:bookmarkEnd w:id="1834"/>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w:t>
      </w:r>
      <w:proofErr w:type="gramStart"/>
      <w:r w:rsidRPr="00851065">
        <w:rPr>
          <w:color w:val="000000"/>
        </w:rPr>
        <w:t>is specifically instructed</w:t>
      </w:r>
      <w:proofErr w:type="gramEnd"/>
      <w:r w:rsidRPr="00851065">
        <w:rPr>
          <w:color w:val="000000"/>
        </w:rPr>
        <w:t xml:space="preserve">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1835" w:name="_Toc485039859"/>
      <w:bookmarkStart w:id="1836" w:name="_Toc485041275"/>
      <w:bookmarkStart w:id="1837" w:name="_Toc6228052"/>
      <w:bookmarkStart w:id="1838" w:name="_Toc40266776"/>
      <w:r>
        <w:t>1.1 contract terms CROSSWALK</w:t>
      </w:r>
      <w:bookmarkEnd w:id="1835"/>
      <w:bookmarkEnd w:id="1836"/>
      <w:bookmarkEnd w:id="1837"/>
      <w:bookmarkEnd w:id="1838"/>
    </w:p>
    <w:p w14:paraId="189475C0" w14:textId="77777777" w:rsidR="008334D5" w:rsidRPr="00CA6684" w:rsidRDefault="008334D5" w:rsidP="008334D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gridCol w:w="4140"/>
      </w:tblGrid>
      <w:tr w:rsidR="008334D5" w:rsidRPr="00CA6684" w14:paraId="5D315545" w14:textId="77777777" w:rsidTr="00357716">
        <w:tc>
          <w:tcPr>
            <w:tcW w:w="4878" w:type="dxa"/>
            <w:shd w:val="clear" w:color="auto" w:fill="auto"/>
          </w:tcPr>
          <w:p w14:paraId="1275F429" w14:textId="77777777" w:rsidR="008334D5" w:rsidRPr="00357716" w:rsidRDefault="008334D5" w:rsidP="00357716">
            <w:pPr>
              <w:jc w:val="center"/>
              <w:rPr>
                <w:b/>
              </w:rPr>
            </w:pPr>
            <w:r w:rsidRPr="00357716">
              <w:rPr>
                <w:rStyle w:val="IntenseEmphasis"/>
                <w:color w:val="00B050"/>
              </w:rPr>
              <w:t>NJ</w:t>
            </w:r>
            <w:r w:rsidRPr="00357716">
              <w:rPr>
                <w:rStyle w:val="IntenseEmphasis"/>
                <w:color w:val="0070C0"/>
              </w:rPr>
              <w:t>START</w:t>
            </w:r>
            <w:r w:rsidRPr="00357716">
              <w:rPr>
                <w:b/>
              </w:rPr>
              <w:t xml:space="preserve"> Term</w:t>
            </w:r>
          </w:p>
        </w:tc>
        <w:tc>
          <w:tcPr>
            <w:tcW w:w="4140" w:type="dxa"/>
            <w:shd w:val="clear" w:color="auto" w:fill="auto"/>
          </w:tcPr>
          <w:p w14:paraId="52247F37" w14:textId="77777777" w:rsidR="008334D5" w:rsidRPr="00357716" w:rsidRDefault="008334D5" w:rsidP="00357716">
            <w:pPr>
              <w:jc w:val="center"/>
              <w:rPr>
                <w:b/>
              </w:rPr>
            </w:pPr>
            <w:r w:rsidRPr="00357716">
              <w:rPr>
                <w:rFonts w:cs="Arial"/>
                <w:b/>
                <w:szCs w:val="22"/>
              </w:rPr>
              <w:t>Equivalent Statutory, Regulatory and/or Legacy Term</w:t>
            </w:r>
          </w:p>
        </w:tc>
      </w:tr>
      <w:tr w:rsidR="008334D5" w:rsidRPr="00CA6684" w14:paraId="7D680946" w14:textId="77777777" w:rsidTr="00357716">
        <w:tc>
          <w:tcPr>
            <w:tcW w:w="4878" w:type="dxa"/>
            <w:shd w:val="clear" w:color="auto" w:fill="auto"/>
          </w:tcPr>
          <w:p w14:paraId="48A10E4F" w14:textId="77777777" w:rsidR="008334D5" w:rsidRPr="00851065" w:rsidRDefault="008334D5" w:rsidP="000600B1">
            <w:r w:rsidRPr="00851065">
              <w:t xml:space="preserve">Bid/Bid Solicitation </w:t>
            </w:r>
          </w:p>
        </w:tc>
        <w:tc>
          <w:tcPr>
            <w:tcW w:w="4140" w:type="dxa"/>
            <w:shd w:val="clear" w:color="auto" w:fill="auto"/>
          </w:tcPr>
          <w:p w14:paraId="65AEC929" w14:textId="77777777" w:rsidR="008334D5" w:rsidRPr="00851065" w:rsidRDefault="008334D5" w:rsidP="000600B1">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57716">
        <w:tc>
          <w:tcPr>
            <w:tcW w:w="4878" w:type="dxa"/>
            <w:shd w:val="clear" w:color="auto" w:fill="auto"/>
          </w:tcPr>
          <w:p w14:paraId="1B38CB67" w14:textId="77777777" w:rsidR="008334D5" w:rsidRPr="00851065" w:rsidRDefault="008334D5" w:rsidP="000600B1">
            <w:r w:rsidRPr="00851065">
              <w:t xml:space="preserve">Bid Amendment </w:t>
            </w:r>
          </w:p>
        </w:tc>
        <w:tc>
          <w:tcPr>
            <w:tcW w:w="4140" w:type="dxa"/>
            <w:shd w:val="clear" w:color="auto" w:fill="auto"/>
          </w:tcPr>
          <w:p w14:paraId="6CDFE364" w14:textId="77777777" w:rsidR="008334D5" w:rsidRPr="00851065" w:rsidRDefault="008334D5" w:rsidP="000600B1">
            <w:r w:rsidRPr="00851065">
              <w:t>Addendum</w:t>
            </w:r>
          </w:p>
        </w:tc>
      </w:tr>
      <w:tr w:rsidR="008334D5" w:rsidRPr="00CA6684" w14:paraId="1F3C84D2" w14:textId="77777777" w:rsidTr="00357716">
        <w:tc>
          <w:tcPr>
            <w:tcW w:w="4878" w:type="dxa"/>
            <w:shd w:val="clear" w:color="auto" w:fill="auto"/>
          </w:tcPr>
          <w:p w14:paraId="3BBE40A3" w14:textId="77777777" w:rsidR="008334D5" w:rsidRPr="00851065" w:rsidRDefault="008334D5" w:rsidP="000600B1">
            <w:r w:rsidRPr="00851065">
              <w:t xml:space="preserve">Change Order </w:t>
            </w:r>
          </w:p>
        </w:tc>
        <w:tc>
          <w:tcPr>
            <w:tcW w:w="4140" w:type="dxa"/>
            <w:shd w:val="clear" w:color="auto" w:fill="auto"/>
          </w:tcPr>
          <w:p w14:paraId="0CC290DF" w14:textId="77777777" w:rsidR="008334D5" w:rsidRPr="00851065" w:rsidRDefault="008334D5" w:rsidP="000600B1">
            <w:r w:rsidRPr="00851065">
              <w:t>Contract Amendment</w:t>
            </w:r>
          </w:p>
        </w:tc>
      </w:tr>
      <w:tr w:rsidR="008334D5" w:rsidRPr="00CA6684" w14:paraId="6C89688A" w14:textId="77777777" w:rsidTr="00357716">
        <w:tc>
          <w:tcPr>
            <w:tcW w:w="4878" w:type="dxa"/>
            <w:shd w:val="clear" w:color="auto" w:fill="auto"/>
          </w:tcPr>
          <w:p w14:paraId="6FC01C8A" w14:textId="77777777" w:rsidR="008334D5" w:rsidRPr="00851065" w:rsidRDefault="008334D5" w:rsidP="000600B1">
            <w:r w:rsidRPr="00851065">
              <w:t>Master Blanket Purchase Order (</w:t>
            </w:r>
            <w:r>
              <w:t>Blanket P.O.</w:t>
            </w:r>
            <w:r w:rsidRPr="00851065">
              <w:t xml:space="preserve">) </w:t>
            </w:r>
          </w:p>
        </w:tc>
        <w:tc>
          <w:tcPr>
            <w:tcW w:w="4140" w:type="dxa"/>
            <w:shd w:val="clear" w:color="auto" w:fill="auto"/>
          </w:tcPr>
          <w:p w14:paraId="3813D970" w14:textId="77777777" w:rsidR="008334D5" w:rsidRPr="00851065" w:rsidRDefault="008334D5" w:rsidP="000600B1">
            <w:r w:rsidRPr="00851065">
              <w:t>Contract</w:t>
            </w:r>
          </w:p>
        </w:tc>
      </w:tr>
      <w:tr w:rsidR="008334D5" w:rsidRPr="00CA6684" w14:paraId="1EEA2081" w14:textId="77777777" w:rsidTr="00357716">
        <w:tc>
          <w:tcPr>
            <w:tcW w:w="4878" w:type="dxa"/>
            <w:shd w:val="clear" w:color="auto" w:fill="auto"/>
          </w:tcPr>
          <w:p w14:paraId="6E7C6194" w14:textId="77777777" w:rsidR="008334D5" w:rsidRPr="00851065" w:rsidRDefault="008334D5" w:rsidP="000600B1">
            <w:r w:rsidRPr="004522AC">
              <w:t xml:space="preserve">Offer and Acceptance </w:t>
            </w:r>
            <w:r>
              <w:t>P</w:t>
            </w:r>
            <w:r w:rsidRPr="004522AC">
              <w:t>age</w:t>
            </w:r>
          </w:p>
        </w:tc>
        <w:tc>
          <w:tcPr>
            <w:tcW w:w="4140" w:type="dxa"/>
            <w:shd w:val="clear" w:color="auto" w:fill="auto"/>
          </w:tcPr>
          <w:p w14:paraId="34B856E3" w14:textId="77777777" w:rsidR="008334D5" w:rsidRPr="00851065" w:rsidRDefault="008334D5" w:rsidP="000600B1">
            <w:r w:rsidRPr="004522AC">
              <w:t xml:space="preserve">Signatory </w:t>
            </w:r>
            <w:r>
              <w:t>P</w:t>
            </w:r>
            <w:r w:rsidRPr="004522AC">
              <w:t>age</w:t>
            </w:r>
          </w:p>
        </w:tc>
      </w:tr>
      <w:tr w:rsidR="008334D5" w:rsidRPr="00CA6684" w14:paraId="0BD8447B" w14:textId="77777777" w:rsidTr="00357716">
        <w:tc>
          <w:tcPr>
            <w:tcW w:w="4878" w:type="dxa"/>
            <w:shd w:val="clear" w:color="auto" w:fill="auto"/>
          </w:tcPr>
          <w:p w14:paraId="16EDA6C5" w14:textId="77777777" w:rsidR="008334D5" w:rsidRPr="00851065" w:rsidRDefault="008334D5" w:rsidP="000600B1">
            <w:r>
              <w:t>Quote</w:t>
            </w:r>
          </w:p>
        </w:tc>
        <w:tc>
          <w:tcPr>
            <w:tcW w:w="4140" w:type="dxa"/>
            <w:shd w:val="clear" w:color="auto" w:fill="auto"/>
          </w:tcPr>
          <w:p w14:paraId="362385FE" w14:textId="77777777" w:rsidR="008334D5" w:rsidRPr="00851065" w:rsidRDefault="008334D5" w:rsidP="000600B1">
            <w:r>
              <w:t>Proposal</w:t>
            </w:r>
          </w:p>
        </w:tc>
      </w:tr>
      <w:tr w:rsidR="008334D5" w:rsidRPr="00CA6684" w14:paraId="30BF3484" w14:textId="77777777" w:rsidTr="00357716">
        <w:tc>
          <w:tcPr>
            <w:tcW w:w="4878" w:type="dxa"/>
            <w:shd w:val="clear" w:color="auto" w:fill="auto"/>
          </w:tcPr>
          <w:p w14:paraId="02C7E90C" w14:textId="77777777" w:rsidR="008334D5" w:rsidRPr="00851065" w:rsidRDefault="008334D5" w:rsidP="000600B1">
            <w:r w:rsidRPr="00851065">
              <w:t xml:space="preserve">Vendor </w:t>
            </w:r>
          </w:p>
        </w:tc>
        <w:tc>
          <w:tcPr>
            <w:tcW w:w="4140" w:type="dxa"/>
            <w:shd w:val="clear" w:color="auto" w:fill="auto"/>
          </w:tcPr>
          <w:p w14:paraId="4A4413FA" w14:textId="77777777" w:rsidR="008334D5" w:rsidRPr="00851065" w:rsidRDefault="008334D5" w:rsidP="000600B1">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1839" w:name="_Toc469579742"/>
      <w:bookmarkStart w:id="1840" w:name="_Toc469932226"/>
      <w:bookmarkStart w:id="1841" w:name="_Toc476315911"/>
      <w:bookmarkStart w:id="1842" w:name="_Toc476644259"/>
      <w:bookmarkStart w:id="1843" w:name="_Toc485039860"/>
      <w:bookmarkStart w:id="1844" w:name="_Toc485041276"/>
      <w:bookmarkStart w:id="1845" w:name="_Toc6228053"/>
      <w:bookmarkStart w:id="1846" w:name="_Toc40266777"/>
      <w:r w:rsidRPr="00063E17">
        <w:rPr>
          <w:rStyle w:val="Heading2Char"/>
        </w:rPr>
        <w:t>2.</w:t>
      </w:r>
      <w:r>
        <w:rPr>
          <w:rStyle w:val="Heading2Char"/>
        </w:rPr>
        <w:tab/>
      </w:r>
      <w:r w:rsidRPr="00063E17">
        <w:rPr>
          <w:rStyle w:val="Heading2Char"/>
        </w:rPr>
        <w:t>STATE LAW REQUIRING MANDATORY COMPLIANCE BY ALL CONTRACTORS</w:t>
      </w:r>
      <w:bookmarkEnd w:id="1839"/>
      <w:bookmarkEnd w:id="1840"/>
      <w:bookmarkEnd w:id="1841"/>
      <w:bookmarkEnd w:id="1842"/>
      <w:bookmarkEnd w:id="1843"/>
      <w:bookmarkEnd w:id="1844"/>
      <w:bookmarkEnd w:id="1845"/>
      <w:bookmarkEnd w:id="1846"/>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1847" w:name="_Toc469579743"/>
      <w:bookmarkStart w:id="1848" w:name="_Toc469932227"/>
      <w:bookmarkStart w:id="1849" w:name="_Toc476315912"/>
      <w:bookmarkStart w:id="1850" w:name="_Toc476644260"/>
      <w:bookmarkStart w:id="1851" w:name="_Toc485039861"/>
      <w:bookmarkStart w:id="1852" w:name="_Toc485041277"/>
      <w:bookmarkStart w:id="1853" w:name="_Toc6228054"/>
      <w:bookmarkStart w:id="1854" w:name="_Toc40266778"/>
      <w:r w:rsidRPr="00063E17">
        <w:rPr>
          <w:rStyle w:val="Heading3Char"/>
        </w:rPr>
        <w:t>2.1</w:t>
      </w:r>
      <w:r>
        <w:rPr>
          <w:rStyle w:val="Heading3Char"/>
        </w:rPr>
        <w:tab/>
      </w:r>
      <w:r w:rsidRPr="00063E17">
        <w:rPr>
          <w:rStyle w:val="Heading3Char"/>
        </w:rPr>
        <w:t>BUSINESS REGISTRATION</w:t>
      </w:r>
      <w:bookmarkEnd w:id="1847"/>
      <w:bookmarkEnd w:id="1848"/>
      <w:bookmarkEnd w:id="1849"/>
      <w:bookmarkEnd w:id="1850"/>
      <w:bookmarkEnd w:id="1851"/>
      <w:bookmarkEnd w:id="1852"/>
      <w:bookmarkEnd w:id="1853"/>
      <w:bookmarkEnd w:id="1854"/>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1855" w:name="_Toc469579744"/>
      <w:bookmarkStart w:id="1856" w:name="_Toc469932228"/>
      <w:bookmarkStart w:id="1857" w:name="_Toc476315913"/>
      <w:bookmarkStart w:id="1858" w:name="_Toc476644261"/>
      <w:bookmarkStart w:id="1859" w:name="_Toc485039862"/>
      <w:bookmarkStart w:id="1860" w:name="_Toc485041278"/>
      <w:bookmarkStart w:id="1861" w:name="_Toc6228055"/>
      <w:bookmarkStart w:id="1862" w:name="_Toc40266779"/>
      <w:r w:rsidRPr="00063E17">
        <w:rPr>
          <w:rStyle w:val="Heading3Char"/>
        </w:rPr>
        <w:t>2.2</w:t>
      </w:r>
      <w:r>
        <w:rPr>
          <w:rStyle w:val="Heading3Char"/>
        </w:rPr>
        <w:tab/>
      </w:r>
      <w:r w:rsidRPr="00063E17">
        <w:rPr>
          <w:rStyle w:val="Heading3Char"/>
        </w:rPr>
        <w:t>ANTI-DISCRIMINATION</w:t>
      </w:r>
      <w:bookmarkEnd w:id="1855"/>
      <w:bookmarkEnd w:id="1856"/>
      <w:bookmarkEnd w:id="1857"/>
      <w:bookmarkEnd w:id="1858"/>
      <w:bookmarkEnd w:id="1859"/>
      <w:bookmarkEnd w:id="1860"/>
      <w:bookmarkEnd w:id="1861"/>
      <w:bookmarkEnd w:id="1862"/>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1863" w:name="_Toc469579745"/>
      <w:bookmarkStart w:id="1864" w:name="_Toc469932229"/>
      <w:bookmarkStart w:id="1865" w:name="_Toc476315914"/>
      <w:bookmarkStart w:id="1866" w:name="_Toc476644262"/>
      <w:bookmarkStart w:id="1867" w:name="_Toc485039863"/>
      <w:bookmarkStart w:id="1868" w:name="_Toc485041279"/>
      <w:bookmarkStart w:id="1869" w:name="_Toc6228056"/>
      <w:bookmarkStart w:id="1870" w:name="_Toc40266780"/>
      <w:r w:rsidRPr="00063E17">
        <w:rPr>
          <w:rStyle w:val="Heading3Char"/>
        </w:rPr>
        <w:t>2.3</w:t>
      </w:r>
      <w:r>
        <w:rPr>
          <w:rStyle w:val="Heading3Char"/>
        </w:rPr>
        <w:tab/>
      </w:r>
      <w:r w:rsidRPr="00063E17">
        <w:rPr>
          <w:rStyle w:val="Heading3Char"/>
        </w:rPr>
        <w:t>PREVAILING WAGE ACT</w:t>
      </w:r>
      <w:bookmarkEnd w:id="1863"/>
      <w:bookmarkEnd w:id="1864"/>
      <w:bookmarkEnd w:id="1865"/>
      <w:bookmarkEnd w:id="1866"/>
      <w:bookmarkEnd w:id="1867"/>
      <w:bookmarkEnd w:id="1868"/>
      <w:bookmarkEnd w:id="1869"/>
      <w:bookmarkEnd w:id="1870"/>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1871" w:name="_Toc469579746"/>
      <w:bookmarkStart w:id="1872" w:name="_Toc469932230"/>
      <w:bookmarkStart w:id="1873" w:name="_Toc476315915"/>
      <w:bookmarkStart w:id="1874" w:name="_Toc476644263"/>
      <w:bookmarkStart w:id="1875" w:name="_Toc485039864"/>
      <w:bookmarkStart w:id="1876" w:name="_Toc485041280"/>
      <w:bookmarkStart w:id="1877" w:name="_Toc6228057"/>
      <w:bookmarkStart w:id="1878" w:name="_Toc40266781"/>
      <w:r w:rsidRPr="00063E17">
        <w:rPr>
          <w:rStyle w:val="Heading3Char"/>
        </w:rPr>
        <w:t>2.5</w:t>
      </w:r>
      <w:r>
        <w:rPr>
          <w:rStyle w:val="Heading3Char"/>
        </w:rPr>
        <w:tab/>
      </w:r>
      <w:r w:rsidRPr="00063E17">
        <w:rPr>
          <w:rStyle w:val="Heading3Char"/>
        </w:rPr>
        <w:t>MACBRIDE PRINCIPLES</w:t>
      </w:r>
      <w:bookmarkEnd w:id="1871"/>
      <w:bookmarkEnd w:id="1872"/>
      <w:bookmarkEnd w:id="1873"/>
      <w:bookmarkEnd w:id="1874"/>
      <w:bookmarkEnd w:id="1875"/>
      <w:bookmarkEnd w:id="1876"/>
      <w:bookmarkEnd w:id="1877"/>
      <w:bookmarkEnd w:id="1878"/>
    </w:p>
    <w:p w14:paraId="2CE5AB51" w14:textId="77777777" w:rsidR="008334D5" w:rsidRPr="00C65B22" w:rsidRDefault="008334D5" w:rsidP="008334D5">
      <w:proofErr w:type="gramStart"/>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01EA0D22" w14:textId="77777777" w:rsidR="008334D5" w:rsidRPr="00C65B22" w:rsidRDefault="008334D5" w:rsidP="008334D5">
      <w:pPr>
        <w:rPr>
          <w:b/>
        </w:rPr>
      </w:pPr>
    </w:p>
    <w:p w14:paraId="0B068881" w14:textId="77777777" w:rsidR="008334D5" w:rsidRDefault="008334D5" w:rsidP="008334D5">
      <w:pPr>
        <w:rPr>
          <w:b/>
        </w:rPr>
      </w:pPr>
      <w:bookmarkStart w:id="1879" w:name="_Toc469579747"/>
      <w:bookmarkStart w:id="1880" w:name="_Toc469932231"/>
      <w:bookmarkStart w:id="1881" w:name="_Toc476315916"/>
      <w:bookmarkStart w:id="1882" w:name="_Toc476644264"/>
      <w:bookmarkStart w:id="1883" w:name="_Toc485039865"/>
      <w:bookmarkStart w:id="1884" w:name="_Toc485041281"/>
      <w:bookmarkStart w:id="1885" w:name="_Toc6228058"/>
      <w:bookmarkStart w:id="1886" w:name="_Toc40266782"/>
      <w:r w:rsidRPr="00063E17">
        <w:rPr>
          <w:rStyle w:val="Heading3Char"/>
        </w:rPr>
        <w:t>2.6</w:t>
      </w:r>
      <w:r>
        <w:rPr>
          <w:rStyle w:val="Heading3Char"/>
        </w:rPr>
        <w:tab/>
      </w:r>
      <w:r w:rsidRPr="00063E17">
        <w:rPr>
          <w:rStyle w:val="Heading3Char"/>
        </w:rPr>
        <w:t>PAY TO PLAY PROHIBITIONS</w:t>
      </w:r>
      <w:bookmarkEnd w:id="1879"/>
      <w:bookmarkEnd w:id="1880"/>
      <w:bookmarkEnd w:id="1881"/>
      <w:bookmarkEnd w:id="1882"/>
      <w:bookmarkEnd w:id="1883"/>
      <w:bookmarkEnd w:id="1884"/>
      <w:bookmarkEnd w:id="1885"/>
      <w:bookmarkEnd w:id="1886"/>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D335DC">
      <w:pPr>
        <w:pStyle w:val="ListParagraph"/>
        <w:numPr>
          <w:ilvl w:val="0"/>
          <w:numId w:val="27"/>
        </w:numPr>
        <w:spacing w:after="200"/>
      </w:pPr>
      <w:r>
        <w:t>M</w:t>
      </w:r>
      <w:r w:rsidRPr="00063E17">
        <w:t xml:space="preserve">ake or solicit a contribution in violation of the statute; </w:t>
      </w:r>
    </w:p>
    <w:p w14:paraId="1A09D00A" w14:textId="77777777" w:rsidR="008334D5" w:rsidRPr="00063E17" w:rsidRDefault="008334D5" w:rsidP="00D335DC">
      <w:pPr>
        <w:pStyle w:val="ListParagraph"/>
        <w:numPr>
          <w:ilvl w:val="0"/>
          <w:numId w:val="27"/>
        </w:numPr>
        <w:spacing w:after="200"/>
      </w:pPr>
      <w:r>
        <w:t>K</w:t>
      </w:r>
      <w:r w:rsidRPr="00063E17">
        <w:t xml:space="preserve">nowingly conceal or misrepresent a contribution given or received; </w:t>
      </w:r>
    </w:p>
    <w:p w14:paraId="057EDD26" w14:textId="77777777" w:rsidR="008334D5" w:rsidRPr="00063E17" w:rsidRDefault="008334D5" w:rsidP="00D335DC">
      <w:pPr>
        <w:pStyle w:val="ListParagraph"/>
        <w:numPr>
          <w:ilvl w:val="0"/>
          <w:numId w:val="27"/>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D335DC">
      <w:pPr>
        <w:pStyle w:val="ListParagraph"/>
        <w:numPr>
          <w:ilvl w:val="0"/>
          <w:numId w:val="27"/>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D335DC">
      <w:pPr>
        <w:pStyle w:val="ListParagraph"/>
        <w:numPr>
          <w:ilvl w:val="0"/>
          <w:numId w:val="27"/>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D335DC">
      <w:pPr>
        <w:pStyle w:val="ListParagraph"/>
        <w:numPr>
          <w:ilvl w:val="0"/>
          <w:numId w:val="27"/>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D335DC">
      <w:pPr>
        <w:pStyle w:val="ListParagraph"/>
        <w:numPr>
          <w:ilvl w:val="0"/>
          <w:numId w:val="27"/>
        </w:numPr>
        <w:spacing w:after="200"/>
      </w:pPr>
      <w:r>
        <w:t>E</w:t>
      </w:r>
      <w:r w:rsidRPr="00063E17">
        <w:t xml:space="preserve">ngage in any exchange of contributions to circumvent the intent of the Legislation; or </w:t>
      </w:r>
    </w:p>
    <w:p w14:paraId="304096C0" w14:textId="77777777" w:rsidR="008334D5" w:rsidRDefault="008334D5" w:rsidP="00D335DC">
      <w:pPr>
        <w:pStyle w:val="ListParagraph"/>
        <w:numPr>
          <w:ilvl w:val="0"/>
          <w:numId w:val="27"/>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1887" w:name="_Toc469579748"/>
      <w:bookmarkStart w:id="1888" w:name="_Toc469932232"/>
      <w:bookmarkStart w:id="1889" w:name="_Toc476315917"/>
      <w:bookmarkStart w:id="1890" w:name="_Toc476644265"/>
      <w:bookmarkStart w:id="1891" w:name="_Toc485039866"/>
      <w:bookmarkStart w:id="1892" w:name="_Toc485041282"/>
      <w:bookmarkStart w:id="1893" w:name="_Toc6228059"/>
      <w:bookmarkStart w:id="1894" w:name="_Toc40266783"/>
      <w:r w:rsidRPr="00063E17">
        <w:rPr>
          <w:rStyle w:val="Heading3Char"/>
        </w:rPr>
        <w:t>2.7</w:t>
      </w:r>
      <w:r>
        <w:rPr>
          <w:rStyle w:val="Heading3Char"/>
        </w:rPr>
        <w:tab/>
      </w:r>
      <w:r w:rsidRPr="00063E17">
        <w:rPr>
          <w:rStyle w:val="Heading3Char"/>
        </w:rPr>
        <w:t>POLITICAL CONTRIBUTION DISCLOSURE</w:t>
      </w:r>
      <w:bookmarkEnd w:id="1887"/>
      <w:bookmarkEnd w:id="1888"/>
      <w:bookmarkEnd w:id="1889"/>
      <w:bookmarkEnd w:id="1890"/>
      <w:bookmarkEnd w:id="1891"/>
      <w:bookmarkEnd w:id="1892"/>
      <w:bookmarkEnd w:id="1893"/>
      <w:bookmarkEnd w:id="1894"/>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5"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1895" w:name="_Toc469579749"/>
      <w:bookmarkStart w:id="1896" w:name="_Toc469932233"/>
      <w:bookmarkStart w:id="1897" w:name="_Toc476315918"/>
      <w:bookmarkStart w:id="1898" w:name="_Toc476644266"/>
      <w:bookmarkStart w:id="1899" w:name="_Toc485039867"/>
      <w:bookmarkStart w:id="1900" w:name="_Toc485041283"/>
      <w:bookmarkStart w:id="1901" w:name="_Toc6228060"/>
      <w:bookmarkStart w:id="1902" w:name="_Toc40266784"/>
      <w:r w:rsidRPr="00063E17">
        <w:rPr>
          <w:rStyle w:val="Heading3Char"/>
        </w:rPr>
        <w:t>2.8</w:t>
      </w:r>
      <w:r>
        <w:rPr>
          <w:rStyle w:val="Heading3Char"/>
        </w:rPr>
        <w:tab/>
      </w:r>
      <w:r w:rsidRPr="00063E17">
        <w:rPr>
          <w:rStyle w:val="Heading3Char"/>
        </w:rPr>
        <w:t>STANDARDS PROHIBITING CONFLICTS OF INTEREST</w:t>
      </w:r>
      <w:bookmarkEnd w:id="1895"/>
      <w:bookmarkEnd w:id="1896"/>
      <w:bookmarkEnd w:id="1897"/>
      <w:bookmarkEnd w:id="1898"/>
      <w:bookmarkEnd w:id="1899"/>
      <w:bookmarkEnd w:id="1900"/>
      <w:bookmarkEnd w:id="1901"/>
      <w:bookmarkEnd w:id="1902"/>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063E17">
        <w:rPr>
          <w:u w:val="single"/>
        </w:rPr>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roofErr w:type="gramEnd"/>
    </w:p>
    <w:p w14:paraId="57D01534" w14:textId="77777777" w:rsidR="008334D5" w:rsidRPr="00063E17" w:rsidRDefault="008334D5" w:rsidP="008334D5">
      <w:r w:rsidRPr="00063E17">
        <w:t xml:space="preserve"> </w:t>
      </w:r>
    </w:p>
    <w:p w14:paraId="64CA53D0" w14:textId="77777777" w:rsidR="008334D5" w:rsidRDefault="008334D5" w:rsidP="008334D5">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40FE504B" w14:textId="77777777" w:rsidR="008334D5" w:rsidRPr="00063E17" w:rsidRDefault="008334D5" w:rsidP="008334D5"/>
    <w:p w14:paraId="775B1F24" w14:textId="77777777" w:rsidR="008334D5" w:rsidRDefault="008334D5" w:rsidP="008334D5">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48A0499A" w14:textId="77777777" w:rsidR="008334D5" w:rsidRPr="00955DFD" w:rsidRDefault="008334D5" w:rsidP="008334D5"/>
    <w:p w14:paraId="48346F7D" w14:textId="77777777" w:rsidR="008334D5" w:rsidRDefault="008334D5" w:rsidP="008334D5">
      <w:pPr>
        <w:rPr>
          <w:b/>
        </w:rPr>
      </w:pPr>
      <w:bookmarkStart w:id="1903" w:name="_Toc469579750"/>
      <w:bookmarkStart w:id="1904" w:name="_Toc469932234"/>
      <w:bookmarkStart w:id="1905" w:name="_Toc476315919"/>
      <w:bookmarkStart w:id="1906" w:name="_Toc476644267"/>
      <w:bookmarkStart w:id="1907" w:name="_Toc485039868"/>
      <w:bookmarkStart w:id="1908" w:name="_Toc485041284"/>
      <w:bookmarkStart w:id="1909" w:name="_Toc6228061"/>
      <w:bookmarkStart w:id="1910" w:name="_Toc40266785"/>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1903"/>
      <w:bookmarkEnd w:id="1904"/>
      <w:bookmarkEnd w:id="1905"/>
      <w:bookmarkEnd w:id="1906"/>
      <w:bookmarkEnd w:id="1907"/>
      <w:bookmarkEnd w:id="1908"/>
      <w:bookmarkEnd w:id="1909"/>
      <w:bookmarkEnd w:id="1910"/>
    </w:p>
    <w:p w14:paraId="1EA5E062" w14:textId="77777777" w:rsidR="008334D5" w:rsidRPr="00C65B22" w:rsidRDefault="008334D5" w:rsidP="008334D5">
      <w:proofErr w:type="gramStart"/>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1911" w:name="_Toc469579751"/>
      <w:bookmarkStart w:id="1912" w:name="_Toc469932235"/>
      <w:bookmarkStart w:id="1913" w:name="_Toc476315920"/>
      <w:bookmarkStart w:id="1914" w:name="_Toc476644268"/>
      <w:bookmarkStart w:id="1915" w:name="_Toc485039869"/>
      <w:bookmarkStart w:id="1916" w:name="_Toc485041285"/>
      <w:bookmarkStart w:id="1917" w:name="_Toc6228062"/>
      <w:bookmarkStart w:id="1918" w:name="_Toc40266786"/>
      <w:r w:rsidRPr="00063E17">
        <w:rPr>
          <w:rStyle w:val="Heading3Char"/>
        </w:rPr>
        <w:t>2.10</w:t>
      </w:r>
      <w:r>
        <w:rPr>
          <w:rStyle w:val="Heading3Char"/>
        </w:rPr>
        <w:tab/>
      </w:r>
      <w:r w:rsidRPr="00063E17">
        <w:rPr>
          <w:rStyle w:val="Heading3Char"/>
        </w:rPr>
        <w:t>COMPLIANCE - LAWS</w:t>
      </w:r>
      <w:bookmarkEnd w:id="1911"/>
      <w:bookmarkEnd w:id="1912"/>
      <w:bookmarkEnd w:id="1913"/>
      <w:bookmarkEnd w:id="1914"/>
      <w:bookmarkEnd w:id="1915"/>
      <w:bookmarkEnd w:id="1916"/>
      <w:bookmarkEnd w:id="1917"/>
      <w:bookmarkEnd w:id="1918"/>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1919" w:name="_Toc469579752"/>
      <w:bookmarkStart w:id="1920" w:name="_Toc469932236"/>
      <w:bookmarkStart w:id="1921" w:name="_Toc476315921"/>
      <w:bookmarkStart w:id="1922" w:name="_Toc476644269"/>
      <w:bookmarkStart w:id="1923" w:name="_Toc485039870"/>
      <w:bookmarkStart w:id="1924" w:name="_Toc485041286"/>
      <w:bookmarkStart w:id="1925" w:name="_Toc6228063"/>
      <w:bookmarkStart w:id="1926" w:name="_Toc40266787"/>
      <w:r w:rsidRPr="00063E17">
        <w:rPr>
          <w:rStyle w:val="Heading3Char"/>
        </w:rPr>
        <w:t>2.11</w:t>
      </w:r>
      <w:r>
        <w:rPr>
          <w:rStyle w:val="Heading3Char"/>
        </w:rPr>
        <w:tab/>
      </w:r>
      <w:r w:rsidRPr="00063E17">
        <w:rPr>
          <w:rStyle w:val="Heading3Char"/>
        </w:rPr>
        <w:t>COMPLIANCE - STATE LAWS</w:t>
      </w:r>
      <w:bookmarkEnd w:id="1919"/>
      <w:bookmarkEnd w:id="1920"/>
      <w:bookmarkEnd w:id="1921"/>
      <w:bookmarkEnd w:id="1922"/>
      <w:bookmarkEnd w:id="1923"/>
      <w:bookmarkEnd w:id="1924"/>
      <w:bookmarkEnd w:id="1925"/>
      <w:bookmarkEnd w:id="1926"/>
    </w:p>
    <w:p w14:paraId="26CA0DBB" w14:textId="77777777" w:rsidR="008334D5" w:rsidRPr="00851065" w:rsidRDefault="008334D5" w:rsidP="008334D5">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1927" w:name="_Toc485039871"/>
      <w:bookmarkStart w:id="1928" w:name="_Toc485041287"/>
      <w:bookmarkStart w:id="1929" w:name="_Toc6228064"/>
      <w:bookmarkStart w:id="1930" w:name="_Toc40266788"/>
      <w:r>
        <w:rPr>
          <w:rStyle w:val="Heading3Char"/>
        </w:rPr>
        <w:t>2.12</w:t>
      </w:r>
      <w:r>
        <w:rPr>
          <w:rStyle w:val="Heading3Char"/>
        </w:rPr>
        <w:tab/>
        <w:t>Warranty of no solicitation on commission or contingent fee basis</w:t>
      </w:r>
      <w:bookmarkEnd w:id="1927"/>
      <w:bookmarkEnd w:id="1928"/>
      <w:bookmarkEnd w:id="1929"/>
      <w:bookmarkEnd w:id="1930"/>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1931" w:name="_Toc485039872"/>
      <w:bookmarkStart w:id="1932" w:name="_Toc485041288"/>
      <w:bookmarkStart w:id="1933" w:name="_Toc6228065"/>
      <w:bookmarkStart w:id="1934" w:name="_Toc40266789"/>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931"/>
      <w:bookmarkEnd w:id="1932"/>
      <w:bookmarkEnd w:id="1933"/>
      <w:bookmarkEnd w:id="1934"/>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1935" w:name="_Toc485039873"/>
      <w:bookmarkStart w:id="1936" w:name="_Toc485041289"/>
      <w:bookmarkStart w:id="1937" w:name="_Toc6228066"/>
      <w:bookmarkStart w:id="1938" w:name="_Toc40266790"/>
      <w:r w:rsidRPr="001F6120">
        <w:t>3.1</w:t>
      </w:r>
      <w:r>
        <w:tab/>
      </w:r>
      <w:r w:rsidRPr="00784B37">
        <w:t>COMPLIANCE - CODES</w:t>
      </w:r>
      <w:bookmarkEnd w:id="1935"/>
      <w:bookmarkEnd w:id="1936"/>
      <w:bookmarkEnd w:id="1937"/>
      <w:bookmarkEnd w:id="1938"/>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1939" w:name="_Toc485039874"/>
      <w:bookmarkStart w:id="1940" w:name="_Toc485041290"/>
      <w:bookmarkStart w:id="1941" w:name="_Toc6228067"/>
      <w:bookmarkStart w:id="1942" w:name="_Toc40266791"/>
      <w:r w:rsidRPr="001F6120">
        <w:lastRenderedPageBreak/>
        <w:t>3.2</w:t>
      </w:r>
      <w:r>
        <w:tab/>
      </w:r>
      <w:r w:rsidRPr="001F6120">
        <w:t>PUBLIC</w:t>
      </w:r>
      <w:r w:rsidRPr="00784B37">
        <w:t xml:space="preserve"> WORKS CONTRACTOR REGISTRATION ACT</w:t>
      </w:r>
      <w:bookmarkEnd w:id="1939"/>
      <w:bookmarkEnd w:id="1940"/>
      <w:bookmarkEnd w:id="1941"/>
      <w:bookmarkEnd w:id="1942"/>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1943" w:name="_Toc485039875"/>
      <w:bookmarkStart w:id="1944" w:name="_Toc485041291"/>
      <w:bookmarkStart w:id="1945" w:name="_Toc6228068"/>
      <w:bookmarkStart w:id="1946" w:name="_Toc40266792"/>
      <w:r w:rsidRPr="001F6120">
        <w:t>3.3</w:t>
      </w:r>
      <w:r>
        <w:tab/>
      </w:r>
      <w:r w:rsidRPr="00784B37">
        <w:t xml:space="preserve">PUBLIC WORKS CONTRACT - ADDITIONAL </w:t>
      </w:r>
      <w:r w:rsidRPr="00CD5CAF">
        <w:t>AFFIRMATIVE ACTION REQUIREMENTS</w:t>
      </w:r>
      <w:bookmarkEnd w:id="1943"/>
      <w:bookmarkEnd w:id="1944"/>
      <w:bookmarkEnd w:id="1945"/>
      <w:bookmarkEnd w:id="1946"/>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D335DC">
      <w:pPr>
        <w:pStyle w:val="ListParagraph"/>
        <w:numPr>
          <w:ilvl w:val="0"/>
          <w:numId w:val="28"/>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D335DC">
      <w:pPr>
        <w:pStyle w:val="ListParagraph"/>
        <w:numPr>
          <w:ilvl w:val="0"/>
          <w:numId w:val="2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D335DC">
      <w:pPr>
        <w:pStyle w:val="ListParagraph"/>
        <w:numPr>
          <w:ilvl w:val="0"/>
          <w:numId w:val="28"/>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D335DC">
      <w:pPr>
        <w:pStyle w:val="ListParagraph"/>
        <w:numPr>
          <w:ilvl w:val="0"/>
          <w:numId w:val="28"/>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D335DC">
      <w:pPr>
        <w:pStyle w:val="ListParagraph"/>
        <w:numPr>
          <w:ilvl w:val="0"/>
          <w:numId w:val="3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D335DC">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D335DC">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D335DC">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D335DC">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D335DC">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D335DC">
      <w:pPr>
        <w:pStyle w:val="ListParagraph"/>
        <w:numPr>
          <w:ilvl w:val="1"/>
          <w:numId w:val="5"/>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1947" w:name="_Toc485039876"/>
      <w:bookmarkStart w:id="1948" w:name="_Toc485041292"/>
      <w:bookmarkStart w:id="1949" w:name="_Toc6228069"/>
      <w:bookmarkStart w:id="1950" w:name="_Toc40266793"/>
      <w:r w:rsidRPr="001F6120">
        <w:t>3.4</w:t>
      </w:r>
      <w:r>
        <w:tab/>
      </w:r>
      <w:r w:rsidRPr="00784B37">
        <w:t>BUILDING SERVICE</w:t>
      </w:r>
      <w:bookmarkEnd w:id="1947"/>
      <w:bookmarkEnd w:id="1948"/>
      <w:bookmarkEnd w:id="1949"/>
      <w:bookmarkEnd w:id="1950"/>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1951" w:name="_Toc485039877"/>
      <w:bookmarkStart w:id="1952" w:name="_Toc485041293"/>
      <w:bookmarkStart w:id="1953" w:name="_Toc6228070"/>
      <w:bookmarkStart w:id="1954" w:name="_Toc40266794"/>
      <w:r w:rsidRPr="00DD3D5A">
        <w:t>3.5</w:t>
      </w:r>
      <w:r>
        <w:tab/>
      </w:r>
      <w:r w:rsidRPr="00784B37">
        <w:t xml:space="preserve">THE WORKER </w:t>
      </w:r>
      <w:r>
        <w:t>AND COMMUNITY RIGHT TO KNOW ACT</w:t>
      </w:r>
      <w:bookmarkEnd w:id="1951"/>
      <w:bookmarkEnd w:id="1952"/>
      <w:bookmarkEnd w:id="1953"/>
      <w:bookmarkEnd w:id="1954"/>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1955" w:name="_Toc485039878"/>
      <w:bookmarkStart w:id="1956" w:name="_Toc485041294"/>
      <w:bookmarkStart w:id="1957" w:name="_Toc6228071"/>
      <w:bookmarkStart w:id="1958" w:name="_Toc40266795"/>
      <w:r w:rsidRPr="00DD3D5A">
        <w:t>3.6</w:t>
      </w:r>
      <w:r>
        <w:tab/>
      </w:r>
      <w:r w:rsidRPr="00784B37">
        <w:t>SERVICE PERFORMANCE WITHIN U.S.</w:t>
      </w:r>
      <w:bookmarkEnd w:id="1955"/>
      <w:bookmarkEnd w:id="1956"/>
      <w:bookmarkEnd w:id="1957"/>
      <w:bookmarkEnd w:id="1958"/>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1959" w:name="_Toc485039879"/>
      <w:bookmarkStart w:id="1960" w:name="_Toc485041295"/>
      <w:bookmarkStart w:id="1961" w:name="_Toc6228072"/>
      <w:bookmarkStart w:id="1962" w:name="_Toc40266796"/>
      <w:r w:rsidRPr="00DD3D5A">
        <w:t>3.7</w:t>
      </w:r>
      <w:r w:rsidRPr="00DD3D5A">
        <w:tab/>
      </w:r>
      <w:r w:rsidRPr="00784B37">
        <w:t>BUY AMERICAN</w:t>
      </w:r>
      <w:bookmarkEnd w:id="1959"/>
      <w:bookmarkEnd w:id="1960"/>
      <w:bookmarkEnd w:id="1961"/>
      <w:bookmarkEnd w:id="1962"/>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proofErr w:type="gramStart"/>
      <w:r w:rsidRPr="00FC2945">
        <w:rPr>
          <w:rFonts w:ascii="Arial Narrow" w:hAnsi="Arial Narrow"/>
          <w:b/>
          <w:u w:val="single"/>
        </w:rPr>
        <w:t>3.8</w:t>
      </w:r>
      <w:proofErr w:type="gramEnd"/>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w:t>
      </w:r>
      <w:proofErr w:type="gramStart"/>
      <w:r>
        <w:rPr>
          <w:color w:val="000000"/>
        </w:rPr>
        <w:t>report</w:t>
      </w:r>
      <w:proofErr w:type="gramEnd"/>
      <w:r>
        <w:rPr>
          <w:color w:val="000000"/>
        </w:rPr>
        <w:t xml:space="preserve"> templates see </w:t>
      </w:r>
      <w:hyperlink r:id="rId66"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1963" w:name="_Toc485039880"/>
      <w:bookmarkStart w:id="1964" w:name="_Toc485041296"/>
      <w:bookmarkStart w:id="1965" w:name="_Toc6228073"/>
      <w:bookmarkStart w:id="1966" w:name="_Toc40266797"/>
      <w:r w:rsidRPr="00DD3D5A">
        <w:t>4.</w:t>
      </w:r>
      <w:r w:rsidRPr="00DD3D5A">
        <w:tab/>
        <w:t>INDEMNIFICATION AND INSURANCE</w:t>
      </w:r>
      <w:bookmarkEnd w:id="1963"/>
      <w:bookmarkEnd w:id="1964"/>
      <w:bookmarkEnd w:id="1965"/>
      <w:bookmarkEnd w:id="1966"/>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1967" w:name="_Toc485039881"/>
      <w:bookmarkStart w:id="1968" w:name="_Toc485041297"/>
      <w:bookmarkStart w:id="1969" w:name="_Toc6228074"/>
      <w:bookmarkStart w:id="1970" w:name="_Toc40266798"/>
      <w:r w:rsidRPr="00DD3D5A">
        <w:t>4.1</w:t>
      </w:r>
      <w:r>
        <w:tab/>
      </w:r>
      <w:r w:rsidRPr="00784B37">
        <w:t>INDEMNIFICATION</w:t>
      </w:r>
      <w:bookmarkEnd w:id="1967"/>
      <w:bookmarkEnd w:id="1968"/>
      <w:bookmarkEnd w:id="1969"/>
      <w:bookmarkEnd w:id="1970"/>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D335DC">
      <w:pPr>
        <w:pStyle w:val="ListParagraph"/>
        <w:keepNext/>
        <w:numPr>
          <w:ilvl w:val="3"/>
          <w:numId w:val="29"/>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D335DC">
      <w:pPr>
        <w:pStyle w:val="ListParagraph"/>
        <w:numPr>
          <w:ilvl w:val="3"/>
          <w:numId w:val="2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D335DC">
      <w:pPr>
        <w:pStyle w:val="ListParagraph"/>
        <w:numPr>
          <w:ilvl w:val="3"/>
          <w:numId w:val="29"/>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1971" w:name="_Toc485039882"/>
      <w:bookmarkStart w:id="1972" w:name="_Toc485041298"/>
      <w:bookmarkStart w:id="1973" w:name="_Toc6228075"/>
      <w:bookmarkStart w:id="1974" w:name="_Toc40266799"/>
      <w:r w:rsidRPr="00DD3D5A">
        <w:t>4.2</w:t>
      </w:r>
      <w:r>
        <w:tab/>
      </w:r>
      <w:r w:rsidRPr="00784B37">
        <w:t>INSURANCE</w:t>
      </w:r>
      <w:bookmarkEnd w:id="1971"/>
      <w:bookmarkEnd w:id="1972"/>
      <w:bookmarkEnd w:id="1973"/>
      <w:bookmarkEnd w:id="1974"/>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29EEC25A" w14:textId="77777777" w:rsidR="008334D5" w:rsidRPr="00851065" w:rsidRDefault="00D57DBE" w:rsidP="008334D5">
      <w:pPr>
        <w:autoSpaceDE w:val="0"/>
        <w:autoSpaceDN w:val="0"/>
        <w:adjustRightInd w:val="0"/>
        <w:jc w:val="center"/>
        <w:rPr>
          <w:color w:val="000000"/>
        </w:rPr>
      </w:pPr>
      <w:hyperlink r:id="rId67"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lastRenderedPageBreak/>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D335DC">
      <w:pPr>
        <w:pStyle w:val="ListParagraph"/>
        <w:keepNext/>
        <w:numPr>
          <w:ilvl w:val="0"/>
          <w:numId w:val="30"/>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D335DC">
      <w:pPr>
        <w:pStyle w:val="ListParagraph"/>
        <w:numPr>
          <w:ilvl w:val="0"/>
          <w:numId w:val="30"/>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D335DC">
      <w:pPr>
        <w:pStyle w:val="ListParagraph"/>
        <w:numPr>
          <w:ilvl w:val="0"/>
          <w:numId w:val="3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D335DC">
      <w:pPr>
        <w:pStyle w:val="ListParagraph"/>
        <w:numPr>
          <w:ilvl w:val="0"/>
          <w:numId w:val="10"/>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D335DC">
      <w:pPr>
        <w:pStyle w:val="ListParagraph"/>
        <w:numPr>
          <w:ilvl w:val="0"/>
          <w:numId w:val="10"/>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D335DC">
      <w:pPr>
        <w:pStyle w:val="ListParagraph"/>
        <w:numPr>
          <w:ilvl w:val="0"/>
          <w:numId w:val="10"/>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D335DC">
      <w:pPr>
        <w:pStyle w:val="ListParagraph"/>
        <w:numPr>
          <w:ilvl w:val="1"/>
          <w:numId w:val="6"/>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D335DC">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1975" w:name="_Toc485039883"/>
      <w:bookmarkStart w:id="1976" w:name="_Toc485041299"/>
      <w:bookmarkStart w:id="1977" w:name="_Toc6228076"/>
      <w:bookmarkStart w:id="1978" w:name="_Toc40266800"/>
      <w:r w:rsidRPr="00DD3D5A">
        <w:t>5.</w:t>
      </w:r>
      <w:r>
        <w:tab/>
      </w:r>
      <w:r w:rsidRPr="00784B37">
        <w:t>TERMS GOVERNING ALL CONTRACTS</w:t>
      </w:r>
      <w:bookmarkEnd w:id="1975"/>
      <w:bookmarkEnd w:id="1976"/>
      <w:bookmarkEnd w:id="1977"/>
      <w:bookmarkEnd w:id="1978"/>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1979" w:name="_Toc485039884"/>
      <w:bookmarkStart w:id="1980" w:name="_Toc485041300"/>
      <w:bookmarkStart w:id="1981" w:name="_Toc6228077"/>
      <w:bookmarkStart w:id="1982" w:name="_Toc40266801"/>
      <w:r w:rsidRPr="00DD3D5A">
        <w:t>5.1</w:t>
      </w:r>
      <w:r>
        <w:tab/>
      </w:r>
      <w:r w:rsidRPr="00784B37">
        <w:t>CONTRACTOR IS INDEPENDENT CONTRACTOR</w:t>
      </w:r>
      <w:bookmarkEnd w:id="1979"/>
      <w:bookmarkEnd w:id="1980"/>
      <w:bookmarkEnd w:id="1981"/>
      <w:bookmarkEnd w:id="1982"/>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1983" w:name="_Toc485039885"/>
      <w:bookmarkStart w:id="1984" w:name="_Toc485041301"/>
      <w:bookmarkStart w:id="1985" w:name="_Toc6228078"/>
      <w:bookmarkStart w:id="1986" w:name="_Toc40266802"/>
      <w:r w:rsidRPr="00DD3D5A">
        <w:t>5.2</w:t>
      </w:r>
      <w:r>
        <w:tab/>
      </w:r>
      <w:r w:rsidRPr="00784B37">
        <w:t>CONTRACT AMOUNT</w:t>
      </w:r>
      <w:bookmarkEnd w:id="1983"/>
      <w:bookmarkEnd w:id="1984"/>
      <w:bookmarkEnd w:id="1985"/>
      <w:bookmarkEnd w:id="1986"/>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1987" w:name="_Toc485039886"/>
      <w:bookmarkStart w:id="1988" w:name="_Toc485041302"/>
      <w:bookmarkStart w:id="1989" w:name="_Toc6228079"/>
      <w:bookmarkStart w:id="1990" w:name="_Toc40266803"/>
      <w:r w:rsidRPr="00DD3D5A">
        <w:t>5.3</w:t>
      </w:r>
      <w:r>
        <w:tab/>
      </w:r>
      <w:r w:rsidRPr="00784B37">
        <w:t>CONTRACT TERM AND EXTENSION OPTION</w:t>
      </w:r>
      <w:bookmarkEnd w:id="1987"/>
      <w:bookmarkEnd w:id="1988"/>
      <w:bookmarkEnd w:id="1989"/>
      <w:bookmarkEnd w:id="1990"/>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1991" w:name="_Toc485039887"/>
      <w:bookmarkStart w:id="1992" w:name="_Toc485041303"/>
      <w:bookmarkStart w:id="1993" w:name="_Toc6228080"/>
      <w:bookmarkStart w:id="1994" w:name="_Toc40266804"/>
      <w:r w:rsidRPr="00DD3D5A">
        <w:t>5.4</w:t>
      </w:r>
      <w:r w:rsidRPr="00DD3D5A">
        <w:tab/>
      </w:r>
      <w:r w:rsidRPr="00784B37">
        <w:t>STATE’S OPTION TO REDUCE SCOPE OF WORK</w:t>
      </w:r>
      <w:bookmarkEnd w:id="1991"/>
      <w:bookmarkEnd w:id="1992"/>
      <w:bookmarkEnd w:id="1993"/>
      <w:bookmarkEnd w:id="1994"/>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D335DC">
      <w:pPr>
        <w:pStyle w:val="ListParagraph"/>
        <w:numPr>
          <w:ilvl w:val="0"/>
          <w:numId w:val="31"/>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D335DC">
      <w:pPr>
        <w:pStyle w:val="ListParagraph"/>
        <w:numPr>
          <w:ilvl w:val="0"/>
          <w:numId w:val="31"/>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1995" w:name="_Toc485039888"/>
      <w:bookmarkStart w:id="1996" w:name="_Toc485041304"/>
      <w:bookmarkStart w:id="1997" w:name="_Toc6228081"/>
      <w:bookmarkStart w:id="1998" w:name="_Toc40266805"/>
      <w:r w:rsidRPr="00F91E2A">
        <w:t>5.5</w:t>
      </w:r>
      <w:r>
        <w:tab/>
      </w:r>
      <w:r w:rsidRPr="00784B37">
        <w:t>CHANGE IN LAW</w:t>
      </w:r>
      <w:bookmarkEnd w:id="1995"/>
      <w:bookmarkEnd w:id="1996"/>
      <w:bookmarkEnd w:id="1997"/>
      <w:bookmarkEnd w:id="1998"/>
    </w:p>
    <w:p w14:paraId="44B46228"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851065" w:rsidRDefault="008334D5" w:rsidP="008334D5">
      <w:pPr>
        <w:autoSpaceDE w:val="0"/>
        <w:autoSpaceDN w:val="0"/>
        <w:adjustRightInd w:val="0"/>
        <w:rPr>
          <w:color w:val="000000"/>
        </w:rPr>
      </w:pPr>
    </w:p>
    <w:p w14:paraId="785A9F8D" w14:textId="77777777" w:rsidR="008334D5" w:rsidRDefault="008334D5" w:rsidP="00D335DC">
      <w:pPr>
        <w:pStyle w:val="ListParagraph"/>
        <w:numPr>
          <w:ilvl w:val="3"/>
          <w:numId w:val="32"/>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A7E8B2" w14:textId="77777777" w:rsidR="008334D5" w:rsidRPr="00895D16" w:rsidRDefault="008334D5" w:rsidP="008334D5">
      <w:pPr>
        <w:pStyle w:val="ListParagraph"/>
        <w:autoSpaceDE w:val="0"/>
        <w:autoSpaceDN w:val="0"/>
        <w:adjustRightInd w:val="0"/>
        <w:ind w:firstLine="60"/>
        <w:rPr>
          <w:color w:val="000000"/>
        </w:rPr>
      </w:pPr>
    </w:p>
    <w:p w14:paraId="0F96D3E7" w14:textId="77777777" w:rsidR="008334D5" w:rsidRPr="00895D16" w:rsidRDefault="008334D5" w:rsidP="00D335DC">
      <w:pPr>
        <w:pStyle w:val="ListParagraph"/>
        <w:numPr>
          <w:ilvl w:val="3"/>
          <w:numId w:val="32"/>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1999" w:name="_Toc485039889"/>
      <w:bookmarkStart w:id="2000" w:name="_Toc485041305"/>
      <w:bookmarkStart w:id="2001" w:name="_Toc6228082"/>
      <w:bookmarkStart w:id="2002" w:name="_Toc40266806"/>
      <w:r w:rsidRPr="00F91E2A">
        <w:t>5.6</w:t>
      </w:r>
      <w:r>
        <w:tab/>
      </w:r>
      <w:r w:rsidRPr="00784B37">
        <w:t>SUSPENSION OF WORK</w:t>
      </w:r>
      <w:bookmarkEnd w:id="1999"/>
      <w:bookmarkEnd w:id="2000"/>
      <w:bookmarkEnd w:id="2001"/>
      <w:bookmarkEnd w:id="2002"/>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2003" w:name="_Toc485039890"/>
      <w:bookmarkStart w:id="2004" w:name="_Toc485041306"/>
      <w:bookmarkStart w:id="2005" w:name="_Toc6228083"/>
      <w:bookmarkStart w:id="2006" w:name="_Toc40266807"/>
      <w:r w:rsidRPr="00F91E2A">
        <w:lastRenderedPageBreak/>
        <w:t>5.7</w:t>
      </w:r>
      <w:r>
        <w:tab/>
      </w:r>
      <w:r w:rsidRPr="00784B37">
        <w:t>TERMINATION OF CONTRACT</w:t>
      </w:r>
      <w:bookmarkEnd w:id="2003"/>
      <w:bookmarkEnd w:id="2004"/>
      <w:bookmarkEnd w:id="2005"/>
      <w:bookmarkEnd w:id="2006"/>
      <w:r w:rsidRPr="00784B37">
        <w:t xml:space="preserve"> </w:t>
      </w:r>
    </w:p>
    <w:p w14:paraId="6C310DF6" w14:textId="77777777" w:rsidR="008334D5" w:rsidRDefault="008334D5" w:rsidP="00D335DC">
      <w:pPr>
        <w:pStyle w:val="ListParagraph"/>
        <w:keepNext/>
        <w:numPr>
          <w:ilvl w:val="0"/>
          <w:numId w:val="3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D335DC">
      <w:pPr>
        <w:pStyle w:val="ListParagraph"/>
        <w:keepNext/>
        <w:numPr>
          <w:ilvl w:val="0"/>
          <w:numId w:val="33"/>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D335DC">
      <w:pPr>
        <w:pStyle w:val="ListParagraph"/>
        <w:keepNext/>
        <w:numPr>
          <w:ilvl w:val="1"/>
          <w:numId w:val="4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D335DC">
      <w:pPr>
        <w:pStyle w:val="ListParagraph"/>
        <w:numPr>
          <w:ilvl w:val="1"/>
          <w:numId w:val="46"/>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D335DC">
      <w:pPr>
        <w:pStyle w:val="ListParagraph"/>
        <w:numPr>
          <w:ilvl w:val="0"/>
          <w:numId w:val="3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D335DC">
      <w:pPr>
        <w:pStyle w:val="ListParagraph"/>
        <w:numPr>
          <w:ilvl w:val="0"/>
          <w:numId w:val="33"/>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2007" w:name="_Toc485039891"/>
      <w:bookmarkStart w:id="2008" w:name="_Toc485041307"/>
      <w:bookmarkStart w:id="2009" w:name="_Toc6228084"/>
      <w:bookmarkStart w:id="2010" w:name="_Toc40266808"/>
      <w:r w:rsidRPr="00F91E2A">
        <w:t>5.8</w:t>
      </w:r>
      <w:r>
        <w:tab/>
      </w:r>
      <w:r w:rsidRPr="00784B37">
        <w:t>SUBCONTRACTING OR ASSIGNMENT</w:t>
      </w:r>
      <w:bookmarkEnd w:id="2007"/>
      <w:bookmarkEnd w:id="2008"/>
      <w:bookmarkEnd w:id="2009"/>
      <w:bookmarkEnd w:id="2010"/>
      <w:r w:rsidRPr="00851065">
        <w:t xml:space="preserve"> </w:t>
      </w:r>
    </w:p>
    <w:p w14:paraId="6179528F" w14:textId="77777777" w:rsidR="008334D5" w:rsidRDefault="008334D5" w:rsidP="00D335DC">
      <w:pPr>
        <w:pStyle w:val="ListParagraph"/>
        <w:keepNext/>
        <w:numPr>
          <w:ilvl w:val="0"/>
          <w:numId w:val="41"/>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D335DC">
      <w:pPr>
        <w:pStyle w:val="ListParagraph"/>
        <w:numPr>
          <w:ilvl w:val="0"/>
          <w:numId w:val="41"/>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2011" w:name="_Toc485039892"/>
      <w:bookmarkStart w:id="2012" w:name="_Toc485041308"/>
      <w:bookmarkStart w:id="2013" w:name="_Toc6228085"/>
      <w:bookmarkStart w:id="2014" w:name="_Toc40266809"/>
      <w:r w:rsidRPr="00F91E2A">
        <w:t>5.9</w:t>
      </w:r>
      <w:r>
        <w:tab/>
      </w:r>
      <w:r w:rsidRPr="00784B37">
        <w:t>NO CONTRACTUAL RELATIONSHIP BETWEEN SUBCONTRACTORS AND STATE</w:t>
      </w:r>
      <w:bookmarkEnd w:id="2011"/>
      <w:bookmarkEnd w:id="2012"/>
      <w:bookmarkEnd w:id="2013"/>
      <w:bookmarkEnd w:id="2014"/>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2015" w:name="_Toc485039893"/>
      <w:bookmarkStart w:id="2016" w:name="_Toc485041309"/>
      <w:bookmarkStart w:id="2017" w:name="_Toc6228086"/>
      <w:bookmarkStart w:id="2018" w:name="_Toc40266810"/>
      <w:r w:rsidRPr="00F91E2A">
        <w:t>5.10</w:t>
      </w:r>
      <w:r>
        <w:tab/>
      </w:r>
      <w:r w:rsidRPr="00784B37">
        <w:t>MERGERS, ACQUISITIONS</w:t>
      </w:r>
      <w:bookmarkEnd w:id="2015"/>
      <w:bookmarkEnd w:id="2016"/>
      <w:bookmarkEnd w:id="2017"/>
      <w:bookmarkEnd w:id="2018"/>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2019" w:name="_Toc485039894"/>
      <w:bookmarkStart w:id="2020" w:name="_Toc485041310"/>
      <w:bookmarkStart w:id="2021" w:name="_Toc6228087"/>
      <w:bookmarkStart w:id="2022" w:name="_Toc40266811"/>
      <w:r w:rsidRPr="00F91E2A">
        <w:t>5.11</w:t>
      </w:r>
      <w:r>
        <w:tab/>
      </w:r>
      <w:r w:rsidRPr="00784B37">
        <w:t>PERFORMANCE GUARANTEE OF CONTRACTOR</w:t>
      </w:r>
      <w:bookmarkEnd w:id="2019"/>
      <w:bookmarkEnd w:id="2020"/>
      <w:bookmarkEnd w:id="2021"/>
      <w:bookmarkEnd w:id="2022"/>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D335DC">
      <w:pPr>
        <w:pStyle w:val="ListParagraph"/>
        <w:numPr>
          <w:ilvl w:val="0"/>
          <w:numId w:val="47"/>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D335DC">
      <w:pPr>
        <w:pStyle w:val="ListParagraph"/>
        <w:numPr>
          <w:ilvl w:val="0"/>
          <w:numId w:val="47"/>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D335DC">
      <w:pPr>
        <w:pStyle w:val="ListParagraph"/>
        <w:numPr>
          <w:ilvl w:val="0"/>
          <w:numId w:val="47"/>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D335DC">
      <w:pPr>
        <w:pStyle w:val="ListParagraph"/>
        <w:numPr>
          <w:ilvl w:val="0"/>
          <w:numId w:val="47"/>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D335DC">
      <w:pPr>
        <w:pStyle w:val="ListParagraph"/>
        <w:numPr>
          <w:ilvl w:val="0"/>
          <w:numId w:val="47"/>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D335DC">
      <w:pPr>
        <w:pStyle w:val="ListParagraph"/>
        <w:numPr>
          <w:ilvl w:val="0"/>
          <w:numId w:val="47"/>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D335DC">
      <w:pPr>
        <w:pStyle w:val="ListParagraph"/>
        <w:numPr>
          <w:ilvl w:val="0"/>
          <w:numId w:val="47"/>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2023" w:name="_Toc485039895"/>
      <w:bookmarkStart w:id="2024" w:name="_Toc485041311"/>
      <w:bookmarkStart w:id="2025" w:name="_Toc6228088"/>
      <w:bookmarkStart w:id="2026" w:name="_Toc40266812"/>
      <w:r w:rsidRPr="00F91E2A">
        <w:t>5.12</w:t>
      </w:r>
      <w:r>
        <w:tab/>
      </w:r>
      <w:r w:rsidRPr="00784B37">
        <w:t>DELIVERY REQUIREMENTS</w:t>
      </w:r>
      <w:bookmarkEnd w:id="2023"/>
      <w:bookmarkEnd w:id="2024"/>
      <w:bookmarkEnd w:id="2025"/>
      <w:bookmarkEnd w:id="2026"/>
    </w:p>
    <w:p w14:paraId="21AB2008" w14:textId="77777777" w:rsidR="008334D5" w:rsidRDefault="008334D5" w:rsidP="00D335DC">
      <w:pPr>
        <w:pStyle w:val="ListParagraph"/>
        <w:numPr>
          <w:ilvl w:val="1"/>
          <w:numId w:val="7"/>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D335DC">
      <w:pPr>
        <w:pStyle w:val="ListParagraph"/>
        <w:numPr>
          <w:ilvl w:val="1"/>
          <w:numId w:val="7"/>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D335DC">
      <w:pPr>
        <w:pStyle w:val="ListParagraph"/>
        <w:numPr>
          <w:ilvl w:val="1"/>
          <w:numId w:val="7"/>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D335DC">
      <w:pPr>
        <w:pStyle w:val="ListParagraph"/>
        <w:numPr>
          <w:ilvl w:val="1"/>
          <w:numId w:val="7"/>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2027" w:name="_Toc485039896"/>
      <w:bookmarkStart w:id="2028" w:name="_Toc485041312"/>
      <w:bookmarkStart w:id="2029" w:name="_Toc6228089"/>
      <w:bookmarkStart w:id="2030" w:name="_Toc40266813"/>
      <w:r w:rsidRPr="00F91E2A">
        <w:t>5.13</w:t>
      </w:r>
      <w:r>
        <w:tab/>
      </w:r>
      <w:r w:rsidRPr="00784B37">
        <w:t>APPLICABLE LAW AND JURISDICTION</w:t>
      </w:r>
      <w:bookmarkEnd w:id="2027"/>
      <w:bookmarkEnd w:id="2028"/>
      <w:bookmarkEnd w:id="2029"/>
      <w:bookmarkEnd w:id="2030"/>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2031" w:name="_Toc485039897"/>
      <w:bookmarkStart w:id="2032" w:name="_Toc485041313"/>
      <w:bookmarkStart w:id="2033" w:name="_Toc6228090"/>
      <w:bookmarkStart w:id="2034" w:name="_Toc40266814"/>
      <w:r w:rsidRPr="00F91E2A">
        <w:lastRenderedPageBreak/>
        <w:t>5.14</w:t>
      </w:r>
      <w:r>
        <w:tab/>
      </w:r>
      <w:r w:rsidRPr="00784B37">
        <w:t>CONTRACT AMENDMENT</w:t>
      </w:r>
      <w:bookmarkEnd w:id="2031"/>
      <w:bookmarkEnd w:id="2032"/>
      <w:bookmarkEnd w:id="2033"/>
      <w:bookmarkEnd w:id="2034"/>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2035" w:name="_Toc485039898"/>
      <w:bookmarkStart w:id="2036" w:name="_Toc485041314"/>
      <w:bookmarkStart w:id="2037" w:name="_Toc6228091"/>
      <w:bookmarkStart w:id="2038" w:name="_Toc40266815"/>
      <w:r w:rsidRPr="00F91E2A">
        <w:t>5.15</w:t>
      </w:r>
      <w:r>
        <w:tab/>
      </w:r>
      <w:r w:rsidRPr="00784B37">
        <w:t>MAINTENANCE OF RECORDS</w:t>
      </w:r>
      <w:bookmarkEnd w:id="2035"/>
      <w:bookmarkEnd w:id="2036"/>
      <w:bookmarkEnd w:id="2037"/>
      <w:bookmarkEnd w:id="2038"/>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2039" w:name="_Toc485039899"/>
      <w:bookmarkStart w:id="2040" w:name="_Toc485041315"/>
      <w:bookmarkStart w:id="2041" w:name="_Toc6228092"/>
      <w:bookmarkStart w:id="2042" w:name="_Toc40266816"/>
      <w:r w:rsidRPr="00F91E2A">
        <w:t>5.16</w:t>
      </w:r>
      <w:r>
        <w:tab/>
      </w:r>
      <w:r w:rsidRPr="00784B37">
        <w:t>ASSIGNMENT OF ANTITRUST CLAIM(S)</w:t>
      </w:r>
      <w:bookmarkEnd w:id="2039"/>
      <w:bookmarkEnd w:id="2040"/>
      <w:bookmarkEnd w:id="2041"/>
      <w:bookmarkEnd w:id="2042"/>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D335DC">
      <w:pPr>
        <w:pStyle w:val="ListParagraph"/>
        <w:numPr>
          <w:ilvl w:val="1"/>
          <w:numId w:val="8"/>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D335DC">
      <w:pPr>
        <w:pStyle w:val="ListParagraph"/>
        <w:numPr>
          <w:ilvl w:val="1"/>
          <w:numId w:val="8"/>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D335DC">
      <w:pPr>
        <w:pStyle w:val="ListParagraph"/>
        <w:numPr>
          <w:ilvl w:val="1"/>
          <w:numId w:val="8"/>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D335DC">
      <w:pPr>
        <w:pStyle w:val="ListParagraph"/>
        <w:numPr>
          <w:ilvl w:val="1"/>
          <w:numId w:val="8"/>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2043" w:name="_Toc485039900"/>
      <w:bookmarkStart w:id="2044" w:name="_Toc485041316"/>
      <w:bookmarkStart w:id="2045" w:name="_Toc6228093"/>
      <w:bookmarkStart w:id="2046" w:name="_Toc40266817"/>
      <w:r w:rsidRPr="00C23A29">
        <w:rPr>
          <w:rStyle w:val="Heading2Char"/>
        </w:rPr>
        <w:t>6</w:t>
      </w:r>
      <w:bookmarkEnd w:id="2043"/>
      <w:bookmarkEnd w:id="2044"/>
      <w:bookmarkEnd w:id="2045"/>
      <w:bookmarkEnd w:id="204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2047" w:name="_Toc485039901"/>
      <w:bookmarkStart w:id="2048" w:name="_Toc485041317"/>
      <w:bookmarkStart w:id="2049" w:name="_Toc6228094"/>
      <w:bookmarkStart w:id="2050" w:name="_Toc40266818"/>
      <w:r w:rsidRPr="00F91E2A">
        <w:t>6.1</w:t>
      </w:r>
      <w:r>
        <w:tab/>
      </w:r>
      <w:r w:rsidRPr="00784B37">
        <w:t>PRICE FLUCTUATION DURING CONTRACT</w:t>
      </w:r>
      <w:bookmarkEnd w:id="2047"/>
      <w:bookmarkEnd w:id="2048"/>
      <w:bookmarkEnd w:id="2049"/>
      <w:bookmarkEnd w:id="2050"/>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2051" w:name="_Toc485039902"/>
      <w:bookmarkStart w:id="2052" w:name="_Toc485041318"/>
      <w:bookmarkStart w:id="2053" w:name="_Toc6228095"/>
      <w:bookmarkStart w:id="2054" w:name="_Toc40266819"/>
      <w:r w:rsidRPr="00F91E2A">
        <w:lastRenderedPageBreak/>
        <w:t>6.2</w:t>
      </w:r>
      <w:r>
        <w:tab/>
      </w:r>
      <w:r w:rsidRPr="00784B37">
        <w:t>TAX CHARGES</w:t>
      </w:r>
      <w:bookmarkEnd w:id="2051"/>
      <w:bookmarkEnd w:id="2052"/>
      <w:bookmarkEnd w:id="2053"/>
      <w:bookmarkEnd w:id="2054"/>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2055" w:name="_Toc485039903"/>
      <w:bookmarkStart w:id="2056" w:name="_Toc485041319"/>
      <w:bookmarkStart w:id="2057" w:name="_Toc6228096"/>
      <w:bookmarkStart w:id="2058" w:name="_Toc40266820"/>
      <w:r w:rsidRPr="00F91E2A">
        <w:t>6.3</w:t>
      </w:r>
      <w:r>
        <w:tab/>
      </w:r>
      <w:r w:rsidRPr="00784B37">
        <w:t>PAYMENT TO VENDORS</w:t>
      </w:r>
      <w:bookmarkEnd w:id="2055"/>
      <w:bookmarkEnd w:id="2056"/>
      <w:bookmarkEnd w:id="2057"/>
      <w:bookmarkEnd w:id="2058"/>
    </w:p>
    <w:p w14:paraId="214C062D" w14:textId="77777777" w:rsidR="008334D5" w:rsidRDefault="008334D5" w:rsidP="00D335DC">
      <w:pPr>
        <w:pStyle w:val="ListParagraph"/>
        <w:keepNext/>
        <w:numPr>
          <w:ilvl w:val="0"/>
          <w:numId w:val="48"/>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D335DC">
      <w:pPr>
        <w:pStyle w:val="ListParagraph"/>
        <w:numPr>
          <w:ilvl w:val="0"/>
          <w:numId w:val="48"/>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For commodity contracts, the invoice, together with the original Bill of Lading, express receipt and other related papers </w:t>
      </w:r>
      <w:proofErr w:type="gramStart"/>
      <w:r w:rsidRPr="00480423">
        <w:rPr>
          <w:color w:val="000000"/>
        </w:rPr>
        <w:t>must be sent</w:t>
      </w:r>
      <w:proofErr w:type="gramEnd"/>
      <w:r w:rsidRPr="00480423">
        <w:rPr>
          <w:color w:val="000000"/>
        </w:rPr>
        <w:t xml:space="preserve">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D335DC">
      <w:pPr>
        <w:pStyle w:val="ListParagraph"/>
        <w:numPr>
          <w:ilvl w:val="0"/>
          <w:numId w:val="48"/>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68"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D335DC">
      <w:pPr>
        <w:pStyle w:val="ListParagraph"/>
        <w:numPr>
          <w:ilvl w:val="0"/>
          <w:numId w:val="48"/>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2059" w:name="_Toc485039904"/>
      <w:bookmarkStart w:id="2060" w:name="_Toc485041320"/>
      <w:bookmarkStart w:id="2061" w:name="_Toc6228097"/>
      <w:bookmarkStart w:id="2062" w:name="_Toc40266821"/>
      <w:r w:rsidRPr="00F91E2A">
        <w:t>6.4</w:t>
      </w:r>
      <w:r>
        <w:tab/>
      </w:r>
      <w:r w:rsidRPr="00784B37">
        <w:t>OPTIONAL PAYMENT METHOD: P-CARD</w:t>
      </w:r>
      <w:bookmarkEnd w:id="2059"/>
      <w:bookmarkEnd w:id="2060"/>
      <w:bookmarkEnd w:id="2061"/>
      <w:bookmarkEnd w:id="2062"/>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2063" w:name="_Toc485039905"/>
      <w:bookmarkStart w:id="2064" w:name="_Toc485041321"/>
      <w:bookmarkStart w:id="2065" w:name="_Toc6228098"/>
      <w:bookmarkStart w:id="2066" w:name="_Toc40266822"/>
      <w:r w:rsidRPr="00F91E2A">
        <w:t>6.5</w:t>
      </w:r>
      <w:r>
        <w:tab/>
      </w:r>
      <w:r w:rsidRPr="00784B37">
        <w:t>NEW JERSEY PROMPT PAYMENT ACT</w:t>
      </w:r>
      <w:bookmarkEnd w:id="2063"/>
      <w:bookmarkEnd w:id="2064"/>
      <w:bookmarkEnd w:id="2065"/>
      <w:bookmarkEnd w:id="2066"/>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w:t>
      </w:r>
      <w:r w:rsidRPr="00851065">
        <w:rPr>
          <w:color w:val="000000"/>
        </w:rPr>
        <w:lastRenderedPageBreak/>
        <w:t>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2067" w:name="_Toc485039906"/>
      <w:bookmarkStart w:id="2068" w:name="_Toc485041322"/>
      <w:bookmarkStart w:id="2069" w:name="_Toc6228099"/>
      <w:bookmarkStart w:id="2070" w:name="_Toc40266823"/>
      <w:r w:rsidRPr="00F91E2A">
        <w:t>6.6</w:t>
      </w:r>
      <w:r>
        <w:tab/>
      </w:r>
      <w:r w:rsidRPr="00447C8C">
        <w:t>AVAILABILITY OF FUNDS</w:t>
      </w:r>
      <w:bookmarkEnd w:id="2067"/>
      <w:bookmarkEnd w:id="2068"/>
      <w:bookmarkEnd w:id="2069"/>
      <w:bookmarkEnd w:id="2070"/>
    </w:p>
    <w:p w14:paraId="36AB5726" w14:textId="77777777" w:rsidR="008334D5" w:rsidRDefault="008334D5" w:rsidP="008334D5">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2071" w:name="_Toc485039907"/>
      <w:bookmarkStart w:id="2072" w:name="_Toc485041323"/>
      <w:bookmarkStart w:id="2073" w:name="_Toc6228100"/>
      <w:bookmarkStart w:id="2074" w:name="_Toc40266824"/>
      <w:r w:rsidRPr="00F91E2A">
        <w:t>7.</w:t>
      </w:r>
      <w:r>
        <w:tab/>
        <w:t>TERMS RELATING TO ALL CONTRACTS FUNDED, IN WHOLE OR IN PART, BY FEDERAL FUNDS</w:t>
      </w:r>
      <w:bookmarkEnd w:id="2071"/>
      <w:bookmarkEnd w:id="2072"/>
      <w:bookmarkEnd w:id="2073"/>
      <w:bookmarkEnd w:id="2074"/>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8334D5">
      <w:pPr>
        <w:pStyle w:val="Heading2"/>
        <w:keepNext/>
        <w:numPr>
          <w:ilvl w:val="0"/>
          <w:numId w:val="0"/>
        </w:numPr>
        <w:ind w:left="576" w:hanging="576"/>
      </w:pPr>
      <w:bookmarkStart w:id="2075" w:name="_Toc485039908"/>
      <w:bookmarkStart w:id="2076" w:name="_Toc485041324"/>
      <w:bookmarkStart w:id="2077" w:name="_Toc6228101"/>
      <w:bookmarkStart w:id="2078" w:name="_Toc40266825"/>
      <w:r w:rsidRPr="00F91E2A">
        <w:t>7.1</w:t>
      </w:r>
      <w:r>
        <w:tab/>
        <w:t>PROCUREMENT OF RECOVERED MATERIALS</w:t>
      </w:r>
      <w:bookmarkEnd w:id="2075"/>
      <w:bookmarkEnd w:id="2076"/>
      <w:bookmarkEnd w:id="2077"/>
      <w:bookmarkEnd w:id="2078"/>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w:t>
      </w:r>
      <w:proofErr w:type="gramStart"/>
      <w:r>
        <w:rPr>
          <w:rFonts w:cs="Arial"/>
          <w:bCs/>
          <w:szCs w:val="22"/>
        </w:rPr>
        <w:t>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w:t>
      </w:r>
      <w:proofErr w:type="gramEnd"/>
      <w:r>
        <w:rPr>
          <w:rFonts w:cs="Arial"/>
          <w:bCs/>
          <w:szCs w:val="22"/>
        </w:rPr>
        <w:t xml:space="preserve">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D335DC">
      <w:pPr>
        <w:pStyle w:val="ListParagraph"/>
        <w:numPr>
          <w:ilvl w:val="0"/>
          <w:numId w:val="35"/>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D335DC">
      <w:pPr>
        <w:pStyle w:val="ListParagraph"/>
        <w:numPr>
          <w:ilvl w:val="1"/>
          <w:numId w:val="35"/>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D335DC">
      <w:pPr>
        <w:pStyle w:val="ListParagraph"/>
        <w:numPr>
          <w:ilvl w:val="1"/>
          <w:numId w:val="35"/>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D335DC">
      <w:pPr>
        <w:pStyle w:val="ListParagraph"/>
        <w:numPr>
          <w:ilvl w:val="1"/>
          <w:numId w:val="35"/>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D335DC">
      <w:pPr>
        <w:pStyle w:val="ListParagraph"/>
        <w:numPr>
          <w:ilvl w:val="1"/>
          <w:numId w:val="35"/>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D335DC">
      <w:pPr>
        <w:pStyle w:val="ListParagraph"/>
        <w:numPr>
          <w:ilvl w:val="1"/>
          <w:numId w:val="35"/>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D335DC">
      <w:pPr>
        <w:pStyle w:val="ListParagraph"/>
        <w:numPr>
          <w:ilvl w:val="1"/>
          <w:numId w:val="35"/>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D335DC">
      <w:pPr>
        <w:pStyle w:val="ListParagraph"/>
        <w:numPr>
          <w:ilvl w:val="1"/>
          <w:numId w:val="35"/>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D335DC">
      <w:pPr>
        <w:pStyle w:val="ListParagraph"/>
        <w:numPr>
          <w:ilvl w:val="1"/>
          <w:numId w:val="35"/>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D335DC">
      <w:pPr>
        <w:pStyle w:val="ListParagraph"/>
        <w:numPr>
          <w:ilvl w:val="0"/>
          <w:numId w:val="35"/>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D335DC">
      <w:pPr>
        <w:pStyle w:val="ListParagraph"/>
        <w:numPr>
          <w:ilvl w:val="1"/>
          <w:numId w:val="35"/>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Default="008334D5" w:rsidP="00D335DC">
      <w:pPr>
        <w:pStyle w:val="ListParagraph"/>
        <w:numPr>
          <w:ilvl w:val="1"/>
          <w:numId w:val="35"/>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D335DC">
      <w:pPr>
        <w:pStyle w:val="ListParagraph"/>
        <w:numPr>
          <w:ilvl w:val="2"/>
          <w:numId w:val="35"/>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D335DC">
      <w:pPr>
        <w:pStyle w:val="ListParagraph"/>
        <w:numPr>
          <w:ilvl w:val="4"/>
          <w:numId w:val="35"/>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48B08961" w14:textId="77777777" w:rsidR="008334D5" w:rsidRDefault="008334D5" w:rsidP="00D335DC">
      <w:pPr>
        <w:pStyle w:val="ListParagraph"/>
        <w:numPr>
          <w:ilvl w:val="4"/>
          <w:numId w:val="35"/>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D335DC">
      <w:pPr>
        <w:pStyle w:val="ListParagraph"/>
        <w:numPr>
          <w:ilvl w:val="2"/>
          <w:numId w:val="35"/>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D335DC">
      <w:pPr>
        <w:pStyle w:val="ListParagraph"/>
        <w:numPr>
          <w:ilvl w:val="2"/>
          <w:numId w:val="36"/>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D335DC">
      <w:pPr>
        <w:pStyle w:val="ListParagraph"/>
        <w:numPr>
          <w:ilvl w:val="2"/>
          <w:numId w:val="36"/>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D335DC">
      <w:pPr>
        <w:pStyle w:val="ListParagraph"/>
        <w:numPr>
          <w:ilvl w:val="2"/>
          <w:numId w:val="36"/>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D335DC">
      <w:pPr>
        <w:pStyle w:val="ListParagraph"/>
        <w:numPr>
          <w:ilvl w:val="2"/>
          <w:numId w:val="36"/>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D335DC">
      <w:pPr>
        <w:pStyle w:val="ListParagraph"/>
        <w:numPr>
          <w:ilvl w:val="2"/>
          <w:numId w:val="36"/>
        </w:numPr>
        <w:autoSpaceDE w:val="0"/>
        <w:autoSpaceDN w:val="0"/>
        <w:ind w:left="2880" w:hanging="360"/>
        <w:rPr>
          <w:rFonts w:cs="Arial"/>
          <w:bCs/>
          <w:szCs w:val="22"/>
        </w:rPr>
      </w:pPr>
      <w:r>
        <w:rPr>
          <w:rFonts w:cs="Arial"/>
          <w:bCs/>
          <w:szCs w:val="22"/>
        </w:rPr>
        <w:t>Fibers recovered from waste water which otherwise would enter the waste stream.</w:t>
      </w:r>
    </w:p>
    <w:p w14:paraId="7BFB19E4" w14:textId="77777777" w:rsidR="008334D5" w:rsidRDefault="008334D5" w:rsidP="008334D5">
      <w:pPr>
        <w:pStyle w:val="ListParagraph"/>
        <w:autoSpaceDE w:val="0"/>
        <w:autoSpaceDN w:val="0"/>
        <w:ind w:left="2520"/>
        <w:rPr>
          <w:rFonts w:cs="Arial"/>
          <w:bCs/>
          <w:szCs w:val="22"/>
        </w:rPr>
      </w:pPr>
    </w:p>
    <w:p w14:paraId="6B1D3C48" w14:textId="77777777" w:rsidR="008334D5" w:rsidRDefault="008334D5" w:rsidP="00D335DC">
      <w:pPr>
        <w:pStyle w:val="ListParagraph"/>
        <w:numPr>
          <w:ilvl w:val="0"/>
          <w:numId w:val="35"/>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8334D5">
      <w:pPr>
        <w:pStyle w:val="Heading2"/>
        <w:numPr>
          <w:ilvl w:val="0"/>
          <w:numId w:val="0"/>
        </w:numPr>
        <w:ind w:left="576" w:hanging="576"/>
      </w:pPr>
      <w:bookmarkStart w:id="2079" w:name="_Toc485039909"/>
      <w:bookmarkStart w:id="2080" w:name="_Toc485041325"/>
      <w:bookmarkStart w:id="2081" w:name="_Toc6228102"/>
      <w:bookmarkStart w:id="2082" w:name="_Toc40266826"/>
      <w:r w:rsidRPr="00F91E2A">
        <w:t>7.2</w:t>
      </w:r>
      <w:r>
        <w:tab/>
        <w:t>EQUAL EMPLOYMENT OPPORTUNITY</w:t>
      </w:r>
      <w:bookmarkEnd w:id="2079"/>
      <w:bookmarkEnd w:id="2080"/>
      <w:bookmarkEnd w:id="2081"/>
      <w:bookmarkEnd w:id="2082"/>
    </w:p>
    <w:p w14:paraId="37BF5B61" w14:textId="77777777" w:rsidR="008334D5" w:rsidRDefault="008334D5" w:rsidP="008334D5">
      <w:pPr>
        <w:tabs>
          <w:tab w:val="left" w:pos="540"/>
        </w:tabs>
        <w:autoSpaceDE w:val="0"/>
        <w:autoSpaceDN w:val="0"/>
        <w:rPr>
          <w:rFonts w:cs="Arial"/>
          <w:color w:val="000000"/>
          <w:szCs w:val="22"/>
        </w:rPr>
      </w:pPr>
      <w:proofErr w:type="gramStart"/>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roofErr w:type="gramEnd"/>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D335DC">
      <w:pPr>
        <w:pStyle w:val="ListParagraph"/>
        <w:numPr>
          <w:ilvl w:val="0"/>
          <w:numId w:val="37"/>
        </w:numPr>
        <w:autoSpaceDE w:val="0"/>
        <w:autoSpaceDN w:val="0"/>
        <w:spacing w:before="120"/>
        <w:rPr>
          <w:rFonts w:cs="Arial"/>
          <w:szCs w:val="22"/>
        </w:rPr>
      </w:pPr>
      <w:r>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Pr>
          <w:rFonts w:cs="Arial"/>
          <w:szCs w:val="22"/>
        </w:rPr>
        <w:t>are employed</w:t>
      </w:r>
      <w:proofErr w:type="gramEnd"/>
      <w:r>
        <w:rPr>
          <w:rFonts w:cs="Arial"/>
          <w:szCs w:val="22"/>
        </w:rPr>
        <w:t>,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Pr>
          <w:rFonts w:cs="Arial"/>
          <w:szCs w:val="22"/>
        </w:rPr>
        <w:t>be provided</w:t>
      </w:r>
      <w:proofErr w:type="gramEnd"/>
      <w:r>
        <w:rPr>
          <w:rFonts w:cs="Arial"/>
          <w:szCs w:val="22"/>
        </w:rPr>
        <w:t xml:space="preserve"> setting forth the provisions of this nondiscrimination clause.</w:t>
      </w:r>
    </w:p>
    <w:p w14:paraId="38413483" w14:textId="77777777" w:rsidR="008334D5" w:rsidRDefault="008334D5" w:rsidP="00D335DC">
      <w:pPr>
        <w:pStyle w:val="ListParagraph"/>
        <w:numPr>
          <w:ilvl w:val="0"/>
          <w:numId w:val="37"/>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D335DC">
      <w:pPr>
        <w:pStyle w:val="ListParagraph"/>
        <w:numPr>
          <w:ilvl w:val="0"/>
          <w:numId w:val="37"/>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w:t>
      </w:r>
      <w:proofErr w:type="gramStart"/>
      <w:r>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roofErr w:type="gramEnd"/>
    </w:p>
    <w:p w14:paraId="63A7C649" w14:textId="77777777" w:rsidR="008334D5" w:rsidRDefault="008334D5" w:rsidP="00D335DC">
      <w:pPr>
        <w:pStyle w:val="ListParagraph"/>
        <w:numPr>
          <w:ilvl w:val="0"/>
          <w:numId w:val="37"/>
        </w:numPr>
        <w:autoSpaceDE w:val="0"/>
        <w:autoSpaceDN w:val="0"/>
        <w:spacing w:before="120"/>
        <w:rPr>
          <w:rFonts w:cs="Arial"/>
          <w:szCs w:val="22"/>
        </w:rPr>
      </w:pPr>
      <w:proofErr w:type="gramStart"/>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roofErr w:type="gramEnd"/>
    </w:p>
    <w:p w14:paraId="366EC77F" w14:textId="77777777" w:rsidR="008334D5" w:rsidRDefault="008334D5" w:rsidP="00D335DC">
      <w:pPr>
        <w:pStyle w:val="ListParagraph"/>
        <w:numPr>
          <w:ilvl w:val="0"/>
          <w:numId w:val="37"/>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D335DC">
      <w:pPr>
        <w:pStyle w:val="ListParagraph"/>
        <w:numPr>
          <w:ilvl w:val="0"/>
          <w:numId w:val="37"/>
        </w:numPr>
        <w:autoSpaceDE w:val="0"/>
        <w:autoSpaceDN w:val="0"/>
        <w:spacing w:before="120"/>
        <w:rPr>
          <w:rFonts w:cs="Arial"/>
          <w:szCs w:val="22"/>
        </w:rPr>
      </w:pPr>
      <w:proofErr w:type="gramStart"/>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roofErr w:type="gramEnd"/>
    </w:p>
    <w:p w14:paraId="2D12C706" w14:textId="77777777" w:rsidR="008334D5" w:rsidRDefault="008334D5" w:rsidP="00D335DC">
      <w:pPr>
        <w:pStyle w:val="ListParagraph"/>
        <w:numPr>
          <w:ilvl w:val="0"/>
          <w:numId w:val="37"/>
        </w:numPr>
        <w:autoSpaceDE w:val="0"/>
        <w:autoSpaceDN w:val="0"/>
        <w:spacing w:before="120"/>
        <w:rPr>
          <w:rFonts w:cs="Arial"/>
          <w:szCs w:val="22"/>
        </w:rPr>
      </w:pPr>
      <w:proofErr w:type="gramStart"/>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4469FE5B" w14:textId="77777777" w:rsidR="008334D5" w:rsidRDefault="008334D5" w:rsidP="00D335DC">
      <w:pPr>
        <w:pStyle w:val="ListParagraph"/>
        <w:numPr>
          <w:ilvl w:val="0"/>
          <w:numId w:val="37"/>
        </w:numPr>
        <w:autoSpaceDE w:val="0"/>
        <w:autoSpaceDN w:val="0"/>
        <w:spacing w:before="120"/>
        <w:rPr>
          <w:rFonts w:cs="Arial"/>
          <w:szCs w:val="22"/>
        </w:rPr>
      </w:pPr>
      <w:proofErr w:type="gramStart"/>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w:t>
      </w:r>
      <w:proofErr w:type="gramEnd"/>
      <w:r>
        <w:rPr>
          <w:rFonts w:cs="Arial"/>
          <w:szCs w:val="22"/>
        </w:rPr>
        <w:t xml:space="preserve">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 xml:space="preserve">Provided, however, that in the event a contractor becomes involved in, or is threatened with, litigation with a subcontractor or vendor </w:t>
      </w:r>
      <w:proofErr w:type="gramStart"/>
      <w:r>
        <w:rPr>
          <w:rFonts w:cs="Arial"/>
          <w:szCs w:val="22"/>
        </w:rPr>
        <w:t>as a result</w:t>
      </w:r>
      <w:proofErr w:type="gramEnd"/>
      <w:r>
        <w:rPr>
          <w:rFonts w:cs="Arial"/>
          <w:szCs w:val="22"/>
        </w:rPr>
        <w:t xml:space="preserve"> of such direction by the administering agency, the contractor may request the United States to enter into such litigation to protect the interests of the United States.</w:t>
      </w:r>
    </w:p>
    <w:p w14:paraId="5C78FD47" w14:textId="77777777" w:rsidR="008334D5" w:rsidRDefault="008334D5" w:rsidP="008334D5">
      <w:pPr>
        <w:autoSpaceDE w:val="0"/>
        <w:autoSpaceDN w:val="0"/>
        <w:spacing w:before="120"/>
        <w:ind w:left="1080"/>
        <w:rPr>
          <w:rFonts w:cs="Arial"/>
          <w:szCs w:val="22"/>
        </w:rPr>
      </w:pPr>
      <w:proofErr w:type="gramStart"/>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roofErr w:type="gramEnd"/>
    </w:p>
    <w:p w14:paraId="2899686F" w14:textId="77777777" w:rsidR="008334D5" w:rsidRDefault="008334D5" w:rsidP="008334D5">
      <w:pPr>
        <w:autoSpaceDE w:val="0"/>
        <w:autoSpaceDN w:val="0"/>
        <w:spacing w:before="120"/>
        <w:ind w:left="1080"/>
        <w:rPr>
          <w:rFonts w:cs="Arial"/>
          <w:szCs w:val="22"/>
        </w:rPr>
      </w:pPr>
      <w:proofErr w:type="gramStart"/>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roofErr w:type="gramEnd"/>
    </w:p>
    <w:p w14:paraId="2048236C" w14:textId="77777777" w:rsidR="008334D5" w:rsidRDefault="008334D5" w:rsidP="008334D5">
      <w:pPr>
        <w:autoSpaceDE w:val="0"/>
        <w:autoSpaceDN w:val="0"/>
        <w:spacing w:before="120"/>
        <w:ind w:left="1080"/>
        <w:rPr>
          <w:rFonts w:cs="Arial"/>
          <w:szCs w:val="22"/>
        </w:rPr>
      </w:pPr>
      <w:proofErr w:type="gramStart"/>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w:t>
      </w:r>
      <w:proofErr w:type="gramEnd"/>
      <w:r>
        <w:rPr>
          <w:rFonts w:cs="Arial"/>
          <w:szCs w:val="22"/>
        </w:rPr>
        <w:t xml:space="preserve"> </w:t>
      </w:r>
      <w:proofErr w:type="gramStart"/>
      <w:r>
        <w:rPr>
          <w:rFonts w:cs="Arial"/>
          <w:szCs w:val="22"/>
        </w:rPr>
        <w:t>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roofErr w:type="gramEnd"/>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8334D5">
      <w:pPr>
        <w:pStyle w:val="Heading2"/>
        <w:numPr>
          <w:ilvl w:val="0"/>
          <w:numId w:val="0"/>
        </w:numPr>
        <w:ind w:left="576" w:hanging="576"/>
        <w:rPr>
          <w:color w:val="000000"/>
        </w:rPr>
      </w:pPr>
      <w:bookmarkStart w:id="2083" w:name="_Toc485039910"/>
      <w:bookmarkStart w:id="2084" w:name="_Toc485041326"/>
      <w:bookmarkStart w:id="2085" w:name="_Toc6228103"/>
      <w:bookmarkStart w:id="2086" w:name="_Toc40266827"/>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2083"/>
      <w:bookmarkEnd w:id="2084"/>
      <w:bookmarkEnd w:id="2085"/>
      <w:bookmarkEnd w:id="2086"/>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w:t>
      </w:r>
      <w:proofErr w:type="gramStart"/>
      <w:r>
        <w:rPr>
          <w:rFonts w:cs="Arial"/>
          <w:szCs w:val="22"/>
          <w:shd w:val="clear" w:color="auto" w:fill="FFFFFF"/>
        </w:rPr>
        <w:t>must be conditioned</w:t>
      </w:r>
      <w:proofErr w:type="gramEnd"/>
      <w:r>
        <w:rPr>
          <w:rFonts w:cs="Arial"/>
          <w:szCs w:val="22"/>
          <w:shd w:val="clear" w:color="auto" w:fill="FFFFFF"/>
        </w:rPr>
        <w:t xml:space="preserve">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w:t>
      </w:r>
      <w:proofErr w:type="gramStart"/>
      <w:r>
        <w:rPr>
          <w:rFonts w:cs="Arial"/>
          <w:szCs w:val="22"/>
          <w:shd w:val="clear" w:color="auto" w:fill="FFFFFF"/>
        </w:rPr>
        <w:t>be prohibited</w:t>
      </w:r>
      <w:proofErr w:type="gramEnd"/>
      <w:r>
        <w:rPr>
          <w:rFonts w:cs="Arial"/>
          <w:szCs w:val="22"/>
          <w:shd w:val="clear" w:color="auto" w:fill="FFFFFF"/>
        </w:rPr>
        <w:t xml:space="preserve">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8334D5">
      <w:pPr>
        <w:pStyle w:val="Heading2"/>
        <w:numPr>
          <w:ilvl w:val="0"/>
          <w:numId w:val="0"/>
        </w:numPr>
        <w:ind w:left="576" w:hanging="576"/>
      </w:pPr>
      <w:bookmarkStart w:id="2087" w:name="_Toc485039911"/>
      <w:bookmarkStart w:id="2088" w:name="_Toc485041327"/>
      <w:bookmarkStart w:id="2089" w:name="_Toc6228104"/>
      <w:bookmarkStart w:id="2090" w:name="_Toc40266828"/>
      <w:r w:rsidRPr="00F91E2A">
        <w:rPr>
          <w:color w:val="000000"/>
        </w:rPr>
        <w:t>7.4</w:t>
      </w:r>
      <w:r>
        <w:rPr>
          <w:color w:val="000000"/>
        </w:rPr>
        <w:tab/>
      </w:r>
      <w:r w:rsidRPr="000134EF">
        <w:t>CONTRACT WORK HOURS AND SAFETY STANDARDS ACT, 40 U.S.C. 3701-3708</w:t>
      </w:r>
      <w:bookmarkEnd w:id="2087"/>
      <w:bookmarkEnd w:id="2088"/>
      <w:bookmarkEnd w:id="2089"/>
      <w:bookmarkEnd w:id="2090"/>
    </w:p>
    <w:p w14:paraId="3FF3169C" w14:textId="77777777" w:rsidR="008334D5" w:rsidRDefault="008334D5" w:rsidP="008334D5">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w:t>
      </w:r>
      <w:proofErr w:type="gramStart"/>
      <w:r>
        <w:rPr>
          <w:rFonts w:cs="Arial"/>
          <w:bCs/>
          <w:szCs w:val="22"/>
        </w:rPr>
        <w:t>on the basis of</w:t>
      </w:r>
      <w:proofErr w:type="gramEnd"/>
      <w:r>
        <w:rPr>
          <w:rFonts w:cs="Arial"/>
          <w:bCs/>
          <w:szCs w:val="22"/>
        </w:rPr>
        <w:t xml:space="preserve"> a standard work week of 40 hours. Work in excess of the standard </w:t>
      </w:r>
      <w:proofErr w:type="gramStart"/>
      <w:r>
        <w:rPr>
          <w:rFonts w:cs="Arial"/>
          <w:bCs/>
          <w:szCs w:val="22"/>
        </w:rPr>
        <w:t>work week</w:t>
      </w:r>
      <w:proofErr w:type="gramEnd"/>
      <w:r>
        <w:rPr>
          <w:rFonts w:cs="Arial"/>
          <w:bCs/>
          <w:szCs w:val="22"/>
        </w:rPr>
        <w:t xml:space="preserve">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w:t>
      </w:r>
      <w:proofErr w:type="gramStart"/>
      <w:r>
        <w:rPr>
          <w:rFonts w:cs="Arial"/>
          <w:bCs/>
          <w:szCs w:val="22"/>
        </w:rPr>
        <w:t>conditions which</w:t>
      </w:r>
      <w:proofErr w:type="gramEnd"/>
      <w:r>
        <w:rPr>
          <w:rFonts w:cs="Arial"/>
          <w:bCs/>
          <w:szCs w:val="22"/>
        </w:rPr>
        <w:t xml:space="preserve">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8334D5">
      <w:pPr>
        <w:pStyle w:val="Heading2"/>
        <w:numPr>
          <w:ilvl w:val="0"/>
          <w:numId w:val="0"/>
        </w:numPr>
        <w:ind w:left="576" w:hanging="576"/>
      </w:pPr>
      <w:bookmarkStart w:id="2091" w:name="_Toc485039912"/>
      <w:bookmarkStart w:id="2092" w:name="_Toc485041328"/>
      <w:bookmarkStart w:id="2093" w:name="_Toc6228105"/>
      <w:bookmarkStart w:id="2094" w:name="_Toc40266829"/>
      <w:r w:rsidRPr="00F91E2A">
        <w:rPr>
          <w:color w:val="000000"/>
        </w:rPr>
        <w:t>7.5</w:t>
      </w:r>
      <w:r>
        <w:rPr>
          <w:color w:val="000000"/>
        </w:rPr>
        <w:tab/>
      </w:r>
      <w:r>
        <w:t>RIGHTS TO INVENTIONS MADE UNDER A CONTRACT OR AGREEMENT</w:t>
      </w:r>
      <w:bookmarkEnd w:id="2091"/>
      <w:bookmarkEnd w:id="2092"/>
      <w:bookmarkEnd w:id="2093"/>
      <w:bookmarkEnd w:id="2094"/>
    </w:p>
    <w:p w14:paraId="5A019BB4" w14:textId="77777777" w:rsidR="008334D5" w:rsidRDefault="008334D5" w:rsidP="008334D5">
      <w:pPr>
        <w:autoSpaceDE w:val="0"/>
        <w:autoSpaceDN w:val="0"/>
        <w:rPr>
          <w:rFonts w:cs="Arial"/>
          <w:bCs/>
          <w:szCs w:val="22"/>
        </w:rPr>
      </w:pPr>
      <w:proofErr w:type="gramStart"/>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roofErr w:type="gramEnd"/>
    </w:p>
    <w:p w14:paraId="0ABF3185" w14:textId="77777777" w:rsidR="008334D5" w:rsidRDefault="008334D5" w:rsidP="008334D5">
      <w:pPr>
        <w:pStyle w:val="ListParagraph"/>
        <w:rPr>
          <w:rFonts w:cs="Arial"/>
          <w:b/>
          <w:bCs/>
          <w:szCs w:val="22"/>
        </w:rPr>
      </w:pPr>
    </w:p>
    <w:p w14:paraId="63DB68B9" w14:textId="77777777" w:rsidR="008334D5" w:rsidRDefault="008334D5" w:rsidP="008334D5">
      <w:pPr>
        <w:pStyle w:val="Heading2"/>
        <w:numPr>
          <w:ilvl w:val="0"/>
          <w:numId w:val="0"/>
        </w:numPr>
        <w:ind w:left="576" w:hanging="576"/>
      </w:pPr>
      <w:bookmarkStart w:id="2095" w:name="_Toc485039913"/>
      <w:bookmarkStart w:id="2096" w:name="_Toc485041329"/>
      <w:bookmarkStart w:id="2097" w:name="_Toc6228106"/>
      <w:bookmarkStart w:id="2098" w:name="_Toc40266830"/>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095"/>
      <w:bookmarkEnd w:id="2096"/>
      <w:bookmarkEnd w:id="2097"/>
      <w:bookmarkEnd w:id="2098"/>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w:t>
      </w:r>
      <w:proofErr w:type="gramStart"/>
      <w:r>
        <w:rPr>
          <w:rFonts w:cs="Arial"/>
          <w:szCs w:val="22"/>
          <w:shd w:val="clear" w:color="auto" w:fill="FFFFFF"/>
        </w:rPr>
        <w:t>must be reported</w:t>
      </w:r>
      <w:proofErr w:type="gramEnd"/>
      <w:r>
        <w:rPr>
          <w:rFonts w:cs="Arial"/>
          <w:szCs w:val="22"/>
          <w:shd w:val="clear" w:color="auto" w:fill="FFFFFF"/>
        </w:rPr>
        <w:t xml:space="preserve">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8334D5">
      <w:pPr>
        <w:pStyle w:val="Heading2"/>
        <w:numPr>
          <w:ilvl w:val="0"/>
          <w:numId w:val="0"/>
        </w:numPr>
        <w:ind w:left="576" w:hanging="576"/>
      </w:pPr>
      <w:bookmarkStart w:id="2099" w:name="_Toc485039914"/>
      <w:bookmarkStart w:id="2100" w:name="_Toc485041330"/>
      <w:bookmarkStart w:id="2101" w:name="_Toc6228107"/>
      <w:bookmarkStart w:id="2102" w:name="_Toc40266831"/>
      <w:r w:rsidRPr="00F91E2A">
        <w:rPr>
          <w:color w:val="000000"/>
        </w:rPr>
        <w:t>7.7</w:t>
      </w:r>
      <w:r>
        <w:rPr>
          <w:color w:val="000000"/>
        </w:rPr>
        <w:tab/>
      </w:r>
      <w:r>
        <w:t>DEBARMENT AND SUSPENSION (EXECUTIVE ORDERS 12549 AND 12689)</w:t>
      </w:r>
      <w:bookmarkEnd w:id="2099"/>
      <w:bookmarkEnd w:id="2100"/>
      <w:bookmarkEnd w:id="2101"/>
      <w:bookmarkEnd w:id="2102"/>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8334D5">
      <w:pPr>
        <w:pStyle w:val="Heading2"/>
        <w:numPr>
          <w:ilvl w:val="0"/>
          <w:numId w:val="0"/>
        </w:numPr>
        <w:ind w:left="576" w:hanging="576"/>
      </w:pPr>
      <w:bookmarkStart w:id="2103" w:name="_Toc485039915"/>
      <w:bookmarkStart w:id="2104" w:name="_Toc485041331"/>
      <w:bookmarkStart w:id="2105" w:name="_Toc6228108"/>
      <w:bookmarkStart w:id="2106" w:name="_Toc40266832"/>
      <w:r w:rsidRPr="00F91E2A">
        <w:rPr>
          <w:color w:val="000000"/>
        </w:rPr>
        <w:t>7.8</w:t>
      </w:r>
      <w:r>
        <w:rPr>
          <w:color w:val="000000"/>
        </w:rPr>
        <w:tab/>
      </w:r>
      <w:r>
        <w:t>BYRD ANTI-LOBBYING AMENDMENT, 31 U.S.C. 1352</w:t>
      </w:r>
      <w:bookmarkEnd w:id="2103"/>
      <w:bookmarkEnd w:id="2104"/>
      <w:bookmarkEnd w:id="2105"/>
      <w:bookmarkEnd w:id="2106"/>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w:t>
      </w:r>
      <w:proofErr w:type="gramStart"/>
      <w:r>
        <w:rPr>
          <w:rFonts w:cs="Arial"/>
          <w:szCs w:val="22"/>
          <w:shd w:val="clear" w:color="auto" w:fill="FFFFFF"/>
        </w:rPr>
        <w:t>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w:t>
      </w:r>
      <w:proofErr w:type="gramEnd"/>
      <w:r>
        <w:rPr>
          <w:rFonts w:cs="Arial"/>
          <w:szCs w:val="22"/>
          <w:shd w:val="clear" w:color="auto" w:fill="FFFFFF"/>
        </w:rPr>
        <w:t xml:space="preserve"> Each tier must also disclose any lobbying with non-Federal funds that takes place in connection with obtaining any Federal award. Such disclosures </w:t>
      </w:r>
      <w:proofErr w:type="gramStart"/>
      <w:r>
        <w:rPr>
          <w:rFonts w:cs="Arial"/>
          <w:szCs w:val="22"/>
          <w:shd w:val="clear" w:color="auto" w:fill="FFFFFF"/>
        </w:rPr>
        <w:t>are forwarded</w:t>
      </w:r>
      <w:proofErr w:type="gramEnd"/>
      <w:r>
        <w:rPr>
          <w:rFonts w:cs="Arial"/>
          <w:szCs w:val="22"/>
          <w:shd w:val="clear" w:color="auto" w:fill="FFFFFF"/>
        </w:rPr>
        <w:t xml:space="preserve">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proofErr w:type="gramStart"/>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9" w:history="1">
        <w:r>
          <w:rPr>
            <w:rStyle w:val="Hyperlink"/>
          </w:rPr>
          <w:t>www.state.nj.us/treasury/contract_compliance</w:t>
        </w:r>
      </w:hyperlink>
      <w:r>
        <w:t>).</w:t>
      </w:r>
    </w:p>
    <w:p w14:paraId="58ED3A6F" w14:textId="77777777" w:rsidR="008334D5" w:rsidRDefault="008334D5" w:rsidP="008334D5"/>
    <w:p w14:paraId="1FE788FF" w14:textId="1EBC732C" w:rsidR="008334D5" w:rsidRDefault="008334D5" w:rsidP="008334D5">
      <w:proofErr w:type="gramStart"/>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w:t>
      </w:r>
      <w:r w:rsidR="004B0049">
        <w:t>d</w:t>
      </w:r>
      <w:r>
        <w:t xml:space="preserve">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roofErr w:type="gramEnd"/>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 xml:space="preserve">shall in good faith </w:t>
      </w:r>
      <w:r w:rsidRPr="007B1EAB">
        <w:rPr>
          <w:rFonts w:cs="Arial"/>
          <w:szCs w:val="22"/>
        </w:rPr>
        <w:lastRenderedPageBreak/>
        <w:t>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D335DC">
      <w:pPr>
        <w:numPr>
          <w:ilvl w:val="0"/>
          <w:numId w:val="9"/>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0"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D335DC">
      <w:pPr>
        <w:numPr>
          <w:ilvl w:val="0"/>
          <w:numId w:val="9"/>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D335DC">
      <w:pPr>
        <w:numPr>
          <w:ilvl w:val="0"/>
          <w:numId w:val="9"/>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D335DC">
      <w:pPr>
        <w:numPr>
          <w:ilvl w:val="0"/>
          <w:numId w:val="9"/>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D335DC">
      <w:pPr>
        <w:numPr>
          <w:ilvl w:val="0"/>
          <w:numId w:val="9"/>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footerReference w:type="even" r:id="rId71"/>
      <w:footerReference w:type="default" r:id="rId7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18C1CB" w14:textId="77777777" w:rsidR="009744B1" w:rsidRDefault="009744B1">
      <w:r>
        <w:separator/>
      </w:r>
    </w:p>
  </w:endnote>
  <w:endnote w:type="continuationSeparator" w:id="0">
    <w:p w14:paraId="3A03DFD8" w14:textId="77777777" w:rsidR="009744B1" w:rsidRDefault="009744B1">
      <w:r>
        <w:continuationSeparator/>
      </w:r>
    </w:p>
  </w:endnote>
  <w:endnote w:type="continuationNotice" w:id="1">
    <w:p w14:paraId="7BF8C68E" w14:textId="77777777" w:rsidR="009744B1" w:rsidRDefault="009744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9744B1" w:rsidRDefault="009744B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9744B1" w:rsidRDefault="009744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9744B1" w:rsidRPr="00851065" w:rsidRDefault="009744B1">
    <w:pPr>
      <w:pStyle w:val="Footer"/>
      <w:framePr w:w="576" w:wrap="around" w:vAnchor="page" w:hAnchor="page" w:x="10945" w:y="15121"/>
      <w:jc w:val="right"/>
      <w:rPr>
        <w:rStyle w:val="PageNumber"/>
      </w:rPr>
    </w:pPr>
  </w:p>
  <w:p w14:paraId="7A6E6725" w14:textId="40EA2DCB" w:rsidR="009744B1" w:rsidRPr="00851065" w:rsidRDefault="009744B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57DBE">
      <w:rPr>
        <w:rStyle w:val="PageNumber"/>
        <w:rFonts w:cs="Arial"/>
        <w:noProof/>
        <w:sz w:val="20"/>
        <w:szCs w:val="20"/>
      </w:rPr>
      <w:t>92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D1954E" w14:textId="77777777" w:rsidR="009744B1" w:rsidRDefault="009744B1">
      <w:r>
        <w:separator/>
      </w:r>
    </w:p>
  </w:footnote>
  <w:footnote w:type="continuationSeparator" w:id="0">
    <w:p w14:paraId="4F486EB4" w14:textId="77777777" w:rsidR="009744B1" w:rsidRDefault="009744B1">
      <w:r>
        <w:continuationSeparator/>
      </w:r>
    </w:p>
  </w:footnote>
  <w:footnote w:type="continuationNotice" w:id="1">
    <w:p w14:paraId="2EB9D9AC" w14:textId="77777777" w:rsidR="009744B1" w:rsidRDefault="009744B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217035"/>
    <w:multiLevelType w:val="hybridMultilevel"/>
    <w:tmpl w:val="8EE0A0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BA3AB7"/>
    <w:multiLevelType w:val="hybridMultilevel"/>
    <w:tmpl w:val="CD40A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31901E9"/>
    <w:multiLevelType w:val="hybridMultilevel"/>
    <w:tmpl w:val="8EE0A0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3B7506"/>
    <w:multiLevelType w:val="hybridMultilevel"/>
    <w:tmpl w:val="8BCEE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F425C5"/>
    <w:multiLevelType w:val="hybridMultilevel"/>
    <w:tmpl w:val="98440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F95B5E"/>
    <w:multiLevelType w:val="hybridMultilevel"/>
    <w:tmpl w:val="BB0A1E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6A404D"/>
    <w:multiLevelType w:val="hybridMultilevel"/>
    <w:tmpl w:val="294CD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81A6F8F"/>
    <w:multiLevelType w:val="hybridMultilevel"/>
    <w:tmpl w:val="3C2E2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5C649E"/>
    <w:multiLevelType w:val="hybridMultilevel"/>
    <w:tmpl w:val="79866898"/>
    <w:lvl w:ilvl="0" w:tplc="0409000F">
      <w:start w:val="1"/>
      <w:numFmt w:val="decimal"/>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9E965FB"/>
    <w:multiLevelType w:val="hybridMultilevel"/>
    <w:tmpl w:val="2E4C73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BE62A34"/>
    <w:multiLevelType w:val="hybridMultilevel"/>
    <w:tmpl w:val="963C2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C012FA3"/>
    <w:multiLevelType w:val="hybridMultilevel"/>
    <w:tmpl w:val="5ADC2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C16542E"/>
    <w:multiLevelType w:val="hybridMultilevel"/>
    <w:tmpl w:val="606C8C08"/>
    <w:lvl w:ilvl="0" w:tplc="0409000F">
      <w:start w:val="1"/>
      <w:numFmt w:val="decimal"/>
      <w:lvlText w:val="%1."/>
      <w:lvlJc w:val="left"/>
      <w:pPr>
        <w:ind w:left="1144" w:hanging="360"/>
      </w:pPr>
    </w:lvl>
    <w:lvl w:ilvl="1" w:tplc="04090019" w:tentative="1">
      <w:start w:val="1"/>
      <w:numFmt w:val="lowerLetter"/>
      <w:lvlText w:val="%2."/>
      <w:lvlJc w:val="left"/>
      <w:pPr>
        <w:ind w:left="1864" w:hanging="360"/>
      </w:pPr>
    </w:lvl>
    <w:lvl w:ilvl="2" w:tplc="0409001B">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21" w15:restartNumberingAfterBreak="0">
    <w:nsid w:val="0CF843C4"/>
    <w:multiLevelType w:val="hybridMultilevel"/>
    <w:tmpl w:val="DD26A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D8676E1"/>
    <w:multiLevelType w:val="hybridMultilevel"/>
    <w:tmpl w:val="01BE3B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DB17F6B"/>
    <w:multiLevelType w:val="multilevel"/>
    <w:tmpl w:val="49164562"/>
    <w:styleLink w:val="Styl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34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0E162776"/>
    <w:multiLevelType w:val="hybridMultilevel"/>
    <w:tmpl w:val="0E0069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057612"/>
    <w:multiLevelType w:val="hybridMultilevel"/>
    <w:tmpl w:val="ADECAD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F090CD1"/>
    <w:multiLevelType w:val="hybridMultilevel"/>
    <w:tmpl w:val="A49694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0343F38"/>
    <w:multiLevelType w:val="hybridMultilevel"/>
    <w:tmpl w:val="8B0E3C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05D6FB2"/>
    <w:multiLevelType w:val="hybridMultilevel"/>
    <w:tmpl w:val="A0102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0E13C31"/>
    <w:multiLevelType w:val="hybridMultilevel"/>
    <w:tmpl w:val="C120677E"/>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30" w15:restartNumberingAfterBreak="0">
    <w:nsid w:val="110A5DE3"/>
    <w:multiLevelType w:val="hybridMultilevel"/>
    <w:tmpl w:val="A6301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13E18DF"/>
    <w:multiLevelType w:val="hybridMultilevel"/>
    <w:tmpl w:val="BEFE93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1424A05"/>
    <w:multiLevelType w:val="hybridMultilevel"/>
    <w:tmpl w:val="C580495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11550BB8"/>
    <w:multiLevelType w:val="hybridMultilevel"/>
    <w:tmpl w:val="B21EC2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3BC3A80"/>
    <w:multiLevelType w:val="hybridMultilevel"/>
    <w:tmpl w:val="F4F03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4D01A69"/>
    <w:multiLevelType w:val="hybridMultilevel"/>
    <w:tmpl w:val="3D6471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4FD5455"/>
    <w:multiLevelType w:val="hybridMultilevel"/>
    <w:tmpl w:val="4694EF90"/>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38" w15:restartNumberingAfterBreak="0">
    <w:nsid w:val="163C2A1A"/>
    <w:multiLevelType w:val="hybridMultilevel"/>
    <w:tmpl w:val="D1AAE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6D11037"/>
    <w:multiLevelType w:val="hybridMultilevel"/>
    <w:tmpl w:val="0E0069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6D1781D"/>
    <w:multiLevelType w:val="hybridMultilevel"/>
    <w:tmpl w:val="C8169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8466E2B"/>
    <w:multiLevelType w:val="hybridMultilevel"/>
    <w:tmpl w:val="60F062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8EE1357"/>
    <w:multiLevelType w:val="hybridMultilevel"/>
    <w:tmpl w:val="6ADA95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920158C"/>
    <w:multiLevelType w:val="hybridMultilevel"/>
    <w:tmpl w:val="BB6A526E"/>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46" w15:restartNumberingAfterBreak="0">
    <w:nsid w:val="198C43A6"/>
    <w:multiLevelType w:val="hybridMultilevel"/>
    <w:tmpl w:val="F298648E"/>
    <w:lvl w:ilvl="0" w:tplc="0409000F">
      <w:start w:val="1"/>
      <w:numFmt w:val="decimal"/>
      <w:lvlText w:val="%1."/>
      <w:lvlJc w:val="left"/>
      <w:pPr>
        <w:ind w:left="780" w:hanging="360"/>
      </w:p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7" w15:restartNumberingAfterBreak="0">
    <w:nsid w:val="19C978DD"/>
    <w:multiLevelType w:val="hybridMultilevel"/>
    <w:tmpl w:val="00647228"/>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48" w15:restartNumberingAfterBreak="0">
    <w:nsid w:val="1A667ECD"/>
    <w:multiLevelType w:val="hybridMultilevel"/>
    <w:tmpl w:val="0E80995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1A876D2C"/>
    <w:multiLevelType w:val="hybridMultilevel"/>
    <w:tmpl w:val="E16800FC"/>
    <w:lvl w:ilvl="0" w:tplc="0409000F">
      <w:start w:val="1"/>
      <w:numFmt w:val="decimal"/>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15:restartNumberingAfterBreak="0">
    <w:nsid w:val="1B4E22FD"/>
    <w:multiLevelType w:val="hybridMultilevel"/>
    <w:tmpl w:val="1D827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DFC0982"/>
    <w:multiLevelType w:val="hybridMultilevel"/>
    <w:tmpl w:val="005E79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E8176E6"/>
    <w:multiLevelType w:val="hybridMultilevel"/>
    <w:tmpl w:val="A49694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F5B0D88"/>
    <w:multiLevelType w:val="hybridMultilevel"/>
    <w:tmpl w:val="44A60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FD86BC3"/>
    <w:multiLevelType w:val="hybridMultilevel"/>
    <w:tmpl w:val="C9EE52B2"/>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56" w15:restartNumberingAfterBreak="0">
    <w:nsid w:val="20E245E2"/>
    <w:multiLevelType w:val="hybridMultilevel"/>
    <w:tmpl w:val="60F062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1364713"/>
    <w:multiLevelType w:val="hybridMultilevel"/>
    <w:tmpl w:val="F7200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226068C8"/>
    <w:multiLevelType w:val="hybridMultilevel"/>
    <w:tmpl w:val="F5A44C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27515F1"/>
    <w:multiLevelType w:val="hybridMultilevel"/>
    <w:tmpl w:val="FAF05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2B64FBE"/>
    <w:multiLevelType w:val="hybridMultilevel"/>
    <w:tmpl w:val="E4181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5FB50CF"/>
    <w:multiLevelType w:val="hybridMultilevel"/>
    <w:tmpl w:val="A5C2A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61520DE"/>
    <w:multiLevelType w:val="hybridMultilevel"/>
    <w:tmpl w:val="59FEE5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6F40A70"/>
    <w:multiLevelType w:val="hybridMultilevel"/>
    <w:tmpl w:val="B21EC2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70366AA"/>
    <w:multiLevelType w:val="hybridMultilevel"/>
    <w:tmpl w:val="C308BF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288A5D5D"/>
    <w:multiLevelType w:val="hybridMultilevel"/>
    <w:tmpl w:val="FC7491B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68" w15:restartNumberingAfterBreak="0">
    <w:nsid w:val="289C2BFC"/>
    <w:multiLevelType w:val="hybridMultilevel"/>
    <w:tmpl w:val="404E7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C0328A3"/>
    <w:multiLevelType w:val="hybridMultilevel"/>
    <w:tmpl w:val="1E5ADEE6"/>
    <w:lvl w:ilvl="0" w:tplc="0409000F">
      <w:start w:val="1"/>
      <w:numFmt w:val="decimal"/>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1" w15:restartNumberingAfterBreak="0">
    <w:nsid w:val="2C405A24"/>
    <w:multiLevelType w:val="hybridMultilevel"/>
    <w:tmpl w:val="3B0ED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C672FFE"/>
    <w:multiLevelType w:val="hybridMultilevel"/>
    <w:tmpl w:val="D99CD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CD06755"/>
    <w:multiLevelType w:val="hybridMultilevel"/>
    <w:tmpl w:val="0E80995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2D0D0546"/>
    <w:multiLevelType w:val="hybridMultilevel"/>
    <w:tmpl w:val="57BAD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D250E17"/>
    <w:multiLevelType w:val="hybridMultilevel"/>
    <w:tmpl w:val="7B502F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D524E80"/>
    <w:multiLevelType w:val="hybridMultilevel"/>
    <w:tmpl w:val="2EBAFF6C"/>
    <w:lvl w:ilvl="0" w:tplc="73CE458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EFF27B1"/>
    <w:multiLevelType w:val="hybridMultilevel"/>
    <w:tmpl w:val="81287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F435D40"/>
    <w:multiLevelType w:val="hybridMultilevel"/>
    <w:tmpl w:val="F23A5F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0322013"/>
    <w:multiLevelType w:val="hybridMultilevel"/>
    <w:tmpl w:val="662E83E6"/>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81"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30AA2961"/>
    <w:multiLevelType w:val="hybridMultilevel"/>
    <w:tmpl w:val="98440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0DF27C1"/>
    <w:multiLevelType w:val="hybridMultilevel"/>
    <w:tmpl w:val="AF803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14A276A"/>
    <w:multiLevelType w:val="hybridMultilevel"/>
    <w:tmpl w:val="B3FEA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1677EAC"/>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31A83CAC"/>
    <w:multiLevelType w:val="hybridMultilevel"/>
    <w:tmpl w:val="984E75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32FC2B4E"/>
    <w:multiLevelType w:val="hybridMultilevel"/>
    <w:tmpl w:val="12F21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33BD21E8"/>
    <w:multiLevelType w:val="hybridMultilevel"/>
    <w:tmpl w:val="16C001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573425C"/>
    <w:multiLevelType w:val="hybridMultilevel"/>
    <w:tmpl w:val="11789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7A32ACE"/>
    <w:multiLevelType w:val="hybridMultilevel"/>
    <w:tmpl w:val="E63648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8844DE6"/>
    <w:multiLevelType w:val="hybridMultilevel"/>
    <w:tmpl w:val="4C944E58"/>
    <w:lvl w:ilvl="0" w:tplc="0409000F">
      <w:start w:val="1"/>
      <w:numFmt w:val="decimal"/>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B8E089C"/>
    <w:multiLevelType w:val="hybridMultilevel"/>
    <w:tmpl w:val="6C8CB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C083129"/>
    <w:multiLevelType w:val="hybridMultilevel"/>
    <w:tmpl w:val="CD40A7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3C8D33CE"/>
    <w:multiLevelType w:val="hybridMultilevel"/>
    <w:tmpl w:val="44A60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CB64458"/>
    <w:multiLevelType w:val="hybridMultilevel"/>
    <w:tmpl w:val="A5C027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3E9F2CDF"/>
    <w:multiLevelType w:val="hybridMultilevel"/>
    <w:tmpl w:val="3918D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F847E65"/>
    <w:multiLevelType w:val="multilevel"/>
    <w:tmpl w:val="B4967712"/>
    <w:styleLink w:val="Style2"/>
    <w:lvl w:ilvl="0">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34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40011C36"/>
    <w:multiLevelType w:val="hybridMultilevel"/>
    <w:tmpl w:val="F23A5F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15:restartNumberingAfterBreak="0">
    <w:nsid w:val="40C455EA"/>
    <w:multiLevelType w:val="hybridMultilevel"/>
    <w:tmpl w:val="6652D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22134EB"/>
    <w:multiLevelType w:val="hybridMultilevel"/>
    <w:tmpl w:val="AEF6A468"/>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11" w15:restartNumberingAfterBreak="0">
    <w:nsid w:val="42AC0D3C"/>
    <w:multiLevelType w:val="hybridMultilevel"/>
    <w:tmpl w:val="7F3801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35548B7"/>
    <w:multiLevelType w:val="hybridMultilevel"/>
    <w:tmpl w:val="D7207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41236E0"/>
    <w:multiLevelType w:val="hybridMultilevel"/>
    <w:tmpl w:val="B62C6D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5146592"/>
    <w:multiLevelType w:val="hybridMultilevel"/>
    <w:tmpl w:val="87960F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2A7E791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7140792"/>
    <w:multiLevelType w:val="hybridMultilevel"/>
    <w:tmpl w:val="2292A318"/>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16" w15:restartNumberingAfterBreak="0">
    <w:nsid w:val="47EE2788"/>
    <w:multiLevelType w:val="hybridMultilevel"/>
    <w:tmpl w:val="96781FE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15:restartNumberingAfterBreak="0">
    <w:nsid w:val="47F11D98"/>
    <w:multiLevelType w:val="hybridMultilevel"/>
    <w:tmpl w:val="9C2A7D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8CE494C"/>
    <w:multiLevelType w:val="hybridMultilevel"/>
    <w:tmpl w:val="A5C027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15:restartNumberingAfterBreak="0">
    <w:nsid w:val="4C867FC3"/>
    <w:multiLevelType w:val="hybridMultilevel"/>
    <w:tmpl w:val="2FA075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CF236A1"/>
    <w:multiLevelType w:val="hybridMultilevel"/>
    <w:tmpl w:val="E7AEC0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F6511B2"/>
    <w:multiLevelType w:val="hybridMultilevel"/>
    <w:tmpl w:val="0D4A4D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5" w15:restartNumberingAfterBreak="0">
    <w:nsid w:val="51417809"/>
    <w:multiLevelType w:val="hybridMultilevel"/>
    <w:tmpl w:val="9C24BF9E"/>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26" w15:restartNumberingAfterBreak="0">
    <w:nsid w:val="53B623E9"/>
    <w:multiLevelType w:val="hybridMultilevel"/>
    <w:tmpl w:val="9BEC2B20"/>
    <w:lvl w:ilvl="0" w:tplc="0409000F">
      <w:start w:val="1"/>
      <w:numFmt w:val="decimal"/>
      <w:lvlText w:val="%1."/>
      <w:lvlJc w:val="left"/>
      <w:pPr>
        <w:ind w:left="777" w:hanging="360"/>
      </w:pPr>
    </w:lvl>
    <w:lvl w:ilvl="1" w:tplc="04090019">
      <w:start w:val="1"/>
      <w:numFmt w:val="lowerLetter"/>
      <w:lvlText w:val="%2."/>
      <w:lvlJc w:val="left"/>
      <w:pPr>
        <w:ind w:left="1497" w:hanging="360"/>
      </w:pPr>
    </w:lvl>
    <w:lvl w:ilvl="2" w:tplc="0409001B">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27" w15:restartNumberingAfterBreak="0">
    <w:nsid w:val="53F92E55"/>
    <w:multiLevelType w:val="hybridMultilevel"/>
    <w:tmpl w:val="A5C027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5C8290A"/>
    <w:multiLevelType w:val="hybridMultilevel"/>
    <w:tmpl w:val="1FAC80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5EF7C67"/>
    <w:multiLevelType w:val="hybridMultilevel"/>
    <w:tmpl w:val="06809D94"/>
    <w:lvl w:ilvl="0" w:tplc="04090015">
      <w:start w:val="1"/>
      <w:numFmt w:val="upperLetter"/>
      <w:lvlText w:val="%1."/>
      <w:lvlJc w:val="left"/>
      <w:pPr>
        <w:ind w:left="720" w:hanging="360"/>
      </w:pPr>
    </w:lvl>
    <w:lvl w:ilvl="1" w:tplc="A7E6CC9A">
      <w:start w:val="1"/>
      <w:numFmt w:val="decimal"/>
      <w:lvlText w:val="%2."/>
      <w:lvlJc w:val="left"/>
      <w:pPr>
        <w:ind w:left="1440" w:hanging="360"/>
      </w:pPr>
      <w:rPr>
        <w:rFonts w:ascii="Arial" w:eastAsia="Times New Roman" w:hAnsi="Arial"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6391FF8"/>
    <w:multiLevelType w:val="hybridMultilevel"/>
    <w:tmpl w:val="A8B82A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15:restartNumberingAfterBreak="0">
    <w:nsid w:val="5974104F"/>
    <w:multiLevelType w:val="hybridMultilevel"/>
    <w:tmpl w:val="CBEA5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9B12A4D"/>
    <w:multiLevelType w:val="hybridMultilevel"/>
    <w:tmpl w:val="25709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5" w15:restartNumberingAfterBreak="0">
    <w:nsid w:val="5B4779AF"/>
    <w:multiLevelType w:val="hybridMultilevel"/>
    <w:tmpl w:val="E9DA1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5C2E2B99"/>
    <w:multiLevelType w:val="hybridMultilevel"/>
    <w:tmpl w:val="1FAC80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9" w15:restartNumberingAfterBreak="0">
    <w:nsid w:val="5C766496"/>
    <w:multiLevelType w:val="hybridMultilevel"/>
    <w:tmpl w:val="1A92A8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5DBB0633"/>
    <w:multiLevelType w:val="hybridMultilevel"/>
    <w:tmpl w:val="CA0CD2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E076E05"/>
    <w:multiLevelType w:val="hybridMultilevel"/>
    <w:tmpl w:val="E9528F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E35589D"/>
    <w:multiLevelType w:val="hybridMultilevel"/>
    <w:tmpl w:val="6A9A13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E3E4380"/>
    <w:multiLevelType w:val="hybridMultilevel"/>
    <w:tmpl w:val="8B9EAE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5E4B1FA9"/>
    <w:multiLevelType w:val="hybridMultilevel"/>
    <w:tmpl w:val="948406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E703249"/>
    <w:multiLevelType w:val="hybridMultilevel"/>
    <w:tmpl w:val="C36450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EAB1542"/>
    <w:multiLevelType w:val="hybridMultilevel"/>
    <w:tmpl w:val="2DC6558E"/>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4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8" w15:restartNumberingAfterBreak="0">
    <w:nsid w:val="5F4521CC"/>
    <w:multiLevelType w:val="hybridMultilevel"/>
    <w:tmpl w:val="89668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5F5633CC"/>
    <w:multiLevelType w:val="hybridMultilevel"/>
    <w:tmpl w:val="0E80995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0" w15:restartNumberingAfterBreak="0">
    <w:nsid w:val="5FF22045"/>
    <w:multiLevelType w:val="hybridMultilevel"/>
    <w:tmpl w:val="44A60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06D732A"/>
    <w:multiLevelType w:val="hybridMultilevel"/>
    <w:tmpl w:val="8B0E3C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3" w15:restartNumberingAfterBreak="0">
    <w:nsid w:val="61250A67"/>
    <w:multiLevelType w:val="hybridMultilevel"/>
    <w:tmpl w:val="1E5ADEE6"/>
    <w:lvl w:ilvl="0" w:tplc="0409000F">
      <w:start w:val="1"/>
      <w:numFmt w:val="decimal"/>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4"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5" w15:restartNumberingAfterBreak="0">
    <w:nsid w:val="622623FA"/>
    <w:multiLevelType w:val="hybridMultilevel"/>
    <w:tmpl w:val="B0DC7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2720979"/>
    <w:multiLevelType w:val="hybridMultilevel"/>
    <w:tmpl w:val="43A20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2D6662A"/>
    <w:multiLevelType w:val="hybridMultilevel"/>
    <w:tmpl w:val="414A20A2"/>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58" w15:restartNumberingAfterBreak="0">
    <w:nsid w:val="6303449B"/>
    <w:multiLevelType w:val="hybridMultilevel"/>
    <w:tmpl w:val="5D281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3527C05"/>
    <w:multiLevelType w:val="hybridMultilevel"/>
    <w:tmpl w:val="47E80A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1" w15:restartNumberingAfterBreak="0">
    <w:nsid w:val="63BE2B6A"/>
    <w:multiLevelType w:val="hybridMultilevel"/>
    <w:tmpl w:val="C7CA0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6A92316"/>
    <w:multiLevelType w:val="hybridMultilevel"/>
    <w:tmpl w:val="81DA1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6E0794C"/>
    <w:multiLevelType w:val="hybridMultilevel"/>
    <w:tmpl w:val="372C0FD0"/>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64" w15:restartNumberingAfterBreak="0">
    <w:nsid w:val="6766755E"/>
    <w:multiLevelType w:val="hybridMultilevel"/>
    <w:tmpl w:val="F23A5F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79D2EC3"/>
    <w:multiLevelType w:val="hybridMultilevel"/>
    <w:tmpl w:val="37F8A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854394F"/>
    <w:multiLevelType w:val="hybridMultilevel"/>
    <w:tmpl w:val="B7ACF4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9037232"/>
    <w:multiLevelType w:val="hybridMultilevel"/>
    <w:tmpl w:val="4EFA5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904792F"/>
    <w:multiLevelType w:val="hybridMultilevel"/>
    <w:tmpl w:val="BB6A526E"/>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69" w15:restartNumberingAfterBreak="0">
    <w:nsid w:val="6A212F14"/>
    <w:multiLevelType w:val="hybridMultilevel"/>
    <w:tmpl w:val="C0646D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1" w15:restartNumberingAfterBreak="0">
    <w:nsid w:val="6A9C1FE9"/>
    <w:multiLevelType w:val="hybridMultilevel"/>
    <w:tmpl w:val="A6C66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B556F7C"/>
    <w:multiLevelType w:val="hybridMultilevel"/>
    <w:tmpl w:val="2FA075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E2F4CB5"/>
    <w:multiLevelType w:val="hybridMultilevel"/>
    <w:tmpl w:val="D3063B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F530D1EA">
      <w:start w:val="1"/>
      <w:numFmt w:val="lowerLetter"/>
      <w:lvlText w:val="%4."/>
      <w:lvlJc w:val="left"/>
      <w:pPr>
        <w:ind w:left="2880" w:hanging="360"/>
      </w:pPr>
      <w:rPr>
        <w:rFonts w:ascii="Arial" w:eastAsia="Times New Roman" w:hAnsi="Arial"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F086134"/>
    <w:multiLevelType w:val="hybridMultilevel"/>
    <w:tmpl w:val="8CF89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0D55C82"/>
    <w:multiLevelType w:val="hybridMultilevel"/>
    <w:tmpl w:val="83828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13849FA"/>
    <w:multiLevelType w:val="hybridMultilevel"/>
    <w:tmpl w:val="A8B82A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71D009C5"/>
    <w:multiLevelType w:val="hybridMultilevel"/>
    <w:tmpl w:val="0E80995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2" w15:restartNumberingAfterBreak="0">
    <w:nsid w:val="71FD57DB"/>
    <w:multiLevelType w:val="hybridMultilevel"/>
    <w:tmpl w:val="70666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21D210C"/>
    <w:multiLevelType w:val="hybridMultilevel"/>
    <w:tmpl w:val="F572C3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2C255F5"/>
    <w:multiLevelType w:val="hybridMultilevel"/>
    <w:tmpl w:val="109A6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3805131"/>
    <w:multiLevelType w:val="hybridMultilevel"/>
    <w:tmpl w:val="0250F4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4B172ED"/>
    <w:multiLevelType w:val="hybridMultilevel"/>
    <w:tmpl w:val="7FA44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4B773E8"/>
    <w:multiLevelType w:val="hybridMultilevel"/>
    <w:tmpl w:val="984E75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765C7B6B"/>
    <w:multiLevelType w:val="hybridMultilevel"/>
    <w:tmpl w:val="14D200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0" w15:restartNumberingAfterBreak="0">
    <w:nsid w:val="777632AB"/>
    <w:multiLevelType w:val="hybridMultilevel"/>
    <w:tmpl w:val="184C784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1" w15:restartNumberingAfterBreak="0">
    <w:nsid w:val="78D420D6"/>
    <w:multiLevelType w:val="hybridMultilevel"/>
    <w:tmpl w:val="F4DC3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90F7DB5"/>
    <w:multiLevelType w:val="hybridMultilevel"/>
    <w:tmpl w:val="A49694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92560A3"/>
    <w:multiLevelType w:val="hybridMultilevel"/>
    <w:tmpl w:val="5D749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7AD80D82"/>
    <w:multiLevelType w:val="hybridMultilevel"/>
    <w:tmpl w:val="A6301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B902939"/>
    <w:multiLevelType w:val="hybridMultilevel"/>
    <w:tmpl w:val="3A1C9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7C546E6A"/>
    <w:multiLevelType w:val="hybridMultilevel"/>
    <w:tmpl w:val="49E8B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9" w15:restartNumberingAfterBreak="0">
    <w:nsid w:val="7DCB1F3C"/>
    <w:multiLevelType w:val="hybridMultilevel"/>
    <w:tmpl w:val="00DC3F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7E4978AA"/>
    <w:multiLevelType w:val="hybridMultilevel"/>
    <w:tmpl w:val="B42C80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1" w15:restartNumberingAfterBreak="0">
    <w:nsid w:val="7E794D67"/>
    <w:multiLevelType w:val="hybridMultilevel"/>
    <w:tmpl w:val="B2805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0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138"/>
  </w:num>
  <w:num w:numId="3">
    <w:abstractNumId w:val="100"/>
  </w:num>
  <w:num w:numId="4">
    <w:abstractNumId w:val="202"/>
  </w:num>
  <w:num w:numId="5">
    <w:abstractNumId w:val="198"/>
  </w:num>
  <w:num w:numId="6">
    <w:abstractNumId w:val="1"/>
  </w:num>
  <w:num w:numId="7">
    <w:abstractNumId w:val="175"/>
  </w:num>
  <w:num w:numId="8">
    <w:abstractNumId w:val="108"/>
  </w:num>
  <w:num w:numId="9">
    <w:abstractNumId w:val="197"/>
  </w:num>
  <w:num w:numId="10">
    <w:abstractNumId w:val="41"/>
  </w:num>
  <w:num w:numId="11">
    <w:abstractNumId w:val="120"/>
  </w:num>
  <w:num w:numId="12">
    <w:abstractNumId w:val="69"/>
  </w:num>
  <w:num w:numId="13">
    <w:abstractNumId w:val="160"/>
  </w:num>
  <w:num w:numId="14">
    <w:abstractNumId w:val="119"/>
  </w:num>
  <w:num w:numId="15">
    <w:abstractNumId w:val="17"/>
  </w:num>
  <w:num w:numId="16">
    <w:abstractNumId w:val="178"/>
  </w:num>
  <w:num w:numId="17">
    <w:abstractNumId w:val="89"/>
  </w:num>
  <w:num w:numId="18">
    <w:abstractNumId w:val="66"/>
  </w:num>
  <w:num w:numId="19">
    <w:abstractNumId w:val="154"/>
  </w:num>
  <w:num w:numId="20">
    <w:abstractNumId w:val="16"/>
  </w:num>
  <w:num w:numId="21">
    <w:abstractNumId w:val="134"/>
  </w:num>
  <w:num w:numId="22">
    <w:abstractNumId w:val="170"/>
  </w:num>
  <w:num w:numId="23">
    <w:abstractNumId w:val="98"/>
  </w:num>
  <w:num w:numId="24">
    <w:abstractNumId w:val="152"/>
  </w:num>
  <w:num w:numId="25">
    <w:abstractNumId w:val="203"/>
  </w:num>
  <w:num w:numId="26">
    <w:abstractNumId w:val="58"/>
  </w:num>
  <w:num w:numId="27">
    <w:abstractNumId w:val="176"/>
  </w:num>
  <w:num w:numId="28">
    <w:abstractNumId w:val="189"/>
  </w:num>
  <w:num w:numId="29">
    <w:abstractNumId w:val="147"/>
  </w:num>
  <w:num w:numId="30">
    <w:abstractNumId w:val="103"/>
  </w:num>
  <w:num w:numId="31">
    <w:abstractNumId w:val="124"/>
  </w:num>
  <w:num w:numId="32">
    <w:abstractNumId w:val="14"/>
  </w:num>
  <w:num w:numId="33">
    <w:abstractNumId w:val="179"/>
  </w:num>
  <w:num w:numId="34">
    <w:abstractNumId w:val="136"/>
  </w:num>
  <w:num w:numId="35">
    <w:abstractNumId w:val="131"/>
  </w:num>
  <w:num w:numId="36">
    <w:abstractNumId w:val="51"/>
  </w:num>
  <w:num w:numId="37">
    <w:abstractNumId w:val="77"/>
  </w:num>
  <w:num w:numId="38">
    <w:abstractNumId w:val="4"/>
  </w:num>
  <w:num w:numId="39">
    <w:abstractNumId w:val="93"/>
  </w:num>
  <w:num w:numId="40">
    <w:abstractNumId w:val="106"/>
  </w:num>
  <w:num w:numId="41">
    <w:abstractNumId w:val="43"/>
  </w:num>
  <w:num w:numId="42">
    <w:abstractNumId w:val="96"/>
  </w:num>
  <w:num w:numId="43">
    <w:abstractNumId w:val="81"/>
  </w:num>
  <w:num w:numId="44">
    <w:abstractNumId w:val="87"/>
  </w:num>
  <w:num w:numId="45">
    <w:abstractNumId w:val="90"/>
  </w:num>
  <w:num w:numId="46">
    <w:abstractNumId w:val="10"/>
  </w:num>
  <w:num w:numId="47">
    <w:abstractNumId w:val="13"/>
  </w:num>
  <w:num w:numId="48">
    <w:abstractNumId w:val="34"/>
  </w:num>
  <w:num w:numId="49">
    <w:abstractNumId w:val="5"/>
  </w:num>
  <w:num w:numId="50">
    <w:abstractNumId w:val="76"/>
  </w:num>
  <w:num w:numId="51">
    <w:abstractNumId w:val="79"/>
  </w:num>
  <w:num w:numId="52">
    <w:abstractNumId w:val="117"/>
  </w:num>
  <w:num w:numId="53">
    <w:abstractNumId w:val="22"/>
  </w:num>
  <w:num w:numId="54">
    <w:abstractNumId w:val="54"/>
  </w:num>
  <w:num w:numId="55">
    <w:abstractNumId w:val="40"/>
  </w:num>
  <w:num w:numId="56">
    <w:abstractNumId w:val="26"/>
  </w:num>
  <w:num w:numId="57">
    <w:abstractNumId w:val="2"/>
  </w:num>
  <w:num w:numId="58">
    <w:abstractNumId w:val="183"/>
  </w:num>
  <w:num w:numId="59">
    <w:abstractNumId w:val="83"/>
  </w:num>
  <w:num w:numId="60">
    <w:abstractNumId w:val="62"/>
  </w:num>
  <w:num w:numId="61">
    <w:abstractNumId w:val="135"/>
  </w:num>
  <w:num w:numId="62">
    <w:abstractNumId w:val="162"/>
  </w:num>
  <w:num w:numId="63">
    <w:abstractNumId w:val="166"/>
  </w:num>
  <w:num w:numId="64">
    <w:abstractNumId w:val="114"/>
  </w:num>
  <w:num w:numId="65">
    <w:abstractNumId w:val="128"/>
  </w:num>
  <w:num w:numId="66">
    <w:abstractNumId w:val="45"/>
  </w:num>
  <w:num w:numId="67">
    <w:abstractNumId w:val="121"/>
  </w:num>
  <w:num w:numId="68">
    <w:abstractNumId w:val="3"/>
  </w:num>
  <w:num w:numId="69">
    <w:abstractNumId w:val="39"/>
  </w:num>
  <w:num w:numId="70">
    <w:abstractNumId w:val="151"/>
  </w:num>
  <w:num w:numId="71">
    <w:abstractNumId w:val="33"/>
  </w:num>
  <w:num w:numId="72">
    <w:abstractNumId w:val="102"/>
  </w:num>
  <w:num w:numId="73">
    <w:abstractNumId w:val="99"/>
  </w:num>
  <w:num w:numId="74">
    <w:abstractNumId w:val="172"/>
  </w:num>
  <w:num w:numId="75">
    <w:abstractNumId w:val="24"/>
  </w:num>
  <w:num w:numId="76">
    <w:abstractNumId w:val="161"/>
  </w:num>
  <w:num w:numId="77">
    <w:abstractNumId w:val="78"/>
  </w:num>
  <w:num w:numId="78">
    <w:abstractNumId w:val="111"/>
  </w:num>
  <w:num w:numId="79">
    <w:abstractNumId w:val="44"/>
  </w:num>
  <w:num w:numId="80">
    <w:abstractNumId w:val="68"/>
  </w:num>
  <w:num w:numId="81">
    <w:abstractNumId w:val="167"/>
  </w:num>
  <w:num w:numId="82">
    <w:abstractNumId w:val="193"/>
  </w:num>
  <w:num w:numId="83">
    <w:abstractNumId w:val="182"/>
  </w:num>
  <w:num w:numId="84">
    <w:abstractNumId w:val="174"/>
  </w:num>
  <w:num w:numId="85">
    <w:abstractNumId w:val="36"/>
  </w:num>
  <w:num w:numId="86">
    <w:abstractNumId w:val="201"/>
  </w:num>
  <w:num w:numId="87">
    <w:abstractNumId w:val="184"/>
  </w:num>
  <w:num w:numId="88">
    <w:abstractNumId w:val="165"/>
  </w:num>
  <w:num w:numId="89">
    <w:abstractNumId w:val="85"/>
  </w:num>
  <w:num w:numId="90">
    <w:abstractNumId w:val="173"/>
  </w:num>
  <w:num w:numId="91">
    <w:abstractNumId w:val="97"/>
  </w:num>
  <w:num w:numId="92">
    <w:abstractNumId w:val="74"/>
  </w:num>
  <w:num w:numId="93">
    <w:abstractNumId w:val="132"/>
  </w:num>
  <w:num w:numId="94">
    <w:abstractNumId w:val="57"/>
  </w:num>
  <w:num w:numId="95">
    <w:abstractNumId w:val="125"/>
  </w:num>
  <w:num w:numId="96">
    <w:abstractNumId w:val="109"/>
  </w:num>
  <w:num w:numId="97">
    <w:abstractNumId w:val="157"/>
  </w:num>
  <w:num w:numId="98">
    <w:abstractNumId w:val="158"/>
  </w:num>
  <w:num w:numId="99">
    <w:abstractNumId w:val="50"/>
  </w:num>
  <w:num w:numId="100">
    <w:abstractNumId w:val="146"/>
  </w:num>
  <w:num w:numId="101">
    <w:abstractNumId w:val="139"/>
  </w:num>
  <w:num w:numId="102">
    <w:abstractNumId w:val="28"/>
  </w:num>
  <w:num w:numId="103">
    <w:abstractNumId w:val="31"/>
  </w:num>
  <w:num w:numId="104">
    <w:abstractNumId w:val="71"/>
  </w:num>
  <w:num w:numId="105">
    <w:abstractNumId w:val="144"/>
  </w:num>
  <w:num w:numId="106">
    <w:abstractNumId w:val="171"/>
  </w:num>
  <w:num w:numId="107">
    <w:abstractNumId w:val="27"/>
  </w:num>
  <w:num w:numId="108">
    <w:abstractNumId w:val="64"/>
  </w:num>
  <w:num w:numId="109">
    <w:abstractNumId w:val="38"/>
  </w:num>
  <w:num w:numId="110">
    <w:abstractNumId w:val="9"/>
  </w:num>
  <w:num w:numId="111">
    <w:abstractNumId w:val="52"/>
  </w:num>
  <w:num w:numId="112">
    <w:abstractNumId w:val="159"/>
  </w:num>
  <w:num w:numId="113">
    <w:abstractNumId w:val="19"/>
  </w:num>
  <w:num w:numId="114">
    <w:abstractNumId w:val="191"/>
  </w:num>
  <w:num w:numId="115">
    <w:abstractNumId w:val="156"/>
  </w:num>
  <w:num w:numId="116">
    <w:abstractNumId w:val="91"/>
  </w:num>
  <w:num w:numId="117">
    <w:abstractNumId w:val="60"/>
  </w:num>
  <w:num w:numId="118">
    <w:abstractNumId w:val="177"/>
  </w:num>
  <w:num w:numId="119">
    <w:abstractNumId w:val="113"/>
  </w:num>
  <w:num w:numId="120">
    <w:abstractNumId w:val="67"/>
  </w:num>
  <w:num w:numId="121">
    <w:abstractNumId w:val="59"/>
  </w:num>
  <w:num w:numId="122">
    <w:abstractNumId w:val="6"/>
  </w:num>
  <w:num w:numId="123">
    <w:abstractNumId w:val="94"/>
  </w:num>
  <w:num w:numId="124">
    <w:abstractNumId w:val="32"/>
  </w:num>
  <w:num w:numId="125">
    <w:abstractNumId w:val="104"/>
  </w:num>
  <w:num w:numId="126">
    <w:abstractNumId w:val="84"/>
  </w:num>
  <w:num w:numId="127">
    <w:abstractNumId w:val="61"/>
  </w:num>
  <w:num w:numId="128">
    <w:abstractNumId w:val="8"/>
  </w:num>
  <w:num w:numId="129">
    <w:abstractNumId w:val="42"/>
  </w:num>
  <w:num w:numId="130">
    <w:abstractNumId w:val="112"/>
  </w:num>
  <w:num w:numId="131">
    <w:abstractNumId w:val="63"/>
  </w:num>
  <w:num w:numId="132">
    <w:abstractNumId w:val="15"/>
  </w:num>
  <w:num w:numId="133">
    <w:abstractNumId w:val="18"/>
  </w:num>
  <w:num w:numId="134">
    <w:abstractNumId w:val="133"/>
  </w:num>
  <w:num w:numId="135">
    <w:abstractNumId w:val="185"/>
  </w:num>
  <w:num w:numId="136">
    <w:abstractNumId w:val="55"/>
  </w:num>
  <w:num w:numId="137">
    <w:abstractNumId w:val="11"/>
  </w:num>
  <w:num w:numId="138">
    <w:abstractNumId w:val="115"/>
  </w:num>
  <w:num w:numId="139">
    <w:abstractNumId w:val="163"/>
  </w:num>
  <w:num w:numId="140">
    <w:abstractNumId w:val="199"/>
  </w:num>
  <w:num w:numId="141">
    <w:abstractNumId w:val="141"/>
  </w:num>
  <w:num w:numId="142">
    <w:abstractNumId w:val="195"/>
  </w:num>
  <w:num w:numId="143">
    <w:abstractNumId w:val="49"/>
  </w:num>
  <w:num w:numId="144">
    <w:abstractNumId w:val="148"/>
  </w:num>
  <w:num w:numId="145">
    <w:abstractNumId w:val="65"/>
  </w:num>
  <w:num w:numId="146">
    <w:abstractNumId w:val="107"/>
  </w:num>
  <w:num w:numId="147">
    <w:abstractNumId w:val="30"/>
  </w:num>
  <w:num w:numId="148">
    <w:abstractNumId w:val="101"/>
  </w:num>
  <w:num w:numId="149">
    <w:abstractNumId w:val="82"/>
  </w:num>
  <w:num w:numId="150">
    <w:abstractNumId w:val="192"/>
  </w:num>
  <w:num w:numId="151">
    <w:abstractNumId w:val="168"/>
  </w:num>
  <w:num w:numId="152">
    <w:abstractNumId w:val="188"/>
  </w:num>
  <w:num w:numId="153">
    <w:abstractNumId w:val="187"/>
  </w:num>
  <w:num w:numId="154">
    <w:abstractNumId w:val="137"/>
  </w:num>
  <w:num w:numId="155">
    <w:abstractNumId w:val="180"/>
  </w:num>
  <w:num w:numId="156">
    <w:abstractNumId w:val="164"/>
  </w:num>
  <w:num w:numId="157">
    <w:abstractNumId w:val="194"/>
  </w:num>
  <w:num w:numId="158">
    <w:abstractNumId w:val="150"/>
  </w:num>
  <w:num w:numId="159">
    <w:abstractNumId w:val="53"/>
  </w:num>
  <w:num w:numId="160">
    <w:abstractNumId w:val="37"/>
  </w:num>
  <w:num w:numId="161">
    <w:abstractNumId w:val="86"/>
  </w:num>
  <w:num w:numId="162">
    <w:abstractNumId w:val="130"/>
  </w:num>
  <w:num w:numId="163">
    <w:abstractNumId w:val="153"/>
  </w:num>
  <w:num w:numId="164">
    <w:abstractNumId w:val="88"/>
  </w:num>
  <w:num w:numId="165">
    <w:abstractNumId w:val="116"/>
  </w:num>
  <w:num w:numId="166">
    <w:abstractNumId w:val="23"/>
  </w:num>
  <w:num w:numId="167">
    <w:abstractNumId w:val="105"/>
  </w:num>
  <w:num w:numId="168">
    <w:abstractNumId w:val="190"/>
  </w:num>
  <w:num w:numId="169">
    <w:abstractNumId w:val="118"/>
  </w:num>
  <w:num w:numId="170">
    <w:abstractNumId w:val="127"/>
  </w:num>
  <w:num w:numId="171">
    <w:abstractNumId w:val="181"/>
  </w:num>
  <w:num w:numId="172">
    <w:abstractNumId w:val="73"/>
  </w:num>
  <w:num w:numId="173">
    <w:abstractNumId w:val="149"/>
  </w:num>
  <w:num w:numId="174">
    <w:abstractNumId w:val="48"/>
  </w:num>
  <w:num w:numId="175">
    <w:abstractNumId w:val="70"/>
  </w:num>
  <w:num w:numId="176">
    <w:abstractNumId w:val="35"/>
  </w:num>
  <w:num w:numId="177">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7"/>
  </w:num>
  <w:num w:numId="179">
    <w:abstractNumId w:val="47"/>
  </w:num>
  <w:num w:numId="180">
    <w:abstractNumId w:val="75"/>
  </w:num>
  <w:num w:numId="181">
    <w:abstractNumId w:val="21"/>
  </w:num>
  <w:num w:numId="182">
    <w:abstractNumId w:val="72"/>
  </w:num>
  <w:num w:numId="183">
    <w:abstractNumId w:val="110"/>
  </w:num>
  <w:num w:numId="184">
    <w:abstractNumId w:val="80"/>
  </w:num>
  <w:num w:numId="185">
    <w:abstractNumId w:val="145"/>
  </w:num>
  <w:num w:numId="186">
    <w:abstractNumId w:val="169"/>
  </w:num>
  <w:num w:numId="187">
    <w:abstractNumId w:val="129"/>
  </w:num>
  <w:num w:numId="188">
    <w:abstractNumId w:val="29"/>
  </w:num>
  <w:num w:numId="189">
    <w:abstractNumId w:val="142"/>
  </w:num>
  <w:num w:numId="190">
    <w:abstractNumId w:val="20"/>
  </w:num>
  <w:num w:numId="191">
    <w:abstractNumId w:val="143"/>
  </w:num>
  <w:num w:numId="192">
    <w:abstractNumId w:val="123"/>
  </w:num>
  <w:num w:numId="193">
    <w:abstractNumId w:val="46"/>
  </w:num>
  <w:num w:numId="194">
    <w:abstractNumId w:val="56"/>
  </w:num>
  <w:num w:numId="195">
    <w:abstractNumId w:val="12"/>
  </w:num>
  <w:num w:numId="196">
    <w:abstractNumId w:val="122"/>
  </w:num>
  <w:num w:numId="197">
    <w:abstractNumId w:val="95"/>
  </w:num>
  <w:num w:numId="198">
    <w:abstractNumId w:val="25"/>
  </w:num>
  <w:num w:numId="199">
    <w:abstractNumId w:val="155"/>
  </w:num>
  <w:num w:numId="200">
    <w:abstractNumId w:val="186"/>
  </w:num>
  <w:num w:numId="201">
    <w:abstractNumId w:val="196"/>
  </w:num>
  <w:num w:numId="202">
    <w:abstractNumId w:val="126"/>
  </w:num>
  <w:num w:numId="203">
    <w:abstractNumId w:val="92"/>
  </w:num>
  <w:num w:numId="204">
    <w:abstractNumId w:val="140"/>
  </w:num>
  <w:numIdMacAtCleanup w:val="20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roninger, Michelina">
    <w15:presenceInfo w15:providerId="AD" w15:userId="S-1-5-21-3342024681-333314647-251681998-21190"/>
  </w15:person>
  <w15:person w15:author="Sandler, Sherry">
    <w15:presenceInfo w15:providerId="None" w15:userId="Sandler, Sherry"/>
  </w15:person>
  <w15:person w15:author="David M Wolfsgruber">
    <w15:presenceInfo w15:providerId="AD" w15:userId="S-1-5-21-2463562101-2786362284-1488487590-31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D1D"/>
    <w:rsid w:val="00001075"/>
    <w:rsid w:val="0000185F"/>
    <w:rsid w:val="00001F6C"/>
    <w:rsid w:val="000023DD"/>
    <w:rsid w:val="000024DA"/>
    <w:rsid w:val="00002725"/>
    <w:rsid w:val="00002892"/>
    <w:rsid w:val="00002CC0"/>
    <w:rsid w:val="00002D46"/>
    <w:rsid w:val="000032F3"/>
    <w:rsid w:val="00003854"/>
    <w:rsid w:val="00003AE9"/>
    <w:rsid w:val="00003BFB"/>
    <w:rsid w:val="000044C9"/>
    <w:rsid w:val="000049F4"/>
    <w:rsid w:val="0000557B"/>
    <w:rsid w:val="00005E28"/>
    <w:rsid w:val="00006234"/>
    <w:rsid w:val="00006D5E"/>
    <w:rsid w:val="00006E98"/>
    <w:rsid w:val="00010E10"/>
    <w:rsid w:val="00011286"/>
    <w:rsid w:val="000119C7"/>
    <w:rsid w:val="00011B4A"/>
    <w:rsid w:val="00011CB0"/>
    <w:rsid w:val="00011DA6"/>
    <w:rsid w:val="000123CC"/>
    <w:rsid w:val="00012A28"/>
    <w:rsid w:val="00012F2C"/>
    <w:rsid w:val="0001333A"/>
    <w:rsid w:val="00013573"/>
    <w:rsid w:val="000144DA"/>
    <w:rsid w:val="0001458B"/>
    <w:rsid w:val="00014EF7"/>
    <w:rsid w:val="000156B7"/>
    <w:rsid w:val="00015FE1"/>
    <w:rsid w:val="0001668C"/>
    <w:rsid w:val="00016E71"/>
    <w:rsid w:val="00017253"/>
    <w:rsid w:val="00017A4E"/>
    <w:rsid w:val="00017BE4"/>
    <w:rsid w:val="0002000F"/>
    <w:rsid w:val="000213C5"/>
    <w:rsid w:val="00021644"/>
    <w:rsid w:val="000218E0"/>
    <w:rsid w:val="00021E3E"/>
    <w:rsid w:val="000226D2"/>
    <w:rsid w:val="000227ED"/>
    <w:rsid w:val="00022AD6"/>
    <w:rsid w:val="00022BA7"/>
    <w:rsid w:val="00022BFA"/>
    <w:rsid w:val="00023188"/>
    <w:rsid w:val="0002357E"/>
    <w:rsid w:val="00024952"/>
    <w:rsid w:val="000249CB"/>
    <w:rsid w:val="00024C40"/>
    <w:rsid w:val="00024E42"/>
    <w:rsid w:val="00025048"/>
    <w:rsid w:val="000253E7"/>
    <w:rsid w:val="00026E8F"/>
    <w:rsid w:val="0002729C"/>
    <w:rsid w:val="000273F4"/>
    <w:rsid w:val="000279FC"/>
    <w:rsid w:val="00027BDE"/>
    <w:rsid w:val="00030603"/>
    <w:rsid w:val="0003074D"/>
    <w:rsid w:val="0003104C"/>
    <w:rsid w:val="00032503"/>
    <w:rsid w:val="00032660"/>
    <w:rsid w:val="000327EC"/>
    <w:rsid w:val="00032E4E"/>
    <w:rsid w:val="000347F2"/>
    <w:rsid w:val="0003493C"/>
    <w:rsid w:val="000350AB"/>
    <w:rsid w:val="000351A2"/>
    <w:rsid w:val="00035340"/>
    <w:rsid w:val="000355F6"/>
    <w:rsid w:val="00035AE2"/>
    <w:rsid w:val="00036456"/>
    <w:rsid w:val="0003658D"/>
    <w:rsid w:val="00036880"/>
    <w:rsid w:val="0003689B"/>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76"/>
    <w:rsid w:val="00043B9A"/>
    <w:rsid w:val="00044127"/>
    <w:rsid w:val="000445F5"/>
    <w:rsid w:val="00044BB5"/>
    <w:rsid w:val="00044E5A"/>
    <w:rsid w:val="00044FD6"/>
    <w:rsid w:val="00045370"/>
    <w:rsid w:val="00045595"/>
    <w:rsid w:val="00045825"/>
    <w:rsid w:val="00045FFE"/>
    <w:rsid w:val="000462FE"/>
    <w:rsid w:val="0004664B"/>
    <w:rsid w:val="00046A90"/>
    <w:rsid w:val="00047B36"/>
    <w:rsid w:val="00050320"/>
    <w:rsid w:val="000508C5"/>
    <w:rsid w:val="00050F66"/>
    <w:rsid w:val="0005109B"/>
    <w:rsid w:val="00051388"/>
    <w:rsid w:val="00051784"/>
    <w:rsid w:val="00051AA0"/>
    <w:rsid w:val="00051EFD"/>
    <w:rsid w:val="0005246F"/>
    <w:rsid w:val="00052EB6"/>
    <w:rsid w:val="00053162"/>
    <w:rsid w:val="00053B26"/>
    <w:rsid w:val="00053D75"/>
    <w:rsid w:val="000540BE"/>
    <w:rsid w:val="00054188"/>
    <w:rsid w:val="000543B4"/>
    <w:rsid w:val="00054FFC"/>
    <w:rsid w:val="00055637"/>
    <w:rsid w:val="00055AA6"/>
    <w:rsid w:val="00055EA5"/>
    <w:rsid w:val="000560A6"/>
    <w:rsid w:val="00056ADC"/>
    <w:rsid w:val="00056DBB"/>
    <w:rsid w:val="000572B9"/>
    <w:rsid w:val="00057829"/>
    <w:rsid w:val="00057B26"/>
    <w:rsid w:val="00057C6C"/>
    <w:rsid w:val="000600B1"/>
    <w:rsid w:val="000603EB"/>
    <w:rsid w:val="000610B8"/>
    <w:rsid w:val="000619EB"/>
    <w:rsid w:val="00061BA2"/>
    <w:rsid w:val="000623CE"/>
    <w:rsid w:val="00062444"/>
    <w:rsid w:val="00062493"/>
    <w:rsid w:val="00062A98"/>
    <w:rsid w:val="00063D32"/>
    <w:rsid w:val="000642BB"/>
    <w:rsid w:val="00064463"/>
    <w:rsid w:val="00064D2C"/>
    <w:rsid w:val="00064F01"/>
    <w:rsid w:val="00065702"/>
    <w:rsid w:val="0006639D"/>
    <w:rsid w:val="00067262"/>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4FFE"/>
    <w:rsid w:val="000751DF"/>
    <w:rsid w:val="00075236"/>
    <w:rsid w:val="0007609F"/>
    <w:rsid w:val="00076232"/>
    <w:rsid w:val="000763E1"/>
    <w:rsid w:val="00076831"/>
    <w:rsid w:val="000770A1"/>
    <w:rsid w:val="000772C3"/>
    <w:rsid w:val="00077502"/>
    <w:rsid w:val="00077C48"/>
    <w:rsid w:val="00080240"/>
    <w:rsid w:val="000802D8"/>
    <w:rsid w:val="00080344"/>
    <w:rsid w:val="00080CE8"/>
    <w:rsid w:val="00081DC4"/>
    <w:rsid w:val="00082460"/>
    <w:rsid w:val="00082595"/>
    <w:rsid w:val="0008276A"/>
    <w:rsid w:val="00082800"/>
    <w:rsid w:val="00082A9E"/>
    <w:rsid w:val="0008305F"/>
    <w:rsid w:val="00083597"/>
    <w:rsid w:val="000838BD"/>
    <w:rsid w:val="00084108"/>
    <w:rsid w:val="0008440A"/>
    <w:rsid w:val="00084D6E"/>
    <w:rsid w:val="00085297"/>
    <w:rsid w:val="00085B90"/>
    <w:rsid w:val="00085CD2"/>
    <w:rsid w:val="0008630F"/>
    <w:rsid w:val="00086CAE"/>
    <w:rsid w:val="00087182"/>
    <w:rsid w:val="00090338"/>
    <w:rsid w:val="000909D2"/>
    <w:rsid w:val="00091779"/>
    <w:rsid w:val="00091834"/>
    <w:rsid w:val="00091B2B"/>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4E9"/>
    <w:rsid w:val="00096CC9"/>
    <w:rsid w:val="00097224"/>
    <w:rsid w:val="000974EB"/>
    <w:rsid w:val="00097506"/>
    <w:rsid w:val="00097BDB"/>
    <w:rsid w:val="00097D92"/>
    <w:rsid w:val="000A0068"/>
    <w:rsid w:val="000A0513"/>
    <w:rsid w:val="000A0DA4"/>
    <w:rsid w:val="000A16FB"/>
    <w:rsid w:val="000A191C"/>
    <w:rsid w:val="000A1C5B"/>
    <w:rsid w:val="000A34BE"/>
    <w:rsid w:val="000A3AF6"/>
    <w:rsid w:val="000A535A"/>
    <w:rsid w:val="000A5AE9"/>
    <w:rsid w:val="000A5D07"/>
    <w:rsid w:val="000A68DA"/>
    <w:rsid w:val="000A6A61"/>
    <w:rsid w:val="000A6F43"/>
    <w:rsid w:val="000A7794"/>
    <w:rsid w:val="000B04CB"/>
    <w:rsid w:val="000B0919"/>
    <w:rsid w:val="000B0998"/>
    <w:rsid w:val="000B0DD7"/>
    <w:rsid w:val="000B156A"/>
    <w:rsid w:val="000B1EFF"/>
    <w:rsid w:val="000B24C9"/>
    <w:rsid w:val="000B2CF6"/>
    <w:rsid w:val="000B3192"/>
    <w:rsid w:val="000B3747"/>
    <w:rsid w:val="000B3D2E"/>
    <w:rsid w:val="000B4166"/>
    <w:rsid w:val="000B4224"/>
    <w:rsid w:val="000B447F"/>
    <w:rsid w:val="000B4B57"/>
    <w:rsid w:val="000B516F"/>
    <w:rsid w:val="000B59C4"/>
    <w:rsid w:val="000B5CB2"/>
    <w:rsid w:val="000B5DE3"/>
    <w:rsid w:val="000B5F67"/>
    <w:rsid w:val="000B6121"/>
    <w:rsid w:val="000B6859"/>
    <w:rsid w:val="000B754B"/>
    <w:rsid w:val="000B7989"/>
    <w:rsid w:val="000B7BEB"/>
    <w:rsid w:val="000C05CD"/>
    <w:rsid w:val="000C142C"/>
    <w:rsid w:val="000C1752"/>
    <w:rsid w:val="000C3640"/>
    <w:rsid w:val="000C379F"/>
    <w:rsid w:val="000C4BD9"/>
    <w:rsid w:val="000C55B5"/>
    <w:rsid w:val="000C5AC5"/>
    <w:rsid w:val="000C5F8E"/>
    <w:rsid w:val="000C753D"/>
    <w:rsid w:val="000C7AE3"/>
    <w:rsid w:val="000D079F"/>
    <w:rsid w:val="000D0BEB"/>
    <w:rsid w:val="000D16DD"/>
    <w:rsid w:val="000D1ACE"/>
    <w:rsid w:val="000D1E35"/>
    <w:rsid w:val="000D208B"/>
    <w:rsid w:val="000D23E7"/>
    <w:rsid w:val="000D2824"/>
    <w:rsid w:val="000D35F6"/>
    <w:rsid w:val="000D3987"/>
    <w:rsid w:val="000D4025"/>
    <w:rsid w:val="000D4072"/>
    <w:rsid w:val="000D4949"/>
    <w:rsid w:val="000D4A1F"/>
    <w:rsid w:val="000D4B86"/>
    <w:rsid w:val="000D643C"/>
    <w:rsid w:val="000D6780"/>
    <w:rsid w:val="000D6C3A"/>
    <w:rsid w:val="000D6D4E"/>
    <w:rsid w:val="000D7D31"/>
    <w:rsid w:val="000E0110"/>
    <w:rsid w:val="000E04F1"/>
    <w:rsid w:val="000E126E"/>
    <w:rsid w:val="000E1640"/>
    <w:rsid w:val="000E1AD0"/>
    <w:rsid w:val="000E2932"/>
    <w:rsid w:val="000E2AB4"/>
    <w:rsid w:val="000E3225"/>
    <w:rsid w:val="000E3E28"/>
    <w:rsid w:val="000E536C"/>
    <w:rsid w:val="000E5A77"/>
    <w:rsid w:val="000E5BAC"/>
    <w:rsid w:val="000E5EC9"/>
    <w:rsid w:val="000E7515"/>
    <w:rsid w:val="000E7B01"/>
    <w:rsid w:val="000F04FD"/>
    <w:rsid w:val="000F06BA"/>
    <w:rsid w:val="000F178C"/>
    <w:rsid w:val="000F1894"/>
    <w:rsid w:val="000F1A94"/>
    <w:rsid w:val="000F1E3A"/>
    <w:rsid w:val="000F23DC"/>
    <w:rsid w:val="000F2A43"/>
    <w:rsid w:val="000F31E7"/>
    <w:rsid w:val="000F328F"/>
    <w:rsid w:val="000F3A4C"/>
    <w:rsid w:val="000F3B2F"/>
    <w:rsid w:val="000F3F23"/>
    <w:rsid w:val="000F4304"/>
    <w:rsid w:val="000F431D"/>
    <w:rsid w:val="000F4376"/>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4E89"/>
    <w:rsid w:val="0010517B"/>
    <w:rsid w:val="001052A3"/>
    <w:rsid w:val="001054F8"/>
    <w:rsid w:val="001058A9"/>
    <w:rsid w:val="001059A6"/>
    <w:rsid w:val="00105A26"/>
    <w:rsid w:val="00105DFC"/>
    <w:rsid w:val="001063AC"/>
    <w:rsid w:val="001066D7"/>
    <w:rsid w:val="001069CE"/>
    <w:rsid w:val="00106CA8"/>
    <w:rsid w:val="00106E2D"/>
    <w:rsid w:val="0010726E"/>
    <w:rsid w:val="00107662"/>
    <w:rsid w:val="0011012F"/>
    <w:rsid w:val="00110235"/>
    <w:rsid w:val="001113B7"/>
    <w:rsid w:val="00111AF1"/>
    <w:rsid w:val="001121FC"/>
    <w:rsid w:val="00112593"/>
    <w:rsid w:val="001129AB"/>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805"/>
    <w:rsid w:val="00123E74"/>
    <w:rsid w:val="00123FE8"/>
    <w:rsid w:val="0012406C"/>
    <w:rsid w:val="001247CE"/>
    <w:rsid w:val="00124A9A"/>
    <w:rsid w:val="00124C3E"/>
    <w:rsid w:val="00125007"/>
    <w:rsid w:val="001257C2"/>
    <w:rsid w:val="0012626D"/>
    <w:rsid w:val="00126452"/>
    <w:rsid w:val="00126FBC"/>
    <w:rsid w:val="001274BB"/>
    <w:rsid w:val="00127B74"/>
    <w:rsid w:val="00130106"/>
    <w:rsid w:val="00130BBF"/>
    <w:rsid w:val="00131074"/>
    <w:rsid w:val="00131857"/>
    <w:rsid w:val="00132562"/>
    <w:rsid w:val="0013319B"/>
    <w:rsid w:val="00133D25"/>
    <w:rsid w:val="001340AD"/>
    <w:rsid w:val="001341C6"/>
    <w:rsid w:val="001346AE"/>
    <w:rsid w:val="00134944"/>
    <w:rsid w:val="00135848"/>
    <w:rsid w:val="001362FD"/>
    <w:rsid w:val="001371AE"/>
    <w:rsid w:val="00137F3F"/>
    <w:rsid w:val="0014009F"/>
    <w:rsid w:val="0014011D"/>
    <w:rsid w:val="00140155"/>
    <w:rsid w:val="0014092D"/>
    <w:rsid w:val="00140E00"/>
    <w:rsid w:val="0014109A"/>
    <w:rsid w:val="00141EF0"/>
    <w:rsid w:val="0014201F"/>
    <w:rsid w:val="00142CF3"/>
    <w:rsid w:val="00143087"/>
    <w:rsid w:val="001433E8"/>
    <w:rsid w:val="00143AA9"/>
    <w:rsid w:val="0014411E"/>
    <w:rsid w:val="001441B1"/>
    <w:rsid w:val="0014429F"/>
    <w:rsid w:val="001446AD"/>
    <w:rsid w:val="001454A1"/>
    <w:rsid w:val="00146594"/>
    <w:rsid w:val="0014729A"/>
    <w:rsid w:val="001473E9"/>
    <w:rsid w:val="0015020E"/>
    <w:rsid w:val="0015086A"/>
    <w:rsid w:val="001510D6"/>
    <w:rsid w:val="00151272"/>
    <w:rsid w:val="001515E9"/>
    <w:rsid w:val="001517F5"/>
    <w:rsid w:val="00151A3C"/>
    <w:rsid w:val="00151D1F"/>
    <w:rsid w:val="00151D26"/>
    <w:rsid w:val="0015251D"/>
    <w:rsid w:val="00152B55"/>
    <w:rsid w:val="00152C44"/>
    <w:rsid w:val="001537F0"/>
    <w:rsid w:val="001542F1"/>
    <w:rsid w:val="00154AB6"/>
    <w:rsid w:val="00154F53"/>
    <w:rsid w:val="00155095"/>
    <w:rsid w:val="001552CC"/>
    <w:rsid w:val="00156182"/>
    <w:rsid w:val="00156676"/>
    <w:rsid w:val="001566C0"/>
    <w:rsid w:val="00156FE7"/>
    <w:rsid w:val="0015740D"/>
    <w:rsid w:val="00157657"/>
    <w:rsid w:val="001607B7"/>
    <w:rsid w:val="001617FD"/>
    <w:rsid w:val="00161C30"/>
    <w:rsid w:val="0016258A"/>
    <w:rsid w:val="001630E5"/>
    <w:rsid w:val="001634ED"/>
    <w:rsid w:val="001636C0"/>
    <w:rsid w:val="00163901"/>
    <w:rsid w:val="00164C3A"/>
    <w:rsid w:val="00164E6A"/>
    <w:rsid w:val="00164F1B"/>
    <w:rsid w:val="001652D2"/>
    <w:rsid w:val="00165577"/>
    <w:rsid w:val="00165BFD"/>
    <w:rsid w:val="00165FB8"/>
    <w:rsid w:val="001662D8"/>
    <w:rsid w:val="00166DC1"/>
    <w:rsid w:val="00166EF3"/>
    <w:rsid w:val="001673AB"/>
    <w:rsid w:val="00167E5B"/>
    <w:rsid w:val="001704B1"/>
    <w:rsid w:val="00170C61"/>
    <w:rsid w:val="0017129A"/>
    <w:rsid w:val="00171595"/>
    <w:rsid w:val="00172F36"/>
    <w:rsid w:val="001731B9"/>
    <w:rsid w:val="001732EA"/>
    <w:rsid w:val="001746E2"/>
    <w:rsid w:val="00174759"/>
    <w:rsid w:val="001748D0"/>
    <w:rsid w:val="00175481"/>
    <w:rsid w:val="001756E4"/>
    <w:rsid w:val="00175BFB"/>
    <w:rsid w:val="00175EA5"/>
    <w:rsid w:val="00176267"/>
    <w:rsid w:val="00176F80"/>
    <w:rsid w:val="00176FD5"/>
    <w:rsid w:val="00180544"/>
    <w:rsid w:val="00180A83"/>
    <w:rsid w:val="001815F0"/>
    <w:rsid w:val="00181705"/>
    <w:rsid w:val="001818FA"/>
    <w:rsid w:val="00181BB3"/>
    <w:rsid w:val="001820E1"/>
    <w:rsid w:val="00182277"/>
    <w:rsid w:val="00182EA8"/>
    <w:rsid w:val="001831D5"/>
    <w:rsid w:val="001831F6"/>
    <w:rsid w:val="00183406"/>
    <w:rsid w:val="001835E6"/>
    <w:rsid w:val="00184009"/>
    <w:rsid w:val="001842A5"/>
    <w:rsid w:val="00184505"/>
    <w:rsid w:val="001847B9"/>
    <w:rsid w:val="00185282"/>
    <w:rsid w:val="0018546A"/>
    <w:rsid w:val="00185E8A"/>
    <w:rsid w:val="001861D6"/>
    <w:rsid w:val="00186955"/>
    <w:rsid w:val="00186D9C"/>
    <w:rsid w:val="00186EA6"/>
    <w:rsid w:val="00187776"/>
    <w:rsid w:val="0019067D"/>
    <w:rsid w:val="00190F40"/>
    <w:rsid w:val="001923E1"/>
    <w:rsid w:val="00193121"/>
    <w:rsid w:val="0019387A"/>
    <w:rsid w:val="00193A4A"/>
    <w:rsid w:val="00193C9B"/>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083F"/>
    <w:rsid w:val="001B0959"/>
    <w:rsid w:val="001B0E04"/>
    <w:rsid w:val="001B17D6"/>
    <w:rsid w:val="001B1CD1"/>
    <w:rsid w:val="001B20B8"/>
    <w:rsid w:val="001B24FD"/>
    <w:rsid w:val="001B28B5"/>
    <w:rsid w:val="001B28E6"/>
    <w:rsid w:val="001B2BB8"/>
    <w:rsid w:val="001B2D71"/>
    <w:rsid w:val="001B3188"/>
    <w:rsid w:val="001B3334"/>
    <w:rsid w:val="001B33C9"/>
    <w:rsid w:val="001B350E"/>
    <w:rsid w:val="001B3D50"/>
    <w:rsid w:val="001B4289"/>
    <w:rsid w:val="001B43E5"/>
    <w:rsid w:val="001B443A"/>
    <w:rsid w:val="001B492C"/>
    <w:rsid w:val="001B4BCB"/>
    <w:rsid w:val="001B4DA0"/>
    <w:rsid w:val="001B50D9"/>
    <w:rsid w:val="001B5567"/>
    <w:rsid w:val="001B5721"/>
    <w:rsid w:val="001B578C"/>
    <w:rsid w:val="001B57CD"/>
    <w:rsid w:val="001B626C"/>
    <w:rsid w:val="001B6654"/>
    <w:rsid w:val="001B6A98"/>
    <w:rsid w:val="001B74A8"/>
    <w:rsid w:val="001B761A"/>
    <w:rsid w:val="001B790F"/>
    <w:rsid w:val="001B7B81"/>
    <w:rsid w:val="001C03BB"/>
    <w:rsid w:val="001C04F6"/>
    <w:rsid w:val="001C1F92"/>
    <w:rsid w:val="001C3998"/>
    <w:rsid w:val="001C3F01"/>
    <w:rsid w:val="001C42FD"/>
    <w:rsid w:val="001C4B43"/>
    <w:rsid w:val="001C53B0"/>
    <w:rsid w:val="001C5853"/>
    <w:rsid w:val="001C5F44"/>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2CA0"/>
    <w:rsid w:val="001D330F"/>
    <w:rsid w:val="001D3D82"/>
    <w:rsid w:val="001D3E9C"/>
    <w:rsid w:val="001D4482"/>
    <w:rsid w:val="001D4492"/>
    <w:rsid w:val="001D4830"/>
    <w:rsid w:val="001D4A6A"/>
    <w:rsid w:val="001D57F6"/>
    <w:rsid w:val="001D597B"/>
    <w:rsid w:val="001D61A1"/>
    <w:rsid w:val="001D6757"/>
    <w:rsid w:val="001D689C"/>
    <w:rsid w:val="001D6974"/>
    <w:rsid w:val="001D7105"/>
    <w:rsid w:val="001D73BE"/>
    <w:rsid w:val="001D7542"/>
    <w:rsid w:val="001D779B"/>
    <w:rsid w:val="001D7A1B"/>
    <w:rsid w:val="001E00CA"/>
    <w:rsid w:val="001E0551"/>
    <w:rsid w:val="001E1145"/>
    <w:rsid w:val="001E161D"/>
    <w:rsid w:val="001E1AD9"/>
    <w:rsid w:val="001E1FEF"/>
    <w:rsid w:val="001E26E6"/>
    <w:rsid w:val="001E3273"/>
    <w:rsid w:val="001E415A"/>
    <w:rsid w:val="001E49CC"/>
    <w:rsid w:val="001E4B98"/>
    <w:rsid w:val="001E5031"/>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7AF"/>
    <w:rsid w:val="001F1841"/>
    <w:rsid w:val="001F1B80"/>
    <w:rsid w:val="001F205E"/>
    <w:rsid w:val="001F2621"/>
    <w:rsid w:val="001F26AA"/>
    <w:rsid w:val="001F2C57"/>
    <w:rsid w:val="001F3D7A"/>
    <w:rsid w:val="001F3E5C"/>
    <w:rsid w:val="001F4147"/>
    <w:rsid w:val="001F51CF"/>
    <w:rsid w:val="001F5D78"/>
    <w:rsid w:val="001F6325"/>
    <w:rsid w:val="001F64CD"/>
    <w:rsid w:val="001F65F4"/>
    <w:rsid w:val="001F7068"/>
    <w:rsid w:val="001F7191"/>
    <w:rsid w:val="001F7C94"/>
    <w:rsid w:val="0020083C"/>
    <w:rsid w:val="0020153E"/>
    <w:rsid w:val="002016A7"/>
    <w:rsid w:val="00201855"/>
    <w:rsid w:val="00201EDA"/>
    <w:rsid w:val="00202280"/>
    <w:rsid w:val="002028B1"/>
    <w:rsid w:val="00202C2C"/>
    <w:rsid w:val="00202E89"/>
    <w:rsid w:val="002036E8"/>
    <w:rsid w:val="0020396D"/>
    <w:rsid w:val="00203989"/>
    <w:rsid w:val="00203F88"/>
    <w:rsid w:val="002046B8"/>
    <w:rsid w:val="002052C9"/>
    <w:rsid w:val="002055BE"/>
    <w:rsid w:val="002067DE"/>
    <w:rsid w:val="00206B08"/>
    <w:rsid w:val="00206CE7"/>
    <w:rsid w:val="00206D47"/>
    <w:rsid w:val="00207162"/>
    <w:rsid w:val="00207277"/>
    <w:rsid w:val="00210B9C"/>
    <w:rsid w:val="00211505"/>
    <w:rsid w:val="00211ABD"/>
    <w:rsid w:val="00211B2C"/>
    <w:rsid w:val="002121D7"/>
    <w:rsid w:val="002126ED"/>
    <w:rsid w:val="00212C53"/>
    <w:rsid w:val="00213456"/>
    <w:rsid w:val="00213752"/>
    <w:rsid w:val="00215190"/>
    <w:rsid w:val="00215503"/>
    <w:rsid w:val="00215FAA"/>
    <w:rsid w:val="00215FC4"/>
    <w:rsid w:val="00216100"/>
    <w:rsid w:val="002162F6"/>
    <w:rsid w:val="0021692F"/>
    <w:rsid w:val="00216D67"/>
    <w:rsid w:val="00217368"/>
    <w:rsid w:val="0022018F"/>
    <w:rsid w:val="0022037D"/>
    <w:rsid w:val="0022086A"/>
    <w:rsid w:val="002208A0"/>
    <w:rsid w:val="00220A29"/>
    <w:rsid w:val="00220BCE"/>
    <w:rsid w:val="00220D9E"/>
    <w:rsid w:val="0022135B"/>
    <w:rsid w:val="00221FE9"/>
    <w:rsid w:val="002222AB"/>
    <w:rsid w:val="002222BA"/>
    <w:rsid w:val="0022269C"/>
    <w:rsid w:val="00222DE7"/>
    <w:rsid w:val="00223100"/>
    <w:rsid w:val="00223CD4"/>
    <w:rsid w:val="00223EA9"/>
    <w:rsid w:val="002245DA"/>
    <w:rsid w:val="002259A6"/>
    <w:rsid w:val="00225C5E"/>
    <w:rsid w:val="00225E51"/>
    <w:rsid w:val="00226009"/>
    <w:rsid w:val="00226F8C"/>
    <w:rsid w:val="00227FCC"/>
    <w:rsid w:val="00230209"/>
    <w:rsid w:val="00230C28"/>
    <w:rsid w:val="00231BA1"/>
    <w:rsid w:val="00231BEE"/>
    <w:rsid w:val="00231E1E"/>
    <w:rsid w:val="00232828"/>
    <w:rsid w:val="00232AC7"/>
    <w:rsid w:val="0023318D"/>
    <w:rsid w:val="002335A6"/>
    <w:rsid w:val="00233625"/>
    <w:rsid w:val="002336DF"/>
    <w:rsid w:val="00234ADE"/>
    <w:rsid w:val="00234AED"/>
    <w:rsid w:val="00234D6F"/>
    <w:rsid w:val="00234F25"/>
    <w:rsid w:val="00235297"/>
    <w:rsid w:val="0023546B"/>
    <w:rsid w:val="00235BCB"/>
    <w:rsid w:val="00235FFB"/>
    <w:rsid w:val="002360FE"/>
    <w:rsid w:val="002363D5"/>
    <w:rsid w:val="00236AEE"/>
    <w:rsid w:val="00236D47"/>
    <w:rsid w:val="00236ED9"/>
    <w:rsid w:val="00237ADB"/>
    <w:rsid w:val="00240560"/>
    <w:rsid w:val="00240D37"/>
    <w:rsid w:val="0024127E"/>
    <w:rsid w:val="002424DD"/>
    <w:rsid w:val="00243099"/>
    <w:rsid w:val="00243538"/>
    <w:rsid w:val="00244796"/>
    <w:rsid w:val="00245358"/>
    <w:rsid w:val="002454BC"/>
    <w:rsid w:val="002460CE"/>
    <w:rsid w:val="002469EC"/>
    <w:rsid w:val="00246C5B"/>
    <w:rsid w:val="00246DF8"/>
    <w:rsid w:val="00247194"/>
    <w:rsid w:val="0024746D"/>
    <w:rsid w:val="002477D4"/>
    <w:rsid w:val="00247CEF"/>
    <w:rsid w:val="00247FB2"/>
    <w:rsid w:val="0025020F"/>
    <w:rsid w:val="002504F5"/>
    <w:rsid w:val="0025096D"/>
    <w:rsid w:val="00250AEE"/>
    <w:rsid w:val="00250C22"/>
    <w:rsid w:val="00251207"/>
    <w:rsid w:val="002521EF"/>
    <w:rsid w:val="00252FF5"/>
    <w:rsid w:val="002532DE"/>
    <w:rsid w:val="0025352C"/>
    <w:rsid w:val="0025382C"/>
    <w:rsid w:val="00253C5D"/>
    <w:rsid w:val="00254F16"/>
    <w:rsid w:val="00255A9C"/>
    <w:rsid w:val="00255FEE"/>
    <w:rsid w:val="00256A23"/>
    <w:rsid w:val="00256BDF"/>
    <w:rsid w:val="00256F14"/>
    <w:rsid w:val="002571D8"/>
    <w:rsid w:val="00257282"/>
    <w:rsid w:val="002578AD"/>
    <w:rsid w:val="0026044D"/>
    <w:rsid w:val="00260A95"/>
    <w:rsid w:val="00260D6F"/>
    <w:rsid w:val="0026169B"/>
    <w:rsid w:val="00261AFF"/>
    <w:rsid w:val="00261DF4"/>
    <w:rsid w:val="002622F3"/>
    <w:rsid w:val="00262A97"/>
    <w:rsid w:val="00263113"/>
    <w:rsid w:val="002635A0"/>
    <w:rsid w:val="0026423C"/>
    <w:rsid w:val="002643EE"/>
    <w:rsid w:val="002645DE"/>
    <w:rsid w:val="00264C98"/>
    <w:rsid w:val="0026522D"/>
    <w:rsid w:val="002654CD"/>
    <w:rsid w:val="00265ABE"/>
    <w:rsid w:val="00266042"/>
    <w:rsid w:val="00266294"/>
    <w:rsid w:val="00266A99"/>
    <w:rsid w:val="002671F5"/>
    <w:rsid w:val="00267244"/>
    <w:rsid w:val="002677B8"/>
    <w:rsid w:val="00267F87"/>
    <w:rsid w:val="00270015"/>
    <w:rsid w:val="002700AC"/>
    <w:rsid w:val="0027079F"/>
    <w:rsid w:val="002707FD"/>
    <w:rsid w:val="0027084A"/>
    <w:rsid w:val="00270EAE"/>
    <w:rsid w:val="00271D7D"/>
    <w:rsid w:val="0027247F"/>
    <w:rsid w:val="002729FD"/>
    <w:rsid w:val="00272E9C"/>
    <w:rsid w:val="002734B6"/>
    <w:rsid w:val="00273811"/>
    <w:rsid w:val="00273A29"/>
    <w:rsid w:val="00273FE5"/>
    <w:rsid w:val="00274443"/>
    <w:rsid w:val="0027459B"/>
    <w:rsid w:val="0027544D"/>
    <w:rsid w:val="0027561C"/>
    <w:rsid w:val="0027582A"/>
    <w:rsid w:val="0027604D"/>
    <w:rsid w:val="0027625A"/>
    <w:rsid w:val="0027625C"/>
    <w:rsid w:val="0027668C"/>
    <w:rsid w:val="002766BB"/>
    <w:rsid w:val="00276866"/>
    <w:rsid w:val="00277D4D"/>
    <w:rsid w:val="0028007F"/>
    <w:rsid w:val="00280104"/>
    <w:rsid w:val="00280F29"/>
    <w:rsid w:val="00281068"/>
    <w:rsid w:val="00281123"/>
    <w:rsid w:val="0028112E"/>
    <w:rsid w:val="002812B4"/>
    <w:rsid w:val="002817D3"/>
    <w:rsid w:val="002825D0"/>
    <w:rsid w:val="00283714"/>
    <w:rsid w:val="00283945"/>
    <w:rsid w:val="002840C8"/>
    <w:rsid w:val="00284142"/>
    <w:rsid w:val="002844F8"/>
    <w:rsid w:val="00284637"/>
    <w:rsid w:val="0028495E"/>
    <w:rsid w:val="00285275"/>
    <w:rsid w:val="0028592A"/>
    <w:rsid w:val="002859AA"/>
    <w:rsid w:val="00286723"/>
    <w:rsid w:val="00286B67"/>
    <w:rsid w:val="00286C84"/>
    <w:rsid w:val="002873FE"/>
    <w:rsid w:val="00287578"/>
    <w:rsid w:val="00287674"/>
    <w:rsid w:val="002879C9"/>
    <w:rsid w:val="00287BE3"/>
    <w:rsid w:val="002900D0"/>
    <w:rsid w:val="00290435"/>
    <w:rsid w:val="0029047A"/>
    <w:rsid w:val="002907C1"/>
    <w:rsid w:val="00290A94"/>
    <w:rsid w:val="00290BC6"/>
    <w:rsid w:val="002920B3"/>
    <w:rsid w:val="00292243"/>
    <w:rsid w:val="0029272D"/>
    <w:rsid w:val="002927A0"/>
    <w:rsid w:val="00292A59"/>
    <w:rsid w:val="00292B25"/>
    <w:rsid w:val="00292F13"/>
    <w:rsid w:val="00293259"/>
    <w:rsid w:val="00293315"/>
    <w:rsid w:val="00294059"/>
    <w:rsid w:val="00294285"/>
    <w:rsid w:val="00294652"/>
    <w:rsid w:val="002947C7"/>
    <w:rsid w:val="00294953"/>
    <w:rsid w:val="00294A98"/>
    <w:rsid w:val="00294E2F"/>
    <w:rsid w:val="002952D8"/>
    <w:rsid w:val="0029553D"/>
    <w:rsid w:val="002963F8"/>
    <w:rsid w:val="00296457"/>
    <w:rsid w:val="0029656E"/>
    <w:rsid w:val="00296A2F"/>
    <w:rsid w:val="0029719D"/>
    <w:rsid w:val="002973C7"/>
    <w:rsid w:val="002A0425"/>
    <w:rsid w:val="002A0478"/>
    <w:rsid w:val="002A054A"/>
    <w:rsid w:val="002A0727"/>
    <w:rsid w:val="002A0ED8"/>
    <w:rsid w:val="002A24C5"/>
    <w:rsid w:val="002A32EA"/>
    <w:rsid w:val="002A3443"/>
    <w:rsid w:val="002A3572"/>
    <w:rsid w:val="002A3A77"/>
    <w:rsid w:val="002A3AD2"/>
    <w:rsid w:val="002A40CE"/>
    <w:rsid w:val="002A4E07"/>
    <w:rsid w:val="002A4FE3"/>
    <w:rsid w:val="002A56A8"/>
    <w:rsid w:val="002A5750"/>
    <w:rsid w:val="002A5D50"/>
    <w:rsid w:val="002A6269"/>
    <w:rsid w:val="002A62AD"/>
    <w:rsid w:val="002A64C0"/>
    <w:rsid w:val="002A6533"/>
    <w:rsid w:val="002A6C0B"/>
    <w:rsid w:val="002A72CD"/>
    <w:rsid w:val="002A7417"/>
    <w:rsid w:val="002A78B6"/>
    <w:rsid w:val="002A78FC"/>
    <w:rsid w:val="002A7AB1"/>
    <w:rsid w:val="002A7F06"/>
    <w:rsid w:val="002B0CFA"/>
    <w:rsid w:val="002B0EF9"/>
    <w:rsid w:val="002B0F1B"/>
    <w:rsid w:val="002B0FFD"/>
    <w:rsid w:val="002B1601"/>
    <w:rsid w:val="002B23BC"/>
    <w:rsid w:val="002B2573"/>
    <w:rsid w:val="002B25A3"/>
    <w:rsid w:val="002B28A1"/>
    <w:rsid w:val="002B2B9D"/>
    <w:rsid w:val="002B3CEB"/>
    <w:rsid w:val="002B3DC1"/>
    <w:rsid w:val="002B4450"/>
    <w:rsid w:val="002B54B8"/>
    <w:rsid w:val="002B58CA"/>
    <w:rsid w:val="002B5F2A"/>
    <w:rsid w:val="002B6413"/>
    <w:rsid w:val="002B6779"/>
    <w:rsid w:val="002B6DBD"/>
    <w:rsid w:val="002B70DE"/>
    <w:rsid w:val="002B79BF"/>
    <w:rsid w:val="002B7B46"/>
    <w:rsid w:val="002B7BF7"/>
    <w:rsid w:val="002B7D64"/>
    <w:rsid w:val="002C05A6"/>
    <w:rsid w:val="002C10A5"/>
    <w:rsid w:val="002C1830"/>
    <w:rsid w:val="002C1D1C"/>
    <w:rsid w:val="002C2060"/>
    <w:rsid w:val="002C22FB"/>
    <w:rsid w:val="002C23B7"/>
    <w:rsid w:val="002C23E7"/>
    <w:rsid w:val="002C2D4A"/>
    <w:rsid w:val="002C35C8"/>
    <w:rsid w:val="002C3EE8"/>
    <w:rsid w:val="002C4FEE"/>
    <w:rsid w:val="002C60F5"/>
    <w:rsid w:val="002C65D5"/>
    <w:rsid w:val="002C66A9"/>
    <w:rsid w:val="002C68DC"/>
    <w:rsid w:val="002C6D54"/>
    <w:rsid w:val="002C74D6"/>
    <w:rsid w:val="002C76AD"/>
    <w:rsid w:val="002C7D73"/>
    <w:rsid w:val="002D0015"/>
    <w:rsid w:val="002D032B"/>
    <w:rsid w:val="002D05ED"/>
    <w:rsid w:val="002D0B13"/>
    <w:rsid w:val="002D0F14"/>
    <w:rsid w:val="002D1B46"/>
    <w:rsid w:val="002D1DAE"/>
    <w:rsid w:val="002D2750"/>
    <w:rsid w:val="002D2FC7"/>
    <w:rsid w:val="002D3BB7"/>
    <w:rsid w:val="002D435D"/>
    <w:rsid w:val="002D4E49"/>
    <w:rsid w:val="002D5566"/>
    <w:rsid w:val="002D57AE"/>
    <w:rsid w:val="002D6FBE"/>
    <w:rsid w:val="002D7E1A"/>
    <w:rsid w:val="002D7F63"/>
    <w:rsid w:val="002E1176"/>
    <w:rsid w:val="002E1CB1"/>
    <w:rsid w:val="002E2272"/>
    <w:rsid w:val="002E2285"/>
    <w:rsid w:val="002E27DF"/>
    <w:rsid w:val="002E2B6B"/>
    <w:rsid w:val="002E2E99"/>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5E58"/>
    <w:rsid w:val="002F60AB"/>
    <w:rsid w:val="002F6161"/>
    <w:rsid w:val="002F6195"/>
    <w:rsid w:val="002F6C1D"/>
    <w:rsid w:val="002F6CBC"/>
    <w:rsid w:val="002F739E"/>
    <w:rsid w:val="002F79C9"/>
    <w:rsid w:val="002F7E76"/>
    <w:rsid w:val="003001A2"/>
    <w:rsid w:val="00300499"/>
    <w:rsid w:val="003007E7"/>
    <w:rsid w:val="00300F01"/>
    <w:rsid w:val="00301602"/>
    <w:rsid w:val="00301ED1"/>
    <w:rsid w:val="00302985"/>
    <w:rsid w:val="00302CDC"/>
    <w:rsid w:val="00302DEB"/>
    <w:rsid w:val="003033E7"/>
    <w:rsid w:val="003034E3"/>
    <w:rsid w:val="00304A0E"/>
    <w:rsid w:val="003052BA"/>
    <w:rsid w:val="0030637A"/>
    <w:rsid w:val="0030685F"/>
    <w:rsid w:val="003069D0"/>
    <w:rsid w:val="00306BD2"/>
    <w:rsid w:val="00306D7D"/>
    <w:rsid w:val="00307069"/>
    <w:rsid w:val="003071B5"/>
    <w:rsid w:val="003073A8"/>
    <w:rsid w:val="00307D99"/>
    <w:rsid w:val="003102B8"/>
    <w:rsid w:val="0031047F"/>
    <w:rsid w:val="003107B3"/>
    <w:rsid w:val="003108CF"/>
    <w:rsid w:val="003113C6"/>
    <w:rsid w:val="00311405"/>
    <w:rsid w:val="00312676"/>
    <w:rsid w:val="00312B9B"/>
    <w:rsid w:val="00312C8C"/>
    <w:rsid w:val="00313453"/>
    <w:rsid w:val="003138C8"/>
    <w:rsid w:val="00313B16"/>
    <w:rsid w:val="003143C1"/>
    <w:rsid w:val="00314BBA"/>
    <w:rsid w:val="00314EE4"/>
    <w:rsid w:val="00314F21"/>
    <w:rsid w:val="003156E2"/>
    <w:rsid w:val="003160CA"/>
    <w:rsid w:val="00316399"/>
    <w:rsid w:val="003164BC"/>
    <w:rsid w:val="003168AF"/>
    <w:rsid w:val="00316FFF"/>
    <w:rsid w:val="003173AD"/>
    <w:rsid w:val="003174B4"/>
    <w:rsid w:val="00317BBC"/>
    <w:rsid w:val="00320F13"/>
    <w:rsid w:val="00321067"/>
    <w:rsid w:val="0032217F"/>
    <w:rsid w:val="0032281D"/>
    <w:rsid w:val="00322889"/>
    <w:rsid w:val="00322C21"/>
    <w:rsid w:val="003236DA"/>
    <w:rsid w:val="0032399C"/>
    <w:rsid w:val="00323AAC"/>
    <w:rsid w:val="00323E4B"/>
    <w:rsid w:val="00323F8D"/>
    <w:rsid w:val="003240CB"/>
    <w:rsid w:val="00324110"/>
    <w:rsid w:val="00324285"/>
    <w:rsid w:val="0032452C"/>
    <w:rsid w:val="00324B85"/>
    <w:rsid w:val="00325007"/>
    <w:rsid w:val="00325BE1"/>
    <w:rsid w:val="00325E58"/>
    <w:rsid w:val="00326B25"/>
    <w:rsid w:val="00327580"/>
    <w:rsid w:val="0032786F"/>
    <w:rsid w:val="00327DD4"/>
    <w:rsid w:val="0033033F"/>
    <w:rsid w:val="00330B45"/>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399"/>
    <w:rsid w:val="00340D36"/>
    <w:rsid w:val="0034145E"/>
    <w:rsid w:val="0034154A"/>
    <w:rsid w:val="003417D2"/>
    <w:rsid w:val="00341C38"/>
    <w:rsid w:val="00341E73"/>
    <w:rsid w:val="003420B9"/>
    <w:rsid w:val="003428F8"/>
    <w:rsid w:val="00342984"/>
    <w:rsid w:val="00342D2D"/>
    <w:rsid w:val="00342FF9"/>
    <w:rsid w:val="003438DE"/>
    <w:rsid w:val="0034475B"/>
    <w:rsid w:val="003447D8"/>
    <w:rsid w:val="00345D6D"/>
    <w:rsid w:val="00346EA8"/>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4CA4"/>
    <w:rsid w:val="00355547"/>
    <w:rsid w:val="00355828"/>
    <w:rsid w:val="00356CA8"/>
    <w:rsid w:val="00356DE5"/>
    <w:rsid w:val="00357716"/>
    <w:rsid w:val="0035791A"/>
    <w:rsid w:val="00357AFC"/>
    <w:rsid w:val="00360A53"/>
    <w:rsid w:val="00360CEF"/>
    <w:rsid w:val="00361162"/>
    <w:rsid w:val="003617E1"/>
    <w:rsid w:val="003618D2"/>
    <w:rsid w:val="00361E84"/>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1FD2"/>
    <w:rsid w:val="00372142"/>
    <w:rsid w:val="00372EFE"/>
    <w:rsid w:val="00373152"/>
    <w:rsid w:val="003735A2"/>
    <w:rsid w:val="00373C8D"/>
    <w:rsid w:val="003747A5"/>
    <w:rsid w:val="00376DF8"/>
    <w:rsid w:val="0037746E"/>
    <w:rsid w:val="003775E3"/>
    <w:rsid w:val="00377750"/>
    <w:rsid w:val="0037782C"/>
    <w:rsid w:val="00377BB8"/>
    <w:rsid w:val="00380C71"/>
    <w:rsid w:val="00381159"/>
    <w:rsid w:val="003813A7"/>
    <w:rsid w:val="00381CF3"/>
    <w:rsid w:val="00381FE9"/>
    <w:rsid w:val="003825E5"/>
    <w:rsid w:val="00382619"/>
    <w:rsid w:val="00382834"/>
    <w:rsid w:val="00382B30"/>
    <w:rsid w:val="003830F9"/>
    <w:rsid w:val="003836EE"/>
    <w:rsid w:val="0038392C"/>
    <w:rsid w:val="00384A79"/>
    <w:rsid w:val="00384E45"/>
    <w:rsid w:val="003856DF"/>
    <w:rsid w:val="00385F00"/>
    <w:rsid w:val="003868C4"/>
    <w:rsid w:val="00386F5E"/>
    <w:rsid w:val="0038709A"/>
    <w:rsid w:val="003872B3"/>
    <w:rsid w:val="00387D06"/>
    <w:rsid w:val="00390659"/>
    <w:rsid w:val="00390B6E"/>
    <w:rsid w:val="00390F88"/>
    <w:rsid w:val="0039156E"/>
    <w:rsid w:val="00391A10"/>
    <w:rsid w:val="003930BF"/>
    <w:rsid w:val="00393423"/>
    <w:rsid w:val="00393D28"/>
    <w:rsid w:val="00393ECC"/>
    <w:rsid w:val="00394FFE"/>
    <w:rsid w:val="00395ACA"/>
    <w:rsid w:val="00395B60"/>
    <w:rsid w:val="00395FC0"/>
    <w:rsid w:val="00396839"/>
    <w:rsid w:val="00396AF7"/>
    <w:rsid w:val="003971D0"/>
    <w:rsid w:val="00397241"/>
    <w:rsid w:val="00397671"/>
    <w:rsid w:val="00397AC3"/>
    <w:rsid w:val="00397D35"/>
    <w:rsid w:val="00397E44"/>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3B79"/>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68"/>
    <w:rsid w:val="003C519F"/>
    <w:rsid w:val="003C55E4"/>
    <w:rsid w:val="003C5AAB"/>
    <w:rsid w:val="003C69C5"/>
    <w:rsid w:val="003C70A4"/>
    <w:rsid w:val="003C70D1"/>
    <w:rsid w:val="003C7348"/>
    <w:rsid w:val="003D033B"/>
    <w:rsid w:val="003D06B8"/>
    <w:rsid w:val="003D08FD"/>
    <w:rsid w:val="003D0A66"/>
    <w:rsid w:val="003D1360"/>
    <w:rsid w:val="003D1554"/>
    <w:rsid w:val="003D2947"/>
    <w:rsid w:val="003D37DF"/>
    <w:rsid w:val="003D39E0"/>
    <w:rsid w:val="003D4EFA"/>
    <w:rsid w:val="003D4F5D"/>
    <w:rsid w:val="003D5578"/>
    <w:rsid w:val="003D5580"/>
    <w:rsid w:val="003D5A41"/>
    <w:rsid w:val="003D63CB"/>
    <w:rsid w:val="003D6500"/>
    <w:rsid w:val="003D70FD"/>
    <w:rsid w:val="003E0265"/>
    <w:rsid w:val="003E0478"/>
    <w:rsid w:val="003E09A8"/>
    <w:rsid w:val="003E0ADF"/>
    <w:rsid w:val="003E149C"/>
    <w:rsid w:val="003E175F"/>
    <w:rsid w:val="003E1816"/>
    <w:rsid w:val="003E2758"/>
    <w:rsid w:val="003E2899"/>
    <w:rsid w:val="003E437E"/>
    <w:rsid w:val="003E4F38"/>
    <w:rsid w:val="003E580E"/>
    <w:rsid w:val="003E5F62"/>
    <w:rsid w:val="003E661C"/>
    <w:rsid w:val="003E6756"/>
    <w:rsid w:val="003E685B"/>
    <w:rsid w:val="003E6BEA"/>
    <w:rsid w:val="003E6DFE"/>
    <w:rsid w:val="003E6E43"/>
    <w:rsid w:val="003E7177"/>
    <w:rsid w:val="003E7565"/>
    <w:rsid w:val="003E7CD1"/>
    <w:rsid w:val="003F033F"/>
    <w:rsid w:val="003F0945"/>
    <w:rsid w:val="003F12E1"/>
    <w:rsid w:val="003F1D92"/>
    <w:rsid w:val="003F2412"/>
    <w:rsid w:val="003F3E62"/>
    <w:rsid w:val="003F5885"/>
    <w:rsid w:val="003F6045"/>
    <w:rsid w:val="003F64AB"/>
    <w:rsid w:val="003F6517"/>
    <w:rsid w:val="003F6FCA"/>
    <w:rsid w:val="0040090D"/>
    <w:rsid w:val="004010A6"/>
    <w:rsid w:val="0040265A"/>
    <w:rsid w:val="00402C2D"/>
    <w:rsid w:val="0040324B"/>
    <w:rsid w:val="00403743"/>
    <w:rsid w:val="00404266"/>
    <w:rsid w:val="00404D02"/>
    <w:rsid w:val="00405D70"/>
    <w:rsid w:val="0040691C"/>
    <w:rsid w:val="0040715D"/>
    <w:rsid w:val="004079E9"/>
    <w:rsid w:val="00407CDF"/>
    <w:rsid w:val="0041095D"/>
    <w:rsid w:val="00410A49"/>
    <w:rsid w:val="00410B45"/>
    <w:rsid w:val="00410DD5"/>
    <w:rsid w:val="00410E9C"/>
    <w:rsid w:val="00411096"/>
    <w:rsid w:val="0041177D"/>
    <w:rsid w:val="00411F03"/>
    <w:rsid w:val="00413856"/>
    <w:rsid w:val="00413983"/>
    <w:rsid w:val="00413B77"/>
    <w:rsid w:val="00414292"/>
    <w:rsid w:val="004143C2"/>
    <w:rsid w:val="004146AC"/>
    <w:rsid w:val="00414A6B"/>
    <w:rsid w:val="00414CAD"/>
    <w:rsid w:val="00415488"/>
    <w:rsid w:val="00415988"/>
    <w:rsid w:val="00415CFF"/>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29C1"/>
    <w:rsid w:val="0042344B"/>
    <w:rsid w:val="00423644"/>
    <w:rsid w:val="0042457C"/>
    <w:rsid w:val="00424DD1"/>
    <w:rsid w:val="00425B67"/>
    <w:rsid w:val="00426368"/>
    <w:rsid w:val="004264B6"/>
    <w:rsid w:val="00426BD8"/>
    <w:rsid w:val="004270F7"/>
    <w:rsid w:val="0042743F"/>
    <w:rsid w:val="00427E6F"/>
    <w:rsid w:val="004304DB"/>
    <w:rsid w:val="00430589"/>
    <w:rsid w:val="00431D45"/>
    <w:rsid w:val="00431D84"/>
    <w:rsid w:val="0043202D"/>
    <w:rsid w:val="004323F0"/>
    <w:rsid w:val="00432405"/>
    <w:rsid w:val="004324BF"/>
    <w:rsid w:val="00432892"/>
    <w:rsid w:val="004330C9"/>
    <w:rsid w:val="00433546"/>
    <w:rsid w:val="00433E92"/>
    <w:rsid w:val="0043406E"/>
    <w:rsid w:val="0043407D"/>
    <w:rsid w:val="004342D5"/>
    <w:rsid w:val="004347F9"/>
    <w:rsid w:val="00434A04"/>
    <w:rsid w:val="00434B43"/>
    <w:rsid w:val="00434D61"/>
    <w:rsid w:val="0043529D"/>
    <w:rsid w:val="00435C2C"/>
    <w:rsid w:val="00436815"/>
    <w:rsid w:val="00436873"/>
    <w:rsid w:val="00437609"/>
    <w:rsid w:val="004377F9"/>
    <w:rsid w:val="00440458"/>
    <w:rsid w:val="00440C57"/>
    <w:rsid w:val="00440E94"/>
    <w:rsid w:val="00440F4F"/>
    <w:rsid w:val="004415AC"/>
    <w:rsid w:val="004419A8"/>
    <w:rsid w:val="004425BC"/>
    <w:rsid w:val="0044354B"/>
    <w:rsid w:val="00443A8E"/>
    <w:rsid w:val="0044422D"/>
    <w:rsid w:val="0044458F"/>
    <w:rsid w:val="00444F28"/>
    <w:rsid w:val="0044502C"/>
    <w:rsid w:val="004457F3"/>
    <w:rsid w:val="00445AEE"/>
    <w:rsid w:val="00445DCC"/>
    <w:rsid w:val="00446849"/>
    <w:rsid w:val="004471E6"/>
    <w:rsid w:val="00447560"/>
    <w:rsid w:val="00447961"/>
    <w:rsid w:val="00447C8C"/>
    <w:rsid w:val="004503B2"/>
    <w:rsid w:val="00450D55"/>
    <w:rsid w:val="00451668"/>
    <w:rsid w:val="00452324"/>
    <w:rsid w:val="00453298"/>
    <w:rsid w:val="0045364B"/>
    <w:rsid w:val="0045398E"/>
    <w:rsid w:val="00453F57"/>
    <w:rsid w:val="00453FFA"/>
    <w:rsid w:val="00454689"/>
    <w:rsid w:val="0045527D"/>
    <w:rsid w:val="00455A70"/>
    <w:rsid w:val="00455AA6"/>
    <w:rsid w:val="00456964"/>
    <w:rsid w:val="0045719C"/>
    <w:rsid w:val="004573BE"/>
    <w:rsid w:val="004600A7"/>
    <w:rsid w:val="004606C1"/>
    <w:rsid w:val="004607BD"/>
    <w:rsid w:val="00460FAD"/>
    <w:rsid w:val="0046113E"/>
    <w:rsid w:val="00461E9A"/>
    <w:rsid w:val="00462B0F"/>
    <w:rsid w:val="00462C05"/>
    <w:rsid w:val="00462F59"/>
    <w:rsid w:val="00463D8F"/>
    <w:rsid w:val="00464649"/>
    <w:rsid w:val="00464894"/>
    <w:rsid w:val="00464D2D"/>
    <w:rsid w:val="00464E10"/>
    <w:rsid w:val="00465E29"/>
    <w:rsid w:val="0046770D"/>
    <w:rsid w:val="00467CCB"/>
    <w:rsid w:val="00467F42"/>
    <w:rsid w:val="00470DD4"/>
    <w:rsid w:val="00470F0B"/>
    <w:rsid w:val="0047135A"/>
    <w:rsid w:val="0047211B"/>
    <w:rsid w:val="0047263B"/>
    <w:rsid w:val="00472F77"/>
    <w:rsid w:val="0047364C"/>
    <w:rsid w:val="004736C3"/>
    <w:rsid w:val="00473B10"/>
    <w:rsid w:val="00473C7C"/>
    <w:rsid w:val="0047415B"/>
    <w:rsid w:val="00474AA7"/>
    <w:rsid w:val="00474E39"/>
    <w:rsid w:val="0047524B"/>
    <w:rsid w:val="0047539E"/>
    <w:rsid w:val="00475490"/>
    <w:rsid w:val="004758D9"/>
    <w:rsid w:val="00475B77"/>
    <w:rsid w:val="0047604E"/>
    <w:rsid w:val="0047611D"/>
    <w:rsid w:val="0047666B"/>
    <w:rsid w:val="00476B02"/>
    <w:rsid w:val="00476C5B"/>
    <w:rsid w:val="004800D8"/>
    <w:rsid w:val="00480C39"/>
    <w:rsid w:val="00481305"/>
    <w:rsid w:val="00481D7B"/>
    <w:rsid w:val="00481E49"/>
    <w:rsid w:val="00483574"/>
    <w:rsid w:val="00483AB6"/>
    <w:rsid w:val="0048444A"/>
    <w:rsid w:val="004848AD"/>
    <w:rsid w:val="0048542C"/>
    <w:rsid w:val="0048638C"/>
    <w:rsid w:val="00486861"/>
    <w:rsid w:val="004868A7"/>
    <w:rsid w:val="00486B89"/>
    <w:rsid w:val="004879CD"/>
    <w:rsid w:val="00487A35"/>
    <w:rsid w:val="00490079"/>
    <w:rsid w:val="0049012C"/>
    <w:rsid w:val="004901D1"/>
    <w:rsid w:val="00490529"/>
    <w:rsid w:val="0049064F"/>
    <w:rsid w:val="0049082E"/>
    <w:rsid w:val="00490D90"/>
    <w:rsid w:val="004919F1"/>
    <w:rsid w:val="00492BC3"/>
    <w:rsid w:val="00492DAF"/>
    <w:rsid w:val="00493598"/>
    <w:rsid w:val="004939E1"/>
    <w:rsid w:val="004946FC"/>
    <w:rsid w:val="00494718"/>
    <w:rsid w:val="004951A3"/>
    <w:rsid w:val="0049587D"/>
    <w:rsid w:val="0049665F"/>
    <w:rsid w:val="0049699A"/>
    <w:rsid w:val="004970A3"/>
    <w:rsid w:val="00497A26"/>
    <w:rsid w:val="00497D59"/>
    <w:rsid w:val="004A0EEC"/>
    <w:rsid w:val="004A105B"/>
    <w:rsid w:val="004A10BF"/>
    <w:rsid w:val="004A13A0"/>
    <w:rsid w:val="004A1562"/>
    <w:rsid w:val="004A15EA"/>
    <w:rsid w:val="004A271A"/>
    <w:rsid w:val="004A2768"/>
    <w:rsid w:val="004A32B9"/>
    <w:rsid w:val="004A3BFF"/>
    <w:rsid w:val="004A3E5B"/>
    <w:rsid w:val="004A42B5"/>
    <w:rsid w:val="004A4D50"/>
    <w:rsid w:val="004A5273"/>
    <w:rsid w:val="004A5341"/>
    <w:rsid w:val="004A54F6"/>
    <w:rsid w:val="004A6C2C"/>
    <w:rsid w:val="004A7401"/>
    <w:rsid w:val="004A7B47"/>
    <w:rsid w:val="004B0049"/>
    <w:rsid w:val="004B0355"/>
    <w:rsid w:val="004B048D"/>
    <w:rsid w:val="004B0723"/>
    <w:rsid w:val="004B0F90"/>
    <w:rsid w:val="004B1BE8"/>
    <w:rsid w:val="004B2164"/>
    <w:rsid w:val="004B2623"/>
    <w:rsid w:val="004B2D8D"/>
    <w:rsid w:val="004B2E2C"/>
    <w:rsid w:val="004B3621"/>
    <w:rsid w:val="004B4136"/>
    <w:rsid w:val="004B43DC"/>
    <w:rsid w:val="004B497D"/>
    <w:rsid w:val="004B5159"/>
    <w:rsid w:val="004B516B"/>
    <w:rsid w:val="004B56BB"/>
    <w:rsid w:val="004B58B1"/>
    <w:rsid w:val="004B5ABE"/>
    <w:rsid w:val="004B5F2A"/>
    <w:rsid w:val="004B69EC"/>
    <w:rsid w:val="004B6E4C"/>
    <w:rsid w:val="004B6ED1"/>
    <w:rsid w:val="004B706E"/>
    <w:rsid w:val="004B74E1"/>
    <w:rsid w:val="004B7760"/>
    <w:rsid w:val="004B7850"/>
    <w:rsid w:val="004B7F45"/>
    <w:rsid w:val="004C01CF"/>
    <w:rsid w:val="004C033E"/>
    <w:rsid w:val="004C0626"/>
    <w:rsid w:val="004C0C52"/>
    <w:rsid w:val="004C18BA"/>
    <w:rsid w:val="004C1AD3"/>
    <w:rsid w:val="004C248D"/>
    <w:rsid w:val="004C376C"/>
    <w:rsid w:val="004C3ABF"/>
    <w:rsid w:val="004C4E55"/>
    <w:rsid w:val="004C5F01"/>
    <w:rsid w:val="004C64FA"/>
    <w:rsid w:val="004C6CF7"/>
    <w:rsid w:val="004C6F49"/>
    <w:rsid w:val="004D091B"/>
    <w:rsid w:val="004D0A45"/>
    <w:rsid w:val="004D136C"/>
    <w:rsid w:val="004D1626"/>
    <w:rsid w:val="004D1D95"/>
    <w:rsid w:val="004D2A8A"/>
    <w:rsid w:val="004D4011"/>
    <w:rsid w:val="004D42AB"/>
    <w:rsid w:val="004D4A2C"/>
    <w:rsid w:val="004D5534"/>
    <w:rsid w:val="004D57C0"/>
    <w:rsid w:val="004D5D90"/>
    <w:rsid w:val="004D6069"/>
    <w:rsid w:val="004D6F00"/>
    <w:rsid w:val="004D75B2"/>
    <w:rsid w:val="004D75B3"/>
    <w:rsid w:val="004D7741"/>
    <w:rsid w:val="004D7C4B"/>
    <w:rsid w:val="004E0881"/>
    <w:rsid w:val="004E0A5E"/>
    <w:rsid w:val="004E0B22"/>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67C1"/>
    <w:rsid w:val="004E7C58"/>
    <w:rsid w:val="004F07DA"/>
    <w:rsid w:val="004F0CDD"/>
    <w:rsid w:val="004F0D8E"/>
    <w:rsid w:val="004F0FD1"/>
    <w:rsid w:val="004F1DE6"/>
    <w:rsid w:val="004F2005"/>
    <w:rsid w:val="004F3045"/>
    <w:rsid w:val="004F354B"/>
    <w:rsid w:val="004F4197"/>
    <w:rsid w:val="004F5A37"/>
    <w:rsid w:val="004F5C40"/>
    <w:rsid w:val="004F5FF5"/>
    <w:rsid w:val="004F6146"/>
    <w:rsid w:val="004F66DB"/>
    <w:rsid w:val="004F69BD"/>
    <w:rsid w:val="004F782E"/>
    <w:rsid w:val="004F7D95"/>
    <w:rsid w:val="00500264"/>
    <w:rsid w:val="00500449"/>
    <w:rsid w:val="00500786"/>
    <w:rsid w:val="005008B5"/>
    <w:rsid w:val="00500DE4"/>
    <w:rsid w:val="00501FC2"/>
    <w:rsid w:val="0050210B"/>
    <w:rsid w:val="00502194"/>
    <w:rsid w:val="005028D5"/>
    <w:rsid w:val="00502FC9"/>
    <w:rsid w:val="00503745"/>
    <w:rsid w:val="00503D93"/>
    <w:rsid w:val="00503E53"/>
    <w:rsid w:val="00505DB5"/>
    <w:rsid w:val="0050620D"/>
    <w:rsid w:val="005064EA"/>
    <w:rsid w:val="005068CC"/>
    <w:rsid w:val="00506D4A"/>
    <w:rsid w:val="00507C84"/>
    <w:rsid w:val="005107CD"/>
    <w:rsid w:val="00510ECD"/>
    <w:rsid w:val="0051118D"/>
    <w:rsid w:val="005113EB"/>
    <w:rsid w:val="00511506"/>
    <w:rsid w:val="00511854"/>
    <w:rsid w:val="00511911"/>
    <w:rsid w:val="00512309"/>
    <w:rsid w:val="00512D43"/>
    <w:rsid w:val="0051367E"/>
    <w:rsid w:val="00514563"/>
    <w:rsid w:val="005153F0"/>
    <w:rsid w:val="00515521"/>
    <w:rsid w:val="00516336"/>
    <w:rsid w:val="0051636E"/>
    <w:rsid w:val="00517A54"/>
    <w:rsid w:val="0052007B"/>
    <w:rsid w:val="005204AC"/>
    <w:rsid w:val="005206BE"/>
    <w:rsid w:val="00520D10"/>
    <w:rsid w:val="00520DA9"/>
    <w:rsid w:val="00520FA6"/>
    <w:rsid w:val="005216A3"/>
    <w:rsid w:val="00521DE7"/>
    <w:rsid w:val="00521F87"/>
    <w:rsid w:val="005224C2"/>
    <w:rsid w:val="00522A49"/>
    <w:rsid w:val="00522A97"/>
    <w:rsid w:val="00522B55"/>
    <w:rsid w:val="00522DC0"/>
    <w:rsid w:val="00522EAA"/>
    <w:rsid w:val="005231E8"/>
    <w:rsid w:val="005242C6"/>
    <w:rsid w:val="00524594"/>
    <w:rsid w:val="00524B42"/>
    <w:rsid w:val="00524F88"/>
    <w:rsid w:val="00525394"/>
    <w:rsid w:val="005256B1"/>
    <w:rsid w:val="00525FED"/>
    <w:rsid w:val="00526125"/>
    <w:rsid w:val="00526170"/>
    <w:rsid w:val="00526222"/>
    <w:rsid w:val="005264AE"/>
    <w:rsid w:val="0052657B"/>
    <w:rsid w:val="005269BE"/>
    <w:rsid w:val="00526A81"/>
    <w:rsid w:val="00526C87"/>
    <w:rsid w:val="00526D56"/>
    <w:rsid w:val="00527C50"/>
    <w:rsid w:val="00527C5D"/>
    <w:rsid w:val="0053027C"/>
    <w:rsid w:val="005317C3"/>
    <w:rsid w:val="005328A7"/>
    <w:rsid w:val="0053290F"/>
    <w:rsid w:val="0053292A"/>
    <w:rsid w:val="00533025"/>
    <w:rsid w:val="00533F2C"/>
    <w:rsid w:val="00534A71"/>
    <w:rsid w:val="00535324"/>
    <w:rsid w:val="00536060"/>
    <w:rsid w:val="005361C5"/>
    <w:rsid w:val="00537349"/>
    <w:rsid w:val="0053777E"/>
    <w:rsid w:val="00537FA5"/>
    <w:rsid w:val="00540BD5"/>
    <w:rsid w:val="00540BE0"/>
    <w:rsid w:val="00540BE2"/>
    <w:rsid w:val="005412A9"/>
    <w:rsid w:val="00541991"/>
    <w:rsid w:val="005419AB"/>
    <w:rsid w:val="00541C2B"/>
    <w:rsid w:val="00541FF9"/>
    <w:rsid w:val="00542206"/>
    <w:rsid w:val="0054221E"/>
    <w:rsid w:val="00542230"/>
    <w:rsid w:val="00542AF6"/>
    <w:rsid w:val="00542B3F"/>
    <w:rsid w:val="00542B78"/>
    <w:rsid w:val="0054303B"/>
    <w:rsid w:val="0054335A"/>
    <w:rsid w:val="00543470"/>
    <w:rsid w:val="00543510"/>
    <w:rsid w:val="0054356C"/>
    <w:rsid w:val="00543956"/>
    <w:rsid w:val="0054396D"/>
    <w:rsid w:val="00543CFF"/>
    <w:rsid w:val="00544B4C"/>
    <w:rsid w:val="00544D2A"/>
    <w:rsid w:val="00544EF9"/>
    <w:rsid w:val="0054597E"/>
    <w:rsid w:val="00545A12"/>
    <w:rsid w:val="00545EDA"/>
    <w:rsid w:val="0054665C"/>
    <w:rsid w:val="00547C35"/>
    <w:rsid w:val="00550E36"/>
    <w:rsid w:val="00551FE1"/>
    <w:rsid w:val="005521F3"/>
    <w:rsid w:val="005532DC"/>
    <w:rsid w:val="005537A6"/>
    <w:rsid w:val="00553CEC"/>
    <w:rsid w:val="00553F1A"/>
    <w:rsid w:val="00553F37"/>
    <w:rsid w:val="005541F4"/>
    <w:rsid w:val="00554441"/>
    <w:rsid w:val="005548C3"/>
    <w:rsid w:val="00555014"/>
    <w:rsid w:val="0055509F"/>
    <w:rsid w:val="0055560D"/>
    <w:rsid w:val="00556066"/>
    <w:rsid w:val="00556620"/>
    <w:rsid w:val="00556E1D"/>
    <w:rsid w:val="00557BA9"/>
    <w:rsid w:val="00557CDC"/>
    <w:rsid w:val="00557DB2"/>
    <w:rsid w:val="00557F9F"/>
    <w:rsid w:val="005600F3"/>
    <w:rsid w:val="005606CE"/>
    <w:rsid w:val="0056075C"/>
    <w:rsid w:val="005608A5"/>
    <w:rsid w:val="00560C94"/>
    <w:rsid w:val="00560FE0"/>
    <w:rsid w:val="00561299"/>
    <w:rsid w:val="00561A07"/>
    <w:rsid w:val="00561F13"/>
    <w:rsid w:val="00562ED6"/>
    <w:rsid w:val="0056377A"/>
    <w:rsid w:val="00563909"/>
    <w:rsid w:val="00563E79"/>
    <w:rsid w:val="005640CA"/>
    <w:rsid w:val="00564AF3"/>
    <w:rsid w:val="00564CAE"/>
    <w:rsid w:val="00564F7E"/>
    <w:rsid w:val="00565AE7"/>
    <w:rsid w:val="00565B52"/>
    <w:rsid w:val="00565CCA"/>
    <w:rsid w:val="005662DD"/>
    <w:rsid w:val="005668C6"/>
    <w:rsid w:val="0056708A"/>
    <w:rsid w:val="00570119"/>
    <w:rsid w:val="005711BB"/>
    <w:rsid w:val="0057148A"/>
    <w:rsid w:val="00571AFA"/>
    <w:rsid w:val="00571B2A"/>
    <w:rsid w:val="00571CCE"/>
    <w:rsid w:val="00572428"/>
    <w:rsid w:val="00572491"/>
    <w:rsid w:val="00572DA1"/>
    <w:rsid w:val="005730D2"/>
    <w:rsid w:val="0057334A"/>
    <w:rsid w:val="00573789"/>
    <w:rsid w:val="00574A97"/>
    <w:rsid w:val="00574D8A"/>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ABD"/>
    <w:rsid w:val="00577F85"/>
    <w:rsid w:val="00580639"/>
    <w:rsid w:val="005808F5"/>
    <w:rsid w:val="00580ED2"/>
    <w:rsid w:val="00580FA8"/>
    <w:rsid w:val="00581B4C"/>
    <w:rsid w:val="00581E45"/>
    <w:rsid w:val="00582A62"/>
    <w:rsid w:val="00582E69"/>
    <w:rsid w:val="00583509"/>
    <w:rsid w:val="00583771"/>
    <w:rsid w:val="00583AFE"/>
    <w:rsid w:val="00583BD1"/>
    <w:rsid w:val="005843DB"/>
    <w:rsid w:val="00584AD2"/>
    <w:rsid w:val="00584BA3"/>
    <w:rsid w:val="0058578A"/>
    <w:rsid w:val="0058591B"/>
    <w:rsid w:val="00585A3E"/>
    <w:rsid w:val="00585A47"/>
    <w:rsid w:val="00585F13"/>
    <w:rsid w:val="0058624E"/>
    <w:rsid w:val="00586263"/>
    <w:rsid w:val="005865AD"/>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BA3"/>
    <w:rsid w:val="00595C35"/>
    <w:rsid w:val="00595DFD"/>
    <w:rsid w:val="005964A8"/>
    <w:rsid w:val="005965BB"/>
    <w:rsid w:val="00597319"/>
    <w:rsid w:val="00597390"/>
    <w:rsid w:val="00597660"/>
    <w:rsid w:val="00597890"/>
    <w:rsid w:val="00597B3F"/>
    <w:rsid w:val="00597F2D"/>
    <w:rsid w:val="005A0029"/>
    <w:rsid w:val="005A00FE"/>
    <w:rsid w:val="005A0831"/>
    <w:rsid w:val="005A12BC"/>
    <w:rsid w:val="005A158E"/>
    <w:rsid w:val="005A186A"/>
    <w:rsid w:val="005A323A"/>
    <w:rsid w:val="005A339D"/>
    <w:rsid w:val="005A388B"/>
    <w:rsid w:val="005A3D9A"/>
    <w:rsid w:val="005A4504"/>
    <w:rsid w:val="005A466B"/>
    <w:rsid w:val="005A48AB"/>
    <w:rsid w:val="005A4BE2"/>
    <w:rsid w:val="005A5BF0"/>
    <w:rsid w:val="005A6C29"/>
    <w:rsid w:val="005A73EB"/>
    <w:rsid w:val="005B02BD"/>
    <w:rsid w:val="005B0307"/>
    <w:rsid w:val="005B138A"/>
    <w:rsid w:val="005B1A60"/>
    <w:rsid w:val="005B1CFA"/>
    <w:rsid w:val="005B22FE"/>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A9D"/>
    <w:rsid w:val="005C1F6C"/>
    <w:rsid w:val="005C27E3"/>
    <w:rsid w:val="005C29D4"/>
    <w:rsid w:val="005C382C"/>
    <w:rsid w:val="005C3B2A"/>
    <w:rsid w:val="005C48D8"/>
    <w:rsid w:val="005C5053"/>
    <w:rsid w:val="005C51A0"/>
    <w:rsid w:val="005C59FF"/>
    <w:rsid w:val="005C6367"/>
    <w:rsid w:val="005C6F77"/>
    <w:rsid w:val="005C71DE"/>
    <w:rsid w:val="005C7482"/>
    <w:rsid w:val="005D0161"/>
    <w:rsid w:val="005D03A8"/>
    <w:rsid w:val="005D0530"/>
    <w:rsid w:val="005D0EAF"/>
    <w:rsid w:val="005D16CE"/>
    <w:rsid w:val="005D1778"/>
    <w:rsid w:val="005D20CD"/>
    <w:rsid w:val="005D248C"/>
    <w:rsid w:val="005D269B"/>
    <w:rsid w:val="005D2718"/>
    <w:rsid w:val="005D2823"/>
    <w:rsid w:val="005D2956"/>
    <w:rsid w:val="005D3170"/>
    <w:rsid w:val="005D4337"/>
    <w:rsid w:val="005D44B4"/>
    <w:rsid w:val="005D499E"/>
    <w:rsid w:val="005D4A96"/>
    <w:rsid w:val="005D4C6E"/>
    <w:rsid w:val="005D548E"/>
    <w:rsid w:val="005D5631"/>
    <w:rsid w:val="005D61CE"/>
    <w:rsid w:val="005D621F"/>
    <w:rsid w:val="005D6255"/>
    <w:rsid w:val="005D6426"/>
    <w:rsid w:val="005D6F62"/>
    <w:rsid w:val="005D712F"/>
    <w:rsid w:val="005D732D"/>
    <w:rsid w:val="005D750A"/>
    <w:rsid w:val="005D764C"/>
    <w:rsid w:val="005D7729"/>
    <w:rsid w:val="005D7989"/>
    <w:rsid w:val="005D799A"/>
    <w:rsid w:val="005D7AA3"/>
    <w:rsid w:val="005D7E24"/>
    <w:rsid w:val="005E00C6"/>
    <w:rsid w:val="005E047C"/>
    <w:rsid w:val="005E11CF"/>
    <w:rsid w:val="005E1418"/>
    <w:rsid w:val="005E18FF"/>
    <w:rsid w:val="005E19EB"/>
    <w:rsid w:val="005E1A34"/>
    <w:rsid w:val="005E2C11"/>
    <w:rsid w:val="005E2CE7"/>
    <w:rsid w:val="005E32B8"/>
    <w:rsid w:val="005E36CC"/>
    <w:rsid w:val="005E46B0"/>
    <w:rsid w:val="005E58F6"/>
    <w:rsid w:val="005E5B19"/>
    <w:rsid w:val="005E5D61"/>
    <w:rsid w:val="005E6688"/>
    <w:rsid w:val="005E6D5C"/>
    <w:rsid w:val="005E71AC"/>
    <w:rsid w:val="005E7428"/>
    <w:rsid w:val="005E76E8"/>
    <w:rsid w:val="005F12C9"/>
    <w:rsid w:val="005F156F"/>
    <w:rsid w:val="005F1794"/>
    <w:rsid w:val="005F17EF"/>
    <w:rsid w:val="005F19E2"/>
    <w:rsid w:val="005F1A9C"/>
    <w:rsid w:val="005F21B4"/>
    <w:rsid w:val="005F240C"/>
    <w:rsid w:val="005F2E6C"/>
    <w:rsid w:val="005F423C"/>
    <w:rsid w:val="005F4588"/>
    <w:rsid w:val="005F5004"/>
    <w:rsid w:val="005F556B"/>
    <w:rsid w:val="005F5D05"/>
    <w:rsid w:val="005F5D1E"/>
    <w:rsid w:val="005F6345"/>
    <w:rsid w:val="005F6FAE"/>
    <w:rsid w:val="005F70B0"/>
    <w:rsid w:val="005F78C6"/>
    <w:rsid w:val="005F7B44"/>
    <w:rsid w:val="005F7E9F"/>
    <w:rsid w:val="006000D2"/>
    <w:rsid w:val="0060036A"/>
    <w:rsid w:val="0060080E"/>
    <w:rsid w:val="00600879"/>
    <w:rsid w:val="00600CD6"/>
    <w:rsid w:val="00600D28"/>
    <w:rsid w:val="00600F51"/>
    <w:rsid w:val="00601423"/>
    <w:rsid w:val="0060193B"/>
    <w:rsid w:val="0060198E"/>
    <w:rsid w:val="00601CF2"/>
    <w:rsid w:val="00601D30"/>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3EE0"/>
    <w:rsid w:val="0061423B"/>
    <w:rsid w:val="006142FF"/>
    <w:rsid w:val="006156A1"/>
    <w:rsid w:val="0061588D"/>
    <w:rsid w:val="00615C87"/>
    <w:rsid w:val="00616072"/>
    <w:rsid w:val="0061623E"/>
    <w:rsid w:val="00616523"/>
    <w:rsid w:val="0061661A"/>
    <w:rsid w:val="006174DE"/>
    <w:rsid w:val="00617C6B"/>
    <w:rsid w:val="00617F02"/>
    <w:rsid w:val="006211A6"/>
    <w:rsid w:val="00623653"/>
    <w:rsid w:val="006236CB"/>
    <w:rsid w:val="00623A25"/>
    <w:rsid w:val="00624EEB"/>
    <w:rsid w:val="00624F3E"/>
    <w:rsid w:val="006251B7"/>
    <w:rsid w:val="0062526D"/>
    <w:rsid w:val="0062532B"/>
    <w:rsid w:val="00625DA3"/>
    <w:rsid w:val="006264BC"/>
    <w:rsid w:val="00626755"/>
    <w:rsid w:val="00626F14"/>
    <w:rsid w:val="006272EC"/>
    <w:rsid w:val="00627828"/>
    <w:rsid w:val="006278DC"/>
    <w:rsid w:val="00630042"/>
    <w:rsid w:val="00630734"/>
    <w:rsid w:val="00630BAB"/>
    <w:rsid w:val="0063105A"/>
    <w:rsid w:val="006320BE"/>
    <w:rsid w:val="00632B68"/>
    <w:rsid w:val="00632CF5"/>
    <w:rsid w:val="006332E7"/>
    <w:rsid w:val="00634564"/>
    <w:rsid w:val="00635259"/>
    <w:rsid w:val="0063561A"/>
    <w:rsid w:val="0063741B"/>
    <w:rsid w:val="00637D0C"/>
    <w:rsid w:val="00640009"/>
    <w:rsid w:val="00640503"/>
    <w:rsid w:val="00640691"/>
    <w:rsid w:val="00640B80"/>
    <w:rsid w:val="0064116D"/>
    <w:rsid w:val="0064144A"/>
    <w:rsid w:val="0064183D"/>
    <w:rsid w:val="00641E1A"/>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6EB6"/>
    <w:rsid w:val="00647216"/>
    <w:rsid w:val="0064727F"/>
    <w:rsid w:val="00647C5C"/>
    <w:rsid w:val="00650B2B"/>
    <w:rsid w:val="0065155F"/>
    <w:rsid w:val="0065165F"/>
    <w:rsid w:val="00651C61"/>
    <w:rsid w:val="00651CD8"/>
    <w:rsid w:val="0065287D"/>
    <w:rsid w:val="006528E8"/>
    <w:rsid w:val="00652B3B"/>
    <w:rsid w:val="006532DA"/>
    <w:rsid w:val="00653BAD"/>
    <w:rsid w:val="00653C69"/>
    <w:rsid w:val="00654052"/>
    <w:rsid w:val="00654184"/>
    <w:rsid w:val="006548AB"/>
    <w:rsid w:val="006550AA"/>
    <w:rsid w:val="006556A6"/>
    <w:rsid w:val="0065571D"/>
    <w:rsid w:val="00655FA2"/>
    <w:rsid w:val="0065668B"/>
    <w:rsid w:val="00657492"/>
    <w:rsid w:val="00657E59"/>
    <w:rsid w:val="006606FA"/>
    <w:rsid w:val="006609CB"/>
    <w:rsid w:val="00661462"/>
    <w:rsid w:val="00661B4F"/>
    <w:rsid w:val="00661CB8"/>
    <w:rsid w:val="00661E38"/>
    <w:rsid w:val="00662505"/>
    <w:rsid w:val="00662920"/>
    <w:rsid w:val="00663623"/>
    <w:rsid w:val="006643C9"/>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1FB6"/>
    <w:rsid w:val="006729C6"/>
    <w:rsid w:val="00672A29"/>
    <w:rsid w:val="006732B5"/>
    <w:rsid w:val="0067363C"/>
    <w:rsid w:val="00673EB3"/>
    <w:rsid w:val="0067441F"/>
    <w:rsid w:val="00674507"/>
    <w:rsid w:val="00674535"/>
    <w:rsid w:val="00674C91"/>
    <w:rsid w:val="00674D4B"/>
    <w:rsid w:val="006750FD"/>
    <w:rsid w:val="0067568F"/>
    <w:rsid w:val="00675860"/>
    <w:rsid w:val="00675F08"/>
    <w:rsid w:val="00676280"/>
    <w:rsid w:val="0067694E"/>
    <w:rsid w:val="0067702B"/>
    <w:rsid w:val="006800D2"/>
    <w:rsid w:val="006801CD"/>
    <w:rsid w:val="006802CB"/>
    <w:rsid w:val="00680D01"/>
    <w:rsid w:val="00680D1C"/>
    <w:rsid w:val="00680D5D"/>
    <w:rsid w:val="00680E57"/>
    <w:rsid w:val="00681C1B"/>
    <w:rsid w:val="00681D18"/>
    <w:rsid w:val="00682BD9"/>
    <w:rsid w:val="00682E05"/>
    <w:rsid w:val="00682FB7"/>
    <w:rsid w:val="0068370A"/>
    <w:rsid w:val="006839C3"/>
    <w:rsid w:val="006845AD"/>
    <w:rsid w:val="00685A22"/>
    <w:rsid w:val="0068692D"/>
    <w:rsid w:val="0068694C"/>
    <w:rsid w:val="00686C50"/>
    <w:rsid w:val="00686FE4"/>
    <w:rsid w:val="006877C5"/>
    <w:rsid w:val="00687CB7"/>
    <w:rsid w:val="00687D7B"/>
    <w:rsid w:val="00690CE3"/>
    <w:rsid w:val="00690EA9"/>
    <w:rsid w:val="00690F4D"/>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4FCC"/>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35F2"/>
    <w:rsid w:val="006A404A"/>
    <w:rsid w:val="006A47AD"/>
    <w:rsid w:val="006A47EA"/>
    <w:rsid w:val="006A4A4A"/>
    <w:rsid w:val="006A4DB5"/>
    <w:rsid w:val="006A5709"/>
    <w:rsid w:val="006A58BF"/>
    <w:rsid w:val="006A63FE"/>
    <w:rsid w:val="006A67AC"/>
    <w:rsid w:val="006A711D"/>
    <w:rsid w:val="006A71DA"/>
    <w:rsid w:val="006A7287"/>
    <w:rsid w:val="006A7554"/>
    <w:rsid w:val="006B005C"/>
    <w:rsid w:val="006B0345"/>
    <w:rsid w:val="006B0EC9"/>
    <w:rsid w:val="006B0F7A"/>
    <w:rsid w:val="006B103B"/>
    <w:rsid w:val="006B20F4"/>
    <w:rsid w:val="006B2ED7"/>
    <w:rsid w:val="006B352E"/>
    <w:rsid w:val="006B37DF"/>
    <w:rsid w:val="006B40FD"/>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AE7"/>
    <w:rsid w:val="006B7CC2"/>
    <w:rsid w:val="006B7DBB"/>
    <w:rsid w:val="006C041F"/>
    <w:rsid w:val="006C1A60"/>
    <w:rsid w:val="006C206D"/>
    <w:rsid w:val="006C21C7"/>
    <w:rsid w:val="006C2442"/>
    <w:rsid w:val="006C2478"/>
    <w:rsid w:val="006C2F12"/>
    <w:rsid w:val="006C3781"/>
    <w:rsid w:val="006C3A16"/>
    <w:rsid w:val="006C3E9A"/>
    <w:rsid w:val="006C4CC9"/>
    <w:rsid w:val="006C4FCD"/>
    <w:rsid w:val="006C6485"/>
    <w:rsid w:val="006C72E6"/>
    <w:rsid w:val="006C7D13"/>
    <w:rsid w:val="006C7D4E"/>
    <w:rsid w:val="006C7D6B"/>
    <w:rsid w:val="006D09AA"/>
    <w:rsid w:val="006D0C10"/>
    <w:rsid w:val="006D0FD6"/>
    <w:rsid w:val="006D14E1"/>
    <w:rsid w:val="006D1C0F"/>
    <w:rsid w:val="006D1E5F"/>
    <w:rsid w:val="006D1ECE"/>
    <w:rsid w:val="006D2A63"/>
    <w:rsid w:val="006D33AD"/>
    <w:rsid w:val="006D3EBA"/>
    <w:rsid w:val="006D4C75"/>
    <w:rsid w:val="006D51C9"/>
    <w:rsid w:val="006D56F1"/>
    <w:rsid w:val="006D5FDB"/>
    <w:rsid w:val="006D6354"/>
    <w:rsid w:val="006D69D8"/>
    <w:rsid w:val="006D6A24"/>
    <w:rsid w:val="006D76CF"/>
    <w:rsid w:val="006D76E2"/>
    <w:rsid w:val="006D795C"/>
    <w:rsid w:val="006E0376"/>
    <w:rsid w:val="006E07CA"/>
    <w:rsid w:val="006E0A52"/>
    <w:rsid w:val="006E1707"/>
    <w:rsid w:val="006E18F9"/>
    <w:rsid w:val="006E24EA"/>
    <w:rsid w:val="006E2E62"/>
    <w:rsid w:val="006E321C"/>
    <w:rsid w:val="006E330D"/>
    <w:rsid w:val="006E4177"/>
    <w:rsid w:val="006E41E0"/>
    <w:rsid w:val="006E4BEE"/>
    <w:rsid w:val="006E4C24"/>
    <w:rsid w:val="006E5EE5"/>
    <w:rsid w:val="006E6B10"/>
    <w:rsid w:val="006E79C7"/>
    <w:rsid w:val="006E7D00"/>
    <w:rsid w:val="006F04CB"/>
    <w:rsid w:val="006F08AD"/>
    <w:rsid w:val="006F0D60"/>
    <w:rsid w:val="006F0F2C"/>
    <w:rsid w:val="006F12B1"/>
    <w:rsid w:val="006F1449"/>
    <w:rsid w:val="006F145E"/>
    <w:rsid w:val="006F1B94"/>
    <w:rsid w:val="006F2186"/>
    <w:rsid w:val="006F285E"/>
    <w:rsid w:val="006F3093"/>
    <w:rsid w:val="006F32B8"/>
    <w:rsid w:val="006F3CFD"/>
    <w:rsid w:val="006F4D34"/>
    <w:rsid w:val="006F4E7C"/>
    <w:rsid w:val="006F5111"/>
    <w:rsid w:val="006F54D9"/>
    <w:rsid w:val="006F5937"/>
    <w:rsid w:val="006F5C6F"/>
    <w:rsid w:val="006F693A"/>
    <w:rsid w:val="006F77ED"/>
    <w:rsid w:val="006F7A32"/>
    <w:rsid w:val="006F7BA8"/>
    <w:rsid w:val="006F7C16"/>
    <w:rsid w:val="006F7D5C"/>
    <w:rsid w:val="007004AD"/>
    <w:rsid w:val="00700624"/>
    <w:rsid w:val="00700862"/>
    <w:rsid w:val="00700CF0"/>
    <w:rsid w:val="007012B5"/>
    <w:rsid w:val="00701639"/>
    <w:rsid w:val="00701ACC"/>
    <w:rsid w:val="00701EC3"/>
    <w:rsid w:val="00702DEE"/>
    <w:rsid w:val="00703059"/>
    <w:rsid w:val="00703A0E"/>
    <w:rsid w:val="00703FFE"/>
    <w:rsid w:val="0070411B"/>
    <w:rsid w:val="00704868"/>
    <w:rsid w:val="00705C7A"/>
    <w:rsid w:val="00705CE3"/>
    <w:rsid w:val="00706463"/>
    <w:rsid w:val="00707043"/>
    <w:rsid w:val="0070711B"/>
    <w:rsid w:val="0070711C"/>
    <w:rsid w:val="007074CE"/>
    <w:rsid w:val="00707523"/>
    <w:rsid w:val="0070798B"/>
    <w:rsid w:val="007079A6"/>
    <w:rsid w:val="00707B4A"/>
    <w:rsid w:val="0071025A"/>
    <w:rsid w:val="007109C6"/>
    <w:rsid w:val="00710C23"/>
    <w:rsid w:val="00710EE4"/>
    <w:rsid w:val="007111EE"/>
    <w:rsid w:val="00712192"/>
    <w:rsid w:val="007123AA"/>
    <w:rsid w:val="0071274F"/>
    <w:rsid w:val="00712C9E"/>
    <w:rsid w:val="00713904"/>
    <w:rsid w:val="00713F04"/>
    <w:rsid w:val="007156B2"/>
    <w:rsid w:val="00715766"/>
    <w:rsid w:val="00715887"/>
    <w:rsid w:val="00715A5A"/>
    <w:rsid w:val="00715AF4"/>
    <w:rsid w:val="00715B1F"/>
    <w:rsid w:val="00716072"/>
    <w:rsid w:val="007166FE"/>
    <w:rsid w:val="00716950"/>
    <w:rsid w:val="00716D16"/>
    <w:rsid w:val="007179AC"/>
    <w:rsid w:val="007202EE"/>
    <w:rsid w:val="00720705"/>
    <w:rsid w:val="00720BF0"/>
    <w:rsid w:val="00721299"/>
    <w:rsid w:val="00721585"/>
    <w:rsid w:val="00721628"/>
    <w:rsid w:val="007219CF"/>
    <w:rsid w:val="00721A6E"/>
    <w:rsid w:val="00722AC0"/>
    <w:rsid w:val="0072304B"/>
    <w:rsid w:val="00723BCF"/>
    <w:rsid w:val="0072515F"/>
    <w:rsid w:val="007256BD"/>
    <w:rsid w:val="00725866"/>
    <w:rsid w:val="007276C9"/>
    <w:rsid w:val="007277FF"/>
    <w:rsid w:val="00731D3F"/>
    <w:rsid w:val="00732063"/>
    <w:rsid w:val="0073236D"/>
    <w:rsid w:val="00732516"/>
    <w:rsid w:val="007327BE"/>
    <w:rsid w:val="007333D0"/>
    <w:rsid w:val="007336C9"/>
    <w:rsid w:val="00733B38"/>
    <w:rsid w:val="007349CA"/>
    <w:rsid w:val="00734A69"/>
    <w:rsid w:val="00734BF4"/>
    <w:rsid w:val="007357E4"/>
    <w:rsid w:val="007359F3"/>
    <w:rsid w:val="007365B8"/>
    <w:rsid w:val="00737AEF"/>
    <w:rsid w:val="00740494"/>
    <w:rsid w:val="007408C3"/>
    <w:rsid w:val="00741EBF"/>
    <w:rsid w:val="00742C12"/>
    <w:rsid w:val="00742ED7"/>
    <w:rsid w:val="00743325"/>
    <w:rsid w:val="007434DF"/>
    <w:rsid w:val="00743664"/>
    <w:rsid w:val="00743A52"/>
    <w:rsid w:val="007446AE"/>
    <w:rsid w:val="00745CC2"/>
    <w:rsid w:val="00745D11"/>
    <w:rsid w:val="00745DA3"/>
    <w:rsid w:val="0074641C"/>
    <w:rsid w:val="00746800"/>
    <w:rsid w:val="00746F02"/>
    <w:rsid w:val="0074709D"/>
    <w:rsid w:val="007473FD"/>
    <w:rsid w:val="00747520"/>
    <w:rsid w:val="00747839"/>
    <w:rsid w:val="00747E7C"/>
    <w:rsid w:val="00747F10"/>
    <w:rsid w:val="007503F1"/>
    <w:rsid w:val="0075076E"/>
    <w:rsid w:val="00750B09"/>
    <w:rsid w:val="00750C4E"/>
    <w:rsid w:val="00750F5F"/>
    <w:rsid w:val="007511B2"/>
    <w:rsid w:val="007513B8"/>
    <w:rsid w:val="00751599"/>
    <w:rsid w:val="0075208F"/>
    <w:rsid w:val="007522D9"/>
    <w:rsid w:val="00752F3D"/>
    <w:rsid w:val="0075322A"/>
    <w:rsid w:val="007534E7"/>
    <w:rsid w:val="00753694"/>
    <w:rsid w:val="007539F6"/>
    <w:rsid w:val="00753BFC"/>
    <w:rsid w:val="00754506"/>
    <w:rsid w:val="00755020"/>
    <w:rsid w:val="00755524"/>
    <w:rsid w:val="00755755"/>
    <w:rsid w:val="00756779"/>
    <w:rsid w:val="00756922"/>
    <w:rsid w:val="0075703F"/>
    <w:rsid w:val="007571EE"/>
    <w:rsid w:val="00757829"/>
    <w:rsid w:val="00757979"/>
    <w:rsid w:val="007601A3"/>
    <w:rsid w:val="007601E4"/>
    <w:rsid w:val="0076087D"/>
    <w:rsid w:val="00760978"/>
    <w:rsid w:val="0076115C"/>
    <w:rsid w:val="007624D8"/>
    <w:rsid w:val="007626F3"/>
    <w:rsid w:val="00762A25"/>
    <w:rsid w:val="0076311C"/>
    <w:rsid w:val="00763611"/>
    <w:rsid w:val="007640C2"/>
    <w:rsid w:val="00764449"/>
    <w:rsid w:val="007647EA"/>
    <w:rsid w:val="007651B6"/>
    <w:rsid w:val="00765682"/>
    <w:rsid w:val="00765909"/>
    <w:rsid w:val="00765DA5"/>
    <w:rsid w:val="00765EB5"/>
    <w:rsid w:val="007667B3"/>
    <w:rsid w:val="00767609"/>
    <w:rsid w:val="007676C3"/>
    <w:rsid w:val="00767B91"/>
    <w:rsid w:val="00767E08"/>
    <w:rsid w:val="007702D2"/>
    <w:rsid w:val="007702DE"/>
    <w:rsid w:val="0077056D"/>
    <w:rsid w:val="007705FA"/>
    <w:rsid w:val="00770725"/>
    <w:rsid w:val="00770953"/>
    <w:rsid w:val="0077097A"/>
    <w:rsid w:val="00770AB5"/>
    <w:rsid w:val="00770C95"/>
    <w:rsid w:val="00770FAB"/>
    <w:rsid w:val="0077166C"/>
    <w:rsid w:val="007716B6"/>
    <w:rsid w:val="00771988"/>
    <w:rsid w:val="00771E9A"/>
    <w:rsid w:val="0077233B"/>
    <w:rsid w:val="00772750"/>
    <w:rsid w:val="00772D52"/>
    <w:rsid w:val="00772D64"/>
    <w:rsid w:val="0077309F"/>
    <w:rsid w:val="00773936"/>
    <w:rsid w:val="00773FCD"/>
    <w:rsid w:val="007741BB"/>
    <w:rsid w:val="0077461D"/>
    <w:rsid w:val="00774E05"/>
    <w:rsid w:val="00774EB8"/>
    <w:rsid w:val="007756C2"/>
    <w:rsid w:val="0077637B"/>
    <w:rsid w:val="0077670E"/>
    <w:rsid w:val="00776987"/>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EA6"/>
    <w:rsid w:val="007928C4"/>
    <w:rsid w:val="00792ABD"/>
    <w:rsid w:val="00793ADB"/>
    <w:rsid w:val="00794099"/>
    <w:rsid w:val="00794442"/>
    <w:rsid w:val="00794F80"/>
    <w:rsid w:val="00794FB7"/>
    <w:rsid w:val="00795542"/>
    <w:rsid w:val="0079587A"/>
    <w:rsid w:val="007963C4"/>
    <w:rsid w:val="00796E29"/>
    <w:rsid w:val="007978EA"/>
    <w:rsid w:val="007A01C7"/>
    <w:rsid w:val="007A0292"/>
    <w:rsid w:val="007A0476"/>
    <w:rsid w:val="007A0BB7"/>
    <w:rsid w:val="007A0EE0"/>
    <w:rsid w:val="007A0F51"/>
    <w:rsid w:val="007A1561"/>
    <w:rsid w:val="007A1C4B"/>
    <w:rsid w:val="007A1EEF"/>
    <w:rsid w:val="007A2479"/>
    <w:rsid w:val="007A3589"/>
    <w:rsid w:val="007A359A"/>
    <w:rsid w:val="007A3639"/>
    <w:rsid w:val="007A3679"/>
    <w:rsid w:val="007A38D9"/>
    <w:rsid w:val="007A3E23"/>
    <w:rsid w:val="007A4820"/>
    <w:rsid w:val="007A50AB"/>
    <w:rsid w:val="007A530D"/>
    <w:rsid w:val="007A5BAF"/>
    <w:rsid w:val="007A6168"/>
    <w:rsid w:val="007A6FA8"/>
    <w:rsid w:val="007A70EA"/>
    <w:rsid w:val="007A7800"/>
    <w:rsid w:val="007A7C4A"/>
    <w:rsid w:val="007A7CFA"/>
    <w:rsid w:val="007B0C8E"/>
    <w:rsid w:val="007B1985"/>
    <w:rsid w:val="007B2114"/>
    <w:rsid w:val="007B2372"/>
    <w:rsid w:val="007B2A18"/>
    <w:rsid w:val="007B2B14"/>
    <w:rsid w:val="007B2C60"/>
    <w:rsid w:val="007B3423"/>
    <w:rsid w:val="007B4E1F"/>
    <w:rsid w:val="007B5A9F"/>
    <w:rsid w:val="007B5E89"/>
    <w:rsid w:val="007B6195"/>
    <w:rsid w:val="007B7315"/>
    <w:rsid w:val="007B770F"/>
    <w:rsid w:val="007B7E1D"/>
    <w:rsid w:val="007C0000"/>
    <w:rsid w:val="007C01EB"/>
    <w:rsid w:val="007C04BE"/>
    <w:rsid w:val="007C060F"/>
    <w:rsid w:val="007C065C"/>
    <w:rsid w:val="007C09E0"/>
    <w:rsid w:val="007C147A"/>
    <w:rsid w:val="007C1B27"/>
    <w:rsid w:val="007C283B"/>
    <w:rsid w:val="007C3897"/>
    <w:rsid w:val="007C3AF0"/>
    <w:rsid w:val="007C3E4E"/>
    <w:rsid w:val="007C4116"/>
    <w:rsid w:val="007C451C"/>
    <w:rsid w:val="007C4703"/>
    <w:rsid w:val="007C475A"/>
    <w:rsid w:val="007C5704"/>
    <w:rsid w:val="007C5ADB"/>
    <w:rsid w:val="007C5C08"/>
    <w:rsid w:val="007C66FE"/>
    <w:rsid w:val="007C6BB7"/>
    <w:rsid w:val="007C6F0B"/>
    <w:rsid w:val="007C7988"/>
    <w:rsid w:val="007D017B"/>
    <w:rsid w:val="007D03A0"/>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722"/>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10D"/>
    <w:rsid w:val="007F727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06E6"/>
    <w:rsid w:val="008111CF"/>
    <w:rsid w:val="0081145C"/>
    <w:rsid w:val="008116BC"/>
    <w:rsid w:val="00811AB9"/>
    <w:rsid w:val="00811B07"/>
    <w:rsid w:val="00811CD2"/>
    <w:rsid w:val="00811EC2"/>
    <w:rsid w:val="008120E3"/>
    <w:rsid w:val="0081237C"/>
    <w:rsid w:val="008127BB"/>
    <w:rsid w:val="0081319A"/>
    <w:rsid w:val="00813790"/>
    <w:rsid w:val="00813A8B"/>
    <w:rsid w:val="00813E62"/>
    <w:rsid w:val="00814243"/>
    <w:rsid w:val="008146DE"/>
    <w:rsid w:val="00814AD2"/>
    <w:rsid w:val="0081531A"/>
    <w:rsid w:val="008155A2"/>
    <w:rsid w:val="008156B8"/>
    <w:rsid w:val="00815C01"/>
    <w:rsid w:val="0081638A"/>
    <w:rsid w:val="00816470"/>
    <w:rsid w:val="008165D4"/>
    <w:rsid w:val="00816957"/>
    <w:rsid w:val="00816970"/>
    <w:rsid w:val="00816EB1"/>
    <w:rsid w:val="00816EC2"/>
    <w:rsid w:val="00816F9E"/>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734"/>
    <w:rsid w:val="00824CC9"/>
    <w:rsid w:val="00824F53"/>
    <w:rsid w:val="0082528B"/>
    <w:rsid w:val="008253F6"/>
    <w:rsid w:val="008255A3"/>
    <w:rsid w:val="00825FC2"/>
    <w:rsid w:val="008263D1"/>
    <w:rsid w:val="00826719"/>
    <w:rsid w:val="00826762"/>
    <w:rsid w:val="008269AA"/>
    <w:rsid w:val="008270A1"/>
    <w:rsid w:val="00827BDD"/>
    <w:rsid w:val="00827FF2"/>
    <w:rsid w:val="00830256"/>
    <w:rsid w:val="008308B7"/>
    <w:rsid w:val="00830FAD"/>
    <w:rsid w:val="00831EFB"/>
    <w:rsid w:val="00832053"/>
    <w:rsid w:val="00832D2C"/>
    <w:rsid w:val="008332FA"/>
    <w:rsid w:val="008334D5"/>
    <w:rsid w:val="00835A4F"/>
    <w:rsid w:val="00835D93"/>
    <w:rsid w:val="00837C61"/>
    <w:rsid w:val="00837D57"/>
    <w:rsid w:val="00837F8C"/>
    <w:rsid w:val="008405C2"/>
    <w:rsid w:val="008409B7"/>
    <w:rsid w:val="00840B43"/>
    <w:rsid w:val="00840D28"/>
    <w:rsid w:val="008414B7"/>
    <w:rsid w:val="008418C6"/>
    <w:rsid w:val="00842125"/>
    <w:rsid w:val="00842A5B"/>
    <w:rsid w:val="00842DCC"/>
    <w:rsid w:val="008433CB"/>
    <w:rsid w:val="00843F4F"/>
    <w:rsid w:val="00844009"/>
    <w:rsid w:val="00844BF8"/>
    <w:rsid w:val="0084510D"/>
    <w:rsid w:val="00845166"/>
    <w:rsid w:val="0084574D"/>
    <w:rsid w:val="00845810"/>
    <w:rsid w:val="00845D07"/>
    <w:rsid w:val="00846254"/>
    <w:rsid w:val="00846EA1"/>
    <w:rsid w:val="00850D0D"/>
    <w:rsid w:val="00850DF2"/>
    <w:rsid w:val="00851065"/>
    <w:rsid w:val="00851F0A"/>
    <w:rsid w:val="00852597"/>
    <w:rsid w:val="008528C8"/>
    <w:rsid w:val="00852FA3"/>
    <w:rsid w:val="008533BD"/>
    <w:rsid w:val="0085342B"/>
    <w:rsid w:val="00853876"/>
    <w:rsid w:val="00853F3F"/>
    <w:rsid w:val="00854322"/>
    <w:rsid w:val="008544E2"/>
    <w:rsid w:val="00854F51"/>
    <w:rsid w:val="00855B44"/>
    <w:rsid w:val="008563B5"/>
    <w:rsid w:val="008567C0"/>
    <w:rsid w:val="00856AF6"/>
    <w:rsid w:val="0085725D"/>
    <w:rsid w:val="008600FC"/>
    <w:rsid w:val="008606AA"/>
    <w:rsid w:val="0086075D"/>
    <w:rsid w:val="00861394"/>
    <w:rsid w:val="00861562"/>
    <w:rsid w:val="00862843"/>
    <w:rsid w:val="00862EB6"/>
    <w:rsid w:val="00862ED6"/>
    <w:rsid w:val="00863046"/>
    <w:rsid w:val="008632EB"/>
    <w:rsid w:val="00863729"/>
    <w:rsid w:val="00863910"/>
    <w:rsid w:val="00863B65"/>
    <w:rsid w:val="00863D4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06B"/>
    <w:rsid w:val="0087153D"/>
    <w:rsid w:val="00871709"/>
    <w:rsid w:val="00872DE7"/>
    <w:rsid w:val="00872E1B"/>
    <w:rsid w:val="00872E8C"/>
    <w:rsid w:val="0087349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446"/>
    <w:rsid w:val="00883736"/>
    <w:rsid w:val="00883B21"/>
    <w:rsid w:val="008848C2"/>
    <w:rsid w:val="00884AD2"/>
    <w:rsid w:val="00884E28"/>
    <w:rsid w:val="008854B3"/>
    <w:rsid w:val="0088577C"/>
    <w:rsid w:val="00885AF2"/>
    <w:rsid w:val="0088613F"/>
    <w:rsid w:val="00886216"/>
    <w:rsid w:val="0088631F"/>
    <w:rsid w:val="0088638F"/>
    <w:rsid w:val="00886927"/>
    <w:rsid w:val="00887EBB"/>
    <w:rsid w:val="00887F2D"/>
    <w:rsid w:val="00890898"/>
    <w:rsid w:val="00890C4D"/>
    <w:rsid w:val="00890DA7"/>
    <w:rsid w:val="00890EB3"/>
    <w:rsid w:val="00891459"/>
    <w:rsid w:val="008915B3"/>
    <w:rsid w:val="008916EB"/>
    <w:rsid w:val="00891FE4"/>
    <w:rsid w:val="008920B6"/>
    <w:rsid w:val="0089283F"/>
    <w:rsid w:val="0089363B"/>
    <w:rsid w:val="0089371F"/>
    <w:rsid w:val="00893795"/>
    <w:rsid w:val="008939CD"/>
    <w:rsid w:val="00894524"/>
    <w:rsid w:val="0089487A"/>
    <w:rsid w:val="00894F15"/>
    <w:rsid w:val="008954EA"/>
    <w:rsid w:val="008959B9"/>
    <w:rsid w:val="00896005"/>
    <w:rsid w:val="008963BC"/>
    <w:rsid w:val="00897818"/>
    <w:rsid w:val="00897CC4"/>
    <w:rsid w:val="008A039D"/>
    <w:rsid w:val="008A058E"/>
    <w:rsid w:val="008A0837"/>
    <w:rsid w:val="008A0EC3"/>
    <w:rsid w:val="008A1E39"/>
    <w:rsid w:val="008A2016"/>
    <w:rsid w:val="008A288F"/>
    <w:rsid w:val="008A2D5D"/>
    <w:rsid w:val="008A2EB0"/>
    <w:rsid w:val="008A353C"/>
    <w:rsid w:val="008A3597"/>
    <w:rsid w:val="008A3959"/>
    <w:rsid w:val="008A3E3C"/>
    <w:rsid w:val="008A3FD0"/>
    <w:rsid w:val="008A405E"/>
    <w:rsid w:val="008A40E8"/>
    <w:rsid w:val="008A4463"/>
    <w:rsid w:val="008A46E4"/>
    <w:rsid w:val="008A4992"/>
    <w:rsid w:val="008A515B"/>
    <w:rsid w:val="008A5575"/>
    <w:rsid w:val="008A5A8A"/>
    <w:rsid w:val="008A5DD4"/>
    <w:rsid w:val="008A5E62"/>
    <w:rsid w:val="008A5FE2"/>
    <w:rsid w:val="008A6328"/>
    <w:rsid w:val="008A6517"/>
    <w:rsid w:val="008A7657"/>
    <w:rsid w:val="008A774C"/>
    <w:rsid w:val="008A7993"/>
    <w:rsid w:val="008B00E4"/>
    <w:rsid w:val="008B02AF"/>
    <w:rsid w:val="008B07DE"/>
    <w:rsid w:val="008B0821"/>
    <w:rsid w:val="008B0B5B"/>
    <w:rsid w:val="008B2E2B"/>
    <w:rsid w:val="008B30C5"/>
    <w:rsid w:val="008B31AA"/>
    <w:rsid w:val="008B3269"/>
    <w:rsid w:val="008B355F"/>
    <w:rsid w:val="008B405A"/>
    <w:rsid w:val="008B4291"/>
    <w:rsid w:val="008B5467"/>
    <w:rsid w:val="008B606B"/>
    <w:rsid w:val="008B60D2"/>
    <w:rsid w:val="008B6E01"/>
    <w:rsid w:val="008B75B2"/>
    <w:rsid w:val="008B76D8"/>
    <w:rsid w:val="008B7B1E"/>
    <w:rsid w:val="008B7C2A"/>
    <w:rsid w:val="008B7EA4"/>
    <w:rsid w:val="008C01C4"/>
    <w:rsid w:val="008C048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234"/>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B39"/>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868"/>
    <w:rsid w:val="008E2A38"/>
    <w:rsid w:val="008E2CD8"/>
    <w:rsid w:val="008E2E98"/>
    <w:rsid w:val="008E3786"/>
    <w:rsid w:val="008E3AAE"/>
    <w:rsid w:val="008E3B89"/>
    <w:rsid w:val="008E41D5"/>
    <w:rsid w:val="008E5940"/>
    <w:rsid w:val="008E67E7"/>
    <w:rsid w:val="008E6E5B"/>
    <w:rsid w:val="008E7120"/>
    <w:rsid w:val="008E773E"/>
    <w:rsid w:val="008E7A7B"/>
    <w:rsid w:val="008F0139"/>
    <w:rsid w:val="008F0738"/>
    <w:rsid w:val="008F0836"/>
    <w:rsid w:val="008F0B37"/>
    <w:rsid w:val="008F11C5"/>
    <w:rsid w:val="008F1366"/>
    <w:rsid w:val="008F15CC"/>
    <w:rsid w:val="008F17AD"/>
    <w:rsid w:val="008F1FF5"/>
    <w:rsid w:val="008F216C"/>
    <w:rsid w:val="008F25CD"/>
    <w:rsid w:val="008F2E0B"/>
    <w:rsid w:val="008F306B"/>
    <w:rsid w:val="008F30D0"/>
    <w:rsid w:val="008F4059"/>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4E82"/>
    <w:rsid w:val="0090504F"/>
    <w:rsid w:val="009050FA"/>
    <w:rsid w:val="0090524D"/>
    <w:rsid w:val="00905462"/>
    <w:rsid w:val="00905DE8"/>
    <w:rsid w:val="00906BBA"/>
    <w:rsid w:val="00910F40"/>
    <w:rsid w:val="0091109B"/>
    <w:rsid w:val="0091269E"/>
    <w:rsid w:val="00912A05"/>
    <w:rsid w:val="00912A48"/>
    <w:rsid w:val="00912AA2"/>
    <w:rsid w:val="00913BB5"/>
    <w:rsid w:val="00914A8B"/>
    <w:rsid w:val="00914BA0"/>
    <w:rsid w:val="00914F02"/>
    <w:rsid w:val="009158EA"/>
    <w:rsid w:val="0091597E"/>
    <w:rsid w:val="00916473"/>
    <w:rsid w:val="00916713"/>
    <w:rsid w:val="009178D1"/>
    <w:rsid w:val="00917AE3"/>
    <w:rsid w:val="0092149D"/>
    <w:rsid w:val="009214C8"/>
    <w:rsid w:val="00921751"/>
    <w:rsid w:val="00921871"/>
    <w:rsid w:val="00921F01"/>
    <w:rsid w:val="009226D3"/>
    <w:rsid w:val="0092327B"/>
    <w:rsid w:val="00923D82"/>
    <w:rsid w:val="00924189"/>
    <w:rsid w:val="009249F6"/>
    <w:rsid w:val="00924F8D"/>
    <w:rsid w:val="00925472"/>
    <w:rsid w:val="009255D9"/>
    <w:rsid w:val="009259C0"/>
    <w:rsid w:val="00925BD4"/>
    <w:rsid w:val="009263AE"/>
    <w:rsid w:val="009270BC"/>
    <w:rsid w:val="00927EEA"/>
    <w:rsid w:val="009318D1"/>
    <w:rsid w:val="00932148"/>
    <w:rsid w:val="00932235"/>
    <w:rsid w:val="009322C1"/>
    <w:rsid w:val="0093280B"/>
    <w:rsid w:val="00932D60"/>
    <w:rsid w:val="00932DAE"/>
    <w:rsid w:val="00932FAD"/>
    <w:rsid w:val="009330C1"/>
    <w:rsid w:val="00933223"/>
    <w:rsid w:val="009332BA"/>
    <w:rsid w:val="0093423E"/>
    <w:rsid w:val="00934386"/>
    <w:rsid w:val="009347DB"/>
    <w:rsid w:val="009349B1"/>
    <w:rsid w:val="00935D12"/>
    <w:rsid w:val="0093607B"/>
    <w:rsid w:val="009362B8"/>
    <w:rsid w:val="00936803"/>
    <w:rsid w:val="009369C1"/>
    <w:rsid w:val="00936C4B"/>
    <w:rsid w:val="00936CBD"/>
    <w:rsid w:val="00937318"/>
    <w:rsid w:val="0093796E"/>
    <w:rsid w:val="00937AF9"/>
    <w:rsid w:val="0094017D"/>
    <w:rsid w:val="00940272"/>
    <w:rsid w:val="009407AC"/>
    <w:rsid w:val="00940BBB"/>
    <w:rsid w:val="009410F0"/>
    <w:rsid w:val="0094131B"/>
    <w:rsid w:val="00941C0D"/>
    <w:rsid w:val="009424AD"/>
    <w:rsid w:val="00942538"/>
    <w:rsid w:val="00942902"/>
    <w:rsid w:val="00943A67"/>
    <w:rsid w:val="00944015"/>
    <w:rsid w:val="00944A53"/>
    <w:rsid w:val="00944F76"/>
    <w:rsid w:val="00945FE3"/>
    <w:rsid w:val="00946E58"/>
    <w:rsid w:val="0094743B"/>
    <w:rsid w:val="00947FDF"/>
    <w:rsid w:val="0095018F"/>
    <w:rsid w:val="009503B3"/>
    <w:rsid w:val="00950FB4"/>
    <w:rsid w:val="00951431"/>
    <w:rsid w:val="00952539"/>
    <w:rsid w:val="00952541"/>
    <w:rsid w:val="00952722"/>
    <w:rsid w:val="00952EBA"/>
    <w:rsid w:val="0095435A"/>
    <w:rsid w:val="00954995"/>
    <w:rsid w:val="00954EFE"/>
    <w:rsid w:val="0095540D"/>
    <w:rsid w:val="00955DFD"/>
    <w:rsid w:val="009569FE"/>
    <w:rsid w:val="00956DD7"/>
    <w:rsid w:val="00957545"/>
    <w:rsid w:val="009577CD"/>
    <w:rsid w:val="00960167"/>
    <w:rsid w:val="00960279"/>
    <w:rsid w:val="009608BB"/>
    <w:rsid w:val="00960C2F"/>
    <w:rsid w:val="00960F40"/>
    <w:rsid w:val="009619DA"/>
    <w:rsid w:val="00962305"/>
    <w:rsid w:val="00963234"/>
    <w:rsid w:val="0096328D"/>
    <w:rsid w:val="00963578"/>
    <w:rsid w:val="00963595"/>
    <w:rsid w:val="00963842"/>
    <w:rsid w:val="00963B94"/>
    <w:rsid w:val="009644F4"/>
    <w:rsid w:val="00965117"/>
    <w:rsid w:val="00965B2E"/>
    <w:rsid w:val="00965BA5"/>
    <w:rsid w:val="00966824"/>
    <w:rsid w:val="00966B9B"/>
    <w:rsid w:val="00967586"/>
    <w:rsid w:val="009677B3"/>
    <w:rsid w:val="009678C9"/>
    <w:rsid w:val="00967A9E"/>
    <w:rsid w:val="00967AAE"/>
    <w:rsid w:val="00967D21"/>
    <w:rsid w:val="00967E30"/>
    <w:rsid w:val="00970605"/>
    <w:rsid w:val="009708B8"/>
    <w:rsid w:val="00970C43"/>
    <w:rsid w:val="009711AF"/>
    <w:rsid w:val="009716B6"/>
    <w:rsid w:val="0097387F"/>
    <w:rsid w:val="009738AE"/>
    <w:rsid w:val="009739D0"/>
    <w:rsid w:val="009744B1"/>
    <w:rsid w:val="00974770"/>
    <w:rsid w:val="0097481C"/>
    <w:rsid w:val="00975270"/>
    <w:rsid w:val="0097554A"/>
    <w:rsid w:val="00975F8D"/>
    <w:rsid w:val="00976EC0"/>
    <w:rsid w:val="009778EE"/>
    <w:rsid w:val="0098005A"/>
    <w:rsid w:val="009808FC"/>
    <w:rsid w:val="00980A09"/>
    <w:rsid w:val="00980A15"/>
    <w:rsid w:val="009810C2"/>
    <w:rsid w:val="009819AA"/>
    <w:rsid w:val="00982414"/>
    <w:rsid w:val="00982910"/>
    <w:rsid w:val="00982ABD"/>
    <w:rsid w:val="00982B32"/>
    <w:rsid w:val="009839A6"/>
    <w:rsid w:val="00983A27"/>
    <w:rsid w:val="00983A64"/>
    <w:rsid w:val="0098559D"/>
    <w:rsid w:val="00985760"/>
    <w:rsid w:val="00985E91"/>
    <w:rsid w:val="00985FEB"/>
    <w:rsid w:val="0098630F"/>
    <w:rsid w:val="00986C13"/>
    <w:rsid w:val="00986DF3"/>
    <w:rsid w:val="00986E90"/>
    <w:rsid w:val="00986EFA"/>
    <w:rsid w:val="00987288"/>
    <w:rsid w:val="00987695"/>
    <w:rsid w:val="009876B2"/>
    <w:rsid w:val="00987D4C"/>
    <w:rsid w:val="00987D7A"/>
    <w:rsid w:val="00987E6D"/>
    <w:rsid w:val="0099004F"/>
    <w:rsid w:val="00990506"/>
    <w:rsid w:val="00990A14"/>
    <w:rsid w:val="00990A92"/>
    <w:rsid w:val="00990C39"/>
    <w:rsid w:val="00990C5C"/>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97A0F"/>
    <w:rsid w:val="009A04D7"/>
    <w:rsid w:val="009A18C7"/>
    <w:rsid w:val="009A1CD8"/>
    <w:rsid w:val="009A2B0B"/>
    <w:rsid w:val="009A3192"/>
    <w:rsid w:val="009A3450"/>
    <w:rsid w:val="009A3560"/>
    <w:rsid w:val="009A365A"/>
    <w:rsid w:val="009A4078"/>
    <w:rsid w:val="009A4BA1"/>
    <w:rsid w:val="009A56D5"/>
    <w:rsid w:val="009A5733"/>
    <w:rsid w:val="009A5D80"/>
    <w:rsid w:val="009A5DF3"/>
    <w:rsid w:val="009A61D0"/>
    <w:rsid w:val="009A68F7"/>
    <w:rsid w:val="009A712F"/>
    <w:rsid w:val="009A7370"/>
    <w:rsid w:val="009A7FB7"/>
    <w:rsid w:val="009B0A8D"/>
    <w:rsid w:val="009B0B1C"/>
    <w:rsid w:val="009B1CEE"/>
    <w:rsid w:val="009B24BE"/>
    <w:rsid w:val="009B2855"/>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1A75"/>
    <w:rsid w:val="009C27A2"/>
    <w:rsid w:val="009C2900"/>
    <w:rsid w:val="009C3082"/>
    <w:rsid w:val="009C3816"/>
    <w:rsid w:val="009C3DDC"/>
    <w:rsid w:val="009C3FBC"/>
    <w:rsid w:val="009C4099"/>
    <w:rsid w:val="009C4CC7"/>
    <w:rsid w:val="009C59D9"/>
    <w:rsid w:val="009C5DB5"/>
    <w:rsid w:val="009C6318"/>
    <w:rsid w:val="009C6723"/>
    <w:rsid w:val="009C6C10"/>
    <w:rsid w:val="009C7416"/>
    <w:rsid w:val="009C761E"/>
    <w:rsid w:val="009D0C42"/>
    <w:rsid w:val="009D0EBE"/>
    <w:rsid w:val="009D0FB9"/>
    <w:rsid w:val="009D1201"/>
    <w:rsid w:val="009D1CE2"/>
    <w:rsid w:val="009D1E07"/>
    <w:rsid w:val="009D1F90"/>
    <w:rsid w:val="009D248A"/>
    <w:rsid w:val="009D250A"/>
    <w:rsid w:val="009D2CB5"/>
    <w:rsid w:val="009D3369"/>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6C1"/>
    <w:rsid w:val="009E0BF1"/>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6E12"/>
    <w:rsid w:val="009E7A39"/>
    <w:rsid w:val="009E7F8B"/>
    <w:rsid w:val="009F00AA"/>
    <w:rsid w:val="009F00FE"/>
    <w:rsid w:val="009F0589"/>
    <w:rsid w:val="009F0764"/>
    <w:rsid w:val="009F11F8"/>
    <w:rsid w:val="009F1577"/>
    <w:rsid w:val="009F16F1"/>
    <w:rsid w:val="009F196A"/>
    <w:rsid w:val="009F25A8"/>
    <w:rsid w:val="009F2603"/>
    <w:rsid w:val="009F3C2A"/>
    <w:rsid w:val="009F41F0"/>
    <w:rsid w:val="009F4516"/>
    <w:rsid w:val="009F5037"/>
    <w:rsid w:val="009F53B4"/>
    <w:rsid w:val="009F5B58"/>
    <w:rsid w:val="009F5EE2"/>
    <w:rsid w:val="009F65FF"/>
    <w:rsid w:val="009F6667"/>
    <w:rsid w:val="009F6778"/>
    <w:rsid w:val="009F6BE1"/>
    <w:rsid w:val="009F6F83"/>
    <w:rsid w:val="009F7146"/>
    <w:rsid w:val="009F724E"/>
    <w:rsid w:val="009F738F"/>
    <w:rsid w:val="009F7633"/>
    <w:rsid w:val="00A00657"/>
    <w:rsid w:val="00A00C1F"/>
    <w:rsid w:val="00A00DC4"/>
    <w:rsid w:val="00A012ED"/>
    <w:rsid w:val="00A01950"/>
    <w:rsid w:val="00A01FF9"/>
    <w:rsid w:val="00A023AB"/>
    <w:rsid w:val="00A02507"/>
    <w:rsid w:val="00A028B1"/>
    <w:rsid w:val="00A0312C"/>
    <w:rsid w:val="00A03241"/>
    <w:rsid w:val="00A04296"/>
    <w:rsid w:val="00A0442C"/>
    <w:rsid w:val="00A04813"/>
    <w:rsid w:val="00A04E18"/>
    <w:rsid w:val="00A04FA1"/>
    <w:rsid w:val="00A05786"/>
    <w:rsid w:val="00A057B8"/>
    <w:rsid w:val="00A06B8D"/>
    <w:rsid w:val="00A07024"/>
    <w:rsid w:val="00A07391"/>
    <w:rsid w:val="00A074C4"/>
    <w:rsid w:val="00A10421"/>
    <w:rsid w:val="00A1068D"/>
    <w:rsid w:val="00A11128"/>
    <w:rsid w:val="00A11339"/>
    <w:rsid w:val="00A1157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BB7"/>
    <w:rsid w:val="00A16F92"/>
    <w:rsid w:val="00A17157"/>
    <w:rsid w:val="00A1778E"/>
    <w:rsid w:val="00A17896"/>
    <w:rsid w:val="00A17D72"/>
    <w:rsid w:val="00A204A7"/>
    <w:rsid w:val="00A20683"/>
    <w:rsid w:val="00A21F82"/>
    <w:rsid w:val="00A2284C"/>
    <w:rsid w:val="00A22D53"/>
    <w:rsid w:val="00A23677"/>
    <w:rsid w:val="00A2374E"/>
    <w:rsid w:val="00A23AAC"/>
    <w:rsid w:val="00A24082"/>
    <w:rsid w:val="00A2413E"/>
    <w:rsid w:val="00A24862"/>
    <w:rsid w:val="00A2498D"/>
    <w:rsid w:val="00A24CCC"/>
    <w:rsid w:val="00A24EAE"/>
    <w:rsid w:val="00A250EE"/>
    <w:rsid w:val="00A251F6"/>
    <w:rsid w:val="00A257AC"/>
    <w:rsid w:val="00A26B5A"/>
    <w:rsid w:val="00A26B68"/>
    <w:rsid w:val="00A272E4"/>
    <w:rsid w:val="00A27E87"/>
    <w:rsid w:val="00A30517"/>
    <w:rsid w:val="00A30635"/>
    <w:rsid w:val="00A30791"/>
    <w:rsid w:val="00A31039"/>
    <w:rsid w:val="00A31C35"/>
    <w:rsid w:val="00A31FD7"/>
    <w:rsid w:val="00A3247E"/>
    <w:rsid w:val="00A335DB"/>
    <w:rsid w:val="00A3386C"/>
    <w:rsid w:val="00A33B5F"/>
    <w:rsid w:val="00A33CB2"/>
    <w:rsid w:val="00A33D72"/>
    <w:rsid w:val="00A33ECC"/>
    <w:rsid w:val="00A34609"/>
    <w:rsid w:val="00A350C6"/>
    <w:rsid w:val="00A36AC5"/>
    <w:rsid w:val="00A36F5E"/>
    <w:rsid w:val="00A3720B"/>
    <w:rsid w:val="00A37459"/>
    <w:rsid w:val="00A37833"/>
    <w:rsid w:val="00A378ED"/>
    <w:rsid w:val="00A37BCB"/>
    <w:rsid w:val="00A37FBE"/>
    <w:rsid w:val="00A37FF4"/>
    <w:rsid w:val="00A400F9"/>
    <w:rsid w:val="00A40DC9"/>
    <w:rsid w:val="00A4105A"/>
    <w:rsid w:val="00A41E86"/>
    <w:rsid w:val="00A42262"/>
    <w:rsid w:val="00A42381"/>
    <w:rsid w:val="00A4275A"/>
    <w:rsid w:val="00A42850"/>
    <w:rsid w:val="00A42A4F"/>
    <w:rsid w:val="00A4386E"/>
    <w:rsid w:val="00A448BE"/>
    <w:rsid w:val="00A44A29"/>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2EB3"/>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29"/>
    <w:rsid w:val="00A6429C"/>
    <w:rsid w:val="00A6462B"/>
    <w:rsid w:val="00A64EA9"/>
    <w:rsid w:val="00A64ECF"/>
    <w:rsid w:val="00A65716"/>
    <w:rsid w:val="00A65EF7"/>
    <w:rsid w:val="00A66703"/>
    <w:rsid w:val="00A66C3B"/>
    <w:rsid w:val="00A6703E"/>
    <w:rsid w:val="00A6761D"/>
    <w:rsid w:val="00A678E2"/>
    <w:rsid w:val="00A67C67"/>
    <w:rsid w:val="00A70573"/>
    <w:rsid w:val="00A7065C"/>
    <w:rsid w:val="00A70716"/>
    <w:rsid w:val="00A70FB4"/>
    <w:rsid w:val="00A7123F"/>
    <w:rsid w:val="00A7166F"/>
    <w:rsid w:val="00A72207"/>
    <w:rsid w:val="00A725E0"/>
    <w:rsid w:val="00A7275B"/>
    <w:rsid w:val="00A728DC"/>
    <w:rsid w:val="00A728EB"/>
    <w:rsid w:val="00A7327B"/>
    <w:rsid w:val="00A73519"/>
    <w:rsid w:val="00A73613"/>
    <w:rsid w:val="00A741A7"/>
    <w:rsid w:val="00A743C5"/>
    <w:rsid w:val="00A744CD"/>
    <w:rsid w:val="00A7450F"/>
    <w:rsid w:val="00A7455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19"/>
    <w:rsid w:val="00A8665B"/>
    <w:rsid w:val="00A86706"/>
    <w:rsid w:val="00A86D91"/>
    <w:rsid w:val="00A86FC8"/>
    <w:rsid w:val="00A87A96"/>
    <w:rsid w:val="00A87EB3"/>
    <w:rsid w:val="00A90828"/>
    <w:rsid w:val="00A909DE"/>
    <w:rsid w:val="00A909ED"/>
    <w:rsid w:val="00A91157"/>
    <w:rsid w:val="00A9160A"/>
    <w:rsid w:val="00A919A8"/>
    <w:rsid w:val="00A925DC"/>
    <w:rsid w:val="00A931CA"/>
    <w:rsid w:val="00A9360E"/>
    <w:rsid w:val="00A93BA9"/>
    <w:rsid w:val="00A94099"/>
    <w:rsid w:val="00A94E0A"/>
    <w:rsid w:val="00A94E5A"/>
    <w:rsid w:val="00A95550"/>
    <w:rsid w:val="00A96000"/>
    <w:rsid w:val="00A9775D"/>
    <w:rsid w:val="00A97DB7"/>
    <w:rsid w:val="00AA0608"/>
    <w:rsid w:val="00AA0D54"/>
    <w:rsid w:val="00AA19B3"/>
    <w:rsid w:val="00AA1A5B"/>
    <w:rsid w:val="00AA2205"/>
    <w:rsid w:val="00AA351F"/>
    <w:rsid w:val="00AA380C"/>
    <w:rsid w:val="00AA3B67"/>
    <w:rsid w:val="00AA3C22"/>
    <w:rsid w:val="00AA3D0F"/>
    <w:rsid w:val="00AA3F77"/>
    <w:rsid w:val="00AA402F"/>
    <w:rsid w:val="00AA4292"/>
    <w:rsid w:val="00AA42BA"/>
    <w:rsid w:val="00AA47B2"/>
    <w:rsid w:val="00AA4984"/>
    <w:rsid w:val="00AA4D8F"/>
    <w:rsid w:val="00AA52B7"/>
    <w:rsid w:val="00AA664E"/>
    <w:rsid w:val="00AB0185"/>
    <w:rsid w:val="00AB1657"/>
    <w:rsid w:val="00AB1C93"/>
    <w:rsid w:val="00AB2539"/>
    <w:rsid w:val="00AB30FD"/>
    <w:rsid w:val="00AB37D4"/>
    <w:rsid w:val="00AB39D7"/>
    <w:rsid w:val="00AB4289"/>
    <w:rsid w:val="00AB4B9A"/>
    <w:rsid w:val="00AB542C"/>
    <w:rsid w:val="00AB5BA3"/>
    <w:rsid w:val="00AB5EB9"/>
    <w:rsid w:val="00AB6430"/>
    <w:rsid w:val="00AB723B"/>
    <w:rsid w:val="00AB7638"/>
    <w:rsid w:val="00AC009C"/>
    <w:rsid w:val="00AC040B"/>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424"/>
    <w:rsid w:val="00AD08B6"/>
    <w:rsid w:val="00AD0B28"/>
    <w:rsid w:val="00AD0C4E"/>
    <w:rsid w:val="00AD0EF9"/>
    <w:rsid w:val="00AD17DC"/>
    <w:rsid w:val="00AD1DF9"/>
    <w:rsid w:val="00AD2BE1"/>
    <w:rsid w:val="00AD2CEE"/>
    <w:rsid w:val="00AD2DCB"/>
    <w:rsid w:val="00AD37D8"/>
    <w:rsid w:val="00AD3959"/>
    <w:rsid w:val="00AD3D8E"/>
    <w:rsid w:val="00AD452B"/>
    <w:rsid w:val="00AD5EB6"/>
    <w:rsid w:val="00AD5F6E"/>
    <w:rsid w:val="00AD634B"/>
    <w:rsid w:val="00AD751F"/>
    <w:rsid w:val="00AE0294"/>
    <w:rsid w:val="00AE06B1"/>
    <w:rsid w:val="00AE1842"/>
    <w:rsid w:val="00AE18CC"/>
    <w:rsid w:val="00AE1EC1"/>
    <w:rsid w:val="00AE20C4"/>
    <w:rsid w:val="00AE2104"/>
    <w:rsid w:val="00AE21AD"/>
    <w:rsid w:val="00AE2960"/>
    <w:rsid w:val="00AE303A"/>
    <w:rsid w:val="00AE31D3"/>
    <w:rsid w:val="00AE34EC"/>
    <w:rsid w:val="00AE354D"/>
    <w:rsid w:val="00AE372E"/>
    <w:rsid w:val="00AE3F87"/>
    <w:rsid w:val="00AE4015"/>
    <w:rsid w:val="00AE4A9F"/>
    <w:rsid w:val="00AE709E"/>
    <w:rsid w:val="00AE70E6"/>
    <w:rsid w:val="00AE7715"/>
    <w:rsid w:val="00AE7803"/>
    <w:rsid w:val="00AE7A71"/>
    <w:rsid w:val="00AF02D0"/>
    <w:rsid w:val="00AF09A2"/>
    <w:rsid w:val="00AF0F4A"/>
    <w:rsid w:val="00AF23C6"/>
    <w:rsid w:val="00AF3569"/>
    <w:rsid w:val="00AF3739"/>
    <w:rsid w:val="00AF3979"/>
    <w:rsid w:val="00AF3CFA"/>
    <w:rsid w:val="00AF432A"/>
    <w:rsid w:val="00AF4881"/>
    <w:rsid w:val="00AF4C47"/>
    <w:rsid w:val="00AF4F91"/>
    <w:rsid w:val="00AF5577"/>
    <w:rsid w:val="00AF5E85"/>
    <w:rsid w:val="00AF619C"/>
    <w:rsid w:val="00AF61C4"/>
    <w:rsid w:val="00AF61D4"/>
    <w:rsid w:val="00AF6244"/>
    <w:rsid w:val="00AF667A"/>
    <w:rsid w:val="00AF6E3C"/>
    <w:rsid w:val="00AF6F42"/>
    <w:rsid w:val="00B00275"/>
    <w:rsid w:val="00B003CB"/>
    <w:rsid w:val="00B0083F"/>
    <w:rsid w:val="00B008FB"/>
    <w:rsid w:val="00B00FA8"/>
    <w:rsid w:val="00B0130E"/>
    <w:rsid w:val="00B021D7"/>
    <w:rsid w:val="00B02413"/>
    <w:rsid w:val="00B024B4"/>
    <w:rsid w:val="00B0269C"/>
    <w:rsid w:val="00B0275D"/>
    <w:rsid w:val="00B02897"/>
    <w:rsid w:val="00B03615"/>
    <w:rsid w:val="00B039C7"/>
    <w:rsid w:val="00B04B57"/>
    <w:rsid w:val="00B05949"/>
    <w:rsid w:val="00B060DA"/>
    <w:rsid w:val="00B0621D"/>
    <w:rsid w:val="00B062D3"/>
    <w:rsid w:val="00B06697"/>
    <w:rsid w:val="00B06ACF"/>
    <w:rsid w:val="00B0703C"/>
    <w:rsid w:val="00B073E1"/>
    <w:rsid w:val="00B07FCB"/>
    <w:rsid w:val="00B10698"/>
    <w:rsid w:val="00B10FC3"/>
    <w:rsid w:val="00B111E2"/>
    <w:rsid w:val="00B111EE"/>
    <w:rsid w:val="00B11C89"/>
    <w:rsid w:val="00B11F0E"/>
    <w:rsid w:val="00B12116"/>
    <w:rsid w:val="00B1247B"/>
    <w:rsid w:val="00B12E97"/>
    <w:rsid w:val="00B13669"/>
    <w:rsid w:val="00B13A1D"/>
    <w:rsid w:val="00B13C15"/>
    <w:rsid w:val="00B1444F"/>
    <w:rsid w:val="00B144B4"/>
    <w:rsid w:val="00B14530"/>
    <w:rsid w:val="00B1461A"/>
    <w:rsid w:val="00B1507A"/>
    <w:rsid w:val="00B1530F"/>
    <w:rsid w:val="00B16AB7"/>
    <w:rsid w:val="00B16B1A"/>
    <w:rsid w:val="00B16B73"/>
    <w:rsid w:val="00B17E06"/>
    <w:rsid w:val="00B17E23"/>
    <w:rsid w:val="00B205B5"/>
    <w:rsid w:val="00B20974"/>
    <w:rsid w:val="00B21962"/>
    <w:rsid w:val="00B22035"/>
    <w:rsid w:val="00B22337"/>
    <w:rsid w:val="00B22411"/>
    <w:rsid w:val="00B2256F"/>
    <w:rsid w:val="00B22689"/>
    <w:rsid w:val="00B2294A"/>
    <w:rsid w:val="00B22978"/>
    <w:rsid w:val="00B236C5"/>
    <w:rsid w:val="00B238B2"/>
    <w:rsid w:val="00B23ECC"/>
    <w:rsid w:val="00B23FD6"/>
    <w:rsid w:val="00B24704"/>
    <w:rsid w:val="00B2488D"/>
    <w:rsid w:val="00B24F77"/>
    <w:rsid w:val="00B255A9"/>
    <w:rsid w:val="00B25943"/>
    <w:rsid w:val="00B26307"/>
    <w:rsid w:val="00B26AD7"/>
    <w:rsid w:val="00B26ECE"/>
    <w:rsid w:val="00B27B59"/>
    <w:rsid w:val="00B3009A"/>
    <w:rsid w:val="00B300EE"/>
    <w:rsid w:val="00B30520"/>
    <w:rsid w:val="00B3082A"/>
    <w:rsid w:val="00B30CF4"/>
    <w:rsid w:val="00B31D50"/>
    <w:rsid w:val="00B320DC"/>
    <w:rsid w:val="00B322DD"/>
    <w:rsid w:val="00B3389C"/>
    <w:rsid w:val="00B3426C"/>
    <w:rsid w:val="00B35709"/>
    <w:rsid w:val="00B3572B"/>
    <w:rsid w:val="00B35D4A"/>
    <w:rsid w:val="00B35E49"/>
    <w:rsid w:val="00B36581"/>
    <w:rsid w:val="00B3793A"/>
    <w:rsid w:val="00B37E0F"/>
    <w:rsid w:val="00B37EC7"/>
    <w:rsid w:val="00B4179D"/>
    <w:rsid w:val="00B41E5E"/>
    <w:rsid w:val="00B41F1C"/>
    <w:rsid w:val="00B42453"/>
    <w:rsid w:val="00B42D80"/>
    <w:rsid w:val="00B439CC"/>
    <w:rsid w:val="00B43E99"/>
    <w:rsid w:val="00B44165"/>
    <w:rsid w:val="00B44A80"/>
    <w:rsid w:val="00B44B63"/>
    <w:rsid w:val="00B44BA9"/>
    <w:rsid w:val="00B4518D"/>
    <w:rsid w:val="00B45612"/>
    <w:rsid w:val="00B456AC"/>
    <w:rsid w:val="00B463E3"/>
    <w:rsid w:val="00B46A43"/>
    <w:rsid w:val="00B4724E"/>
    <w:rsid w:val="00B47BB7"/>
    <w:rsid w:val="00B47BD5"/>
    <w:rsid w:val="00B47CE9"/>
    <w:rsid w:val="00B50B69"/>
    <w:rsid w:val="00B50BA1"/>
    <w:rsid w:val="00B51C9D"/>
    <w:rsid w:val="00B51EF7"/>
    <w:rsid w:val="00B52C27"/>
    <w:rsid w:val="00B531E6"/>
    <w:rsid w:val="00B53315"/>
    <w:rsid w:val="00B5336C"/>
    <w:rsid w:val="00B53A25"/>
    <w:rsid w:val="00B53E61"/>
    <w:rsid w:val="00B54BC3"/>
    <w:rsid w:val="00B54C5B"/>
    <w:rsid w:val="00B54EFA"/>
    <w:rsid w:val="00B55151"/>
    <w:rsid w:val="00B5518F"/>
    <w:rsid w:val="00B552F5"/>
    <w:rsid w:val="00B55A62"/>
    <w:rsid w:val="00B55F7D"/>
    <w:rsid w:val="00B562E1"/>
    <w:rsid w:val="00B575E7"/>
    <w:rsid w:val="00B5794D"/>
    <w:rsid w:val="00B5799E"/>
    <w:rsid w:val="00B57C81"/>
    <w:rsid w:val="00B603D6"/>
    <w:rsid w:val="00B604FF"/>
    <w:rsid w:val="00B60519"/>
    <w:rsid w:val="00B6066F"/>
    <w:rsid w:val="00B606DD"/>
    <w:rsid w:val="00B61041"/>
    <w:rsid w:val="00B6163E"/>
    <w:rsid w:val="00B618EE"/>
    <w:rsid w:val="00B6270B"/>
    <w:rsid w:val="00B62CAC"/>
    <w:rsid w:val="00B62F9E"/>
    <w:rsid w:val="00B62FF2"/>
    <w:rsid w:val="00B63040"/>
    <w:rsid w:val="00B6304E"/>
    <w:rsid w:val="00B634B8"/>
    <w:rsid w:val="00B63A44"/>
    <w:rsid w:val="00B6430C"/>
    <w:rsid w:val="00B6458E"/>
    <w:rsid w:val="00B6473C"/>
    <w:rsid w:val="00B64B6B"/>
    <w:rsid w:val="00B6568B"/>
    <w:rsid w:val="00B658D0"/>
    <w:rsid w:val="00B65BD2"/>
    <w:rsid w:val="00B65EDB"/>
    <w:rsid w:val="00B662BA"/>
    <w:rsid w:val="00B66466"/>
    <w:rsid w:val="00B66FEB"/>
    <w:rsid w:val="00B67016"/>
    <w:rsid w:val="00B67A5B"/>
    <w:rsid w:val="00B70515"/>
    <w:rsid w:val="00B70895"/>
    <w:rsid w:val="00B70FE7"/>
    <w:rsid w:val="00B717F7"/>
    <w:rsid w:val="00B71B42"/>
    <w:rsid w:val="00B71C4D"/>
    <w:rsid w:val="00B72375"/>
    <w:rsid w:val="00B73AAA"/>
    <w:rsid w:val="00B73B27"/>
    <w:rsid w:val="00B740E3"/>
    <w:rsid w:val="00B745C4"/>
    <w:rsid w:val="00B74685"/>
    <w:rsid w:val="00B75D04"/>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03E"/>
    <w:rsid w:val="00B901EC"/>
    <w:rsid w:val="00B90662"/>
    <w:rsid w:val="00B90CB4"/>
    <w:rsid w:val="00B90FBA"/>
    <w:rsid w:val="00B910C5"/>
    <w:rsid w:val="00B91626"/>
    <w:rsid w:val="00B9171E"/>
    <w:rsid w:val="00B92B24"/>
    <w:rsid w:val="00B93892"/>
    <w:rsid w:val="00B93E81"/>
    <w:rsid w:val="00B9422D"/>
    <w:rsid w:val="00B94382"/>
    <w:rsid w:val="00B951AB"/>
    <w:rsid w:val="00B95519"/>
    <w:rsid w:val="00B9555C"/>
    <w:rsid w:val="00B9594F"/>
    <w:rsid w:val="00B95CB4"/>
    <w:rsid w:val="00B95EE3"/>
    <w:rsid w:val="00B965B7"/>
    <w:rsid w:val="00B965F0"/>
    <w:rsid w:val="00B967C4"/>
    <w:rsid w:val="00B96A94"/>
    <w:rsid w:val="00B97307"/>
    <w:rsid w:val="00BA06A8"/>
    <w:rsid w:val="00BA163C"/>
    <w:rsid w:val="00BA1645"/>
    <w:rsid w:val="00BA1F1E"/>
    <w:rsid w:val="00BA2128"/>
    <w:rsid w:val="00BA2624"/>
    <w:rsid w:val="00BA2961"/>
    <w:rsid w:val="00BA2F58"/>
    <w:rsid w:val="00BA33E2"/>
    <w:rsid w:val="00BA3C7D"/>
    <w:rsid w:val="00BA3D56"/>
    <w:rsid w:val="00BA3DDE"/>
    <w:rsid w:val="00BA4146"/>
    <w:rsid w:val="00BA41FB"/>
    <w:rsid w:val="00BA4720"/>
    <w:rsid w:val="00BA4F50"/>
    <w:rsid w:val="00BA50DA"/>
    <w:rsid w:val="00BA52E7"/>
    <w:rsid w:val="00BA55C3"/>
    <w:rsid w:val="00BA5F7B"/>
    <w:rsid w:val="00BA693E"/>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B7C62"/>
    <w:rsid w:val="00BC03EA"/>
    <w:rsid w:val="00BC0968"/>
    <w:rsid w:val="00BC190E"/>
    <w:rsid w:val="00BC1ABD"/>
    <w:rsid w:val="00BC2726"/>
    <w:rsid w:val="00BC2DFC"/>
    <w:rsid w:val="00BC2E3B"/>
    <w:rsid w:val="00BC3CDA"/>
    <w:rsid w:val="00BC52FD"/>
    <w:rsid w:val="00BC6088"/>
    <w:rsid w:val="00BC6199"/>
    <w:rsid w:val="00BC63DD"/>
    <w:rsid w:val="00BC7607"/>
    <w:rsid w:val="00BD0025"/>
    <w:rsid w:val="00BD009E"/>
    <w:rsid w:val="00BD060C"/>
    <w:rsid w:val="00BD105D"/>
    <w:rsid w:val="00BD1C71"/>
    <w:rsid w:val="00BD1E18"/>
    <w:rsid w:val="00BD26E7"/>
    <w:rsid w:val="00BD28EA"/>
    <w:rsid w:val="00BD3034"/>
    <w:rsid w:val="00BD3386"/>
    <w:rsid w:val="00BD34B5"/>
    <w:rsid w:val="00BD39C0"/>
    <w:rsid w:val="00BD4046"/>
    <w:rsid w:val="00BD4166"/>
    <w:rsid w:val="00BD49D3"/>
    <w:rsid w:val="00BD49EC"/>
    <w:rsid w:val="00BD4C66"/>
    <w:rsid w:val="00BD5D5A"/>
    <w:rsid w:val="00BD5EEE"/>
    <w:rsid w:val="00BD624A"/>
    <w:rsid w:val="00BD6343"/>
    <w:rsid w:val="00BD6A05"/>
    <w:rsid w:val="00BD6BF1"/>
    <w:rsid w:val="00BD726B"/>
    <w:rsid w:val="00BD746F"/>
    <w:rsid w:val="00BD788E"/>
    <w:rsid w:val="00BD7917"/>
    <w:rsid w:val="00BD7E04"/>
    <w:rsid w:val="00BD7FAC"/>
    <w:rsid w:val="00BE0225"/>
    <w:rsid w:val="00BE081D"/>
    <w:rsid w:val="00BE099D"/>
    <w:rsid w:val="00BE0A67"/>
    <w:rsid w:val="00BE0ACC"/>
    <w:rsid w:val="00BE0C74"/>
    <w:rsid w:val="00BE0E0D"/>
    <w:rsid w:val="00BE1102"/>
    <w:rsid w:val="00BE200A"/>
    <w:rsid w:val="00BE239D"/>
    <w:rsid w:val="00BE3A0A"/>
    <w:rsid w:val="00BE3AC6"/>
    <w:rsid w:val="00BE3C4B"/>
    <w:rsid w:val="00BE4A35"/>
    <w:rsid w:val="00BE4FDF"/>
    <w:rsid w:val="00BE5A1E"/>
    <w:rsid w:val="00BE62E2"/>
    <w:rsid w:val="00BE686E"/>
    <w:rsid w:val="00BE6D3F"/>
    <w:rsid w:val="00BE6E1C"/>
    <w:rsid w:val="00BE6FAF"/>
    <w:rsid w:val="00BE73AD"/>
    <w:rsid w:val="00BE7B00"/>
    <w:rsid w:val="00BE7DD2"/>
    <w:rsid w:val="00BE7FF7"/>
    <w:rsid w:val="00BF0268"/>
    <w:rsid w:val="00BF06BA"/>
    <w:rsid w:val="00BF07BA"/>
    <w:rsid w:val="00BF1C4E"/>
    <w:rsid w:val="00BF1F25"/>
    <w:rsid w:val="00BF2136"/>
    <w:rsid w:val="00BF22AA"/>
    <w:rsid w:val="00BF23D2"/>
    <w:rsid w:val="00BF2441"/>
    <w:rsid w:val="00BF2722"/>
    <w:rsid w:val="00BF2ADD"/>
    <w:rsid w:val="00BF3B73"/>
    <w:rsid w:val="00BF3E1E"/>
    <w:rsid w:val="00BF3E21"/>
    <w:rsid w:val="00BF415A"/>
    <w:rsid w:val="00BF4AD8"/>
    <w:rsid w:val="00BF4B38"/>
    <w:rsid w:val="00BF5074"/>
    <w:rsid w:val="00BF53DD"/>
    <w:rsid w:val="00BF5877"/>
    <w:rsid w:val="00BF6297"/>
    <w:rsid w:val="00BF6F3C"/>
    <w:rsid w:val="00BF736E"/>
    <w:rsid w:val="00BF73CF"/>
    <w:rsid w:val="00BF73D7"/>
    <w:rsid w:val="00C00069"/>
    <w:rsid w:val="00C00C00"/>
    <w:rsid w:val="00C01277"/>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0BB"/>
    <w:rsid w:val="00C132BA"/>
    <w:rsid w:val="00C13667"/>
    <w:rsid w:val="00C139E5"/>
    <w:rsid w:val="00C13D6A"/>
    <w:rsid w:val="00C1403B"/>
    <w:rsid w:val="00C14389"/>
    <w:rsid w:val="00C1471A"/>
    <w:rsid w:val="00C14F02"/>
    <w:rsid w:val="00C151AC"/>
    <w:rsid w:val="00C15282"/>
    <w:rsid w:val="00C158E3"/>
    <w:rsid w:val="00C169E1"/>
    <w:rsid w:val="00C16C3F"/>
    <w:rsid w:val="00C16EDC"/>
    <w:rsid w:val="00C172BC"/>
    <w:rsid w:val="00C17E7E"/>
    <w:rsid w:val="00C20879"/>
    <w:rsid w:val="00C20A08"/>
    <w:rsid w:val="00C21071"/>
    <w:rsid w:val="00C2148D"/>
    <w:rsid w:val="00C21E05"/>
    <w:rsid w:val="00C2215F"/>
    <w:rsid w:val="00C22A5B"/>
    <w:rsid w:val="00C22B36"/>
    <w:rsid w:val="00C22CA5"/>
    <w:rsid w:val="00C23106"/>
    <w:rsid w:val="00C245E5"/>
    <w:rsid w:val="00C247B2"/>
    <w:rsid w:val="00C25E2C"/>
    <w:rsid w:val="00C2625E"/>
    <w:rsid w:val="00C27E58"/>
    <w:rsid w:val="00C31226"/>
    <w:rsid w:val="00C313C1"/>
    <w:rsid w:val="00C31696"/>
    <w:rsid w:val="00C318E8"/>
    <w:rsid w:val="00C3197E"/>
    <w:rsid w:val="00C31DD8"/>
    <w:rsid w:val="00C325EF"/>
    <w:rsid w:val="00C34BBE"/>
    <w:rsid w:val="00C34C8A"/>
    <w:rsid w:val="00C34E93"/>
    <w:rsid w:val="00C351A8"/>
    <w:rsid w:val="00C35887"/>
    <w:rsid w:val="00C35A40"/>
    <w:rsid w:val="00C35B56"/>
    <w:rsid w:val="00C35F97"/>
    <w:rsid w:val="00C36671"/>
    <w:rsid w:val="00C37B85"/>
    <w:rsid w:val="00C40053"/>
    <w:rsid w:val="00C401C9"/>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5B0"/>
    <w:rsid w:val="00C449B1"/>
    <w:rsid w:val="00C44C50"/>
    <w:rsid w:val="00C44E76"/>
    <w:rsid w:val="00C44FAF"/>
    <w:rsid w:val="00C4594E"/>
    <w:rsid w:val="00C45CC5"/>
    <w:rsid w:val="00C45FF3"/>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3EA0"/>
    <w:rsid w:val="00C54566"/>
    <w:rsid w:val="00C5677E"/>
    <w:rsid w:val="00C5688B"/>
    <w:rsid w:val="00C56BCD"/>
    <w:rsid w:val="00C56F9E"/>
    <w:rsid w:val="00C57111"/>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6C60"/>
    <w:rsid w:val="00C673A3"/>
    <w:rsid w:val="00C67D75"/>
    <w:rsid w:val="00C7144E"/>
    <w:rsid w:val="00C71A34"/>
    <w:rsid w:val="00C736A5"/>
    <w:rsid w:val="00C73D6D"/>
    <w:rsid w:val="00C73F69"/>
    <w:rsid w:val="00C73F87"/>
    <w:rsid w:val="00C74073"/>
    <w:rsid w:val="00C74333"/>
    <w:rsid w:val="00C74D13"/>
    <w:rsid w:val="00C74E28"/>
    <w:rsid w:val="00C75719"/>
    <w:rsid w:val="00C76170"/>
    <w:rsid w:val="00C76E9D"/>
    <w:rsid w:val="00C7717A"/>
    <w:rsid w:val="00C774F6"/>
    <w:rsid w:val="00C77653"/>
    <w:rsid w:val="00C8021B"/>
    <w:rsid w:val="00C80C31"/>
    <w:rsid w:val="00C80C57"/>
    <w:rsid w:val="00C81039"/>
    <w:rsid w:val="00C8173B"/>
    <w:rsid w:val="00C817F3"/>
    <w:rsid w:val="00C81F7A"/>
    <w:rsid w:val="00C825C0"/>
    <w:rsid w:val="00C829B7"/>
    <w:rsid w:val="00C82A09"/>
    <w:rsid w:val="00C82ABB"/>
    <w:rsid w:val="00C831C6"/>
    <w:rsid w:val="00C833FB"/>
    <w:rsid w:val="00C83C9D"/>
    <w:rsid w:val="00C8408F"/>
    <w:rsid w:val="00C8486E"/>
    <w:rsid w:val="00C8492E"/>
    <w:rsid w:val="00C84B78"/>
    <w:rsid w:val="00C84FE8"/>
    <w:rsid w:val="00C8546F"/>
    <w:rsid w:val="00C85524"/>
    <w:rsid w:val="00C8557D"/>
    <w:rsid w:val="00C86ACD"/>
    <w:rsid w:val="00C86F6B"/>
    <w:rsid w:val="00C87253"/>
    <w:rsid w:val="00C87938"/>
    <w:rsid w:val="00C87DA1"/>
    <w:rsid w:val="00C902FE"/>
    <w:rsid w:val="00C90B48"/>
    <w:rsid w:val="00C918E5"/>
    <w:rsid w:val="00C919BC"/>
    <w:rsid w:val="00C91DE7"/>
    <w:rsid w:val="00C92662"/>
    <w:rsid w:val="00C92A36"/>
    <w:rsid w:val="00C93041"/>
    <w:rsid w:val="00C930D8"/>
    <w:rsid w:val="00C93A15"/>
    <w:rsid w:val="00C93B64"/>
    <w:rsid w:val="00C93C00"/>
    <w:rsid w:val="00C93FED"/>
    <w:rsid w:val="00C9432F"/>
    <w:rsid w:val="00C944D3"/>
    <w:rsid w:val="00C9464D"/>
    <w:rsid w:val="00C947F5"/>
    <w:rsid w:val="00C9539A"/>
    <w:rsid w:val="00C95BF2"/>
    <w:rsid w:val="00C95E82"/>
    <w:rsid w:val="00C96774"/>
    <w:rsid w:val="00C96BD2"/>
    <w:rsid w:val="00C97837"/>
    <w:rsid w:val="00C97C52"/>
    <w:rsid w:val="00C97FD5"/>
    <w:rsid w:val="00CA0248"/>
    <w:rsid w:val="00CA0A07"/>
    <w:rsid w:val="00CA0ABA"/>
    <w:rsid w:val="00CA1054"/>
    <w:rsid w:val="00CA116A"/>
    <w:rsid w:val="00CA1F61"/>
    <w:rsid w:val="00CA2180"/>
    <w:rsid w:val="00CA28B3"/>
    <w:rsid w:val="00CA3FEF"/>
    <w:rsid w:val="00CA402D"/>
    <w:rsid w:val="00CA4F43"/>
    <w:rsid w:val="00CA4FF4"/>
    <w:rsid w:val="00CA5A73"/>
    <w:rsid w:val="00CA5ACF"/>
    <w:rsid w:val="00CA5CF0"/>
    <w:rsid w:val="00CA60BB"/>
    <w:rsid w:val="00CA6412"/>
    <w:rsid w:val="00CA6684"/>
    <w:rsid w:val="00CA6B5A"/>
    <w:rsid w:val="00CA76B1"/>
    <w:rsid w:val="00CA7942"/>
    <w:rsid w:val="00CA7F64"/>
    <w:rsid w:val="00CA7F73"/>
    <w:rsid w:val="00CA7FAC"/>
    <w:rsid w:val="00CB00A2"/>
    <w:rsid w:val="00CB0615"/>
    <w:rsid w:val="00CB08A4"/>
    <w:rsid w:val="00CB11E7"/>
    <w:rsid w:val="00CB1836"/>
    <w:rsid w:val="00CB192D"/>
    <w:rsid w:val="00CB1F55"/>
    <w:rsid w:val="00CB2694"/>
    <w:rsid w:val="00CB3060"/>
    <w:rsid w:val="00CB324A"/>
    <w:rsid w:val="00CB3561"/>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0D1"/>
    <w:rsid w:val="00CC2C94"/>
    <w:rsid w:val="00CC2F08"/>
    <w:rsid w:val="00CC3213"/>
    <w:rsid w:val="00CC3C87"/>
    <w:rsid w:val="00CC3DC9"/>
    <w:rsid w:val="00CC3E5F"/>
    <w:rsid w:val="00CC4274"/>
    <w:rsid w:val="00CC46EB"/>
    <w:rsid w:val="00CC48EE"/>
    <w:rsid w:val="00CC495B"/>
    <w:rsid w:val="00CC4D97"/>
    <w:rsid w:val="00CC501D"/>
    <w:rsid w:val="00CC5109"/>
    <w:rsid w:val="00CC54F2"/>
    <w:rsid w:val="00CC5CE8"/>
    <w:rsid w:val="00CC6865"/>
    <w:rsid w:val="00CC7894"/>
    <w:rsid w:val="00CC7A75"/>
    <w:rsid w:val="00CD04E1"/>
    <w:rsid w:val="00CD200C"/>
    <w:rsid w:val="00CD39C2"/>
    <w:rsid w:val="00CD4C65"/>
    <w:rsid w:val="00CD59FB"/>
    <w:rsid w:val="00CD5CCD"/>
    <w:rsid w:val="00CD5D15"/>
    <w:rsid w:val="00CD5F84"/>
    <w:rsid w:val="00CE00E7"/>
    <w:rsid w:val="00CE0254"/>
    <w:rsid w:val="00CE0739"/>
    <w:rsid w:val="00CE2BD5"/>
    <w:rsid w:val="00CE2ECF"/>
    <w:rsid w:val="00CE32B1"/>
    <w:rsid w:val="00CE3522"/>
    <w:rsid w:val="00CE35A7"/>
    <w:rsid w:val="00CE3C18"/>
    <w:rsid w:val="00CE3F57"/>
    <w:rsid w:val="00CE4444"/>
    <w:rsid w:val="00CE4F82"/>
    <w:rsid w:val="00CE5681"/>
    <w:rsid w:val="00CE5F34"/>
    <w:rsid w:val="00CE66B8"/>
    <w:rsid w:val="00CE6E2B"/>
    <w:rsid w:val="00CE6E3B"/>
    <w:rsid w:val="00CE709E"/>
    <w:rsid w:val="00CE7E49"/>
    <w:rsid w:val="00CE7E8A"/>
    <w:rsid w:val="00CF0619"/>
    <w:rsid w:val="00CF0C12"/>
    <w:rsid w:val="00CF169A"/>
    <w:rsid w:val="00CF201C"/>
    <w:rsid w:val="00CF377C"/>
    <w:rsid w:val="00CF4260"/>
    <w:rsid w:val="00CF4843"/>
    <w:rsid w:val="00CF5175"/>
    <w:rsid w:val="00CF524D"/>
    <w:rsid w:val="00CF556A"/>
    <w:rsid w:val="00CF5804"/>
    <w:rsid w:val="00CF596D"/>
    <w:rsid w:val="00CF7FB2"/>
    <w:rsid w:val="00D001CA"/>
    <w:rsid w:val="00D009B0"/>
    <w:rsid w:val="00D00E36"/>
    <w:rsid w:val="00D01166"/>
    <w:rsid w:val="00D011FF"/>
    <w:rsid w:val="00D013C4"/>
    <w:rsid w:val="00D013EB"/>
    <w:rsid w:val="00D0190D"/>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422"/>
    <w:rsid w:val="00D106B2"/>
    <w:rsid w:val="00D108F1"/>
    <w:rsid w:val="00D12307"/>
    <w:rsid w:val="00D12707"/>
    <w:rsid w:val="00D1276E"/>
    <w:rsid w:val="00D12917"/>
    <w:rsid w:val="00D12BD4"/>
    <w:rsid w:val="00D12DDB"/>
    <w:rsid w:val="00D12EE1"/>
    <w:rsid w:val="00D130A9"/>
    <w:rsid w:val="00D13197"/>
    <w:rsid w:val="00D13286"/>
    <w:rsid w:val="00D1334B"/>
    <w:rsid w:val="00D13546"/>
    <w:rsid w:val="00D1364A"/>
    <w:rsid w:val="00D13ED5"/>
    <w:rsid w:val="00D1407D"/>
    <w:rsid w:val="00D14E19"/>
    <w:rsid w:val="00D14F03"/>
    <w:rsid w:val="00D15436"/>
    <w:rsid w:val="00D16D64"/>
    <w:rsid w:val="00D16F80"/>
    <w:rsid w:val="00D1702F"/>
    <w:rsid w:val="00D171B4"/>
    <w:rsid w:val="00D1726B"/>
    <w:rsid w:val="00D17736"/>
    <w:rsid w:val="00D17840"/>
    <w:rsid w:val="00D1792C"/>
    <w:rsid w:val="00D17A74"/>
    <w:rsid w:val="00D20781"/>
    <w:rsid w:val="00D20C2C"/>
    <w:rsid w:val="00D20F29"/>
    <w:rsid w:val="00D2144E"/>
    <w:rsid w:val="00D21458"/>
    <w:rsid w:val="00D21B28"/>
    <w:rsid w:val="00D2297B"/>
    <w:rsid w:val="00D22F46"/>
    <w:rsid w:val="00D238F2"/>
    <w:rsid w:val="00D2433B"/>
    <w:rsid w:val="00D24BB9"/>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FF4"/>
    <w:rsid w:val="00D31538"/>
    <w:rsid w:val="00D31896"/>
    <w:rsid w:val="00D31E95"/>
    <w:rsid w:val="00D31EFB"/>
    <w:rsid w:val="00D320B9"/>
    <w:rsid w:val="00D321CF"/>
    <w:rsid w:val="00D3277F"/>
    <w:rsid w:val="00D32C1D"/>
    <w:rsid w:val="00D33214"/>
    <w:rsid w:val="00D335DC"/>
    <w:rsid w:val="00D34B1C"/>
    <w:rsid w:val="00D34BC0"/>
    <w:rsid w:val="00D3540C"/>
    <w:rsid w:val="00D3546D"/>
    <w:rsid w:val="00D35877"/>
    <w:rsid w:val="00D35C03"/>
    <w:rsid w:val="00D36ADA"/>
    <w:rsid w:val="00D37585"/>
    <w:rsid w:val="00D3799C"/>
    <w:rsid w:val="00D37F39"/>
    <w:rsid w:val="00D401C3"/>
    <w:rsid w:val="00D40CF9"/>
    <w:rsid w:val="00D41069"/>
    <w:rsid w:val="00D411E9"/>
    <w:rsid w:val="00D4152A"/>
    <w:rsid w:val="00D41961"/>
    <w:rsid w:val="00D42BAF"/>
    <w:rsid w:val="00D42D65"/>
    <w:rsid w:val="00D42EC9"/>
    <w:rsid w:val="00D43EC8"/>
    <w:rsid w:val="00D444CD"/>
    <w:rsid w:val="00D4570B"/>
    <w:rsid w:val="00D45AFF"/>
    <w:rsid w:val="00D45C72"/>
    <w:rsid w:val="00D45D8B"/>
    <w:rsid w:val="00D46625"/>
    <w:rsid w:val="00D469E6"/>
    <w:rsid w:val="00D47C25"/>
    <w:rsid w:val="00D47DC2"/>
    <w:rsid w:val="00D5048D"/>
    <w:rsid w:val="00D527D6"/>
    <w:rsid w:val="00D529A0"/>
    <w:rsid w:val="00D52DB7"/>
    <w:rsid w:val="00D532C5"/>
    <w:rsid w:val="00D5376F"/>
    <w:rsid w:val="00D53B46"/>
    <w:rsid w:val="00D5442D"/>
    <w:rsid w:val="00D5446A"/>
    <w:rsid w:val="00D55082"/>
    <w:rsid w:val="00D55266"/>
    <w:rsid w:val="00D55D88"/>
    <w:rsid w:val="00D56C5F"/>
    <w:rsid w:val="00D56FA3"/>
    <w:rsid w:val="00D574EF"/>
    <w:rsid w:val="00D57DBE"/>
    <w:rsid w:val="00D614E8"/>
    <w:rsid w:val="00D61B77"/>
    <w:rsid w:val="00D62726"/>
    <w:rsid w:val="00D638DC"/>
    <w:rsid w:val="00D63C07"/>
    <w:rsid w:val="00D6408C"/>
    <w:rsid w:val="00D65D35"/>
    <w:rsid w:val="00D66BF2"/>
    <w:rsid w:val="00D676DC"/>
    <w:rsid w:val="00D67850"/>
    <w:rsid w:val="00D70F9F"/>
    <w:rsid w:val="00D7140E"/>
    <w:rsid w:val="00D717F9"/>
    <w:rsid w:val="00D71994"/>
    <w:rsid w:val="00D71BAB"/>
    <w:rsid w:val="00D72466"/>
    <w:rsid w:val="00D727F9"/>
    <w:rsid w:val="00D72AAE"/>
    <w:rsid w:val="00D7300C"/>
    <w:rsid w:val="00D73090"/>
    <w:rsid w:val="00D7366F"/>
    <w:rsid w:val="00D73831"/>
    <w:rsid w:val="00D73E36"/>
    <w:rsid w:val="00D740B7"/>
    <w:rsid w:val="00D7439C"/>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1E85"/>
    <w:rsid w:val="00D82EC7"/>
    <w:rsid w:val="00D8309B"/>
    <w:rsid w:val="00D83ADE"/>
    <w:rsid w:val="00D83AF0"/>
    <w:rsid w:val="00D844C0"/>
    <w:rsid w:val="00D8513C"/>
    <w:rsid w:val="00D8569F"/>
    <w:rsid w:val="00D85B13"/>
    <w:rsid w:val="00D85F87"/>
    <w:rsid w:val="00D862BC"/>
    <w:rsid w:val="00D86727"/>
    <w:rsid w:val="00D869D3"/>
    <w:rsid w:val="00D8710B"/>
    <w:rsid w:val="00D879BD"/>
    <w:rsid w:val="00D87C8E"/>
    <w:rsid w:val="00D906E8"/>
    <w:rsid w:val="00D90C0E"/>
    <w:rsid w:val="00D91524"/>
    <w:rsid w:val="00D91A12"/>
    <w:rsid w:val="00D91E29"/>
    <w:rsid w:val="00D91F31"/>
    <w:rsid w:val="00D924DA"/>
    <w:rsid w:val="00D925C0"/>
    <w:rsid w:val="00D92687"/>
    <w:rsid w:val="00D92CF1"/>
    <w:rsid w:val="00D92EA9"/>
    <w:rsid w:val="00D93006"/>
    <w:rsid w:val="00D937E0"/>
    <w:rsid w:val="00D94076"/>
    <w:rsid w:val="00D94584"/>
    <w:rsid w:val="00D94FD6"/>
    <w:rsid w:val="00D953B1"/>
    <w:rsid w:val="00D9550E"/>
    <w:rsid w:val="00D95F45"/>
    <w:rsid w:val="00D95F53"/>
    <w:rsid w:val="00D96688"/>
    <w:rsid w:val="00D96C0F"/>
    <w:rsid w:val="00D9736A"/>
    <w:rsid w:val="00D974E0"/>
    <w:rsid w:val="00D97962"/>
    <w:rsid w:val="00D97D85"/>
    <w:rsid w:val="00D97E54"/>
    <w:rsid w:val="00D97FC6"/>
    <w:rsid w:val="00DA121A"/>
    <w:rsid w:val="00DA1718"/>
    <w:rsid w:val="00DA1C09"/>
    <w:rsid w:val="00DA1D33"/>
    <w:rsid w:val="00DA26C5"/>
    <w:rsid w:val="00DA2AFA"/>
    <w:rsid w:val="00DA2D25"/>
    <w:rsid w:val="00DA3DE2"/>
    <w:rsid w:val="00DA4645"/>
    <w:rsid w:val="00DA4C60"/>
    <w:rsid w:val="00DA5EA6"/>
    <w:rsid w:val="00DA62F1"/>
    <w:rsid w:val="00DA67A3"/>
    <w:rsid w:val="00DA6FA8"/>
    <w:rsid w:val="00DA747D"/>
    <w:rsid w:val="00DA74B9"/>
    <w:rsid w:val="00DB05EB"/>
    <w:rsid w:val="00DB0835"/>
    <w:rsid w:val="00DB0F2D"/>
    <w:rsid w:val="00DB1568"/>
    <w:rsid w:val="00DB183B"/>
    <w:rsid w:val="00DB1E42"/>
    <w:rsid w:val="00DB2216"/>
    <w:rsid w:val="00DB25B5"/>
    <w:rsid w:val="00DB2B59"/>
    <w:rsid w:val="00DB31EA"/>
    <w:rsid w:val="00DB3A26"/>
    <w:rsid w:val="00DB3CD5"/>
    <w:rsid w:val="00DB3E15"/>
    <w:rsid w:val="00DB452F"/>
    <w:rsid w:val="00DB4800"/>
    <w:rsid w:val="00DB4810"/>
    <w:rsid w:val="00DB4DBC"/>
    <w:rsid w:val="00DB528A"/>
    <w:rsid w:val="00DB5379"/>
    <w:rsid w:val="00DB612D"/>
    <w:rsid w:val="00DB6189"/>
    <w:rsid w:val="00DB6341"/>
    <w:rsid w:val="00DB6428"/>
    <w:rsid w:val="00DB7511"/>
    <w:rsid w:val="00DB7F1E"/>
    <w:rsid w:val="00DC002A"/>
    <w:rsid w:val="00DC0307"/>
    <w:rsid w:val="00DC0777"/>
    <w:rsid w:val="00DC0A39"/>
    <w:rsid w:val="00DC0C0F"/>
    <w:rsid w:val="00DC0FC6"/>
    <w:rsid w:val="00DC1892"/>
    <w:rsid w:val="00DC1F7C"/>
    <w:rsid w:val="00DC1FCE"/>
    <w:rsid w:val="00DC226B"/>
    <w:rsid w:val="00DC2657"/>
    <w:rsid w:val="00DC2DB8"/>
    <w:rsid w:val="00DC39BE"/>
    <w:rsid w:val="00DC3A66"/>
    <w:rsid w:val="00DC3BBC"/>
    <w:rsid w:val="00DC3C75"/>
    <w:rsid w:val="00DC44B5"/>
    <w:rsid w:val="00DC4966"/>
    <w:rsid w:val="00DC59A6"/>
    <w:rsid w:val="00DC64D3"/>
    <w:rsid w:val="00DC6E21"/>
    <w:rsid w:val="00DC705C"/>
    <w:rsid w:val="00DC726A"/>
    <w:rsid w:val="00DC72CD"/>
    <w:rsid w:val="00DC7599"/>
    <w:rsid w:val="00DC79B0"/>
    <w:rsid w:val="00DD267A"/>
    <w:rsid w:val="00DD2E3A"/>
    <w:rsid w:val="00DD379A"/>
    <w:rsid w:val="00DD3857"/>
    <w:rsid w:val="00DD3BA2"/>
    <w:rsid w:val="00DD3D45"/>
    <w:rsid w:val="00DD41BD"/>
    <w:rsid w:val="00DD4351"/>
    <w:rsid w:val="00DD485A"/>
    <w:rsid w:val="00DD4B12"/>
    <w:rsid w:val="00DD4BAE"/>
    <w:rsid w:val="00DD4F65"/>
    <w:rsid w:val="00DD60C3"/>
    <w:rsid w:val="00DD67B1"/>
    <w:rsid w:val="00DD69C1"/>
    <w:rsid w:val="00DD7D3B"/>
    <w:rsid w:val="00DE02AF"/>
    <w:rsid w:val="00DE02D8"/>
    <w:rsid w:val="00DE054A"/>
    <w:rsid w:val="00DE05F6"/>
    <w:rsid w:val="00DE0751"/>
    <w:rsid w:val="00DE096A"/>
    <w:rsid w:val="00DE12F3"/>
    <w:rsid w:val="00DE1549"/>
    <w:rsid w:val="00DE15BF"/>
    <w:rsid w:val="00DE1E2C"/>
    <w:rsid w:val="00DE1E56"/>
    <w:rsid w:val="00DE2122"/>
    <w:rsid w:val="00DE2940"/>
    <w:rsid w:val="00DE2DEF"/>
    <w:rsid w:val="00DE315A"/>
    <w:rsid w:val="00DE358E"/>
    <w:rsid w:val="00DE3854"/>
    <w:rsid w:val="00DE3D48"/>
    <w:rsid w:val="00DE450F"/>
    <w:rsid w:val="00DE4958"/>
    <w:rsid w:val="00DE4D89"/>
    <w:rsid w:val="00DE58DF"/>
    <w:rsid w:val="00DE6331"/>
    <w:rsid w:val="00DE6C51"/>
    <w:rsid w:val="00DE6F62"/>
    <w:rsid w:val="00DE6FFB"/>
    <w:rsid w:val="00DE7682"/>
    <w:rsid w:val="00DE7D4A"/>
    <w:rsid w:val="00DE7E6B"/>
    <w:rsid w:val="00DF04FF"/>
    <w:rsid w:val="00DF064A"/>
    <w:rsid w:val="00DF11F6"/>
    <w:rsid w:val="00DF127E"/>
    <w:rsid w:val="00DF2961"/>
    <w:rsid w:val="00DF2C25"/>
    <w:rsid w:val="00DF356C"/>
    <w:rsid w:val="00DF3E91"/>
    <w:rsid w:val="00DF465D"/>
    <w:rsid w:val="00DF4862"/>
    <w:rsid w:val="00DF4AE2"/>
    <w:rsid w:val="00DF5066"/>
    <w:rsid w:val="00DF5D76"/>
    <w:rsid w:val="00DF5DD8"/>
    <w:rsid w:val="00DF6232"/>
    <w:rsid w:val="00DF6368"/>
    <w:rsid w:val="00DF64AF"/>
    <w:rsid w:val="00DF6755"/>
    <w:rsid w:val="00DF6EBA"/>
    <w:rsid w:val="00DF734F"/>
    <w:rsid w:val="00DF7D48"/>
    <w:rsid w:val="00E00525"/>
    <w:rsid w:val="00E00737"/>
    <w:rsid w:val="00E00B6E"/>
    <w:rsid w:val="00E00D6C"/>
    <w:rsid w:val="00E0149F"/>
    <w:rsid w:val="00E0154A"/>
    <w:rsid w:val="00E0160E"/>
    <w:rsid w:val="00E01780"/>
    <w:rsid w:val="00E0213C"/>
    <w:rsid w:val="00E0253C"/>
    <w:rsid w:val="00E0276E"/>
    <w:rsid w:val="00E029DC"/>
    <w:rsid w:val="00E03154"/>
    <w:rsid w:val="00E032AB"/>
    <w:rsid w:val="00E03D28"/>
    <w:rsid w:val="00E03D7D"/>
    <w:rsid w:val="00E03F80"/>
    <w:rsid w:val="00E04770"/>
    <w:rsid w:val="00E04785"/>
    <w:rsid w:val="00E04A69"/>
    <w:rsid w:val="00E04A93"/>
    <w:rsid w:val="00E05407"/>
    <w:rsid w:val="00E05B50"/>
    <w:rsid w:val="00E05BBE"/>
    <w:rsid w:val="00E06572"/>
    <w:rsid w:val="00E06665"/>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5B"/>
    <w:rsid w:val="00E138EC"/>
    <w:rsid w:val="00E13922"/>
    <w:rsid w:val="00E1408E"/>
    <w:rsid w:val="00E141A0"/>
    <w:rsid w:val="00E1474B"/>
    <w:rsid w:val="00E150E8"/>
    <w:rsid w:val="00E155AC"/>
    <w:rsid w:val="00E15806"/>
    <w:rsid w:val="00E15C31"/>
    <w:rsid w:val="00E15DCF"/>
    <w:rsid w:val="00E16EAA"/>
    <w:rsid w:val="00E2067E"/>
    <w:rsid w:val="00E207BF"/>
    <w:rsid w:val="00E21008"/>
    <w:rsid w:val="00E2130D"/>
    <w:rsid w:val="00E218C0"/>
    <w:rsid w:val="00E219A6"/>
    <w:rsid w:val="00E21EA1"/>
    <w:rsid w:val="00E22214"/>
    <w:rsid w:val="00E235D3"/>
    <w:rsid w:val="00E23A95"/>
    <w:rsid w:val="00E23BE0"/>
    <w:rsid w:val="00E243B6"/>
    <w:rsid w:val="00E24557"/>
    <w:rsid w:val="00E251B5"/>
    <w:rsid w:val="00E251F9"/>
    <w:rsid w:val="00E25E5E"/>
    <w:rsid w:val="00E25F54"/>
    <w:rsid w:val="00E25F68"/>
    <w:rsid w:val="00E26F30"/>
    <w:rsid w:val="00E274E9"/>
    <w:rsid w:val="00E27E22"/>
    <w:rsid w:val="00E303C0"/>
    <w:rsid w:val="00E30765"/>
    <w:rsid w:val="00E33F74"/>
    <w:rsid w:val="00E34024"/>
    <w:rsid w:val="00E34C50"/>
    <w:rsid w:val="00E34C98"/>
    <w:rsid w:val="00E34FBC"/>
    <w:rsid w:val="00E35010"/>
    <w:rsid w:val="00E35604"/>
    <w:rsid w:val="00E35CEC"/>
    <w:rsid w:val="00E364B5"/>
    <w:rsid w:val="00E36BC3"/>
    <w:rsid w:val="00E36CF3"/>
    <w:rsid w:val="00E36F05"/>
    <w:rsid w:val="00E370F7"/>
    <w:rsid w:val="00E3761B"/>
    <w:rsid w:val="00E3789C"/>
    <w:rsid w:val="00E3794D"/>
    <w:rsid w:val="00E37E4B"/>
    <w:rsid w:val="00E40186"/>
    <w:rsid w:val="00E40198"/>
    <w:rsid w:val="00E40D62"/>
    <w:rsid w:val="00E41E8E"/>
    <w:rsid w:val="00E4207A"/>
    <w:rsid w:val="00E432D5"/>
    <w:rsid w:val="00E4393D"/>
    <w:rsid w:val="00E43A60"/>
    <w:rsid w:val="00E43E7F"/>
    <w:rsid w:val="00E44132"/>
    <w:rsid w:val="00E448F4"/>
    <w:rsid w:val="00E44D32"/>
    <w:rsid w:val="00E456D4"/>
    <w:rsid w:val="00E4574A"/>
    <w:rsid w:val="00E45C6B"/>
    <w:rsid w:val="00E4633A"/>
    <w:rsid w:val="00E468B3"/>
    <w:rsid w:val="00E46B74"/>
    <w:rsid w:val="00E47090"/>
    <w:rsid w:val="00E470E6"/>
    <w:rsid w:val="00E475F0"/>
    <w:rsid w:val="00E47B91"/>
    <w:rsid w:val="00E47BDC"/>
    <w:rsid w:val="00E503A5"/>
    <w:rsid w:val="00E503D8"/>
    <w:rsid w:val="00E50937"/>
    <w:rsid w:val="00E50C24"/>
    <w:rsid w:val="00E50CD7"/>
    <w:rsid w:val="00E50DF5"/>
    <w:rsid w:val="00E50E4F"/>
    <w:rsid w:val="00E50FFB"/>
    <w:rsid w:val="00E51CFA"/>
    <w:rsid w:val="00E526DA"/>
    <w:rsid w:val="00E52701"/>
    <w:rsid w:val="00E530D2"/>
    <w:rsid w:val="00E535F9"/>
    <w:rsid w:val="00E539C1"/>
    <w:rsid w:val="00E53AEA"/>
    <w:rsid w:val="00E53C5C"/>
    <w:rsid w:val="00E53D88"/>
    <w:rsid w:val="00E54175"/>
    <w:rsid w:val="00E54881"/>
    <w:rsid w:val="00E54ADC"/>
    <w:rsid w:val="00E54C64"/>
    <w:rsid w:val="00E54DA8"/>
    <w:rsid w:val="00E55108"/>
    <w:rsid w:val="00E55A34"/>
    <w:rsid w:val="00E55D76"/>
    <w:rsid w:val="00E561B4"/>
    <w:rsid w:val="00E5637A"/>
    <w:rsid w:val="00E57B0C"/>
    <w:rsid w:val="00E57B23"/>
    <w:rsid w:val="00E6092C"/>
    <w:rsid w:val="00E609A3"/>
    <w:rsid w:val="00E611CD"/>
    <w:rsid w:val="00E61A73"/>
    <w:rsid w:val="00E61B5D"/>
    <w:rsid w:val="00E62A22"/>
    <w:rsid w:val="00E62C88"/>
    <w:rsid w:val="00E632E1"/>
    <w:rsid w:val="00E634EA"/>
    <w:rsid w:val="00E63634"/>
    <w:rsid w:val="00E63978"/>
    <w:rsid w:val="00E63AE2"/>
    <w:rsid w:val="00E63AF4"/>
    <w:rsid w:val="00E6447C"/>
    <w:rsid w:val="00E651D6"/>
    <w:rsid w:val="00E65D4C"/>
    <w:rsid w:val="00E669FB"/>
    <w:rsid w:val="00E6763F"/>
    <w:rsid w:val="00E67A30"/>
    <w:rsid w:val="00E705BC"/>
    <w:rsid w:val="00E70775"/>
    <w:rsid w:val="00E71166"/>
    <w:rsid w:val="00E718C9"/>
    <w:rsid w:val="00E719C3"/>
    <w:rsid w:val="00E72D56"/>
    <w:rsid w:val="00E7344D"/>
    <w:rsid w:val="00E74181"/>
    <w:rsid w:val="00E7427E"/>
    <w:rsid w:val="00E74590"/>
    <w:rsid w:val="00E74970"/>
    <w:rsid w:val="00E74C75"/>
    <w:rsid w:val="00E74E89"/>
    <w:rsid w:val="00E752BD"/>
    <w:rsid w:val="00E75613"/>
    <w:rsid w:val="00E7581B"/>
    <w:rsid w:val="00E75CCF"/>
    <w:rsid w:val="00E75D54"/>
    <w:rsid w:val="00E7735B"/>
    <w:rsid w:val="00E77A0D"/>
    <w:rsid w:val="00E77BC1"/>
    <w:rsid w:val="00E80077"/>
    <w:rsid w:val="00E808CB"/>
    <w:rsid w:val="00E80ADF"/>
    <w:rsid w:val="00E81174"/>
    <w:rsid w:val="00E81835"/>
    <w:rsid w:val="00E81BC5"/>
    <w:rsid w:val="00E828EB"/>
    <w:rsid w:val="00E82A84"/>
    <w:rsid w:val="00E82DE9"/>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7"/>
    <w:rsid w:val="00E90F88"/>
    <w:rsid w:val="00E91164"/>
    <w:rsid w:val="00E91A34"/>
    <w:rsid w:val="00E92D35"/>
    <w:rsid w:val="00E93B58"/>
    <w:rsid w:val="00E93EB8"/>
    <w:rsid w:val="00E94199"/>
    <w:rsid w:val="00E944F3"/>
    <w:rsid w:val="00E94BAF"/>
    <w:rsid w:val="00E95F1B"/>
    <w:rsid w:val="00E962F5"/>
    <w:rsid w:val="00E965F6"/>
    <w:rsid w:val="00E972F8"/>
    <w:rsid w:val="00E974F0"/>
    <w:rsid w:val="00E9794D"/>
    <w:rsid w:val="00E97AE7"/>
    <w:rsid w:val="00EA038F"/>
    <w:rsid w:val="00EA0B42"/>
    <w:rsid w:val="00EA0D3F"/>
    <w:rsid w:val="00EA10CB"/>
    <w:rsid w:val="00EA1264"/>
    <w:rsid w:val="00EA1855"/>
    <w:rsid w:val="00EA1D1F"/>
    <w:rsid w:val="00EA2108"/>
    <w:rsid w:val="00EA235C"/>
    <w:rsid w:val="00EA2566"/>
    <w:rsid w:val="00EA34C2"/>
    <w:rsid w:val="00EA36E1"/>
    <w:rsid w:val="00EA3871"/>
    <w:rsid w:val="00EA3A0B"/>
    <w:rsid w:val="00EA4112"/>
    <w:rsid w:val="00EA41FC"/>
    <w:rsid w:val="00EA5065"/>
    <w:rsid w:val="00EA53AA"/>
    <w:rsid w:val="00EA5B03"/>
    <w:rsid w:val="00EA6257"/>
    <w:rsid w:val="00EA63F0"/>
    <w:rsid w:val="00EA6788"/>
    <w:rsid w:val="00EA6BDD"/>
    <w:rsid w:val="00EA6BE4"/>
    <w:rsid w:val="00EA6C99"/>
    <w:rsid w:val="00EA7537"/>
    <w:rsid w:val="00EA7567"/>
    <w:rsid w:val="00EA75A5"/>
    <w:rsid w:val="00EA7775"/>
    <w:rsid w:val="00EA7D74"/>
    <w:rsid w:val="00EB0030"/>
    <w:rsid w:val="00EB0679"/>
    <w:rsid w:val="00EB18D6"/>
    <w:rsid w:val="00EB3D33"/>
    <w:rsid w:val="00EB417E"/>
    <w:rsid w:val="00EB427C"/>
    <w:rsid w:val="00EB4584"/>
    <w:rsid w:val="00EB45AE"/>
    <w:rsid w:val="00EB4BB4"/>
    <w:rsid w:val="00EB4EF1"/>
    <w:rsid w:val="00EB5429"/>
    <w:rsid w:val="00EB544A"/>
    <w:rsid w:val="00EB565F"/>
    <w:rsid w:val="00EB5761"/>
    <w:rsid w:val="00EB6009"/>
    <w:rsid w:val="00EB60C5"/>
    <w:rsid w:val="00EB60D2"/>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27"/>
    <w:rsid w:val="00EC72C5"/>
    <w:rsid w:val="00EC7B0A"/>
    <w:rsid w:val="00ED030C"/>
    <w:rsid w:val="00ED082F"/>
    <w:rsid w:val="00ED0D76"/>
    <w:rsid w:val="00ED0DBF"/>
    <w:rsid w:val="00ED0FF8"/>
    <w:rsid w:val="00ED24CF"/>
    <w:rsid w:val="00ED2C38"/>
    <w:rsid w:val="00ED2EE2"/>
    <w:rsid w:val="00ED2F82"/>
    <w:rsid w:val="00ED343C"/>
    <w:rsid w:val="00ED34F2"/>
    <w:rsid w:val="00ED39B6"/>
    <w:rsid w:val="00ED3C49"/>
    <w:rsid w:val="00ED418A"/>
    <w:rsid w:val="00ED42B3"/>
    <w:rsid w:val="00ED4527"/>
    <w:rsid w:val="00ED4666"/>
    <w:rsid w:val="00ED4A02"/>
    <w:rsid w:val="00ED4A3A"/>
    <w:rsid w:val="00ED61CF"/>
    <w:rsid w:val="00ED6727"/>
    <w:rsid w:val="00ED714D"/>
    <w:rsid w:val="00ED72C7"/>
    <w:rsid w:val="00ED756C"/>
    <w:rsid w:val="00ED7DCA"/>
    <w:rsid w:val="00ED7DF9"/>
    <w:rsid w:val="00EE01A0"/>
    <w:rsid w:val="00EE088C"/>
    <w:rsid w:val="00EE08E8"/>
    <w:rsid w:val="00EE0D19"/>
    <w:rsid w:val="00EE1107"/>
    <w:rsid w:val="00EE1B8C"/>
    <w:rsid w:val="00EE2A5C"/>
    <w:rsid w:val="00EE2DA7"/>
    <w:rsid w:val="00EE3443"/>
    <w:rsid w:val="00EE3698"/>
    <w:rsid w:val="00EE4084"/>
    <w:rsid w:val="00EE408F"/>
    <w:rsid w:val="00EE4AF6"/>
    <w:rsid w:val="00EE544E"/>
    <w:rsid w:val="00EE595E"/>
    <w:rsid w:val="00EE5CDC"/>
    <w:rsid w:val="00EE5CEC"/>
    <w:rsid w:val="00EE6FCF"/>
    <w:rsid w:val="00EE7498"/>
    <w:rsid w:val="00EE7E21"/>
    <w:rsid w:val="00EF0155"/>
    <w:rsid w:val="00EF0324"/>
    <w:rsid w:val="00EF0D61"/>
    <w:rsid w:val="00EF1341"/>
    <w:rsid w:val="00EF13FC"/>
    <w:rsid w:val="00EF244D"/>
    <w:rsid w:val="00EF27AE"/>
    <w:rsid w:val="00EF2D3F"/>
    <w:rsid w:val="00EF2F27"/>
    <w:rsid w:val="00EF2F3D"/>
    <w:rsid w:val="00EF3866"/>
    <w:rsid w:val="00EF4799"/>
    <w:rsid w:val="00EF49C9"/>
    <w:rsid w:val="00EF4A8E"/>
    <w:rsid w:val="00EF5473"/>
    <w:rsid w:val="00EF565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14C"/>
    <w:rsid w:val="00F1025B"/>
    <w:rsid w:val="00F103D0"/>
    <w:rsid w:val="00F10744"/>
    <w:rsid w:val="00F10BAF"/>
    <w:rsid w:val="00F10BE2"/>
    <w:rsid w:val="00F10C03"/>
    <w:rsid w:val="00F10E9C"/>
    <w:rsid w:val="00F11150"/>
    <w:rsid w:val="00F117B2"/>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263"/>
    <w:rsid w:val="00F23376"/>
    <w:rsid w:val="00F233D5"/>
    <w:rsid w:val="00F242B9"/>
    <w:rsid w:val="00F24C71"/>
    <w:rsid w:val="00F24DE8"/>
    <w:rsid w:val="00F253FE"/>
    <w:rsid w:val="00F25413"/>
    <w:rsid w:val="00F255F0"/>
    <w:rsid w:val="00F25F7E"/>
    <w:rsid w:val="00F25F87"/>
    <w:rsid w:val="00F2624A"/>
    <w:rsid w:val="00F26AF2"/>
    <w:rsid w:val="00F27220"/>
    <w:rsid w:val="00F276B9"/>
    <w:rsid w:val="00F279BD"/>
    <w:rsid w:val="00F27C82"/>
    <w:rsid w:val="00F27C8F"/>
    <w:rsid w:val="00F31291"/>
    <w:rsid w:val="00F31BB4"/>
    <w:rsid w:val="00F326F8"/>
    <w:rsid w:val="00F32AEB"/>
    <w:rsid w:val="00F333A3"/>
    <w:rsid w:val="00F335BA"/>
    <w:rsid w:val="00F338EE"/>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16D"/>
    <w:rsid w:val="00F40776"/>
    <w:rsid w:val="00F4144F"/>
    <w:rsid w:val="00F42B25"/>
    <w:rsid w:val="00F439F4"/>
    <w:rsid w:val="00F43A02"/>
    <w:rsid w:val="00F44370"/>
    <w:rsid w:val="00F44755"/>
    <w:rsid w:val="00F45E15"/>
    <w:rsid w:val="00F46955"/>
    <w:rsid w:val="00F46BAF"/>
    <w:rsid w:val="00F472CC"/>
    <w:rsid w:val="00F47801"/>
    <w:rsid w:val="00F47949"/>
    <w:rsid w:val="00F47CAE"/>
    <w:rsid w:val="00F50475"/>
    <w:rsid w:val="00F519B0"/>
    <w:rsid w:val="00F52E4C"/>
    <w:rsid w:val="00F531B9"/>
    <w:rsid w:val="00F534A7"/>
    <w:rsid w:val="00F538A9"/>
    <w:rsid w:val="00F53958"/>
    <w:rsid w:val="00F539A5"/>
    <w:rsid w:val="00F54223"/>
    <w:rsid w:val="00F570A4"/>
    <w:rsid w:val="00F57594"/>
    <w:rsid w:val="00F57A89"/>
    <w:rsid w:val="00F602FF"/>
    <w:rsid w:val="00F611A9"/>
    <w:rsid w:val="00F611F6"/>
    <w:rsid w:val="00F61ADC"/>
    <w:rsid w:val="00F620C6"/>
    <w:rsid w:val="00F62C08"/>
    <w:rsid w:val="00F62F88"/>
    <w:rsid w:val="00F64737"/>
    <w:rsid w:val="00F6485C"/>
    <w:rsid w:val="00F64C74"/>
    <w:rsid w:val="00F650D7"/>
    <w:rsid w:val="00F656FA"/>
    <w:rsid w:val="00F65A07"/>
    <w:rsid w:val="00F65DCF"/>
    <w:rsid w:val="00F67C43"/>
    <w:rsid w:val="00F67C87"/>
    <w:rsid w:val="00F70071"/>
    <w:rsid w:val="00F703AB"/>
    <w:rsid w:val="00F70805"/>
    <w:rsid w:val="00F70B40"/>
    <w:rsid w:val="00F71479"/>
    <w:rsid w:val="00F71DC8"/>
    <w:rsid w:val="00F72942"/>
    <w:rsid w:val="00F72B3D"/>
    <w:rsid w:val="00F72BA2"/>
    <w:rsid w:val="00F737EC"/>
    <w:rsid w:val="00F73C1E"/>
    <w:rsid w:val="00F75BCD"/>
    <w:rsid w:val="00F75C69"/>
    <w:rsid w:val="00F7603B"/>
    <w:rsid w:val="00F76205"/>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34A"/>
    <w:rsid w:val="00F854A8"/>
    <w:rsid w:val="00F8568E"/>
    <w:rsid w:val="00F85970"/>
    <w:rsid w:val="00F85DB9"/>
    <w:rsid w:val="00F85EED"/>
    <w:rsid w:val="00F86529"/>
    <w:rsid w:val="00F86EEA"/>
    <w:rsid w:val="00F86F6D"/>
    <w:rsid w:val="00F870B7"/>
    <w:rsid w:val="00F87BEA"/>
    <w:rsid w:val="00F9124D"/>
    <w:rsid w:val="00F915BE"/>
    <w:rsid w:val="00F9226A"/>
    <w:rsid w:val="00F93030"/>
    <w:rsid w:val="00F93145"/>
    <w:rsid w:val="00F9353A"/>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FC3"/>
    <w:rsid w:val="00FA0D2B"/>
    <w:rsid w:val="00FA17A1"/>
    <w:rsid w:val="00FA1A6E"/>
    <w:rsid w:val="00FA2C2C"/>
    <w:rsid w:val="00FA345A"/>
    <w:rsid w:val="00FA378C"/>
    <w:rsid w:val="00FA404F"/>
    <w:rsid w:val="00FA4D75"/>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459"/>
    <w:rsid w:val="00FB4D68"/>
    <w:rsid w:val="00FB5022"/>
    <w:rsid w:val="00FB5744"/>
    <w:rsid w:val="00FB6C77"/>
    <w:rsid w:val="00FB72F3"/>
    <w:rsid w:val="00FB758A"/>
    <w:rsid w:val="00FC03C1"/>
    <w:rsid w:val="00FC0713"/>
    <w:rsid w:val="00FC17CA"/>
    <w:rsid w:val="00FC1914"/>
    <w:rsid w:val="00FC199E"/>
    <w:rsid w:val="00FC1AE8"/>
    <w:rsid w:val="00FC1BB3"/>
    <w:rsid w:val="00FC1E39"/>
    <w:rsid w:val="00FC1E9F"/>
    <w:rsid w:val="00FC2183"/>
    <w:rsid w:val="00FC2B31"/>
    <w:rsid w:val="00FC356E"/>
    <w:rsid w:val="00FC382F"/>
    <w:rsid w:val="00FC3CB0"/>
    <w:rsid w:val="00FC40F3"/>
    <w:rsid w:val="00FC44C7"/>
    <w:rsid w:val="00FC44FC"/>
    <w:rsid w:val="00FC53A0"/>
    <w:rsid w:val="00FC5F48"/>
    <w:rsid w:val="00FC6592"/>
    <w:rsid w:val="00FC67B0"/>
    <w:rsid w:val="00FC6924"/>
    <w:rsid w:val="00FC6FA0"/>
    <w:rsid w:val="00FC750E"/>
    <w:rsid w:val="00FC7854"/>
    <w:rsid w:val="00FD097D"/>
    <w:rsid w:val="00FD11C2"/>
    <w:rsid w:val="00FD11F2"/>
    <w:rsid w:val="00FD1335"/>
    <w:rsid w:val="00FD14AB"/>
    <w:rsid w:val="00FD2795"/>
    <w:rsid w:val="00FD31B3"/>
    <w:rsid w:val="00FD391E"/>
    <w:rsid w:val="00FD4B4D"/>
    <w:rsid w:val="00FD5720"/>
    <w:rsid w:val="00FD5E37"/>
    <w:rsid w:val="00FD64C4"/>
    <w:rsid w:val="00FD68E8"/>
    <w:rsid w:val="00FD6C95"/>
    <w:rsid w:val="00FD782B"/>
    <w:rsid w:val="00FD7E3C"/>
    <w:rsid w:val="00FD7F88"/>
    <w:rsid w:val="00FE1308"/>
    <w:rsid w:val="00FE1B8E"/>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8B0"/>
    <w:rsid w:val="00FE7A71"/>
    <w:rsid w:val="00FE7C33"/>
    <w:rsid w:val="00FF0CFC"/>
    <w:rsid w:val="00FF21E7"/>
    <w:rsid w:val="00FF22FC"/>
    <w:rsid w:val="00FF37EE"/>
    <w:rsid w:val="00FF3878"/>
    <w:rsid w:val="00FF3E45"/>
    <w:rsid w:val="00FF3F06"/>
    <w:rsid w:val="00FF468B"/>
    <w:rsid w:val="00FF4837"/>
    <w:rsid w:val="00FF4DD8"/>
    <w:rsid w:val="00FF4FA8"/>
    <w:rsid w:val="00FF5093"/>
    <w:rsid w:val="00FF5807"/>
    <w:rsid w:val="00FF604A"/>
    <w:rsid w:val="00FF6769"/>
    <w:rsid w:val="00FF68D5"/>
    <w:rsid w:val="00FF68E2"/>
    <w:rsid w:val="00FF6D4E"/>
    <w:rsid w:val="00FF73C9"/>
    <w:rsid w:val="00FF76A0"/>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CCFF692"/>
  <w15:docId w15:val="{ED97463F-823D-40CA-B266-4A6AE91DD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link w:val="CommentText"/>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qFormat/>
    <w:rsid w:val="00CA6B5A"/>
    <w:rPr>
      <w:i/>
      <w:iCs/>
    </w:rPr>
  </w:style>
  <w:style w:type="character" w:styleId="IntenseEmphasis">
    <w:name w:val="Intense Emphasis"/>
    <w:uiPriority w:val="21"/>
    <w:qFormat/>
    <w:rsid w:val="00CA6B5A"/>
    <w:rPr>
      <w:b/>
      <w:bCs/>
      <w:i/>
      <w:iCs/>
      <w:color w:val="4F81BD"/>
    </w:rPr>
  </w:style>
  <w:style w:type="character" w:customStyle="1" w:styleId="msoins0">
    <w:name w:val="msoins"/>
    <w:rsid w:val="00DD69C1"/>
  </w:style>
  <w:style w:type="paragraph" w:customStyle="1" w:styleId="pathfirstuse">
    <w:name w:val="path first use"/>
    <w:basedOn w:val="Normal"/>
    <w:rsid w:val="00DD69C1"/>
    <w:pPr>
      <w:suppressAutoHyphens/>
    </w:pPr>
    <w:rPr>
      <w:rFonts w:ascii="Helvetica" w:hAnsi="Helvetica" w:cs="Helvetica"/>
      <w:b/>
      <w:bCs/>
      <w:color w:val="000000"/>
      <w:szCs w:val="22"/>
      <w:lang w:eastAsia="ar-SA"/>
    </w:rPr>
  </w:style>
  <w:style w:type="character" w:customStyle="1" w:styleId="BodyTextIndent2Char">
    <w:name w:val="Body Text Indent 2 Char"/>
    <w:link w:val="BodyTextIndent2"/>
    <w:rsid w:val="00DD69C1"/>
    <w:rPr>
      <w:rFonts w:ascii="Arial Narrow" w:hAnsi="Arial Narrow"/>
      <w:sz w:val="22"/>
      <w:szCs w:val="24"/>
    </w:rPr>
  </w:style>
  <w:style w:type="numbering" w:customStyle="1" w:styleId="Style1">
    <w:name w:val="Style1"/>
    <w:uiPriority w:val="99"/>
    <w:rsid w:val="00DD69C1"/>
    <w:pPr>
      <w:numPr>
        <w:numId w:val="166"/>
      </w:numPr>
    </w:pPr>
  </w:style>
  <w:style w:type="numbering" w:customStyle="1" w:styleId="Style2">
    <w:name w:val="Style2"/>
    <w:uiPriority w:val="99"/>
    <w:rsid w:val="00DD69C1"/>
    <w:pPr>
      <w:numPr>
        <w:numId w:val="16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771228">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s://www.state.nj.us/treasury/purchase/njstart/pdf/QRG-CompanyInformation-andUserAccess.pdf"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da.gov/2010ADAstandards_index.htm"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nj.gov/dca/divisions/codes" TargetMode="External"/><Relationship Id="rId37" Type="http://schemas.openxmlformats.org/officeDocument/2006/relationships/hyperlink" Target="https://www.state.nj.us/treasury/purchase/ethic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gov/it/ps/09-10-NJOIT_152_Disposal_and_Media_Sanitization_Policy.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s://nj.gov/labor/equalpay/equalpay.html" TargetMode="External"/><Relationship Id="rId74"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carf.org/Accreditation/QualityStandards"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forms.shtml" TargetMode="External"/><Relationship Id="rId10" Type="http://schemas.openxmlformats.org/officeDocument/2006/relationships/numbering" Target="numbering.xml"/><Relationship Id="rId19" Type="http://schemas.openxmlformats.org/officeDocument/2006/relationships/hyperlink" Target="https://www.state.nj.us/treasury/purchase/forms.shtml" TargetMode="External"/><Relationship Id="rId31" Type="http://schemas.openxmlformats.org/officeDocument/2006/relationships/hyperlink" Target="https://www.nj.gov/health/healthfacilities/rule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nj.gov/it/ps/08-04-P1-NJOIT_130-00-01_Asset_Classification_Control_Procedure.pdf"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elec.state.nj.us/"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www.aca.org/ACA_Prod_IMIS/ACA_Member/Standards___Accreditation/ACA_Member/Standards_and_Accreditation/SAC.aspx?hkey=7f4cf7bf-2b27-4a6b-b124-36e5bd90b93" TargetMode="External"/><Relationship Id="rId30" Type="http://schemas.openxmlformats.org/officeDocument/2006/relationships/hyperlink" Target="https://www.nj.gov/humanservices/dmhas/regulations/regulations"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dcs/divisions/dfs"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mailto:ccau.certificate@treas.nj.gov"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careerconnections.nj.gov/careerconnections/for_businesses.shtml"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E1A249D6-F95B-4A8B-9605-A982FE5C608C}">
  <ds:schemaRefs>
    <ds:schemaRef ds:uri="http://schemas.openxmlformats.org/officeDocument/2006/bibliography"/>
  </ds:schemaRefs>
</ds:datastoreItem>
</file>

<file path=customXml/itemProps7.xml><?xml version="1.0" encoding="utf-8"?>
<ds:datastoreItem xmlns:ds="http://schemas.openxmlformats.org/officeDocument/2006/customXml" ds:itemID="{B98B13F2-F092-41CE-9436-99F7BFE8718A}">
  <ds:schemaRefs>
    <ds:schemaRef ds:uri="http://schemas.openxmlformats.org/officeDocument/2006/bibliography"/>
  </ds:schemaRefs>
</ds:datastoreItem>
</file>

<file path=customXml/itemProps8.xml><?xml version="1.0" encoding="utf-8"?>
<ds:datastoreItem xmlns:ds="http://schemas.openxmlformats.org/officeDocument/2006/customXml" ds:itemID="{3C59C48F-CC9E-4606-A6A8-D02347E5CEFA}">
  <ds:schemaRefs>
    <ds:schemaRef ds:uri="http://schemas.openxmlformats.org/officeDocument/2006/bibliography"/>
  </ds:schemaRefs>
</ds:datastoreItem>
</file>

<file path=customXml/itemProps9.xml><?xml version="1.0" encoding="utf-8"?>
<ds:datastoreItem xmlns:ds="http://schemas.openxmlformats.org/officeDocument/2006/customXml" ds:itemID="{B86B71E0-6330-4958-BA89-9BE94A941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151</Pages>
  <Words>64864</Words>
  <Characters>400263</Characters>
  <Application>Microsoft Office Word</Application>
  <DocSecurity>0</DocSecurity>
  <Lines>12911</Lines>
  <Paragraphs>5346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459781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cp:lastModifiedBy>
  <cp:revision>7</cp:revision>
  <cp:lastPrinted>2020-05-11T20:13:00Z</cp:lastPrinted>
  <dcterms:created xsi:type="dcterms:W3CDTF">2020-05-11T20:52:00Z</dcterms:created>
  <dcterms:modified xsi:type="dcterms:W3CDTF">2020-05-27T17:40:00Z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