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C59A6" w:rsidRPr="00874DF2" w:rsidRDefault="004A42B5" w:rsidP="004A42B5">
      <w:pPr>
        <w:ind w:right="180"/>
        <w:jc w:val="center"/>
        <w:rPr>
          <w:rFonts w:ascii="Garamond" w:hAnsi="Garamond"/>
        </w:rPr>
      </w:pPr>
      <w:r w:rsidRPr="00D27F5D">
        <w:rPr>
          <w:noProof/>
        </w:rPr>
        <w:drawing>
          <wp:inline distT="0" distB="0" distL="0" distR="0" wp14:anchorId="59DFB655" wp14:editId="7662CE7E">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rsidR="005D7989" w:rsidRDefault="00F951A0" w:rsidP="005D7989">
      <w:pPr>
        <w:spacing w:line="300" w:lineRule="auto"/>
        <w:ind w:right="187"/>
        <w:rPr>
          <w:rFonts w:ascii="Garamond" w:hAnsi="Garamond"/>
          <w:b/>
          <w:sz w:val="52"/>
          <w:szCs w:val="52"/>
        </w:rPr>
      </w:pPr>
      <w:r w:rsidRPr="00FA7111">
        <w:rPr>
          <w:rFonts w:ascii="Garamond" w:hAnsi="Garamond" w:cs="Arial"/>
          <w:b/>
          <w:bCs/>
          <w:sz w:val="52"/>
          <w:szCs w:val="52"/>
        </w:rPr>
        <w:t xml:space="preserve">Bid </w:t>
      </w:r>
      <w:r w:rsidR="00D41961" w:rsidRPr="00FA7111">
        <w:rPr>
          <w:rFonts w:ascii="Garamond" w:hAnsi="Garamond" w:cs="Arial"/>
          <w:b/>
          <w:bCs/>
          <w:sz w:val="52"/>
          <w:szCs w:val="52"/>
        </w:rPr>
        <w:t>Solicitation</w:t>
      </w:r>
      <w:r w:rsidR="00FA7111" w:rsidRPr="00FA7111">
        <w:rPr>
          <w:rFonts w:ascii="Garamond" w:hAnsi="Garamond" w:cs="Arial"/>
          <w:b/>
          <w:bCs/>
          <w:sz w:val="52"/>
          <w:szCs w:val="52"/>
        </w:rPr>
        <w:t xml:space="preserve"> </w:t>
      </w:r>
      <w:r w:rsidRPr="00FA7111">
        <w:rPr>
          <w:rFonts w:ascii="Garamond" w:hAnsi="Garamond" w:cs="Arial"/>
          <w:b/>
          <w:bCs/>
          <w:sz w:val="52"/>
          <w:szCs w:val="52"/>
        </w:rPr>
        <w:t>#</w:t>
      </w:r>
      <w:r w:rsidR="00FD5083">
        <w:rPr>
          <w:rFonts w:ascii="Garamond" w:hAnsi="Garamond" w:cs="Arial"/>
          <w:b/>
          <w:bCs/>
          <w:sz w:val="52"/>
          <w:szCs w:val="52"/>
        </w:rPr>
        <w:t>20DPP00491</w:t>
      </w:r>
    </w:p>
    <w:tbl>
      <w:tblPr>
        <w:tblW w:w="9360" w:type="dxa"/>
        <w:tblInd w:w="108" w:type="dxa"/>
        <w:tblLook w:val="01E0" w:firstRow="1" w:lastRow="1" w:firstColumn="1" w:lastColumn="1" w:noHBand="0" w:noVBand="0"/>
      </w:tblPr>
      <w:tblGrid>
        <w:gridCol w:w="1080"/>
        <w:gridCol w:w="8280"/>
      </w:tblGrid>
      <w:tr w:rsidR="00770C95" w:rsidRPr="00370188" w:rsidTr="00770C95">
        <w:tc>
          <w:tcPr>
            <w:tcW w:w="1080" w:type="dxa"/>
            <w:shd w:val="clear" w:color="auto" w:fill="auto"/>
          </w:tcPr>
          <w:p w:rsidR="00770C95" w:rsidRPr="00AD3D8E" w:rsidRDefault="00770C95" w:rsidP="00370188">
            <w:pPr>
              <w:ind w:left="-108" w:right="5"/>
              <w:jc w:val="center"/>
              <w:rPr>
                <w:rFonts w:ascii="Garamond" w:hAnsi="Garamond"/>
                <w:sz w:val="44"/>
                <w:szCs w:val="44"/>
              </w:rPr>
            </w:pPr>
            <w:r w:rsidRPr="00AD3D8E">
              <w:rPr>
                <w:rFonts w:ascii="Garamond" w:hAnsi="Garamond" w:cs="Arial"/>
                <w:b/>
                <w:bCs/>
                <w:sz w:val="44"/>
                <w:szCs w:val="44"/>
              </w:rPr>
              <w:t>For:</w:t>
            </w:r>
          </w:p>
        </w:tc>
        <w:tc>
          <w:tcPr>
            <w:tcW w:w="8280" w:type="dxa"/>
          </w:tcPr>
          <w:p w:rsidR="00770C95" w:rsidRPr="00AD3D8E" w:rsidRDefault="00BC6088">
            <w:pPr>
              <w:ind w:left="-108"/>
              <w:rPr>
                <w:rFonts w:ascii="Garamond" w:hAnsi="Garamond"/>
                <w:sz w:val="44"/>
                <w:szCs w:val="44"/>
              </w:rPr>
            </w:pPr>
            <w:r w:rsidRPr="00FF6C66">
              <w:rPr>
                <w:rFonts w:ascii="Garamond" w:hAnsi="Garamond"/>
                <w:sz w:val="44"/>
                <w:szCs w:val="44"/>
              </w:rPr>
              <w:t>T#</w:t>
            </w:r>
            <w:r w:rsidR="00FD5083">
              <w:rPr>
                <w:rFonts w:ascii="Garamond" w:hAnsi="Garamond"/>
                <w:sz w:val="44"/>
                <w:szCs w:val="44"/>
              </w:rPr>
              <w:t>2931</w:t>
            </w:r>
            <w:r w:rsidR="002C1C3C">
              <w:rPr>
                <w:rFonts w:ascii="Garamond" w:hAnsi="Garamond"/>
                <w:sz w:val="44"/>
                <w:szCs w:val="44"/>
              </w:rPr>
              <w:t xml:space="preserve"> -</w:t>
            </w:r>
            <w:r>
              <w:rPr>
                <w:rFonts w:ascii="Garamond" w:hAnsi="Garamond"/>
                <w:sz w:val="44"/>
                <w:szCs w:val="44"/>
              </w:rPr>
              <w:t xml:space="preserve"> </w:t>
            </w:r>
            <w:r w:rsidR="00FD5083">
              <w:rPr>
                <w:rFonts w:ascii="Garamond" w:hAnsi="Garamond"/>
                <w:sz w:val="44"/>
                <w:szCs w:val="44"/>
              </w:rPr>
              <w:t>Custom Farm Services</w:t>
            </w:r>
            <w:r w:rsidR="00161440">
              <w:rPr>
                <w:rFonts w:ascii="Garamond" w:hAnsi="Garamond"/>
                <w:sz w:val="44"/>
                <w:szCs w:val="44"/>
              </w:rPr>
              <w:t xml:space="preserve"> </w:t>
            </w:r>
            <w:r w:rsidR="00A666A7">
              <w:rPr>
                <w:rFonts w:ascii="Garamond" w:hAnsi="Garamond"/>
                <w:sz w:val="44"/>
                <w:szCs w:val="44"/>
              </w:rPr>
              <w:t>f</w:t>
            </w:r>
            <w:r w:rsidR="00FD5083">
              <w:rPr>
                <w:rFonts w:ascii="Garamond" w:hAnsi="Garamond"/>
                <w:sz w:val="44"/>
                <w:szCs w:val="44"/>
              </w:rPr>
              <w:t>or Field Operations - DEP</w:t>
            </w:r>
          </w:p>
        </w:tc>
      </w:tr>
    </w:tbl>
    <w:p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tc>
          <w:tcPr>
            <w:tcW w:w="5760" w:type="dxa"/>
            <w:tcBorders>
              <w:top w:val="thinThickSmallGap" w:sz="24" w:space="0" w:color="auto"/>
              <w:bottom w:val="single" w:sz="4" w:space="0" w:color="auto"/>
            </w:tcBorders>
            <w:shd w:val="clear" w:color="auto" w:fill="CCFFCC"/>
            <w:vAlign w:val="center"/>
          </w:tcPr>
          <w:p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trPr>
          <w:trHeight w:val="720"/>
        </w:trPr>
        <w:tc>
          <w:tcPr>
            <w:tcW w:w="5760" w:type="dxa"/>
            <w:tcBorders>
              <w:top w:val="single" w:sz="4" w:space="0" w:color="auto"/>
            </w:tcBorders>
            <w:shd w:val="clear" w:color="auto" w:fill="auto"/>
            <w:vAlign w:val="center"/>
          </w:tcPr>
          <w:p w:rsidR="00DC59A6" w:rsidRPr="003E6B6B" w:rsidRDefault="006069F8" w:rsidP="00576F34">
            <w:pPr>
              <w:rPr>
                <w:rFonts w:ascii="Garamond" w:hAnsi="Garamond" w:cs="Arial"/>
                <w:b/>
                <w:bCs/>
                <w:color w:val="000000"/>
                <w:sz w:val="20"/>
                <w:szCs w:val="20"/>
              </w:rPr>
            </w:pPr>
            <w:r>
              <w:rPr>
                <w:rFonts w:ascii="Garamond" w:hAnsi="Garamond" w:cs="Arial"/>
                <w:b/>
                <w:bCs/>
                <w:color w:val="000000"/>
                <w:szCs w:val="20"/>
              </w:rPr>
              <w:t>Vendor</w:t>
            </w:r>
            <w:r w:rsidR="008E24C3">
              <w:rPr>
                <w:rFonts w:ascii="Garamond" w:hAnsi="Garamond" w:cs="Arial"/>
                <w:b/>
                <w:bCs/>
                <w:color w:val="000000"/>
                <w:szCs w:val="20"/>
              </w:rPr>
              <w:t>’s</w:t>
            </w:r>
            <w:r>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Bidder’s</w:t>
            </w:r>
            <w:r w:rsidR="00647C5C">
              <w:rPr>
                <w:rFonts w:ascii="Garamond" w:hAnsi="Garamond" w:cs="Arial"/>
                <w:b/>
                <w:bCs/>
                <w:color w:val="000000"/>
                <w:szCs w:val="20"/>
              </w:rPr>
              <w:t>}</w:t>
            </w:r>
            <w:r w:rsidR="008E24C3">
              <w:rPr>
                <w:rFonts w:ascii="Garamond" w:hAnsi="Garamond" w:cs="Arial"/>
                <w:b/>
                <w:bCs/>
                <w:color w:val="000000"/>
                <w:szCs w:val="20"/>
              </w:rPr>
              <w:t xml:space="preserve"> </w:t>
            </w:r>
            <w:r w:rsidR="00DC59A6" w:rsidRPr="003E6B6B">
              <w:rPr>
                <w:rFonts w:ascii="Garamond" w:hAnsi="Garamond" w:cs="Arial"/>
                <w:b/>
                <w:bCs/>
                <w:color w:val="000000"/>
                <w:szCs w:val="20"/>
              </w:rPr>
              <w:t xml:space="preserve">Electronic </w:t>
            </w:r>
            <w:r w:rsidR="00FD5083">
              <w:rPr>
                <w:rFonts w:ascii="Garamond" w:hAnsi="Garamond" w:cs="Arial"/>
                <w:b/>
                <w:bCs/>
                <w:color w:val="000000"/>
                <w:szCs w:val="20"/>
              </w:rPr>
              <w:t>Q</w:t>
            </w:r>
            <w:r w:rsidR="00FD5083" w:rsidRPr="003E6B6B">
              <w:rPr>
                <w:rFonts w:ascii="Garamond" w:hAnsi="Garamond" w:cs="Arial"/>
                <w:b/>
                <w:bCs/>
                <w:color w:val="000000"/>
                <w:szCs w:val="20"/>
              </w:rPr>
              <w:t xml:space="preserve">uestion </w:t>
            </w:r>
            <w:r w:rsidR="00DC59A6" w:rsidRPr="003E6B6B">
              <w:rPr>
                <w:rFonts w:ascii="Garamond" w:hAnsi="Garamond" w:cs="Arial"/>
                <w:b/>
                <w:bCs/>
                <w:color w:val="000000"/>
                <w:szCs w:val="20"/>
              </w:rPr>
              <w:t>Due Date</w:t>
            </w:r>
          </w:p>
          <w:p w:rsidR="00DC59A6" w:rsidRPr="00874DF2" w:rsidRDefault="00DC59A6" w:rsidP="00196559">
            <w:pPr>
              <w:rPr>
                <w:rFonts w:ascii="Garamond" w:hAnsi="Garamond" w:cs="Arial"/>
                <w:bCs/>
                <w:color w:val="000000"/>
                <w:sz w:val="2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1_ELECTRONIC_QUESTION_AND ANSWE" w:history="1">
              <w:r w:rsidR="00196559" w:rsidRPr="00FF6C66">
                <w:rPr>
                  <w:rFonts w:ascii="Garamond" w:hAnsi="Garamond"/>
                  <w:color w:val="0000FF"/>
                  <w:sz w:val="20"/>
                  <w:szCs w:val="20"/>
                  <w:u w:val="single"/>
                </w:rPr>
                <w:t>Section 1.3.1</w:t>
              </w:r>
            </w:hyperlink>
            <w:r w:rsidRPr="00874DF2">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rsidR="00DC59A6" w:rsidRPr="00840DF8" w:rsidRDefault="00696ED7" w:rsidP="00576F34">
            <w:pPr>
              <w:ind w:right="180"/>
              <w:jc w:val="center"/>
              <w:rPr>
                <w:rFonts w:ascii="Garamond" w:hAnsi="Garamond" w:cs="Arial"/>
                <w:bCs/>
                <w:color w:val="000000"/>
              </w:rPr>
            </w:pPr>
            <w:r>
              <w:rPr>
                <w:rFonts w:ascii="Garamond" w:hAnsi="Garamond" w:cs="Arial"/>
                <w:bCs/>
                <w:color w:val="000000"/>
              </w:rPr>
              <w:t>3/27/2020</w:t>
            </w:r>
          </w:p>
        </w:tc>
        <w:tc>
          <w:tcPr>
            <w:tcW w:w="1440" w:type="dxa"/>
            <w:tcBorders>
              <w:top w:val="single" w:sz="4" w:space="0" w:color="auto"/>
            </w:tcBorders>
            <w:shd w:val="clear" w:color="auto" w:fill="auto"/>
            <w:vAlign w:val="center"/>
          </w:tcPr>
          <w:p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DC59A6" w:rsidRPr="00874DF2">
        <w:trPr>
          <w:trHeight w:val="720"/>
        </w:trPr>
        <w:tc>
          <w:tcPr>
            <w:tcW w:w="5760" w:type="dxa"/>
            <w:shd w:val="clear" w:color="auto" w:fill="auto"/>
            <w:vAlign w:val="center"/>
          </w:tcPr>
          <w:p w:rsidR="00DC59A6" w:rsidRPr="00FD5083" w:rsidRDefault="001151B4" w:rsidP="00576F34">
            <w:pPr>
              <w:rPr>
                <w:rFonts w:ascii="Garamond" w:hAnsi="Garamond" w:cs="Arial"/>
                <w:b/>
                <w:bCs/>
                <w:color w:val="000000"/>
                <w:szCs w:val="20"/>
              </w:rPr>
            </w:pPr>
            <w:r w:rsidRPr="00FF6C66">
              <w:rPr>
                <w:rFonts w:ascii="Garamond" w:hAnsi="Garamond" w:cs="Arial"/>
                <w:b/>
                <w:bCs/>
                <w:color w:val="000000"/>
                <w:szCs w:val="20"/>
              </w:rPr>
              <w:t>Mandatory</w:t>
            </w:r>
            <w:r w:rsidR="001E7CB1" w:rsidRPr="00FF6C66">
              <w:rPr>
                <w:rFonts w:ascii="Garamond" w:hAnsi="Garamond" w:cs="Arial"/>
                <w:b/>
                <w:bCs/>
                <w:color w:val="000000"/>
                <w:szCs w:val="20"/>
              </w:rPr>
              <w:t>/Optional</w:t>
            </w:r>
            <w:r w:rsidRPr="00FD5083">
              <w:rPr>
                <w:rFonts w:ascii="Garamond" w:hAnsi="Garamond" w:cs="Arial"/>
                <w:b/>
                <w:bCs/>
                <w:color w:val="000000"/>
                <w:szCs w:val="20"/>
              </w:rPr>
              <w:t xml:space="preserve"> </w:t>
            </w:r>
            <w:r w:rsidR="00C03061" w:rsidRPr="00FD5083">
              <w:rPr>
                <w:rFonts w:ascii="Garamond" w:hAnsi="Garamond" w:cs="Arial"/>
                <w:b/>
                <w:bCs/>
                <w:color w:val="000000"/>
                <w:szCs w:val="20"/>
              </w:rPr>
              <w:t>Pre-</w:t>
            </w:r>
            <w:r w:rsidR="00CE00E7" w:rsidRPr="00FD5083">
              <w:rPr>
                <w:rFonts w:ascii="Garamond" w:hAnsi="Garamond" w:cs="Arial"/>
                <w:b/>
                <w:bCs/>
                <w:color w:val="000000"/>
                <w:szCs w:val="20"/>
              </w:rPr>
              <w:t>Quote</w:t>
            </w:r>
            <w:r w:rsidR="00BE0E0D" w:rsidRPr="00FD5083">
              <w:rPr>
                <w:rFonts w:ascii="Garamond" w:hAnsi="Garamond" w:cs="Arial"/>
                <w:b/>
                <w:bCs/>
                <w:color w:val="000000"/>
                <w:szCs w:val="20"/>
              </w:rPr>
              <w:t xml:space="preserve"> Submission </w:t>
            </w:r>
            <w:r w:rsidRPr="00FD5083">
              <w:rPr>
                <w:rFonts w:ascii="Garamond" w:hAnsi="Garamond" w:cs="Arial"/>
                <w:b/>
                <w:bCs/>
                <w:color w:val="000000"/>
                <w:szCs w:val="20"/>
              </w:rPr>
              <w:t xml:space="preserve">Conference </w:t>
            </w:r>
          </w:p>
          <w:p w:rsidR="00126FBC" w:rsidRPr="00FD5083" w:rsidRDefault="00126FBC" w:rsidP="00196559">
            <w:pPr>
              <w:rPr>
                <w:rFonts w:ascii="Garamond" w:hAnsi="Garamond" w:cs="Arial"/>
                <w:bCs/>
                <w:color w:val="000000"/>
                <w:sz w:val="20"/>
                <w:szCs w:val="20"/>
              </w:rPr>
            </w:pPr>
            <w:r w:rsidRPr="00FD5083">
              <w:rPr>
                <w:rFonts w:ascii="Garamond" w:hAnsi="Garamond" w:cs="Arial"/>
                <w:bCs/>
                <w:color w:val="000000"/>
                <w:sz w:val="20"/>
                <w:szCs w:val="20"/>
              </w:rPr>
              <w:t xml:space="preserve">(Refer to </w:t>
            </w:r>
            <w:r w:rsidR="00626F14" w:rsidRPr="00FD5083">
              <w:rPr>
                <w:rFonts w:ascii="Garamond" w:hAnsi="Garamond" w:cs="Arial"/>
                <w:bCs/>
                <w:color w:val="000000"/>
                <w:sz w:val="20"/>
                <w:szCs w:val="20"/>
              </w:rPr>
              <w:t xml:space="preserve">Bid Solicitation </w:t>
            </w:r>
            <w:hyperlink w:anchor="_1.3.56__MANDATORY/OPTIONAL" w:history="1">
              <w:r w:rsidR="00196559" w:rsidRPr="00FF6C66">
                <w:rPr>
                  <w:rStyle w:val="Hyperlink"/>
                  <w:rFonts w:ascii="Garamond" w:hAnsi="Garamond" w:cs="Arial"/>
                  <w:bCs/>
                  <w:sz w:val="20"/>
                  <w:szCs w:val="20"/>
                </w:rPr>
                <w:t>Section 1.3.5</w:t>
              </w:r>
            </w:hyperlink>
            <w:r w:rsidRPr="00FD5083">
              <w:rPr>
                <w:rFonts w:ascii="Garamond" w:hAnsi="Garamond" w:cs="Arial"/>
                <w:bCs/>
                <w:color w:val="000000"/>
                <w:sz w:val="20"/>
                <w:szCs w:val="20"/>
              </w:rPr>
              <w:t xml:space="preserve"> for more information.)</w:t>
            </w:r>
          </w:p>
        </w:tc>
        <w:tc>
          <w:tcPr>
            <w:tcW w:w="1980" w:type="dxa"/>
            <w:shd w:val="clear" w:color="auto" w:fill="auto"/>
            <w:vAlign w:val="center"/>
          </w:tcPr>
          <w:p w:rsidR="00DC59A6" w:rsidRPr="000111D8" w:rsidRDefault="00FD5083" w:rsidP="00576F34">
            <w:pPr>
              <w:ind w:right="180"/>
              <w:jc w:val="center"/>
              <w:rPr>
                <w:rFonts w:ascii="Garamond" w:hAnsi="Garamond"/>
              </w:rPr>
            </w:pPr>
            <w:r>
              <w:rPr>
                <w:rFonts w:ascii="Garamond" w:hAnsi="Garamond"/>
              </w:rPr>
              <w:t>NA</w:t>
            </w:r>
          </w:p>
        </w:tc>
        <w:tc>
          <w:tcPr>
            <w:tcW w:w="1440" w:type="dxa"/>
            <w:shd w:val="clear" w:color="auto" w:fill="auto"/>
            <w:vAlign w:val="center"/>
          </w:tcPr>
          <w:p w:rsidR="00DC59A6" w:rsidRPr="000227FE" w:rsidRDefault="00696ED7" w:rsidP="00576F34">
            <w:pPr>
              <w:ind w:right="180"/>
              <w:jc w:val="center"/>
              <w:rPr>
                <w:rFonts w:ascii="Garamond" w:hAnsi="Garamond" w:cs="Arial"/>
                <w:bCs/>
                <w:color w:val="000000"/>
                <w:highlight w:val="yellow"/>
              </w:rPr>
            </w:pPr>
            <w:r>
              <w:rPr>
                <w:rFonts w:ascii="Garamond" w:hAnsi="Garamond" w:cs="Arial"/>
                <w:bCs/>
                <w:color w:val="000000"/>
              </w:rPr>
              <w:t>NA</w:t>
            </w:r>
          </w:p>
        </w:tc>
      </w:tr>
      <w:tr w:rsidR="00DC59A6" w:rsidRPr="00874DF2">
        <w:trPr>
          <w:trHeight w:val="720"/>
        </w:trPr>
        <w:tc>
          <w:tcPr>
            <w:tcW w:w="5760" w:type="dxa"/>
            <w:shd w:val="clear" w:color="auto" w:fill="auto"/>
            <w:vAlign w:val="center"/>
          </w:tcPr>
          <w:p w:rsidR="00DC59A6" w:rsidRPr="00FD5083" w:rsidRDefault="001151B4" w:rsidP="00576F34">
            <w:pPr>
              <w:rPr>
                <w:rFonts w:ascii="Garamond" w:hAnsi="Garamond" w:cs="Arial"/>
                <w:b/>
                <w:bCs/>
                <w:color w:val="000000"/>
                <w:szCs w:val="20"/>
              </w:rPr>
            </w:pPr>
            <w:r w:rsidRPr="00FF6C66">
              <w:rPr>
                <w:rFonts w:ascii="Garamond" w:hAnsi="Garamond" w:cs="Arial"/>
                <w:b/>
                <w:bCs/>
                <w:color w:val="000000"/>
                <w:szCs w:val="20"/>
              </w:rPr>
              <w:t>Mandatory</w:t>
            </w:r>
            <w:r w:rsidR="001E7CB1" w:rsidRPr="00FF6C66">
              <w:rPr>
                <w:rFonts w:ascii="Garamond" w:hAnsi="Garamond" w:cs="Arial"/>
                <w:b/>
                <w:bCs/>
                <w:color w:val="000000"/>
                <w:szCs w:val="20"/>
              </w:rPr>
              <w:t>/Optional</w:t>
            </w:r>
            <w:r w:rsidRPr="00FD5083">
              <w:rPr>
                <w:rFonts w:ascii="Garamond" w:hAnsi="Garamond" w:cs="Arial"/>
                <w:b/>
                <w:bCs/>
                <w:color w:val="000000"/>
                <w:szCs w:val="20"/>
              </w:rPr>
              <w:t xml:space="preserve"> Site Visit</w:t>
            </w:r>
          </w:p>
          <w:p w:rsidR="00126FBC" w:rsidRPr="00FD5083" w:rsidRDefault="00126FBC" w:rsidP="00196559">
            <w:pPr>
              <w:rPr>
                <w:rFonts w:ascii="Garamond" w:hAnsi="Garamond" w:cs="Arial"/>
                <w:bCs/>
                <w:color w:val="000000"/>
                <w:sz w:val="20"/>
                <w:szCs w:val="20"/>
              </w:rPr>
            </w:pPr>
            <w:r w:rsidRPr="00FD5083">
              <w:rPr>
                <w:rFonts w:ascii="Garamond" w:hAnsi="Garamond" w:cs="Arial"/>
                <w:bCs/>
                <w:color w:val="000000"/>
                <w:sz w:val="20"/>
                <w:szCs w:val="20"/>
              </w:rPr>
              <w:t xml:space="preserve">(Refer to </w:t>
            </w:r>
            <w:r w:rsidR="00626F14" w:rsidRPr="00FD5083">
              <w:rPr>
                <w:rFonts w:ascii="Garamond" w:hAnsi="Garamond" w:cs="Arial"/>
                <w:bCs/>
                <w:color w:val="000000"/>
                <w:sz w:val="20"/>
                <w:szCs w:val="20"/>
              </w:rPr>
              <w:t xml:space="preserve">Bid Solicitation </w:t>
            </w:r>
            <w:hyperlink w:anchor="_1.3.45_MANDATORY/OPTIONAL_SITE" w:history="1">
              <w:r w:rsidR="00196559" w:rsidRPr="00FF6C66">
                <w:rPr>
                  <w:rStyle w:val="Hyperlink"/>
                  <w:rFonts w:ascii="Garamond" w:hAnsi="Garamond" w:cs="Arial"/>
                  <w:bCs/>
                  <w:sz w:val="20"/>
                  <w:szCs w:val="20"/>
                </w:rPr>
                <w:t>Section 1.3.4</w:t>
              </w:r>
            </w:hyperlink>
            <w:r w:rsidRPr="00FD5083">
              <w:rPr>
                <w:rFonts w:ascii="Garamond" w:hAnsi="Garamond" w:cs="Arial"/>
                <w:bCs/>
                <w:color w:val="000000"/>
                <w:sz w:val="20"/>
                <w:szCs w:val="20"/>
              </w:rPr>
              <w:t xml:space="preserve"> for more information.)</w:t>
            </w:r>
          </w:p>
        </w:tc>
        <w:tc>
          <w:tcPr>
            <w:tcW w:w="1980" w:type="dxa"/>
            <w:shd w:val="clear" w:color="auto" w:fill="auto"/>
          </w:tcPr>
          <w:p w:rsidR="00DC59A6" w:rsidRDefault="00DC59A6" w:rsidP="00576F34">
            <w:pPr>
              <w:rPr>
                <w:rFonts w:ascii="Garamond" w:hAnsi="Garamond" w:cs="Arial"/>
                <w:color w:val="000000"/>
                <w:highlight w:val="yellow"/>
              </w:rPr>
            </w:pPr>
          </w:p>
          <w:p w:rsidR="00DC59A6" w:rsidRPr="00874DF2" w:rsidRDefault="00FD5083" w:rsidP="00576F34">
            <w:pPr>
              <w:ind w:right="180"/>
              <w:jc w:val="center"/>
              <w:rPr>
                <w:rFonts w:ascii="Garamond" w:hAnsi="Garamond" w:cs="Arial"/>
                <w:color w:val="000000"/>
                <w:highlight w:val="yellow"/>
              </w:rPr>
            </w:pPr>
            <w:r>
              <w:rPr>
                <w:rFonts w:ascii="Garamond" w:hAnsi="Garamond" w:cs="Arial"/>
                <w:color w:val="000000"/>
              </w:rPr>
              <w:t>NA</w:t>
            </w:r>
          </w:p>
        </w:tc>
        <w:tc>
          <w:tcPr>
            <w:tcW w:w="1440" w:type="dxa"/>
            <w:shd w:val="clear" w:color="auto" w:fill="auto"/>
          </w:tcPr>
          <w:p w:rsidR="00DC59A6" w:rsidRDefault="00DC59A6" w:rsidP="00576F34">
            <w:pPr>
              <w:ind w:right="180"/>
              <w:jc w:val="center"/>
              <w:rPr>
                <w:rFonts w:ascii="Garamond" w:hAnsi="Garamond" w:cs="Arial"/>
                <w:bCs/>
                <w:color w:val="000000"/>
                <w:highlight w:val="yellow"/>
              </w:rPr>
            </w:pPr>
          </w:p>
          <w:p w:rsidR="00DC59A6" w:rsidRPr="000227FE" w:rsidRDefault="00696ED7" w:rsidP="00576F34">
            <w:pPr>
              <w:ind w:right="180"/>
              <w:jc w:val="center"/>
              <w:rPr>
                <w:rFonts w:ascii="Garamond" w:hAnsi="Garamond" w:cs="Arial"/>
                <w:bCs/>
                <w:color w:val="000000"/>
                <w:highlight w:val="yellow"/>
              </w:rPr>
            </w:pPr>
            <w:r>
              <w:rPr>
                <w:rFonts w:ascii="Garamond" w:hAnsi="Garamond" w:cs="Arial"/>
                <w:bCs/>
                <w:color w:val="000000"/>
              </w:rPr>
              <w:t>NA</w:t>
            </w:r>
          </w:p>
        </w:tc>
      </w:tr>
      <w:tr w:rsidR="00DC59A6" w:rsidRPr="00874DF2">
        <w:trPr>
          <w:trHeight w:val="720"/>
        </w:trPr>
        <w:tc>
          <w:tcPr>
            <w:tcW w:w="5760" w:type="dxa"/>
            <w:shd w:val="clear" w:color="auto" w:fill="auto"/>
            <w:vAlign w:val="center"/>
          </w:tcPr>
          <w:p w:rsidR="00DC59A6" w:rsidRPr="00874DF2" w:rsidRDefault="00CE00E7" w:rsidP="00576F34">
            <w:pPr>
              <w:rPr>
                <w:rFonts w:ascii="Garamond" w:hAnsi="Garamond" w:cs="Arial"/>
                <w:b/>
                <w:bCs/>
                <w:color w:val="000000"/>
                <w:szCs w:val="20"/>
              </w:rPr>
            </w:pPr>
            <w:r>
              <w:rPr>
                <w:rFonts w:ascii="Garamond" w:hAnsi="Garamond" w:cs="Arial"/>
                <w:b/>
                <w:bCs/>
                <w:color w:val="000000"/>
                <w:szCs w:val="20"/>
              </w:rPr>
              <w:t>Quote</w:t>
            </w:r>
            <w:r w:rsidR="00BE0E0D">
              <w:rPr>
                <w:rFonts w:ascii="Garamond" w:hAnsi="Garamond" w:cs="Arial"/>
                <w:b/>
                <w:bCs/>
                <w:color w:val="000000"/>
                <w:szCs w:val="20"/>
              </w:rPr>
              <w:t xml:space="preserve"> </w:t>
            </w:r>
            <w:r w:rsidR="00DC59A6" w:rsidRPr="00874DF2">
              <w:rPr>
                <w:rFonts w:ascii="Garamond" w:hAnsi="Garamond" w:cs="Arial"/>
                <w:b/>
                <w:bCs/>
                <w:color w:val="000000"/>
                <w:szCs w:val="20"/>
              </w:rPr>
              <w:t>Submission Date</w:t>
            </w:r>
          </w:p>
          <w:p w:rsidR="00DC59A6" w:rsidRPr="00874DF2" w:rsidRDefault="00DC59A6" w:rsidP="00196559">
            <w:pPr>
              <w:rPr>
                <w:rFonts w:ascii="Garamond" w:hAnsi="Garamond" w:cs="Arial"/>
                <w:b/>
                <w:bCs/>
                <w:color w:val="00000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3__Mandatory_Pre-Bid Conference" w:history="1">
              <w:r w:rsidR="00196559" w:rsidRPr="00FF6C66">
                <w:rPr>
                  <w:rStyle w:val="Hyperlink"/>
                  <w:rFonts w:ascii="Garamond" w:hAnsi="Garamond" w:cs="Arial"/>
                  <w:bCs/>
                  <w:sz w:val="20"/>
                  <w:szCs w:val="20"/>
                </w:rPr>
                <w:t>Section 1.3.2</w:t>
              </w:r>
            </w:hyperlink>
            <w:r w:rsidRPr="00874DF2">
              <w:rPr>
                <w:rFonts w:ascii="Garamond" w:hAnsi="Garamond" w:cs="Arial"/>
                <w:bCs/>
                <w:color w:val="000000"/>
                <w:sz w:val="20"/>
                <w:szCs w:val="20"/>
              </w:rPr>
              <w:t xml:space="preserve"> for more information.)</w:t>
            </w:r>
          </w:p>
        </w:tc>
        <w:tc>
          <w:tcPr>
            <w:tcW w:w="1980" w:type="dxa"/>
            <w:shd w:val="clear" w:color="auto" w:fill="auto"/>
            <w:vAlign w:val="center"/>
          </w:tcPr>
          <w:p w:rsidR="00DC59A6" w:rsidRPr="00874DF2" w:rsidRDefault="002C4C09" w:rsidP="00576F34">
            <w:pPr>
              <w:ind w:right="180"/>
              <w:jc w:val="center"/>
              <w:rPr>
                <w:rFonts w:ascii="Garamond" w:hAnsi="Garamond" w:cs="Arial"/>
                <w:color w:val="000000"/>
              </w:rPr>
            </w:pPr>
            <w:ins w:id="0" w:author="Regan, Rory" w:date="2020-08-03T10:15:00Z">
              <w:r>
                <w:rPr>
                  <w:rFonts w:ascii="Garamond" w:hAnsi="Garamond" w:cs="Arial"/>
                  <w:color w:val="000000"/>
                </w:rPr>
                <w:t>8</w:t>
              </w:r>
            </w:ins>
            <w:del w:id="1" w:author="Regan, Rory" w:date="2020-08-03T10:15:00Z">
              <w:r w:rsidR="00696ED7" w:rsidDel="002C4C09">
                <w:rPr>
                  <w:rFonts w:ascii="Garamond" w:hAnsi="Garamond" w:cs="Arial"/>
                  <w:color w:val="000000"/>
                </w:rPr>
                <w:delText>4</w:delText>
              </w:r>
            </w:del>
            <w:r w:rsidR="00696ED7">
              <w:rPr>
                <w:rFonts w:ascii="Garamond" w:hAnsi="Garamond" w:cs="Arial"/>
                <w:color w:val="000000"/>
              </w:rPr>
              <w:t>/2</w:t>
            </w:r>
            <w:ins w:id="2" w:author="Regan, Rory" w:date="2020-08-03T10:16:00Z">
              <w:r>
                <w:rPr>
                  <w:rFonts w:ascii="Garamond" w:hAnsi="Garamond" w:cs="Arial"/>
                  <w:color w:val="000000"/>
                </w:rPr>
                <w:t>0</w:t>
              </w:r>
            </w:ins>
            <w:del w:id="3" w:author="Regan, Rory" w:date="2020-08-03T10:16:00Z">
              <w:r w:rsidR="00696ED7" w:rsidDel="002C4C09">
                <w:rPr>
                  <w:rFonts w:ascii="Garamond" w:hAnsi="Garamond" w:cs="Arial"/>
                  <w:color w:val="000000"/>
                </w:rPr>
                <w:delText>4</w:delText>
              </w:r>
            </w:del>
            <w:r w:rsidR="00696ED7">
              <w:rPr>
                <w:rFonts w:ascii="Garamond" w:hAnsi="Garamond" w:cs="Arial"/>
                <w:color w:val="000000"/>
              </w:rPr>
              <w:t>/2020</w:t>
            </w:r>
          </w:p>
        </w:tc>
        <w:tc>
          <w:tcPr>
            <w:tcW w:w="1440" w:type="dxa"/>
            <w:shd w:val="clear" w:color="auto" w:fill="auto"/>
            <w:vAlign w:val="center"/>
          </w:tcPr>
          <w:p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rsidR="00DC59A6" w:rsidRDefault="00DC59A6" w:rsidP="00DC59A6">
      <w:pPr>
        <w:rPr>
          <w:rFonts w:ascii="Garamond" w:hAnsi="Garamond"/>
          <w:color w:val="000000"/>
        </w:rPr>
      </w:pPr>
    </w:p>
    <w:p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 xml:space="preserve">Bid Solicitation </w:t>
      </w:r>
      <w:r w:rsidRPr="00874DF2">
        <w:rPr>
          <w:rFonts w:ascii="Garamond" w:hAnsi="Garamond"/>
          <w:color w:val="000000"/>
        </w:rPr>
        <w:t xml:space="preserve">posted on </w:t>
      </w:r>
      <w:hyperlink r:id="rId17" w:history="1">
        <w:r w:rsidR="00A2374E" w:rsidRPr="00FC49DE">
          <w:rPr>
            <w:rStyle w:val="Hyperlink"/>
            <w:rFonts w:ascii="Garamond" w:hAnsi="Garamond"/>
          </w:rPr>
          <w:t>www.njstart.gov</w:t>
        </w:r>
      </w:hyperlink>
      <w:r w:rsidRPr="00874DF2">
        <w:rPr>
          <w:rFonts w:ascii="Garamond" w:hAnsi="Garamond"/>
          <w:color w:val="000000"/>
        </w:rPr>
        <w:t>.</w:t>
      </w:r>
    </w:p>
    <w:p w:rsidR="00DC59A6" w:rsidRDefault="00DC59A6" w:rsidP="002766BB">
      <w:pPr>
        <w:rPr>
          <w:rFonts w:ascii="Garamond" w:hAnsi="Garamond" w:cs="Arial"/>
          <w:b/>
          <w:color w:val="000000"/>
          <w:sz w:val="28"/>
          <w:szCs w:val="28"/>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6089"/>
        <w:gridCol w:w="2912"/>
      </w:tblGrid>
      <w:tr w:rsidR="00D41961" w:rsidRPr="00370188" w:rsidTr="00D41961">
        <w:trPr>
          <w:trHeight w:val="983"/>
        </w:trPr>
        <w:tc>
          <w:tcPr>
            <w:tcW w:w="6089" w:type="dxa"/>
            <w:shd w:val="clear" w:color="auto" w:fill="CCFFCC"/>
            <w:vAlign w:val="center"/>
          </w:tcPr>
          <w:p w:rsidR="00D41961" w:rsidRDefault="00481E84" w:rsidP="00D41961">
            <w:pPr>
              <w:jc w:val="left"/>
              <w:rPr>
                <w:rFonts w:ascii="Garamond" w:hAnsi="Garamond" w:cs="Arial"/>
                <w:b/>
                <w:color w:val="000000"/>
                <w:sz w:val="28"/>
                <w:szCs w:val="28"/>
              </w:rPr>
            </w:pPr>
            <w:sdt>
              <w:sdtPr>
                <w:rPr>
                  <w:rFonts w:ascii="Garamond" w:hAnsi="Garamond"/>
                  <w:b/>
                  <w:color w:val="000000"/>
                  <w:sz w:val="24"/>
                </w:rPr>
                <w:id w:val="109258891"/>
                <w14:checkbox>
                  <w14:checked w14:val="1"/>
                  <w14:checkedState w14:val="2612" w14:font="MS Gothic"/>
                  <w14:uncheckedState w14:val="2610" w14:font="MS Gothic"/>
                </w14:checkbox>
              </w:sdtPr>
              <w:sdtEndPr/>
              <w:sdtContent>
                <w:r w:rsidR="00DB743A">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Pr>
                <w:rFonts w:ascii="Garamond" w:hAnsi="Garamond"/>
                <w:b/>
                <w:color w:val="000000"/>
              </w:rPr>
              <w:t xml:space="preserve"> </w:t>
            </w:r>
            <w:r w:rsidR="00D41961" w:rsidRPr="00370188">
              <w:rPr>
                <w:rFonts w:ascii="Garamond" w:hAnsi="Garamond" w:cs="Arial"/>
                <w:b/>
                <w:color w:val="000000"/>
                <w:sz w:val="28"/>
                <w:szCs w:val="28"/>
              </w:rPr>
              <w:t>Small Business</w:t>
            </w:r>
            <w:r w:rsidR="00D41961">
              <w:rPr>
                <w:rFonts w:ascii="Garamond" w:hAnsi="Garamond" w:cs="Arial"/>
                <w:b/>
                <w:color w:val="000000"/>
                <w:sz w:val="28"/>
                <w:szCs w:val="28"/>
              </w:rPr>
              <w:t xml:space="preserve"> </w:t>
            </w:r>
            <w:r w:rsidR="00D41961" w:rsidRPr="00370188">
              <w:rPr>
                <w:rFonts w:ascii="Garamond" w:hAnsi="Garamond" w:cs="Arial"/>
                <w:b/>
                <w:color w:val="000000"/>
                <w:sz w:val="28"/>
                <w:szCs w:val="28"/>
              </w:rPr>
              <w:t>Set-Aside</w:t>
            </w:r>
            <w:r w:rsidR="00D41961">
              <w:rPr>
                <w:rFonts w:ascii="Garamond" w:hAnsi="Garamond" w:cs="Arial"/>
                <w:b/>
                <w:color w:val="000000"/>
                <w:sz w:val="28"/>
                <w:szCs w:val="28"/>
              </w:rPr>
              <w:t xml:space="preserve"> </w:t>
            </w:r>
            <w:r w:rsidR="00D41961" w:rsidRPr="00370188">
              <w:rPr>
                <w:rFonts w:ascii="Garamond" w:hAnsi="Garamond" w:cs="Arial"/>
                <w:b/>
                <w:color w:val="000000"/>
                <w:sz w:val="28"/>
                <w:szCs w:val="28"/>
              </w:rPr>
              <w:t>Category</w:t>
            </w:r>
          </w:p>
          <w:p w:rsidR="00D41961" w:rsidRPr="00981735" w:rsidRDefault="00D41961" w:rsidP="00D41961">
            <w:pPr>
              <w:ind w:left="369"/>
              <w:jc w:val="left"/>
              <w:rPr>
                <w:rFonts w:ascii="Garamond" w:hAnsi="Garamond" w:cs="Arial"/>
                <w:b/>
                <w:color w:val="000000"/>
                <w:sz w:val="24"/>
              </w:rPr>
            </w:pPr>
            <w:r w:rsidRPr="00981735">
              <w:rPr>
                <w:rFonts w:ascii="Garamond" w:hAnsi="Garamond" w:cs="Arial"/>
                <w:b/>
                <w:color w:val="000000"/>
                <w:sz w:val="24"/>
              </w:rPr>
              <w:t>For Goods and Services:</w:t>
            </w:r>
          </w:p>
          <w:p w:rsidR="00D41961" w:rsidRPr="00981735" w:rsidRDefault="00481E84" w:rsidP="00D41961">
            <w:pPr>
              <w:ind w:left="729"/>
              <w:jc w:val="left"/>
              <w:rPr>
                <w:rFonts w:ascii="Garamond" w:hAnsi="Garamond" w:cs="Arial"/>
                <w:b/>
                <w:color w:val="000000"/>
                <w:sz w:val="24"/>
              </w:rPr>
            </w:pPr>
            <w:sdt>
              <w:sdtPr>
                <w:rPr>
                  <w:rFonts w:ascii="Garamond" w:hAnsi="Garamond" w:cs="Arial"/>
                  <w:b/>
                  <w:color w:val="000000"/>
                  <w:sz w:val="24"/>
                </w:rPr>
                <w:id w:val="1630976176"/>
                <w14:checkbox>
                  <w14:checked w14:val="1"/>
                  <w14:checkedState w14:val="2612" w14:font="MS Gothic"/>
                  <w14:uncheckedState w14:val="2610" w14:font="MS Gothic"/>
                </w14:checkbox>
              </w:sdtPr>
              <w:sdtEndPr/>
              <w:sdtContent>
                <w:r w:rsidR="00DB743A">
                  <w:rPr>
                    <w:rFonts w:ascii="MS Gothic" w:eastAsia="MS Gothic" w:hAnsi="MS Gothic" w:cs="Arial" w:hint="eastAsia"/>
                    <w:b/>
                    <w:color w:val="000000"/>
                    <w:sz w:val="24"/>
                  </w:rPr>
                  <w:t>☒</w:t>
                </w:r>
              </w:sdtContent>
            </w:sdt>
            <w:r w:rsidR="00D41961" w:rsidRPr="00981735">
              <w:rPr>
                <w:rFonts w:ascii="Garamond" w:hAnsi="Garamond" w:cs="Arial"/>
                <w:b/>
                <w:color w:val="000000"/>
                <w:sz w:val="24"/>
              </w:rPr>
              <w:t xml:space="preserve">  I          </w:t>
            </w:r>
            <w:sdt>
              <w:sdtPr>
                <w:rPr>
                  <w:rFonts w:ascii="Garamond" w:hAnsi="Garamond" w:cs="Arial"/>
                  <w:b/>
                  <w:color w:val="000000"/>
                  <w:sz w:val="24"/>
                </w:rPr>
                <w:id w:val="-1440593321"/>
                <w14:checkbox>
                  <w14:checked w14:val="1"/>
                  <w14:checkedState w14:val="2612" w14:font="MS Gothic"/>
                  <w14:uncheckedState w14:val="2610" w14:font="MS Gothic"/>
                </w14:checkbox>
              </w:sdtPr>
              <w:sdtEndPr/>
              <w:sdtContent>
                <w:r w:rsidR="00DB743A">
                  <w:rPr>
                    <w:rFonts w:ascii="MS Gothic" w:eastAsia="MS Gothic" w:hAnsi="MS Gothic" w:cs="Segoe UI Symbol" w:hint="eastAsia"/>
                    <w:b/>
                    <w:color w:val="000000"/>
                    <w:sz w:val="24"/>
                  </w:rPr>
                  <w:t>☒</w:t>
                </w:r>
              </w:sdtContent>
            </w:sdt>
            <w:r w:rsidR="00D41961" w:rsidRPr="00981735">
              <w:rPr>
                <w:rFonts w:ascii="Garamond" w:hAnsi="Garamond" w:cs="Arial"/>
                <w:b/>
                <w:color w:val="000000"/>
                <w:sz w:val="24"/>
              </w:rPr>
              <w:t xml:space="preserve">  II          </w:t>
            </w:r>
            <w:sdt>
              <w:sdtPr>
                <w:rPr>
                  <w:rFonts w:ascii="Garamond" w:hAnsi="Garamond" w:cs="Arial"/>
                  <w:b/>
                  <w:color w:val="000000"/>
                  <w:sz w:val="24"/>
                </w:rPr>
                <w:id w:val="989903539"/>
                <w14:checkbox>
                  <w14:checked w14:val="1"/>
                  <w14:checkedState w14:val="2612" w14:font="MS Gothic"/>
                  <w14:uncheckedState w14:val="2610" w14:font="MS Gothic"/>
                </w14:checkbox>
              </w:sdtPr>
              <w:sdtEndPr/>
              <w:sdtContent>
                <w:r w:rsidR="00DB743A">
                  <w:rPr>
                    <w:rFonts w:ascii="MS Gothic" w:eastAsia="MS Gothic" w:hAnsi="MS Gothic" w:cs="Segoe UI Symbol" w:hint="eastAsia"/>
                    <w:b/>
                    <w:color w:val="000000"/>
                    <w:sz w:val="24"/>
                  </w:rPr>
                  <w:t>☒</w:t>
                </w:r>
              </w:sdtContent>
            </w:sdt>
            <w:r w:rsidR="00D41961" w:rsidRPr="00981735">
              <w:rPr>
                <w:rFonts w:ascii="Garamond" w:hAnsi="Garamond" w:cs="Arial"/>
                <w:b/>
                <w:color w:val="000000"/>
                <w:sz w:val="24"/>
              </w:rPr>
              <w:t xml:space="preserve">  III</w:t>
            </w:r>
          </w:p>
          <w:p w:rsidR="00D41961" w:rsidRPr="00981735" w:rsidRDefault="00D41961" w:rsidP="00D41961">
            <w:pPr>
              <w:ind w:left="369"/>
              <w:jc w:val="left"/>
              <w:rPr>
                <w:rFonts w:ascii="Garamond" w:hAnsi="Garamond" w:cs="Arial"/>
                <w:b/>
                <w:color w:val="000000"/>
                <w:sz w:val="24"/>
              </w:rPr>
            </w:pPr>
            <w:r w:rsidRPr="00981735">
              <w:rPr>
                <w:rFonts w:ascii="Garamond" w:eastAsia="MS Gothic" w:hAnsi="Garamond" w:cs="Arial"/>
                <w:b/>
                <w:color w:val="000000"/>
                <w:sz w:val="24"/>
              </w:rPr>
              <w:t>For Construction</w:t>
            </w:r>
            <w:r>
              <w:rPr>
                <w:rFonts w:ascii="Garamond" w:eastAsia="MS Gothic" w:hAnsi="Garamond" w:cs="Arial"/>
                <w:b/>
                <w:color w:val="000000"/>
                <w:sz w:val="24"/>
              </w:rPr>
              <w:t>:</w:t>
            </w:r>
          </w:p>
          <w:p w:rsidR="00D41961" w:rsidRPr="00981735" w:rsidRDefault="00481E84" w:rsidP="00D41961">
            <w:pPr>
              <w:ind w:left="729"/>
              <w:jc w:val="left"/>
              <w:rPr>
                <w:rFonts w:ascii="Garamond" w:hAnsi="Garamond" w:cs="Arial"/>
                <w:b/>
                <w:color w:val="000000"/>
                <w:sz w:val="24"/>
              </w:rPr>
            </w:pPr>
            <w:sdt>
              <w:sdtPr>
                <w:rPr>
                  <w:rFonts w:ascii="Garamond" w:hAnsi="Garamond" w:cs="Arial"/>
                  <w:b/>
                  <w:color w:val="000000"/>
                  <w:sz w:val="24"/>
                </w:rPr>
                <w:id w:val="-608497731"/>
                <w14:checkbox>
                  <w14:checked w14:val="0"/>
                  <w14:checkedState w14:val="2612" w14:font="MS Gothic"/>
                  <w14:uncheckedState w14:val="2610" w14:font="MS Gothic"/>
                </w14:checkbox>
              </w:sdtPr>
              <w:sdtEndPr/>
              <w:sdtContent>
                <w:r w:rsidR="00D41961" w:rsidRPr="00981735">
                  <w:rPr>
                    <w:rFonts w:ascii="Segoe UI Symbol" w:hAnsi="Segoe UI Symbol" w:cs="Segoe UI Symbol"/>
                    <w:b/>
                    <w:color w:val="000000"/>
                    <w:sz w:val="24"/>
                  </w:rPr>
                  <w:t>☐</w:t>
                </w:r>
              </w:sdtContent>
            </w:sdt>
            <w:r w:rsidR="00D41961" w:rsidRPr="00981735">
              <w:rPr>
                <w:rFonts w:ascii="Garamond" w:hAnsi="Garamond" w:cs="Arial"/>
                <w:b/>
                <w:color w:val="000000"/>
                <w:sz w:val="24"/>
              </w:rPr>
              <w:t xml:space="preserve">  IV          </w:t>
            </w:r>
            <w:sdt>
              <w:sdtPr>
                <w:rPr>
                  <w:rFonts w:ascii="Garamond" w:hAnsi="Garamond" w:cs="Arial"/>
                  <w:b/>
                  <w:color w:val="000000"/>
                  <w:sz w:val="24"/>
                </w:rPr>
                <w:id w:val="169692765"/>
                <w14:checkbox>
                  <w14:checked w14:val="0"/>
                  <w14:checkedState w14:val="2612" w14:font="MS Gothic"/>
                  <w14:uncheckedState w14:val="2610" w14:font="MS Gothic"/>
                </w14:checkbox>
              </w:sdtPr>
              <w:sdtEndPr/>
              <w:sdtContent>
                <w:r w:rsidR="00D41961" w:rsidRPr="00981735">
                  <w:rPr>
                    <w:rFonts w:ascii="Segoe UI Symbol" w:hAnsi="Segoe UI Symbol" w:cs="Segoe UI Symbol"/>
                    <w:b/>
                    <w:color w:val="000000"/>
                    <w:sz w:val="24"/>
                  </w:rPr>
                  <w:t>☐</w:t>
                </w:r>
              </w:sdtContent>
            </w:sdt>
            <w:r w:rsidR="00D41961" w:rsidRPr="00981735">
              <w:rPr>
                <w:rFonts w:ascii="Garamond" w:hAnsi="Garamond" w:cs="Arial"/>
                <w:b/>
                <w:color w:val="000000"/>
                <w:sz w:val="24"/>
              </w:rPr>
              <w:t xml:space="preserve">  V          </w:t>
            </w:r>
            <w:sdt>
              <w:sdtPr>
                <w:rPr>
                  <w:rFonts w:ascii="Garamond" w:hAnsi="Garamond" w:cs="Arial"/>
                  <w:b/>
                  <w:color w:val="000000"/>
                  <w:sz w:val="24"/>
                </w:rPr>
                <w:id w:val="-1842237248"/>
                <w14:checkbox>
                  <w14:checked w14:val="0"/>
                  <w14:checkedState w14:val="2612" w14:font="MS Gothic"/>
                  <w14:uncheckedState w14:val="2610" w14:font="MS Gothic"/>
                </w14:checkbox>
              </w:sdtPr>
              <w:sdtEndPr/>
              <w:sdtContent>
                <w:r w:rsidR="00D41961" w:rsidRPr="00981735">
                  <w:rPr>
                    <w:rFonts w:ascii="Segoe UI Symbol" w:hAnsi="Segoe UI Symbol" w:cs="Segoe UI Symbol"/>
                    <w:b/>
                    <w:color w:val="000000"/>
                    <w:sz w:val="24"/>
                  </w:rPr>
                  <w:t>☐</w:t>
                </w:r>
              </w:sdtContent>
            </w:sdt>
            <w:r w:rsidR="00D41961" w:rsidRPr="00981735">
              <w:rPr>
                <w:rFonts w:ascii="Garamond" w:hAnsi="Garamond" w:cs="Arial"/>
                <w:b/>
                <w:color w:val="000000"/>
                <w:sz w:val="24"/>
              </w:rPr>
              <w:t xml:space="preserve">  VI</w:t>
            </w:r>
          </w:p>
          <w:p w:rsidR="00D41961" w:rsidRPr="00D11F81" w:rsidRDefault="00D41961" w:rsidP="00D41961">
            <w:pPr>
              <w:jc w:val="left"/>
              <w:rPr>
                <w:rFonts w:ascii="Garamond" w:hAnsi="Garamond" w:cs="Arial"/>
                <w:b/>
                <w:color w:val="000000"/>
                <w:sz w:val="20"/>
                <w:szCs w:val="28"/>
              </w:rPr>
            </w:pPr>
          </w:p>
        </w:tc>
        <w:tc>
          <w:tcPr>
            <w:tcW w:w="2912" w:type="dxa"/>
            <w:vMerge w:val="restart"/>
            <w:shd w:val="clear" w:color="auto" w:fill="CCFFCC"/>
          </w:tcPr>
          <w:p w:rsidR="00D41961" w:rsidRPr="00370188" w:rsidRDefault="00D41961" w:rsidP="00D41961">
            <w:pPr>
              <w:jc w:val="center"/>
              <w:rPr>
                <w:rFonts w:ascii="Garamond" w:hAnsi="Garamond" w:cs="Arial"/>
                <w:b/>
                <w:color w:val="000000"/>
                <w:sz w:val="28"/>
                <w:szCs w:val="28"/>
              </w:rPr>
            </w:pPr>
            <w:r w:rsidRPr="00370188">
              <w:rPr>
                <w:rFonts w:ascii="Garamond" w:hAnsi="Garamond" w:cs="Arial"/>
                <w:b/>
                <w:color w:val="000000"/>
                <w:sz w:val="28"/>
                <w:szCs w:val="28"/>
              </w:rPr>
              <w:t>Status</w:t>
            </w:r>
          </w:p>
          <w:p w:rsidR="00D41961" w:rsidRPr="00D11F81" w:rsidRDefault="00D41961" w:rsidP="00D41961">
            <w:pPr>
              <w:rPr>
                <w:rFonts w:ascii="Garamond" w:hAnsi="Garamond"/>
                <w:b/>
                <w:color w:val="000000"/>
                <w:sz w:val="20"/>
              </w:rPr>
            </w:pPr>
          </w:p>
          <w:p w:rsidR="00D41961" w:rsidRPr="00370188" w:rsidRDefault="00481E84" w:rsidP="00D41961">
            <w:pPr>
              <w:rPr>
                <w:rFonts w:ascii="Garamond" w:hAnsi="Garamond"/>
                <w:b/>
                <w:color w:val="000000"/>
              </w:rPr>
            </w:pPr>
            <w:sdt>
              <w:sdtPr>
                <w:rPr>
                  <w:rFonts w:ascii="Garamond" w:hAnsi="Garamond"/>
                  <w:b/>
                  <w:color w:val="000000"/>
                  <w:sz w:val="24"/>
                </w:rPr>
                <w:id w:val="-1075962469"/>
                <w14:checkbox>
                  <w14:checked w14:val="0"/>
                  <w14:checkedState w14:val="2612" w14:font="MS Gothic"/>
                  <w14:uncheckedState w14:val="2610" w14:font="MS Gothic"/>
                </w14:checkbox>
              </w:sdtPr>
              <w:sdtEndPr/>
              <w:sdtContent>
                <w:r w:rsidR="00DB743A">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Pr>
                <w:rFonts w:ascii="Garamond" w:hAnsi="Garamond"/>
                <w:b/>
                <w:color w:val="000000"/>
              </w:rPr>
              <w:t xml:space="preserve"> </w:t>
            </w:r>
            <w:r w:rsidR="00D41961" w:rsidRPr="00370188">
              <w:rPr>
                <w:rFonts w:ascii="Garamond" w:hAnsi="Garamond" w:cs="Arial"/>
                <w:color w:val="000000"/>
              </w:rPr>
              <w:t>Not Applicable</w:t>
            </w:r>
          </w:p>
          <w:p w:rsidR="00D41961" w:rsidRPr="00370188" w:rsidRDefault="00D41961" w:rsidP="00D41961">
            <w:pPr>
              <w:rPr>
                <w:rFonts w:ascii="Garamond" w:hAnsi="Garamond"/>
                <w:b/>
                <w:color w:val="000000"/>
                <w:sz w:val="16"/>
                <w:szCs w:val="16"/>
              </w:rPr>
            </w:pPr>
          </w:p>
          <w:p w:rsidR="00D41961" w:rsidRPr="00370188" w:rsidRDefault="00481E84" w:rsidP="00D41961">
            <w:pPr>
              <w:rPr>
                <w:rFonts w:ascii="Garamond" w:hAnsi="Garamond" w:cs="Arial"/>
                <w:color w:val="000000"/>
              </w:rPr>
            </w:pPr>
            <w:sdt>
              <w:sdtPr>
                <w:rPr>
                  <w:rFonts w:ascii="Garamond" w:hAnsi="Garamond"/>
                  <w:b/>
                  <w:color w:val="000000"/>
                  <w:sz w:val="24"/>
                </w:rPr>
                <w:id w:val="-24481000"/>
                <w14:checkbox>
                  <w14:checked w14:val="0"/>
                  <w14:checkedState w14:val="2612" w14:font="MS Gothic"/>
                  <w14:uncheckedState w14:val="2610" w14:font="MS Gothic"/>
                </w14:checkbox>
              </w:sdtPr>
              <w:sdtEndPr/>
              <w:sdtContent>
                <w:r w:rsidR="00D41961">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sidRPr="00370188">
              <w:rPr>
                <w:rFonts w:ascii="Garamond" w:hAnsi="Garamond" w:cs="Arial"/>
                <w:color w:val="000000"/>
              </w:rPr>
              <w:t xml:space="preserve">Entire </w:t>
            </w:r>
            <w:r w:rsidR="00D41961">
              <w:rPr>
                <w:rFonts w:ascii="Garamond" w:hAnsi="Garamond" w:cs="Arial"/>
                <w:color w:val="000000"/>
              </w:rPr>
              <w:t xml:space="preserve">Blanket P.O. </w:t>
            </w:r>
          </w:p>
          <w:p w:rsidR="00D41961" w:rsidRPr="00370188" w:rsidRDefault="00D41961" w:rsidP="00D41961">
            <w:pPr>
              <w:rPr>
                <w:rFonts w:ascii="Garamond" w:hAnsi="Garamond"/>
                <w:b/>
                <w:color w:val="000000"/>
                <w:sz w:val="18"/>
                <w:szCs w:val="18"/>
                <w:highlight w:val="yellow"/>
              </w:rPr>
            </w:pPr>
          </w:p>
          <w:p w:rsidR="00D41961" w:rsidRPr="00370188" w:rsidRDefault="00481E84" w:rsidP="00D41961">
            <w:pPr>
              <w:rPr>
                <w:rFonts w:ascii="Garamond" w:hAnsi="Garamond" w:cs="Arial"/>
                <w:color w:val="000000"/>
              </w:rPr>
            </w:pPr>
            <w:sdt>
              <w:sdtPr>
                <w:rPr>
                  <w:rFonts w:ascii="Garamond" w:hAnsi="Garamond"/>
                  <w:b/>
                  <w:color w:val="000000"/>
                  <w:sz w:val="24"/>
                </w:rPr>
                <w:id w:val="-1320727458"/>
                <w14:checkbox>
                  <w14:checked w14:val="0"/>
                  <w14:checkedState w14:val="2612" w14:font="MS Gothic"/>
                  <w14:uncheckedState w14:val="2610" w14:font="MS Gothic"/>
                </w14:checkbox>
              </w:sdtPr>
              <w:sdtEndPr/>
              <w:sdtContent>
                <w:r w:rsidR="00D41961">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sidRPr="00370188">
              <w:rPr>
                <w:rFonts w:ascii="Garamond" w:hAnsi="Garamond" w:cs="Arial"/>
                <w:color w:val="000000"/>
              </w:rPr>
              <w:t xml:space="preserve">Partial </w:t>
            </w:r>
            <w:r w:rsidR="00D41961">
              <w:rPr>
                <w:rFonts w:ascii="Garamond" w:hAnsi="Garamond" w:cs="Arial"/>
                <w:color w:val="000000"/>
              </w:rPr>
              <w:t xml:space="preserve">Blanket P.O. </w:t>
            </w:r>
          </w:p>
          <w:p w:rsidR="00D41961" w:rsidRPr="00370188" w:rsidRDefault="00D41961" w:rsidP="00D41961">
            <w:pPr>
              <w:rPr>
                <w:rFonts w:ascii="Garamond" w:hAnsi="Garamond"/>
                <w:b/>
                <w:color w:val="000000"/>
                <w:sz w:val="16"/>
                <w:szCs w:val="16"/>
              </w:rPr>
            </w:pPr>
          </w:p>
          <w:p w:rsidR="00D41961" w:rsidRPr="009C4C25" w:rsidRDefault="00481E84" w:rsidP="00D41961">
            <w:pPr>
              <w:jc w:val="left"/>
              <w:rPr>
                <w:rFonts w:ascii="Garamond" w:hAnsi="Garamond" w:cs="Arial"/>
                <w:b/>
                <w:color w:val="000000"/>
                <w:sz w:val="24"/>
              </w:rPr>
            </w:pPr>
            <w:sdt>
              <w:sdtPr>
                <w:rPr>
                  <w:rFonts w:ascii="Garamond" w:hAnsi="Garamond"/>
                  <w:b/>
                  <w:color w:val="000000"/>
                  <w:sz w:val="24"/>
                </w:rPr>
                <w:id w:val="-64653306"/>
                <w14:checkbox>
                  <w14:checked w14:val="1"/>
                  <w14:checkedState w14:val="2612" w14:font="MS Gothic"/>
                  <w14:uncheckedState w14:val="2610" w14:font="MS Gothic"/>
                </w14:checkbox>
              </w:sdtPr>
              <w:sdtEndPr/>
              <w:sdtContent>
                <w:r w:rsidR="00DB743A">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sidRPr="00370188">
              <w:rPr>
                <w:rFonts w:ascii="Garamond" w:hAnsi="Garamond" w:cs="Arial"/>
                <w:color w:val="000000"/>
              </w:rPr>
              <w:t xml:space="preserve"> </w:t>
            </w:r>
            <w:r w:rsidR="00D41961" w:rsidRPr="00C93A15">
              <w:rPr>
                <w:rFonts w:ascii="Garamond" w:hAnsi="Garamond" w:cs="Arial"/>
              </w:rPr>
              <w:t>Subcontracting Only</w:t>
            </w:r>
          </w:p>
        </w:tc>
      </w:tr>
      <w:tr w:rsidR="00D41961" w:rsidRPr="00370188" w:rsidTr="00D41961">
        <w:trPr>
          <w:trHeight w:val="983"/>
        </w:trPr>
        <w:tc>
          <w:tcPr>
            <w:tcW w:w="6089" w:type="dxa"/>
            <w:shd w:val="clear" w:color="auto" w:fill="CCFFCC"/>
            <w:vAlign w:val="center"/>
          </w:tcPr>
          <w:p w:rsidR="00D41961" w:rsidRPr="001C0F5D" w:rsidRDefault="00481E84" w:rsidP="00D41961">
            <w:pPr>
              <w:jc w:val="left"/>
              <w:rPr>
                <w:rFonts w:ascii="Garamond" w:hAnsi="Garamond" w:cs="Arial"/>
                <w:b/>
                <w:color w:val="000000"/>
                <w:sz w:val="28"/>
                <w:szCs w:val="28"/>
              </w:rPr>
            </w:pPr>
            <w:sdt>
              <w:sdtPr>
                <w:rPr>
                  <w:rFonts w:ascii="Garamond" w:hAnsi="Garamond"/>
                  <w:b/>
                  <w:color w:val="000000"/>
                  <w:sz w:val="24"/>
                </w:rPr>
                <w:id w:val="885839413"/>
                <w14:checkbox>
                  <w14:checked w14:val="0"/>
                  <w14:checkedState w14:val="2612" w14:font="MS Gothic"/>
                  <w14:uncheckedState w14:val="2610" w14:font="MS Gothic"/>
                </w14:checkbox>
              </w:sdtPr>
              <w:sdtEndPr/>
              <w:sdtContent>
                <w:r w:rsidR="00D41961">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Pr>
                <w:rFonts w:ascii="Garamond" w:hAnsi="Garamond"/>
                <w:b/>
                <w:color w:val="000000"/>
              </w:rPr>
              <w:t xml:space="preserve"> </w:t>
            </w:r>
            <w:r w:rsidR="00D41961">
              <w:rPr>
                <w:rFonts w:ascii="Garamond" w:hAnsi="Garamond" w:cs="Arial"/>
                <w:b/>
                <w:color w:val="000000"/>
                <w:sz w:val="28"/>
                <w:szCs w:val="28"/>
              </w:rPr>
              <w:t>Disabled Veteran-Owned</w:t>
            </w:r>
            <w:r w:rsidR="00D41961" w:rsidRPr="00370188">
              <w:rPr>
                <w:rFonts w:ascii="Garamond" w:hAnsi="Garamond" w:cs="Arial"/>
                <w:b/>
                <w:color w:val="000000"/>
                <w:sz w:val="28"/>
                <w:szCs w:val="28"/>
              </w:rPr>
              <w:t xml:space="preserve"> Business</w:t>
            </w:r>
            <w:r w:rsidR="00D41961">
              <w:rPr>
                <w:rFonts w:ascii="Garamond" w:hAnsi="Garamond" w:cs="Arial"/>
                <w:b/>
                <w:color w:val="000000"/>
                <w:sz w:val="28"/>
                <w:szCs w:val="28"/>
              </w:rPr>
              <w:t xml:space="preserve"> </w:t>
            </w:r>
            <w:r w:rsidR="00D41961" w:rsidRPr="00370188">
              <w:rPr>
                <w:rFonts w:ascii="Garamond" w:hAnsi="Garamond" w:cs="Arial"/>
                <w:b/>
                <w:color w:val="000000"/>
                <w:sz w:val="28"/>
                <w:szCs w:val="28"/>
              </w:rPr>
              <w:t>Set-Aside</w:t>
            </w:r>
          </w:p>
        </w:tc>
        <w:tc>
          <w:tcPr>
            <w:tcW w:w="2912" w:type="dxa"/>
            <w:vMerge/>
            <w:shd w:val="clear" w:color="auto" w:fill="CCFFCC"/>
          </w:tcPr>
          <w:p w:rsidR="00D41961" w:rsidRPr="00370188" w:rsidRDefault="00D41961" w:rsidP="00D41961">
            <w:pPr>
              <w:jc w:val="center"/>
              <w:rPr>
                <w:rFonts w:ascii="Garamond" w:hAnsi="Garamond" w:cs="Arial"/>
                <w:b/>
                <w:color w:val="000000"/>
                <w:sz w:val="28"/>
                <w:szCs w:val="28"/>
              </w:rPr>
            </w:pPr>
          </w:p>
        </w:tc>
      </w:tr>
    </w:tbl>
    <w:p w:rsidR="00D41961" w:rsidRPr="00E17F7D" w:rsidRDefault="00D41961" w:rsidP="002766BB">
      <w:pPr>
        <w:rPr>
          <w:rFonts w:ascii="Garamond" w:hAnsi="Garamond" w:cs="Arial"/>
          <w:b/>
          <w:color w:val="000000"/>
          <w:sz w:val="28"/>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5"/>
        <w:gridCol w:w="4765"/>
      </w:tblGrid>
      <w:tr w:rsidR="00D41961" w:rsidTr="00D41961">
        <w:tc>
          <w:tcPr>
            <w:tcW w:w="4765" w:type="dxa"/>
          </w:tcPr>
          <w:p w:rsidR="00D41961" w:rsidRDefault="00D41961" w:rsidP="00D41961">
            <w:pPr>
              <w:rPr>
                <w:rFonts w:ascii="Garamond" w:hAnsi="Garamond" w:cs="Arial"/>
                <w:bCs/>
                <w:color w:val="000000"/>
                <w:u w:val="single"/>
              </w:rPr>
            </w:pPr>
            <w:r w:rsidRPr="00770C95">
              <w:rPr>
                <w:rFonts w:ascii="Garamond" w:hAnsi="Garamond" w:cs="Arial"/>
                <w:bCs/>
                <w:color w:val="000000"/>
                <w:u w:val="single"/>
              </w:rPr>
              <w:t>Bid Solicitation Issued By</w:t>
            </w:r>
            <w:r>
              <w:rPr>
                <w:rFonts w:ascii="Garamond" w:hAnsi="Garamond" w:cs="Arial"/>
                <w:bCs/>
                <w:color w:val="000000"/>
                <w:u w:val="single"/>
              </w:rPr>
              <w:t>:</w:t>
            </w:r>
          </w:p>
          <w:p w:rsidR="00D41961" w:rsidRDefault="00D41961" w:rsidP="00D41961">
            <w:pPr>
              <w:ind w:left="337"/>
              <w:rPr>
                <w:rFonts w:ascii="Garamond" w:hAnsi="Garamond" w:cs="Arial"/>
                <w:bCs/>
                <w:color w:val="000000"/>
              </w:rPr>
            </w:pPr>
            <w:r w:rsidRPr="005D7989">
              <w:rPr>
                <w:rFonts w:ascii="Garamond" w:hAnsi="Garamond" w:cs="Arial"/>
                <w:bCs/>
                <w:color w:val="000000"/>
              </w:rPr>
              <w:t>State of New Jersey</w:t>
            </w:r>
          </w:p>
          <w:p w:rsidR="00D41961" w:rsidRDefault="00D41961" w:rsidP="00D41961">
            <w:pPr>
              <w:ind w:left="337"/>
              <w:rPr>
                <w:rFonts w:ascii="Garamond" w:hAnsi="Garamond" w:cs="Arial"/>
                <w:bCs/>
                <w:color w:val="000000"/>
              </w:rPr>
            </w:pPr>
            <w:r w:rsidRPr="005D7989">
              <w:rPr>
                <w:rFonts w:ascii="Garamond" w:hAnsi="Garamond" w:cs="Arial"/>
                <w:bCs/>
                <w:color w:val="000000"/>
              </w:rPr>
              <w:t>Department of the Treasury</w:t>
            </w:r>
          </w:p>
          <w:p w:rsidR="00D41961" w:rsidRDefault="00D41961" w:rsidP="00D41961">
            <w:pPr>
              <w:ind w:left="337"/>
              <w:rPr>
                <w:rFonts w:ascii="Garamond" w:hAnsi="Garamond" w:cs="Arial"/>
                <w:bCs/>
                <w:color w:val="000000"/>
                <w:szCs w:val="22"/>
              </w:rPr>
            </w:pPr>
            <w:r w:rsidRPr="00C93A15">
              <w:rPr>
                <w:rFonts w:ascii="Garamond" w:hAnsi="Garamond" w:cs="Arial"/>
                <w:bCs/>
                <w:color w:val="000000"/>
                <w:szCs w:val="22"/>
              </w:rPr>
              <w:t>Division of Purchase and Property</w:t>
            </w:r>
          </w:p>
          <w:p w:rsidR="00D41961" w:rsidRDefault="00D41961" w:rsidP="00D41961">
            <w:pPr>
              <w:ind w:left="337"/>
              <w:rPr>
                <w:rFonts w:ascii="Garamond" w:hAnsi="Garamond" w:cs="Arial"/>
                <w:bCs/>
                <w:color w:val="000000"/>
                <w:u w:val="single"/>
              </w:rPr>
            </w:pPr>
            <w:r w:rsidRPr="00C93A15">
              <w:rPr>
                <w:rFonts w:ascii="Garamond" w:hAnsi="Garamond" w:cs="Arial"/>
                <w:bCs/>
                <w:color w:val="000000"/>
              </w:rPr>
              <w:t>Trenton, New Jersey 08625</w:t>
            </w:r>
            <w:r w:rsidRPr="00C93A15">
              <w:rPr>
                <w:rFonts w:ascii="Garamond" w:hAnsi="Garamond" w:cs="Arial"/>
                <w:bCs/>
                <w:color w:val="000000"/>
              </w:rPr>
              <w:noBreakHyphen/>
              <w:t>0230</w:t>
            </w:r>
          </w:p>
        </w:tc>
        <w:tc>
          <w:tcPr>
            <w:tcW w:w="4765" w:type="dxa"/>
          </w:tcPr>
          <w:p w:rsidR="00D41961" w:rsidRPr="00FD5083" w:rsidRDefault="00D41961" w:rsidP="00D41961">
            <w:pPr>
              <w:rPr>
                <w:rFonts w:ascii="Garamond" w:hAnsi="Garamond" w:cs="Arial"/>
                <w:bCs/>
                <w:color w:val="000000"/>
                <w:u w:val="single"/>
              </w:rPr>
            </w:pPr>
            <w:r w:rsidRPr="00FF6C66">
              <w:rPr>
                <w:rFonts w:ascii="Garamond" w:hAnsi="Garamond" w:cs="Arial"/>
                <w:bCs/>
                <w:color w:val="000000"/>
                <w:u w:val="single"/>
              </w:rPr>
              <w:t>Using Agency/Agencies</w:t>
            </w:r>
            <w:r w:rsidRPr="00FD5083">
              <w:rPr>
                <w:rFonts w:ascii="Garamond" w:hAnsi="Garamond" w:cs="Arial"/>
                <w:bCs/>
                <w:color w:val="000000"/>
                <w:u w:val="single"/>
              </w:rPr>
              <w:t>:</w:t>
            </w:r>
          </w:p>
          <w:p w:rsidR="00D41961" w:rsidRPr="00FD5083" w:rsidRDefault="00D41961" w:rsidP="00D41961">
            <w:pPr>
              <w:ind w:left="252"/>
              <w:rPr>
                <w:rFonts w:ascii="Garamond" w:hAnsi="Garamond" w:cs="Arial"/>
                <w:bCs/>
                <w:color w:val="000000"/>
              </w:rPr>
            </w:pPr>
            <w:r w:rsidRPr="00FF6C66">
              <w:rPr>
                <w:rFonts w:ascii="Garamond" w:hAnsi="Garamond" w:cs="Arial"/>
                <w:bCs/>
                <w:color w:val="000000"/>
              </w:rPr>
              <w:t>State of New Jersey</w:t>
            </w:r>
          </w:p>
          <w:p w:rsidR="00470565" w:rsidRDefault="00470565" w:rsidP="00D41961">
            <w:pPr>
              <w:ind w:left="252"/>
              <w:rPr>
                <w:rFonts w:ascii="Garamond" w:hAnsi="Garamond" w:cs="Arial"/>
                <w:bCs/>
                <w:color w:val="000000"/>
              </w:rPr>
            </w:pPr>
            <w:r>
              <w:rPr>
                <w:rFonts w:ascii="Garamond" w:hAnsi="Garamond" w:cs="Arial"/>
                <w:bCs/>
                <w:color w:val="000000"/>
              </w:rPr>
              <w:t>Department of Environmental Protection</w:t>
            </w:r>
          </w:p>
          <w:p w:rsidR="00D41961" w:rsidRDefault="00D41961" w:rsidP="00D41961">
            <w:pPr>
              <w:ind w:left="252"/>
              <w:rPr>
                <w:rFonts w:ascii="Garamond" w:hAnsi="Garamond" w:cs="Arial"/>
                <w:bCs/>
                <w:color w:val="000000"/>
                <w:u w:val="single"/>
              </w:rPr>
            </w:pPr>
            <w:r w:rsidRPr="00FF6C66">
              <w:rPr>
                <w:rFonts w:ascii="Garamond" w:hAnsi="Garamond" w:cs="Arial"/>
                <w:bCs/>
                <w:color w:val="000000"/>
              </w:rPr>
              <w:t>Cooperative Purchasing Program Participants</w:t>
            </w:r>
          </w:p>
        </w:tc>
      </w:tr>
    </w:tbl>
    <w:p w:rsidR="00C93A15" w:rsidRDefault="00C93A15" w:rsidP="00C93A15">
      <w:pPr>
        <w:pStyle w:val="BodyText2"/>
        <w:rPr>
          <w:rFonts w:ascii="Garamond" w:hAnsi="Garamond" w:cs="Arial"/>
          <w:bCs/>
          <w:color w:val="000000"/>
        </w:rPr>
      </w:pPr>
      <w:r w:rsidRPr="00C93A15">
        <w:rPr>
          <w:rFonts w:ascii="Garamond" w:hAnsi="Garamond" w:cs="Arial"/>
          <w:bCs/>
          <w:color w:val="000000"/>
        </w:rPr>
        <w:tab/>
      </w:r>
      <w:r w:rsidRPr="00C93A15">
        <w:rPr>
          <w:rFonts w:ascii="Garamond" w:hAnsi="Garamond" w:cs="Arial"/>
          <w:bCs/>
          <w:color w:val="000000"/>
        </w:rPr>
        <w:tab/>
      </w:r>
    </w:p>
    <w:p w:rsidR="00C93A15" w:rsidRDefault="00C93A15" w:rsidP="003F0945">
      <w:pPr>
        <w:pStyle w:val="BodyText2"/>
        <w:jc w:val="center"/>
        <w:rPr>
          <w:rFonts w:ascii="Garamond" w:hAnsi="Garamond" w:cs="Arial"/>
          <w:bCs/>
          <w:color w:val="000000"/>
        </w:rPr>
      </w:pPr>
    </w:p>
    <w:p w:rsidR="00520D10" w:rsidRDefault="00520D1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 xml:space="preserve">:  </w:t>
      </w:r>
      <w:ins w:id="4" w:author="Regan, Rory" w:date="2020-08-03T10:16:00Z">
        <w:r w:rsidR="00732177">
          <w:rPr>
            <w:rFonts w:ascii="Garamond" w:hAnsi="Garamond" w:cs="Arial"/>
            <w:bCs/>
            <w:color w:val="000000"/>
            <w:szCs w:val="22"/>
          </w:rPr>
          <w:t>8</w:t>
        </w:r>
      </w:ins>
      <w:del w:id="5" w:author="Regan, Rory" w:date="2020-08-03T10:16:00Z">
        <w:r w:rsidR="0018261C" w:rsidDel="00732177">
          <w:rPr>
            <w:rFonts w:ascii="Garamond" w:hAnsi="Garamond" w:cs="Arial"/>
            <w:bCs/>
            <w:color w:val="000000"/>
            <w:szCs w:val="22"/>
          </w:rPr>
          <w:delText>3</w:delText>
        </w:r>
      </w:del>
      <w:r w:rsidR="0018261C">
        <w:rPr>
          <w:rFonts w:ascii="Garamond" w:hAnsi="Garamond" w:cs="Arial"/>
          <w:bCs/>
          <w:color w:val="000000"/>
          <w:szCs w:val="22"/>
        </w:rPr>
        <w:t>/</w:t>
      </w:r>
      <w:ins w:id="6" w:author="Regan, Rory" w:date="2020-08-03T10:16:00Z">
        <w:del w:id="7" w:author="Rory Regan" w:date="2020-08-03T13:15:00Z">
          <w:r w:rsidR="00732177" w:rsidDel="00174256">
            <w:rPr>
              <w:rFonts w:ascii="Garamond" w:hAnsi="Garamond" w:cs="Arial"/>
              <w:bCs/>
              <w:color w:val="000000"/>
              <w:szCs w:val="22"/>
            </w:rPr>
            <w:delText>0</w:delText>
          </w:r>
        </w:del>
      </w:ins>
      <w:ins w:id="8" w:author="Taylor, Valerie" w:date="2020-08-04T10:26:00Z">
        <w:r w:rsidR="00481E84">
          <w:rPr>
            <w:rFonts w:ascii="Garamond" w:hAnsi="Garamond" w:cs="Arial"/>
            <w:bCs/>
            <w:color w:val="000000"/>
            <w:szCs w:val="22"/>
          </w:rPr>
          <w:t>7</w:t>
        </w:r>
      </w:ins>
      <w:ins w:id="9" w:author="Rory Regan" w:date="2020-08-03T13:34:00Z">
        <w:del w:id="10" w:author="Taylor, Valerie" w:date="2020-08-04T10:26:00Z">
          <w:r w:rsidR="00C95F6D" w:rsidDel="00481E84">
            <w:rPr>
              <w:rFonts w:ascii="Garamond" w:hAnsi="Garamond" w:cs="Arial"/>
              <w:bCs/>
              <w:color w:val="000000"/>
              <w:szCs w:val="22"/>
            </w:rPr>
            <w:delText>5</w:delText>
          </w:r>
        </w:del>
      </w:ins>
      <w:ins w:id="11" w:author="Regan, Rory" w:date="2020-08-03T10:16:00Z">
        <w:del w:id="12" w:author="Rory Regan" w:date="2020-08-03T13:34:00Z">
          <w:r w:rsidR="00732177" w:rsidDel="00C95F6D">
            <w:rPr>
              <w:rFonts w:ascii="Garamond" w:hAnsi="Garamond" w:cs="Arial"/>
              <w:bCs/>
              <w:color w:val="000000"/>
              <w:szCs w:val="22"/>
            </w:rPr>
            <w:delText>3</w:delText>
          </w:r>
        </w:del>
      </w:ins>
      <w:del w:id="13" w:author="Regan, Rory" w:date="2020-08-03T10:16:00Z">
        <w:r w:rsidR="0018261C" w:rsidDel="00732177">
          <w:rPr>
            <w:rFonts w:ascii="Garamond" w:hAnsi="Garamond" w:cs="Arial"/>
            <w:bCs/>
            <w:color w:val="000000"/>
            <w:szCs w:val="22"/>
          </w:rPr>
          <w:delText>1</w:delText>
        </w:r>
        <w:r w:rsidR="000070B8" w:rsidDel="00732177">
          <w:rPr>
            <w:rFonts w:ascii="Garamond" w:hAnsi="Garamond" w:cs="Arial"/>
            <w:bCs/>
            <w:color w:val="000000"/>
            <w:szCs w:val="22"/>
          </w:rPr>
          <w:delText>3</w:delText>
        </w:r>
      </w:del>
      <w:r w:rsidR="00E07547" w:rsidRPr="00A4318F">
        <w:rPr>
          <w:rFonts w:ascii="Garamond" w:hAnsi="Garamond" w:cs="Arial"/>
          <w:bCs/>
          <w:color w:val="000000"/>
          <w:szCs w:val="22"/>
        </w:rPr>
        <w:t>/</w:t>
      </w:r>
      <w:r w:rsidR="00C33BDD" w:rsidRPr="00A4318F">
        <w:rPr>
          <w:rFonts w:ascii="Garamond" w:hAnsi="Garamond" w:cs="Arial"/>
          <w:bCs/>
          <w:color w:val="000000"/>
          <w:szCs w:val="22"/>
        </w:rPr>
        <w:t>20</w:t>
      </w:r>
      <w:r w:rsidR="0018261C">
        <w:rPr>
          <w:rFonts w:ascii="Garamond" w:hAnsi="Garamond" w:cs="Arial"/>
          <w:bCs/>
          <w:color w:val="000000"/>
          <w:szCs w:val="22"/>
        </w:rPr>
        <w:t>20</w:t>
      </w:r>
      <w:ins w:id="14" w:author="Taylor, Valerie" w:date="2020-08-03T22:20:00Z">
        <w:r w:rsidR="00913824">
          <w:rPr>
            <w:rFonts w:ascii="Garamond" w:hAnsi="Garamond" w:cs="Arial"/>
            <w:bCs/>
            <w:color w:val="000000"/>
            <w:szCs w:val="22"/>
          </w:rPr>
          <w:t xml:space="preserve"> – Revi</w:t>
        </w:r>
        <w:r w:rsidR="00481E84">
          <w:rPr>
            <w:rFonts w:ascii="Garamond" w:hAnsi="Garamond" w:cs="Arial"/>
            <w:bCs/>
            <w:color w:val="000000"/>
            <w:szCs w:val="22"/>
          </w:rPr>
          <w:t>sed Per Bid Amendment #4 – 08/07</w:t>
        </w:r>
        <w:bookmarkStart w:id="15" w:name="_GoBack"/>
        <w:bookmarkEnd w:id="15"/>
        <w:r w:rsidR="00913824">
          <w:rPr>
            <w:rFonts w:ascii="Garamond" w:hAnsi="Garamond" w:cs="Arial"/>
            <w:bCs/>
            <w:color w:val="000000"/>
            <w:szCs w:val="22"/>
          </w:rPr>
          <w:t>/20</w:t>
        </w:r>
      </w:ins>
      <w:r>
        <w:rPr>
          <w:rFonts w:cs="Arial"/>
          <w:b/>
          <w:sz w:val="24"/>
        </w:rPr>
        <w:br w:type="page"/>
      </w:r>
    </w:p>
    <w:p w:rsidR="00E651D6" w:rsidRPr="00EC7A8D" w:rsidRDefault="00E651D6" w:rsidP="003F0945">
      <w:pPr>
        <w:pStyle w:val="BodyText2"/>
        <w:jc w:val="center"/>
        <w:rPr>
          <w:rFonts w:cs="Arial"/>
          <w:b/>
          <w:sz w:val="24"/>
          <w:szCs w:val="24"/>
        </w:rPr>
      </w:pPr>
      <w:r w:rsidRPr="00EC7A8D">
        <w:rPr>
          <w:rFonts w:cs="Arial"/>
          <w:b/>
          <w:sz w:val="24"/>
          <w:szCs w:val="24"/>
        </w:rPr>
        <w:lastRenderedPageBreak/>
        <w:t>Table of Contents</w:t>
      </w:r>
    </w:p>
    <w:p w:rsidR="00E651D6" w:rsidRPr="00EC7A8D" w:rsidRDefault="00E651D6" w:rsidP="00667478">
      <w:pPr>
        <w:pStyle w:val="PlainText"/>
        <w:rPr>
          <w:rFonts w:eastAsia="MS Mincho"/>
        </w:rPr>
      </w:pPr>
    </w:p>
    <w:p w:rsidR="00F64FDD" w:rsidRDefault="001B3D50">
      <w:pPr>
        <w:pStyle w:val="TOC1"/>
        <w:tabs>
          <w:tab w:val="left" w:pos="475"/>
        </w:tabs>
        <w:rPr>
          <w:ins w:id="16" w:author="Rory Regan" w:date="2020-08-03T13:26:00Z"/>
          <w:rFonts w:asciiTheme="minorHAnsi" w:eastAsiaTheme="minorEastAsia" w:hAnsiTheme="minorHAnsi" w:cstheme="minorBidi"/>
          <w:b w:val="0"/>
          <w:bCs w:val="0"/>
          <w:caps w:val="0"/>
          <w:noProof/>
          <w:sz w:val="22"/>
          <w:szCs w:val="22"/>
        </w:rPr>
      </w:pPr>
      <w:r w:rsidRPr="008B7E4B">
        <w:rPr>
          <w:b w:val="0"/>
          <w:szCs w:val="21"/>
        </w:rPr>
        <w:fldChar w:fldCharType="begin"/>
      </w:r>
      <w:r w:rsidR="00F52E4C" w:rsidRPr="00EC7A8D">
        <w:rPr>
          <w:b w:val="0"/>
          <w:szCs w:val="21"/>
        </w:rPr>
        <w:instrText xml:space="preserve"> TOC \o "1-3" \h \z \u </w:instrText>
      </w:r>
      <w:r w:rsidRPr="008B7E4B">
        <w:rPr>
          <w:b w:val="0"/>
          <w:szCs w:val="21"/>
        </w:rPr>
        <w:fldChar w:fldCharType="separate"/>
      </w:r>
      <w:ins w:id="17" w:author="Rory Regan" w:date="2020-08-03T13:26:00Z">
        <w:r w:rsidR="00F64FDD" w:rsidRPr="0010776A">
          <w:rPr>
            <w:rStyle w:val="Hyperlink"/>
            <w:noProof/>
          </w:rPr>
          <w:fldChar w:fldCharType="begin"/>
        </w:r>
        <w:r w:rsidR="00F64FDD" w:rsidRPr="0010776A">
          <w:rPr>
            <w:rStyle w:val="Hyperlink"/>
            <w:noProof/>
          </w:rPr>
          <w:instrText xml:space="preserve"> </w:instrText>
        </w:r>
        <w:r w:rsidR="00F64FDD">
          <w:rPr>
            <w:noProof/>
          </w:rPr>
          <w:instrText>HYPERLINK \l "_Toc47353700"</w:instrText>
        </w:r>
        <w:r w:rsidR="00F64FDD" w:rsidRPr="0010776A">
          <w:rPr>
            <w:rStyle w:val="Hyperlink"/>
            <w:noProof/>
          </w:rPr>
          <w:instrText xml:space="preserve"> </w:instrText>
        </w:r>
        <w:r w:rsidR="00F64FDD" w:rsidRPr="0010776A">
          <w:rPr>
            <w:rStyle w:val="Hyperlink"/>
            <w:noProof/>
          </w:rPr>
          <w:fldChar w:fldCharType="separate"/>
        </w:r>
        <w:r w:rsidR="00F64FDD" w:rsidRPr="0010776A">
          <w:rPr>
            <w:rStyle w:val="Hyperlink"/>
            <w:noProof/>
            <w14:scene3d>
              <w14:camera w14:prst="orthographicFront"/>
              <w14:lightRig w14:rig="threePt" w14:dir="t">
                <w14:rot w14:lat="0" w14:lon="0" w14:rev="0"/>
              </w14:lightRig>
            </w14:scene3d>
          </w:rPr>
          <w:t>1.0</w:t>
        </w:r>
        <w:r w:rsidR="00F64FDD">
          <w:rPr>
            <w:rFonts w:asciiTheme="minorHAnsi" w:eastAsiaTheme="minorEastAsia" w:hAnsiTheme="minorHAnsi" w:cstheme="minorBidi"/>
            <w:b w:val="0"/>
            <w:bCs w:val="0"/>
            <w:caps w:val="0"/>
            <w:noProof/>
            <w:sz w:val="22"/>
            <w:szCs w:val="22"/>
          </w:rPr>
          <w:tab/>
        </w:r>
        <w:r w:rsidR="00F64FDD" w:rsidRPr="0010776A">
          <w:rPr>
            <w:rStyle w:val="Hyperlink"/>
            <w:noProof/>
          </w:rPr>
          <w:t>INFORMATION FOR VENDORS {BIDDERS}</w:t>
        </w:r>
        <w:r w:rsidR="00F64FDD">
          <w:rPr>
            <w:noProof/>
            <w:webHidden/>
          </w:rPr>
          <w:tab/>
        </w:r>
        <w:r w:rsidR="00F64FDD">
          <w:rPr>
            <w:noProof/>
            <w:webHidden/>
          </w:rPr>
          <w:fldChar w:fldCharType="begin"/>
        </w:r>
        <w:r w:rsidR="00F64FDD">
          <w:rPr>
            <w:noProof/>
            <w:webHidden/>
          </w:rPr>
          <w:instrText xml:space="preserve"> PAGEREF _Toc47353700 \h </w:instrText>
        </w:r>
      </w:ins>
      <w:r w:rsidR="00F64FDD">
        <w:rPr>
          <w:noProof/>
          <w:webHidden/>
        </w:rPr>
      </w:r>
      <w:r w:rsidR="00F64FDD">
        <w:rPr>
          <w:noProof/>
          <w:webHidden/>
        </w:rPr>
        <w:fldChar w:fldCharType="separate"/>
      </w:r>
      <w:ins w:id="18" w:author="Rory Regan" w:date="2020-08-03T13:26:00Z">
        <w:r w:rsidR="00F64FDD">
          <w:rPr>
            <w:noProof/>
            <w:webHidden/>
          </w:rPr>
          <w:t>6</w:t>
        </w:r>
        <w:r w:rsidR="00F64FDD">
          <w:rPr>
            <w:noProof/>
            <w:webHidden/>
          </w:rPr>
          <w:fldChar w:fldCharType="end"/>
        </w:r>
        <w:r w:rsidR="00F64FDD" w:rsidRPr="0010776A">
          <w:rPr>
            <w:rStyle w:val="Hyperlink"/>
            <w:noProof/>
          </w:rPr>
          <w:fldChar w:fldCharType="end"/>
        </w:r>
      </w:ins>
    </w:p>
    <w:p w:rsidR="00F64FDD" w:rsidRDefault="00F64FDD">
      <w:pPr>
        <w:pStyle w:val="TOC2"/>
        <w:rPr>
          <w:ins w:id="19" w:author="Rory Regan" w:date="2020-08-03T13:26:00Z"/>
          <w:rFonts w:asciiTheme="minorHAnsi" w:eastAsiaTheme="minorEastAsia" w:hAnsiTheme="minorHAnsi" w:cstheme="minorBidi"/>
          <w:caps w:val="0"/>
          <w:sz w:val="22"/>
          <w:szCs w:val="22"/>
        </w:rPr>
      </w:pPr>
      <w:ins w:id="20" w:author="Rory Regan" w:date="2020-08-03T13:26:00Z">
        <w:r w:rsidRPr="0010776A">
          <w:rPr>
            <w:rStyle w:val="Hyperlink"/>
          </w:rPr>
          <w:fldChar w:fldCharType="begin"/>
        </w:r>
        <w:r w:rsidRPr="0010776A">
          <w:rPr>
            <w:rStyle w:val="Hyperlink"/>
          </w:rPr>
          <w:instrText xml:space="preserve"> </w:instrText>
        </w:r>
        <w:r>
          <w:instrText>HYPERLINK \l "_Toc47353701"</w:instrText>
        </w:r>
        <w:r w:rsidRPr="0010776A">
          <w:rPr>
            <w:rStyle w:val="Hyperlink"/>
          </w:rPr>
          <w:instrText xml:space="preserve"> </w:instrText>
        </w:r>
        <w:r w:rsidRPr="0010776A">
          <w:rPr>
            <w:rStyle w:val="Hyperlink"/>
          </w:rPr>
          <w:fldChar w:fldCharType="separate"/>
        </w:r>
        <w:r w:rsidRPr="0010776A">
          <w:rPr>
            <w:rStyle w:val="Hyperlink"/>
          </w:rPr>
          <w:t>1.1</w:t>
        </w:r>
        <w:r>
          <w:rPr>
            <w:rFonts w:asciiTheme="minorHAnsi" w:eastAsiaTheme="minorEastAsia" w:hAnsiTheme="minorHAnsi" w:cstheme="minorBidi"/>
            <w:caps w:val="0"/>
            <w:sz w:val="22"/>
            <w:szCs w:val="22"/>
          </w:rPr>
          <w:tab/>
        </w:r>
        <w:r w:rsidRPr="0010776A">
          <w:rPr>
            <w:rStyle w:val="Hyperlink"/>
          </w:rPr>
          <w:t>PURPOSE AND INTENT</w:t>
        </w:r>
        <w:r>
          <w:rPr>
            <w:webHidden/>
          </w:rPr>
          <w:tab/>
        </w:r>
        <w:r>
          <w:rPr>
            <w:webHidden/>
          </w:rPr>
          <w:fldChar w:fldCharType="begin"/>
        </w:r>
        <w:r>
          <w:rPr>
            <w:webHidden/>
          </w:rPr>
          <w:instrText xml:space="preserve"> PAGEREF _Toc47353701 \h </w:instrText>
        </w:r>
      </w:ins>
      <w:r>
        <w:rPr>
          <w:webHidden/>
        </w:rPr>
      </w:r>
      <w:r>
        <w:rPr>
          <w:webHidden/>
        </w:rPr>
        <w:fldChar w:fldCharType="separate"/>
      </w:r>
      <w:ins w:id="21" w:author="Rory Regan" w:date="2020-08-03T13:26:00Z">
        <w:r>
          <w:rPr>
            <w:webHidden/>
          </w:rPr>
          <w:t>6</w:t>
        </w:r>
        <w:r>
          <w:rPr>
            <w:webHidden/>
          </w:rPr>
          <w:fldChar w:fldCharType="end"/>
        </w:r>
        <w:r w:rsidRPr="0010776A">
          <w:rPr>
            <w:rStyle w:val="Hyperlink"/>
          </w:rPr>
          <w:fldChar w:fldCharType="end"/>
        </w:r>
      </w:ins>
    </w:p>
    <w:p w:rsidR="00F64FDD" w:rsidRDefault="00F64FDD">
      <w:pPr>
        <w:pStyle w:val="TOC2"/>
        <w:rPr>
          <w:ins w:id="22" w:author="Rory Regan" w:date="2020-08-03T13:26:00Z"/>
          <w:rFonts w:asciiTheme="minorHAnsi" w:eastAsiaTheme="minorEastAsia" w:hAnsiTheme="minorHAnsi" w:cstheme="minorBidi"/>
          <w:caps w:val="0"/>
          <w:sz w:val="22"/>
          <w:szCs w:val="22"/>
        </w:rPr>
      </w:pPr>
      <w:ins w:id="23" w:author="Rory Regan" w:date="2020-08-03T13:26:00Z">
        <w:r w:rsidRPr="0010776A">
          <w:rPr>
            <w:rStyle w:val="Hyperlink"/>
          </w:rPr>
          <w:fldChar w:fldCharType="begin"/>
        </w:r>
        <w:r w:rsidRPr="0010776A">
          <w:rPr>
            <w:rStyle w:val="Hyperlink"/>
          </w:rPr>
          <w:instrText xml:space="preserve"> </w:instrText>
        </w:r>
        <w:r>
          <w:instrText>HYPERLINK \l "_Toc47353702"</w:instrText>
        </w:r>
        <w:r w:rsidRPr="0010776A">
          <w:rPr>
            <w:rStyle w:val="Hyperlink"/>
          </w:rPr>
          <w:instrText xml:space="preserve"> </w:instrText>
        </w:r>
        <w:r w:rsidRPr="0010776A">
          <w:rPr>
            <w:rStyle w:val="Hyperlink"/>
          </w:rPr>
          <w:fldChar w:fldCharType="separate"/>
        </w:r>
        <w:r w:rsidRPr="0010776A">
          <w:rPr>
            <w:rStyle w:val="Hyperlink"/>
          </w:rPr>
          <w:t>1.2</w:t>
        </w:r>
        <w:r>
          <w:rPr>
            <w:rFonts w:asciiTheme="minorHAnsi" w:eastAsiaTheme="minorEastAsia" w:hAnsiTheme="minorHAnsi" w:cstheme="minorBidi"/>
            <w:caps w:val="0"/>
            <w:sz w:val="22"/>
            <w:szCs w:val="22"/>
          </w:rPr>
          <w:tab/>
        </w:r>
        <w:r w:rsidRPr="0010776A">
          <w:rPr>
            <w:rStyle w:val="Hyperlink"/>
          </w:rPr>
          <w:t>BACKGROUND</w:t>
        </w:r>
        <w:r>
          <w:rPr>
            <w:webHidden/>
          </w:rPr>
          <w:tab/>
        </w:r>
        <w:r>
          <w:rPr>
            <w:webHidden/>
          </w:rPr>
          <w:fldChar w:fldCharType="begin"/>
        </w:r>
        <w:r>
          <w:rPr>
            <w:webHidden/>
          </w:rPr>
          <w:instrText xml:space="preserve"> PAGEREF _Toc47353702 \h </w:instrText>
        </w:r>
      </w:ins>
      <w:r>
        <w:rPr>
          <w:webHidden/>
        </w:rPr>
      </w:r>
      <w:r>
        <w:rPr>
          <w:webHidden/>
        </w:rPr>
        <w:fldChar w:fldCharType="separate"/>
      </w:r>
      <w:ins w:id="24" w:author="Rory Regan" w:date="2020-08-03T13:26:00Z">
        <w:r>
          <w:rPr>
            <w:webHidden/>
          </w:rPr>
          <w:t>6</w:t>
        </w:r>
        <w:r>
          <w:rPr>
            <w:webHidden/>
          </w:rPr>
          <w:fldChar w:fldCharType="end"/>
        </w:r>
        <w:r w:rsidRPr="0010776A">
          <w:rPr>
            <w:rStyle w:val="Hyperlink"/>
          </w:rPr>
          <w:fldChar w:fldCharType="end"/>
        </w:r>
      </w:ins>
    </w:p>
    <w:p w:rsidR="00F64FDD" w:rsidRDefault="00F64FDD">
      <w:pPr>
        <w:pStyle w:val="TOC3"/>
        <w:rPr>
          <w:ins w:id="25" w:author="Rory Regan" w:date="2020-08-03T13:26:00Z"/>
          <w:rFonts w:asciiTheme="minorHAnsi" w:eastAsiaTheme="minorEastAsia" w:hAnsiTheme="minorHAnsi" w:cstheme="minorBidi"/>
          <w:iCs w:val="0"/>
          <w:caps w:val="0"/>
          <w:sz w:val="22"/>
          <w:szCs w:val="22"/>
        </w:rPr>
      </w:pPr>
      <w:ins w:id="26" w:author="Rory Regan" w:date="2020-08-03T13:26:00Z">
        <w:r w:rsidRPr="0010776A">
          <w:rPr>
            <w:rStyle w:val="Hyperlink"/>
          </w:rPr>
          <w:fldChar w:fldCharType="begin"/>
        </w:r>
        <w:r w:rsidRPr="0010776A">
          <w:rPr>
            <w:rStyle w:val="Hyperlink"/>
          </w:rPr>
          <w:instrText xml:space="preserve"> </w:instrText>
        </w:r>
        <w:r>
          <w:instrText>HYPERLINK \l "_Toc47353703"</w:instrText>
        </w:r>
        <w:r w:rsidRPr="0010776A">
          <w:rPr>
            <w:rStyle w:val="Hyperlink"/>
          </w:rPr>
          <w:instrText xml:space="preserve"> </w:instrText>
        </w:r>
        <w:r w:rsidRPr="0010776A">
          <w:rPr>
            <w:rStyle w:val="Hyperlink"/>
          </w:rPr>
          <w:fldChar w:fldCharType="separate"/>
        </w:r>
        <w:r w:rsidRPr="0010776A">
          <w:rPr>
            <w:rStyle w:val="Hyperlink"/>
            <w:rFonts w:eastAsia="MS Mincho"/>
          </w:rPr>
          <w:t>1.2.1</w:t>
        </w:r>
        <w:r>
          <w:rPr>
            <w:rFonts w:asciiTheme="minorHAnsi" w:eastAsiaTheme="minorEastAsia" w:hAnsiTheme="minorHAnsi" w:cstheme="minorBidi"/>
            <w:iCs w:val="0"/>
            <w:caps w:val="0"/>
            <w:sz w:val="22"/>
            <w:szCs w:val="22"/>
          </w:rPr>
          <w:tab/>
        </w:r>
        <w:r w:rsidRPr="0010776A">
          <w:rPr>
            <w:rStyle w:val="Hyperlink"/>
            <w:rFonts w:eastAsia="MS Mincho"/>
          </w:rPr>
          <w:t>method of operation</w:t>
        </w:r>
        <w:r>
          <w:rPr>
            <w:webHidden/>
          </w:rPr>
          <w:tab/>
        </w:r>
        <w:r>
          <w:rPr>
            <w:webHidden/>
          </w:rPr>
          <w:fldChar w:fldCharType="begin"/>
        </w:r>
        <w:r>
          <w:rPr>
            <w:webHidden/>
          </w:rPr>
          <w:instrText xml:space="preserve"> PAGEREF _Toc47353703 \h </w:instrText>
        </w:r>
      </w:ins>
      <w:r>
        <w:rPr>
          <w:webHidden/>
        </w:rPr>
      </w:r>
      <w:r>
        <w:rPr>
          <w:webHidden/>
        </w:rPr>
        <w:fldChar w:fldCharType="separate"/>
      </w:r>
      <w:ins w:id="27" w:author="Rory Regan" w:date="2020-08-03T13:26:00Z">
        <w:r>
          <w:rPr>
            <w:webHidden/>
          </w:rPr>
          <w:t>7</w:t>
        </w:r>
        <w:r>
          <w:rPr>
            <w:webHidden/>
          </w:rPr>
          <w:fldChar w:fldCharType="end"/>
        </w:r>
        <w:r w:rsidRPr="0010776A">
          <w:rPr>
            <w:rStyle w:val="Hyperlink"/>
          </w:rPr>
          <w:fldChar w:fldCharType="end"/>
        </w:r>
      </w:ins>
    </w:p>
    <w:p w:rsidR="00F64FDD" w:rsidRDefault="00F64FDD">
      <w:pPr>
        <w:pStyle w:val="TOC2"/>
        <w:rPr>
          <w:ins w:id="28" w:author="Rory Regan" w:date="2020-08-03T13:26:00Z"/>
          <w:rFonts w:asciiTheme="minorHAnsi" w:eastAsiaTheme="minorEastAsia" w:hAnsiTheme="minorHAnsi" w:cstheme="minorBidi"/>
          <w:caps w:val="0"/>
          <w:sz w:val="22"/>
          <w:szCs w:val="22"/>
        </w:rPr>
      </w:pPr>
      <w:ins w:id="29" w:author="Rory Regan" w:date="2020-08-03T13:26:00Z">
        <w:r w:rsidRPr="0010776A">
          <w:rPr>
            <w:rStyle w:val="Hyperlink"/>
          </w:rPr>
          <w:fldChar w:fldCharType="begin"/>
        </w:r>
        <w:r w:rsidRPr="0010776A">
          <w:rPr>
            <w:rStyle w:val="Hyperlink"/>
          </w:rPr>
          <w:instrText xml:space="preserve"> </w:instrText>
        </w:r>
        <w:r>
          <w:instrText>HYPERLINK \l "_Toc47353704"</w:instrText>
        </w:r>
        <w:r w:rsidRPr="0010776A">
          <w:rPr>
            <w:rStyle w:val="Hyperlink"/>
          </w:rPr>
          <w:instrText xml:space="preserve"> </w:instrText>
        </w:r>
        <w:r w:rsidRPr="0010776A">
          <w:rPr>
            <w:rStyle w:val="Hyperlink"/>
          </w:rPr>
          <w:fldChar w:fldCharType="separate"/>
        </w:r>
        <w:r w:rsidRPr="0010776A">
          <w:rPr>
            <w:rStyle w:val="Hyperlink"/>
          </w:rPr>
          <w:t>1.3</w:t>
        </w:r>
        <w:r>
          <w:rPr>
            <w:rFonts w:asciiTheme="minorHAnsi" w:eastAsiaTheme="minorEastAsia" w:hAnsiTheme="minorHAnsi" w:cstheme="minorBidi"/>
            <w:caps w:val="0"/>
            <w:sz w:val="22"/>
            <w:szCs w:val="22"/>
          </w:rPr>
          <w:tab/>
        </w:r>
        <w:r w:rsidRPr="0010776A">
          <w:rPr>
            <w:rStyle w:val="Hyperlink"/>
          </w:rPr>
          <w:t>KEY EVENTS</w:t>
        </w:r>
        <w:r>
          <w:rPr>
            <w:webHidden/>
          </w:rPr>
          <w:tab/>
        </w:r>
        <w:r>
          <w:rPr>
            <w:webHidden/>
          </w:rPr>
          <w:fldChar w:fldCharType="begin"/>
        </w:r>
        <w:r>
          <w:rPr>
            <w:webHidden/>
          </w:rPr>
          <w:instrText xml:space="preserve"> PAGEREF _Toc47353704 \h </w:instrText>
        </w:r>
      </w:ins>
      <w:r>
        <w:rPr>
          <w:webHidden/>
        </w:rPr>
      </w:r>
      <w:r>
        <w:rPr>
          <w:webHidden/>
        </w:rPr>
        <w:fldChar w:fldCharType="separate"/>
      </w:r>
      <w:ins w:id="30" w:author="Rory Regan" w:date="2020-08-03T13:26:00Z">
        <w:r>
          <w:rPr>
            <w:webHidden/>
          </w:rPr>
          <w:t>7</w:t>
        </w:r>
        <w:r>
          <w:rPr>
            <w:webHidden/>
          </w:rPr>
          <w:fldChar w:fldCharType="end"/>
        </w:r>
        <w:r w:rsidRPr="0010776A">
          <w:rPr>
            <w:rStyle w:val="Hyperlink"/>
          </w:rPr>
          <w:fldChar w:fldCharType="end"/>
        </w:r>
      </w:ins>
    </w:p>
    <w:p w:rsidR="00F64FDD" w:rsidRDefault="00F64FDD">
      <w:pPr>
        <w:pStyle w:val="TOC3"/>
        <w:rPr>
          <w:ins w:id="31" w:author="Rory Regan" w:date="2020-08-03T13:26:00Z"/>
          <w:rFonts w:asciiTheme="minorHAnsi" w:eastAsiaTheme="minorEastAsia" w:hAnsiTheme="minorHAnsi" w:cstheme="minorBidi"/>
          <w:iCs w:val="0"/>
          <w:caps w:val="0"/>
          <w:sz w:val="22"/>
          <w:szCs w:val="22"/>
        </w:rPr>
      </w:pPr>
      <w:ins w:id="32" w:author="Rory Regan" w:date="2020-08-03T13:26:00Z">
        <w:r w:rsidRPr="0010776A">
          <w:rPr>
            <w:rStyle w:val="Hyperlink"/>
          </w:rPr>
          <w:fldChar w:fldCharType="begin"/>
        </w:r>
        <w:r w:rsidRPr="0010776A">
          <w:rPr>
            <w:rStyle w:val="Hyperlink"/>
          </w:rPr>
          <w:instrText xml:space="preserve"> </w:instrText>
        </w:r>
        <w:r>
          <w:instrText>HYPERLINK \l "_Toc47353705"</w:instrText>
        </w:r>
        <w:r w:rsidRPr="0010776A">
          <w:rPr>
            <w:rStyle w:val="Hyperlink"/>
          </w:rPr>
          <w:instrText xml:space="preserve"> </w:instrText>
        </w:r>
        <w:r w:rsidRPr="0010776A">
          <w:rPr>
            <w:rStyle w:val="Hyperlink"/>
          </w:rPr>
          <w:fldChar w:fldCharType="separate"/>
        </w:r>
        <w:r w:rsidRPr="0010776A">
          <w:rPr>
            <w:rStyle w:val="Hyperlink"/>
          </w:rPr>
          <w:t>1.3.1</w:t>
        </w:r>
        <w:r>
          <w:rPr>
            <w:rFonts w:asciiTheme="minorHAnsi" w:eastAsiaTheme="minorEastAsia" w:hAnsiTheme="minorHAnsi" w:cstheme="minorBidi"/>
            <w:iCs w:val="0"/>
            <w:caps w:val="0"/>
            <w:sz w:val="22"/>
            <w:szCs w:val="22"/>
          </w:rPr>
          <w:tab/>
        </w:r>
        <w:r w:rsidRPr="0010776A">
          <w:rPr>
            <w:rStyle w:val="Hyperlink"/>
          </w:rPr>
          <w:t>ELECTRONIC QUESTION AND ANSWER PERIOD</w:t>
        </w:r>
        <w:r>
          <w:rPr>
            <w:webHidden/>
          </w:rPr>
          <w:tab/>
        </w:r>
        <w:r>
          <w:rPr>
            <w:webHidden/>
          </w:rPr>
          <w:fldChar w:fldCharType="begin"/>
        </w:r>
        <w:r>
          <w:rPr>
            <w:webHidden/>
          </w:rPr>
          <w:instrText xml:space="preserve"> PAGEREF _Toc47353705 \h </w:instrText>
        </w:r>
      </w:ins>
      <w:r>
        <w:rPr>
          <w:webHidden/>
        </w:rPr>
      </w:r>
      <w:r>
        <w:rPr>
          <w:webHidden/>
        </w:rPr>
        <w:fldChar w:fldCharType="separate"/>
      </w:r>
      <w:ins w:id="33" w:author="Rory Regan" w:date="2020-08-03T13:26:00Z">
        <w:r>
          <w:rPr>
            <w:webHidden/>
          </w:rPr>
          <w:t>7</w:t>
        </w:r>
        <w:r>
          <w:rPr>
            <w:webHidden/>
          </w:rPr>
          <w:fldChar w:fldCharType="end"/>
        </w:r>
        <w:r w:rsidRPr="0010776A">
          <w:rPr>
            <w:rStyle w:val="Hyperlink"/>
          </w:rPr>
          <w:fldChar w:fldCharType="end"/>
        </w:r>
      </w:ins>
    </w:p>
    <w:p w:rsidR="00F64FDD" w:rsidRDefault="00F64FDD">
      <w:pPr>
        <w:pStyle w:val="TOC3"/>
        <w:rPr>
          <w:ins w:id="34" w:author="Rory Regan" w:date="2020-08-03T13:26:00Z"/>
          <w:rFonts w:asciiTheme="minorHAnsi" w:eastAsiaTheme="minorEastAsia" w:hAnsiTheme="minorHAnsi" w:cstheme="minorBidi"/>
          <w:iCs w:val="0"/>
          <w:caps w:val="0"/>
          <w:sz w:val="22"/>
          <w:szCs w:val="22"/>
        </w:rPr>
      </w:pPr>
      <w:ins w:id="35" w:author="Rory Regan" w:date="2020-08-03T13:26:00Z">
        <w:r w:rsidRPr="0010776A">
          <w:rPr>
            <w:rStyle w:val="Hyperlink"/>
          </w:rPr>
          <w:fldChar w:fldCharType="begin"/>
        </w:r>
        <w:r w:rsidRPr="0010776A">
          <w:rPr>
            <w:rStyle w:val="Hyperlink"/>
          </w:rPr>
          <w:instrText xml:space="preserve"> </w:instrText>
        </w:r>
        <w:r>
          <w:instrText>HYPERLINK \l "_Toc47353706"</w:instrText>
        </w:r>
        <w:r w:rsidRPr="0010776A">
          <w:rPr>
            <w:rStyle w:val="Hyperlink"/>
          </w:rPr>
          <w:instrText xml:space="preserve"> </w:instrText>
        </w:r>
        <w:r w:rsidRPr="0010776A">
          <w:rPr>
            <w:rStyle w:val="Hyperlink"/>
          </w:rPr>
          <w:fldChar w:fldCharType="separate"/>
        </w:r>
        <w:r w:rsidRPr="0010776A">
          <w:rPr>
            <w:rStyle w:val="Hyperlink"/>
          </w:rPr>
          <w:t>1.3.2</w:t>
        </w:r>
        <w:r>
          <w:rPr>
            <w:rFonts w:asciiTheme="minorHAnsi" w:eastAsiaTheme="minorEastAsia" w:hAnsiTheme="minorHAnsi" w:cstheme="minorBidi"/>
            <w:iCs w:val="0"/>
            <w:caps w:val="0"/>
            <w:sz w:val="22"/>
            <w:szCs w:val="22"/>
          </w:rPr>
          <w:tab/>
        </w:r>
        <w:r w:rsidRPr="0010776A">
          <w:rPr>
            <w:rStyle w:val="Hyperlink"/>
          </w:rPr>
          <w:t>SUBMISSION OF QUOTES</w:t>
        </w:r>
        <w:r>
          <w:rPr>
            <w:webHidden/>
          </w:rPr>
          <w:tab/>
        </w:r>
        <w:r>
          <w:rPr>
            <w:webHidden/>
          </w:rPr>
          <w:fldChar w:fldCharType="begin"/>
        </w:r>
        <w:r>
          <w:rPr>
            <w:webHidden/>
          </w:rPr>
          <w:instrText xml:space="preserve"> PAGEREF _Toc47353706 \h </w:instrText>
        </w:r>
      </w:ins>
      <w:r>
        <w:rPr>
          <w:webHidden/>
        </w:rPr>
      </w:r>
      <w:r>
        <w:rPr>
          <w:webHidden/>
        </w:rPr>
        <w:fldChar w:fldCharType="separate"/>
      </w:r>
      <w:ins w:id="36" w:author="Rory Regan" w:date="2020-08-03T13:26:00Z">
        <w:r>
          <w:rPr>
            <w:webHidden/>
          </w:rPr>
          <w:t>7</w:t>
        </w:r>
        <w:r>
          <w:rPr>
            <w:webHidden/>
          </w:rPr>
          <w:fldChar w:fldCharType="end"/>
        </w:r>
        <w:r w:rsidRPr="0010776A">
          <w:rPr>
            <w:rStyle w:val="Hyperlink"/>
          </w:rPr>
          <w:fldChar w:fldCharType="end"/>
        </w:r>
      </w:ins>
    </w:p>
    <w:p w:rsidR="00F64FDD" w:rsidRDefault="00F64FDD">
      <w:pPr>
        <w:pStyle w:val="TOC3"/>
        <w:rPr>
          <w:ins w:id="37" w:author="Rory Regan" w:date="2020-08-03T13:26:00Z"/>
          <w:rFonts w:asciiTheme="minorHAnsi" w:eastAsiaTheme="minorEastAsia" w:hAnsiTheme="minorHAnsi" w:cstheme="minorBidi"/>
          <w:iCs w:val="0"/>
          <w:caps w:val="0"/>
          <w:sz w:val="22"/>
          <w:szCs w:val="22"/>
        </w:rPr>
      </w:pPr>
      <w:ins w:id="38" w:author="Rory Regan" w:date="2020-08-03T13:26:00Z">
        <w:r w:rsidRPr="0010776A">
          <w:rPr>
            <w:rStyle w:val="Hyperlink"/>
          </w:rPr>
          <w:fldChar w:fldCharType="begin"/>
        </w:r>
        <w:r w:rsidRPr="0010776A">
          <w:rPr>
            <w:rStyle w:val="Hyperlink"/>
          </w:rPr>
          <w:instrText xml:space="preserve"> </w:instrText>
        </w:r>
        <w:r>
          <w:instrText>HYPERLINK \l "_Toc47353707"</w:instrText>
        </w:r>
        <w:r w:rsidRPr="0010776A">
          <w:rPr>
            <w:rStyle w:val="Hyperlink"/>
          </w:rPr>
          <w:instrText xml:space="preserve"> </w:instrText>
        </w:r>
        <w:r w:rsidRPr="0010776A">
          <w:rPr>
            <w:rStyle w:val="Hyperlink"/>
          </w:rPr>
          <w:fldChar w:fldCharType="separate"/>
        </w:r>
        <w:r w:rsidRPr="0010776A">
          <w:rPr>
            <w:rStyle w:val="Hyperlink"/>
          </w:rPr>
          <w:t>1.3.3</w:t>
        </w:r>
        <w:r>
          <w:rPr>
            <w:rFonts w:asciiTheme="minorHAnsi" w:eastAsiaTheme="minorEastAsia" w:hAnsiTheme="minorHAnsi" w:cstheme="minorBidi"/>
            <w:iCs w:val="0"/>
            <w:caps w:val="0"/>
            <w:sz w:val="22"/>
            <w:szCs w:val="22"/>
          </w:rPr>
          <w:tab/>
        </w:r>
        <w:r w:rsidRPr="0010776A">
          <w:rPr>
            <w:rStyle w:val="Hyperlink"/>
          </w:rPr>
          <w:t>VENDOR {BIDDER} SUPPORT</w:t>
        </w:r>
        <w:r>
          <w:rPr>
            <w:webHidden/>
          </w:rPr>
          <w:tab/>
        </w:r>
        <w:r>
          <w:rPr>
            <w:webHidden/>
          </w:rPr>
          <w:fldChar w:fldCharType="begin"/>
        </w:r>
        <w:r>
          <w:rPr>
            <w:webHidden/>
          </w:rPr>
          <w:instrText xml:space="preserve"> PAGEREF _Toc47353707 \h </w:instrText>
        </w:r>
      </w:ins>
      <w:r>
        <w:rPr>
          <w:webHidden/>
        </w:rPr>
      </w:r>
      <w:r>
        <w:rPr>
          <w:webHidden/>
        </w:rPr>
        <w:fldChar w:fldCharType="separate"/>
      </w:r>
      <w:ins w:id="39" w:author="Rory Regan" w:date="2020-08-03T13:26:00Z">
        <w:r>
          <w:rPr>
            <w:webHidden/>
          </w:rPr>
          <w:t>8</w:t>
        </w:r>
        <w:r>
          <w:rPr>
            <w:webHidden/>
          </w:rPr>
          <w:fldChar w:fldCharType="end"/>
        </w:r>
        <w:r w:rsidRPr="0010776A">
          <w:rPr>
            <w:rStyle w:val="Hyperlink"/>
          </w:rPr>
          <w:fldChar w:fldCharType="end"/>
        </w:r>
      </w:ins>
    </w:p>
    <w:p w:rsidR="00F64FDD" w:rsidRDefault="00F64FDD">
      <w:pPr>
        <w:pStyle w:val="TOC3"/>
        <w:rPr>
          <w:ins w:id="40" w:author="Rory Regan" w:date="2020-08-03T13:26:00Z"/>
          <w:rFonts w:asciiTheme="minorHAnsi" w:eastAsiaTheme="minorEastAsia" w:hAnsiTheme="minorHAnsi" w:cstheme="minorBidi"/>
          <w:iCs w:val="0"/>
          <w:caps w:val="0"/>
          <w:sz w:val="22"/>
          <w:szCs w:val="22"/>
        </w:rPr>
      </w:pPr>
      <w:ins w:id="41" w:author="Rory Regan" w:date="2020-08-03T13:26:00Z">
        <w:r w:rsidRPr="0010776A">
          <w:rPr>
            <w:rStyle w:val="Hyperlink"/>
          </w:rPr>
          <w:fldChar w:fldCharType="begin"/>
        </w:r>
        <w:r w:rsidRPr="0010776A">
          <w:rPr>
            <w:rStyle w:val="Hyperlink"/>
          </w:rPr>
          <w:instrText xml:space="preserve"> </w:instrText>
        </w:r>
        <w:r>
          <w:instrText>HYPERLINK \l "_Toc47353708"</w:instrText>
        </w:r>
        <w:r w:rsidRPr="0010776A">
          <w:rPr>
            <w:rStyle w:val="Hyperlink"/>
          </w:rPr>
          <w:instrText xml:space="preserve"> </w:instrText>
        </w:r>
        <w:r w:rsidRPr="0010776A">
          <w:rPr>
            <w:rStyle w:val="Hyperlink"/>
          </w:rPr>
          <w:fldChar w:fldCharType="separate"/>
        </w:r>
        <w:r w:rsidRPr="0010776A">
          <w:rPr>
            <w:rStyle w:val="Hyperlink"/>
          </w:rPr>
          <w:t>1.3.4</w:t>
        </w:r>
        <w:r>
          <w:rPr>
            <w:rFonts w:asciiTheme="minorHAnsi" w:eastAsiaTheme="minorEastAsia" w:hAnsiTheme="minorHAnsi" w:cstheme="minorBidi"/>
            <w:iCs w:val="0"/>
            <w:caps w:val="0"/>
            <w:sz w:val="22"/>
            <w:szCs w:val="22"/>
          </w:rPr>
          <w:tab/>
        </w:r>
        <w:r w:rsidRPr="0010776A">
          <w:rPr>
            <w:rStyle w:val="Hyperlink"/>
          </w:rPr>
          <w:t>MANDATORY/OPTIONAL SITE VISIT</w:t>
        </w:r>
        <w:r>
          <w:rPr>
            <w:webHidden/>
          </w:rPr>
          <w:tab/>
        </w:r>
        <w:r>
          <w:rPr>
            <w:webHidden/>
          </w:rPr>
          <w:fldChar w:fldCharType="begin"/>
        </w:r>
        <w:r>
          <w:rPr>
            <w:webHidden/>
          </w:rPr>
          <w:instrText xml:space="preserve"> PAGEREF _Toc47353708 \h </w:instrText>
        </w:r>
      </w:ins>
      <w:r>
        <w:rPr>
          <w:webHidden/>
        </w:rPr>
      </w:r>
      <w:r>
        <w:rPr>
          <w:webHidden/>
        </w:rPr>
        <w:fldChar w:fldCharType="separate"/>
      </w:r>
      <w:ins w:id="42" w:author="Rory Regan" w:date="2020-08-03T13:26:00Z">
        <w:r>
          <w:rPr>
            <w:webHidden/>
          </w:rPr>
          <w:t>8</w:t>
        </w:r>
        <w:r>
          <w:rPr>
            <w:webHidden/>
          </w:rPr>
          <w:fldChar w:fldCharType="end"/>
        </w:r>
        <w:r w:rsidRPr="0010776A">
          <w:rPr>
            <w:rStyle w:val="Hyperlink"/>
          </w:rPr>
          <w:fldChar w:fldCharType="end"/>
        </w:r>
      </w:ins>
    </w:p>
    <w:p w:rsidR="00F64FDD" w:rsidRDefault="00F64FDD">
      <w:pPr>
        <w:pStyle w:val="TOC3"/>
        <w:rPr>
          <w:ins w:id="43" w:author="Rory Regan" w:date="2020-08-03T13:26:00Z"/>
          <w:rFonts w:asciiTheme="minorHAnsi" w:eastAsiaTheme="minorEastAsia" w:hAnsiTheme="minorHAnsi" w:cstheme="minorBidi"/>
          <w:iCs w:val="0"/>
          <w:caps w:val="0"/>
          <w:sz w:val="22"/>
          <w:szCs w:val="22"/>
        </w:rPr>
      </w:pPr>
      <w:ins w:id="44" w:author="Rory Regan" w:date="2020-08-03T13:26:00Z">
        <w:r w:rsidRPr="0010776A">
          <w:rPr>
            <w:rStyle w:val="Hyperlink"/>
          </w:rPr>
          <w:fldChar w:fldCharType="begin"/>
        </w:r>
        <w:r w:rsidRPr="0010776A">
          <w:rPr>
            <w:rStyle w:val="Hyperlink"/>
          </w:rPr>
          <w:instrText xml:space="preserve"> </w:instrText>
        </w:r>
        <w:r>
          <w:instrText>HYPERLINK \l "_Toc47353709"</w:instrText>
        </w:r>
        <w:r w:rsidRPr="0010776A">
          <w:rPr>
            <w:rStyle w:val="Hyperlink"/>
          </w:rPr>
          <w:instrText xml:space="preserve"> </w:instrText>
        </w:r>
        <w:r w:rsidRPr="0010776A">
          <w:rPr>
            <w:rStyle w:val="Hyperlink"/>
          </w:rPr>
          <w:fldChar w:fldCharType="separate"/>
        </w:r>
        <w:r w:rsidRPr="0010776A">
          <w:rPr>
            <w:rStyle w:val="Hyperlink"/>
          </w:rPr>
          <w:t>1.3.5</w:t>
        </w:r>
        <w:r>
          <w:rPr>
            <w:rFonts w:asciiTheme="minorHAnsi" w:eastAsiaTheme="minorEastAsia" w:hAnsiTheme="minorHAnsi" w:cstheme="minorBidi"/>
            <w:iCs w:val="0"/>
            <w:caps w:val="0"/>
            <w:sz w:val="22"/>
            <w:szCs w:val="22"/>
          </w:rPr>
          <w:tab/>
        </w:r>
        <w:r w:rsidRPr="0010776A">
          <w:rPr>
            <w:rStyle w:val="Hyperlink"/>
          </w:rPr>
          <w:t>MANDATORY/OPTIONAL PRE-QUOTE CONFERENCE</w:t>
        </w:r>
        <w:r>
          <w:rPr>
            <w:webHidden/>
          </w:rPr>
          <w:tab/>
        </w:r>
        <w:r>
          <w:rPr>
            <w:webHidden/>
          </w:rPr>
          <w:fldChar w:fldCharType="begin"/>
        </w:r>
        <w:r>
          <w:rPr>
            <w:webHidden/>
          </w:rPr>
          <w:instrText xml:space="preserve"> PAGEREF _Toc47353709 \h </w:instrText>
        </w:r>
      </w:ins>
      <w:r>
        <w:rPr>
          <w:webHidden/>
        </w:rPr>
      </w:r>
      <w:r>
        <w:rPr>
          <w:webHidden/>
        </w:rPr>
        <w:fldChar w:fldCharType="separate"/>
      </w:r>
      <w:ins w:id="45" w:author="Rory Regan" w:date="2020-08-03T13:26:00Z">
        <w:r>
          <w:rPr>
            <w:webHidden/>
          </w:rPr>
          <w:t>8</w:t>
        </w:r>
        <w:r>
          <w:rPr>
            <w:webHidden/>
          </w:rPr>
          <w:fldChar w:fldCharType="end"/>
        </w:r>
        <w:r w:rsidRPr="0010776A">
          <w:rPr>
            <w:rStyle w:val="Hyperlink"/>
          </w:rPr>
          <w:fldChar w:fldCharType="end"/>
        </w:r>
      </w:ins>
    </w:p>
    <w:p w:rsidR="00F64FDD" w:rsidRDefault="00F64FDD">
      <w:pPr>
        <w:pStyle w:val="TOC3"/>
        <w:rPr>
          <w:ins w:id="46" w:author="Rory Regan" w:date="2020-08-03T13:26:00Z"/>
          <w:rFonts w:asciiTheme="minorHAnsi" w:eastAsiaTheme="minorEastAsia" w:hAnsiTheme="minorHAnsi" w:cstheme="minorBidi"/>
          <w:iCs w:val="0"/>
          <w:caps w:val="0"/>
          <w:sz w:val="22"/>
          <w:szCs w:val="22"/>
        </w:rPr>
      </w:pPr>
      <w:ins w:id="47" w:author="Rory Regan" w:date="2020-08-03T13:26:00Z">
        <w:r w:rsidRPr="0010776A">
          <w:rPr>
            <w:rStyle w:val="Hyperlink"/>
          </w:rPr>
          <w:fldChar w:fldCharType="begin"/>
        </w:r>
        <w:r w:rsidRPr="0010776A">
          <w:rPr>
            <w:rStyle w:val="Hyperlink"/>
          </w:rPr>
          <w:instrText xml:space="preserve"> </w:instrText>
        </w:r>
        <w:r>
          <w:instrText>HYPERLINK \l "_Toc47353710"</w:instrText>
        </w:r>
        <w:r w:rsidRPr="0010776A">
          <w:rPr>
            <w:rStyle w:val="Hyperlink"/>
          </w:rPr>
          <w:instrText xml:space="preserve"> </w:instrText>
        </w:r>
        <w:r w:rsidRPr="0010776A">
          <w:rPr>
            <w:rStyle w:val="Hyperlink"/>
          </w:rPr>
          <w:fldChar w:fldCharType="separate"/>
        </w:r>
        <w:r w:rsidRPr="0010776A">
          <w:rPr>
            <w:rStyle w:val="Hyperlink"/>
          </w:rPr>
          <w:t>1.3.6</w:t>
        </w:r>
        <w:r>
          <w:rPr>
            <w:rFonts w:asciiTheme="minorHAnsi" w:eastAsiaTheme="minorEastAsia" w:hAnsiTheme="minorHAnsi" w:cstheme="minorBidi"/>
            <w:iCs w:val="0"/>
            <w:caps w:val="0"/>
            <w:sz w:val="22"/>
            <w:szCs w:val="22"/>
          </w:rPr>
          <w:tab/>
        </w:r>
        <w:r w:rsidRPr="0010776A">
          <w:rPr>
            <w:rStyle w:val="Hyperlink"/>
          </w:rPr>
          <w:t>PRE-QUOTE DOCUMENT REVIEW</w:t>
        </w:r>
        <w:r>
          <w:rPr>
            <w:webHidden/>
          </w:rPr>
          <w:tab/>
        </w:r>
        <w:r>
          <w:rPr>
            <w:webHidden/>
          </w:rPr>
          <w:fldChar w:fldCharType="begin"/>
        </w:r>
        <w:r>
          <w:rPr>
            <w:webHidden/>
          </w:rPr>
          <w:instrText xml:space="preserve"> PAGEREF _Toc47353710 \h </w:instrText>
        </w:r>
      </w:ins>
      <w:r>
        <w:rPr>
          <w:webHidden/>
        </w:rPr>
      </w:r>
      <w:r>
        <w:rPr>
          <w:webHidden/>
        </w:rPr>
        <w:fldChar w:fldCharType="separate"/>
      </w:r>
      <w:ins w:id="48" w:author="Rory Regan" w:date="2020-08-03T13:26:00Z">
        <w:r>
          <w:rPr>
            <w:webHidden/>
          </w:rPr>
          <w:t>8</w:t>
        </w:r>
        <w:r>
          <w:rPr>
            <w:webHidden/>
          </w:rPr>
          <w:fldChar w:fldCharType="end"/>
        </w:r>
        <w:r w:rsidRPr="0010776A">
          <w:rPr>
            <w:rStyle w:val="Hyperlink"/>
          </w:rPr>
          <w:fldChar w:fldCharType="end"/>
        </w:r>
      </w:ins>
    </w:p>
    <w:p w:rsidR="00F64FDD" w:rsidRDefault="00F64FDD">
      <w:pPr>
        <w:pStyle w:val="TOC2"/>
        <w:rPr>
          <w:ins w:id="49" w:author="Rory Regan" w:date="2020-08-03T13:26:00Z"/>
          <w:rFonts w:asciiTheme="minorHAnsi" w:eastAsiaTheme="minorEastAsia" w:hAnsiTheme="minorHAnsi" w:cstheme="minorBidi"/>
          <w:caps w:val="0"/>
          <w:sz w:val="22"/>
          <w:szCs w:val="22"/>
        </w:rPr>
      </w:pPr>
      <w:ins w:id="50" w:author="Rory Regan" w:date="2020-08-03T13:26:00Z">
        <w:r w:rsidRPr="0010776A">
          <w:rPr>
            <w:rStyle w:val="Hyperlink"/>
          </w:rPr>
          <w:fldChar w:fldCharType="begin"/>
        </w:r>
        <w:r w:rsidRPr="0010776A">
          <w:rPr>
            <w:rStyle w:val="Hyperlink"/>
          </w:rPr>
          <w:instrText xml:space="preserve"> </w:instrText>
        </w:r>
        <w:r>
          <w:instrText>HYPERLINK \l "_Toc47353711"</w:instrText>
        </w:r>
        <w:r w:rsidRPr="0010776A">
          <w:rPr>
            <w:rStyle w:val="Hyperlink"/>
          </w:rPr>
          <w:instrText xml:space="preserve"> </w:instrText>
        </w:r>
        <w:r w:rsidRPr="0010776A">
          <w:rPr>
            <w:rStyle w:val="Hyperlink"/>
          </w:rPr>
          <w:fldChar w:fldCharType="separate"/>
        </w:r>
        <w:r w:rsidRPr="0010776A">
          <w:rPr>
            <w:rStyle w:val="Hyperlink"/>
          </w:rPr>
          <w:t>1.4</w:t>
        </w:r>
        <w:r>
          <w:rPr>
            <w:rFonts w:asciiTheme="minorHAnsi" w:eastAsiaTheme="minorEastAsia" w:hAnsiTheme="minorHAnsi" w:cstheme="minorBidi"/>
            <w:caps w:val="0"/>
            <w:sz w:val="22"/>
            <w:szCs w:val="22"/>
          </w:rPr>
          <w:tab/>
        </w:r>
        <w:r w:rsidRPr="0010776A">
          <w:rPr>
            <w:rStyle w:val="Hyperlink"/>
          </w:rPr>
          <w:t>ADDITIONAL INFORMATION</w:t>
        </w:r>
        <w:r>
          <w:rPr>
            <w:webHidden/>
          </w:rPr>
          <w:tab/>
        </w:r>
        <w:r>
          <w:rPr>
            <w:webHidden/>
          </w:rPr>
          <w:fldChar w:fldCharType="begin"/>
        </w:r>
        <w:r>
          <w:rPr>
            <w:webHidden/>
          </w:rPr>
          <w:instrText xml:space="preserve"> PAGEREF _Toc47353711 \h </w:instrText>
        </w:r>
      </w:ins>
      <w:r>
        <w:rPr>
          <w:webHidden/>
        </w:rPr>
      </w:r>
      <w:r>
        <w:rPr>
          <w:webHidden/>
        </w:rPr>
        <w:fldChar w:fldCharType="separate"/>
      </w:r>
      <w:ins w:id="51" w:author="Rory Regan" w:date="2020-08-03T13:26:00Z">
        <w:r>
          <w:rPr>
            <w:webHidden/>
          </w:rPr>
          <w:t>8</w:t>
        </w:r>
        <w:r>
          <w:rPr>
            <w:webHidden/>
          </w:rPr>
          <w:fldChar w:fldCharType="end"/>
        </w:r>
        <w:r w:rsidRPr="0010776A">
          <w:rPr>
            <w:rStyle w:val="Hyperlink"/>
          </w:rPr>
          <w:fldChar w:fldCharType="end"/>
        </w:r>
      </w:ins>
    </w:p>
    <w:p w:rsidR="00F64FDD" w:rsidRDefault="00F64FDD">
      <w:pPr>
        <w:pStyle w:val="TOC3"/>
        <w:rPr>
          <w:ins w:id="52" w:author="Rory Regan" w:date="2020-08-03T13:26:00Z"/>
          <w:rFonts w:asciiTheme="minorHAnsi" w:eastAsiaTheme="minorEastAsia" w:hAnsiTheme="minorHAnsi" w:cstheme="minorBidi"/>
          <w:iCs w:val="0"/>
          <w:caps w:val="0"/>
          <w:sz w:val="22"/>
          <w:szCs w:val="22"/>
        </w:rPr>
      </w:pPr>
      <w:ins w:id="53" w:author="Rory Regan" w:date="2020-08-03T13:26:00Z">
        <w:r w:rsidRPr="0010776A">
          <w:rPr>
            <w:rStyle w:val="Hyperlink"/>
          </w:rPr>
          <w:fldChar w:fldCharType="begin"/>
        </w:r>
        <w:r w:rsidRPr="0010776A">
          <w:rPr>
            <w:rStyle w:val="Hyperlink"/>
          </w:rPr>
          <w:instrText xml:space="preserve"> </w:instrText>
        </w:r>
        <w:r>
          <w:instrText>HYPERLINK \l "_Toc47353712"</w:instrText>
        </w:r>
        <w:r w:rsidRPr="0010776A">
          <w:rPr>
            <w:rStyle w:val="Hyperlink"/>
          </w:rPr>
          <w:instrText xml:space="preserve"> </w:instrText>
        </w:r>
        <w:r w:rsidRPr="0010776A">
          <w:rPr>
            <w:rStyle w:val="Hyperlink"/>
          </w:rPr>
          <w:fldChar w:fldCharType="separate"/>
        </w:r>
        <w:r w:rsidRPr="0010776A">
          <w:rPr>
            <w:rStyle w:val="Hyperlink"/>
            <w:rFonts w:eastAsia="MS Mincho"/>
          </w:rPr>
          <w:t>1.4.1</w:t>
        </w:r>
        <w:r>
          <w:rPr>
            <w:rFonts w:asciiTheme="minorHAnsi" w:eastAsiaTheme="minorEastAsia" w:hAnsiTheme="minorHAnsi" w:cstheme="minorBidi"/>
            <w:iCs w:val="0"/>
            <w:caps w:val="0"/>
            <w:sz w:val="22"/>
            <w:szCs w:val="22"/>
          </w:rPr>
          <w:tab/>
        </w:r>
        <w:r w:rsidRPr="0010776A">
          <w:rPr>
            <w:rStyle w:val="Hyperlink"/>
            <w:rFonts w:eastAsia="MS Mincho"/>
          </w:rPr>
          <w:t>BID AMENDMENTS: Revisions to this BID SOLICITATION</w:t>
        </w:r>
        <w:r>
          <w:rPr>
            <w:webHidden/>
          </w:rPr>
          <w:tab/>
        </w:r>
        <w:r>
          <w:rPr>
            <w:webHidden/>
          </w:rPr>
          <w:fldChar w:fldCharType="begin"/>
        </w:r>
        <w:r>
          <w:rPr>
            <w:webHidden/>
          </w:rPr>
          <w:instrText xml:space="preserve"> PAGEREF _Toc47353712 \h </w:instrText>
        </w:r>
      </w:ins>
      <w:r>
        <w:rPr>
          <w:webHidden/>
        </w:rPr>
      </w:r>
      <w:r>
        <w:rPr>
          <w:webHidden/>
        </w:rPr>
        <w:fldChar w:fldCharType="separate"/>
      </w:r>
      <w:ins w:id="54" w:author="Rory Regan" w:date="2020-08-03T13:26:00Z">
        <w:r>
          <w:rPr>
            <w:webHidden/>
          </w:rPr>
          <w:t>8</w:t>
        </w:r>
        <w:r>
          <w:rPr>
            <w:webHidden/>
          </w:rPr>
          <w:fldChar w:fldCharType="end"/>
        </w:r>
        <w:r w:rsidRPr="0010776A">
          <w:rPr>
            <w:rStyle w:val="Hyperlink"/>
          </w:rPr>
          <w:fldChar w:fldCharType="end"/>
        </w:r>
      </w:ins>
    </w:p>
    <w:p w:rsidR="00F64FDD" w:rsidRDefault="00F64FDD">
      <w:pPr>
        <w:pStyle w:val="TOC3"/>
        <w:rPr>
          <w:ins w:id="55" w:author="Rory Regan" w:date="2020-08-03T13:26:00Z"/>
          <w:rFonts w:asciiTheme="minorHAnsi" w:eastAsiaTheme="minorEastAsia" w:hAnsiTheme="minorHAnsi" w:cstheme="minorBidi"/>
          <w:iCs w:val="0"/>
          <w:caps w:val="0"/>
          <w:sz w:val="22"/>
          <w:szCs w:val="22"/>
        </w:rPr>
      </w:pPr>
      <w:ins w:id="56" w:author="Rory Regan" w:date="2020-08-03T13:26:00Z">
        <w:r w:rsidRPr="0010776A">
          <w:rPr>
            <w:rStyle w:val="Hyperlink"/>
          </w:rPr>
          <w:fldChar w:fldCharType="begin"/>
        </w:r>
        <w:r w:rsidRPr="0010776A">
          <w:rPr>
            <w:rStyle w:val="Hyperlink"/>
          </w:rPr>
          <w:instrText xml:space="preserve"> </w:instrText>
        </w:r>
        <w:r>
          <w:instrText>HYPERLINK \l "_Toc47353713"</w:instrText>
        </w:r>
        <w:r w:rsidRPr="0010776A">
          <w:rPr>
            <w:rStyle w:val="Hyperlink"/>
          </w:rPr>
          <w:instrText xml:space="preserve"> </w:instrText>
        </w:r>
        <w:r w:rsidRPr="0010776A">
          <w:rPr>
            <w:rStyle w:val="Hyperlink"/>
          </w:rPr>
          <w:fldChar w:fldCharType="separate"/>
        </w:r>
        <w:r w:rsidRPr="0010776A">
          <w:rPr>
            <w:rStyle w:val="Hyperlink"/>
            <w:rFonts w:eastAsia="MS Mincho"/>
          </w:rPr>
          <w:t>1.4.2</w:t>
        </w:r>
        <w:r>
          <w:rPr>
            <w:rFonts w:asciiTheme="minorHAnsi" w:eastAsiaTheme="minorEastAsia" w:hAnsiTheme="minorHAnsi" w:cstheme="minorBidi"/>
            <w:iCs w:val="0"/>
            <w:caps w:val="0"/>
            <w:sz w:val="22"/>
            <w:szCs w:val="22"/>
          </w:rPr>
          <w:tab/>
        </w:r>
        <w:r w:rsidRPr="0010776A">
          <w:rPr>
            <w:rStyle w:val="Hyperlink"/>
            <w:rFonts w:eastAsia="MS Mincho"/>
          </w:rPr>
          <w:t>VENDOR {BIDDER} Responsibility</w:t>
        </w:r>
        <w:r>
          <w:rPr>
            <w:webHidden/>
          </w:rPr>
          <w:tab/>
        </w:r>
        <w:r>
          <w:rPr>
            <w:webHidden/>
          </w:rPr>
          <w:fldChar w:fldCharType="begin"/>
        </w:r>
        <w:r>
          <w:rPr>
            <w:webHidden/>
          </w:rPr>
          <w:instrText xml:space="preserve"> PAGEREF _Toc47353713 \h </w:instrText>
        </w:r>
      </w:ins>
      <w:r>
        <w:rPr>
          <w:webHidden/>
        </w:rPr>
      </w:r>
      <w:r>
        <w:rPr>
          <w:webHidden/>
        </w:rPr>
        <w:fldChar w:fldCharType="separate"/>
      </w:r>
      <w:ins w:id="57" w:author="Rory Regan" w:date="2020-08-03T13:26:00Z">
        <w:r>
          <w:rPr>
            <w:webHidden/>
          </w:rPr>
          <w:t>9</w:t>
        </w:r>
        <w:r>
          <w:rPr>
            <w:webHidden/>
          </w:rPr>
          <w:fldChar w:fldCharType="end"/>
        </w:r>
        <w:r w:rsidRPr="0010776A">
          <w:rPr>
            <w:rStyle w:val="Hyperlink"/>
          </w:rPr>
          <w:fldChar w:fldCharType="end"/>
        </w:r>
      </w:ins>
    </w:p>
    <w:p w:rsidR="00F64FDD" w:rsidRDefault="00F64FDD">
      <w:pPr>
        <w:pStyle w:val="TOC3"/>
        <w:rPr>
          <w:ins w:id="58" w:author="Rory Regan" w:date="2020-08-03T13:26:00Z"/>
          <w:rFonts w:asciiTheme="minorHAnsi" w:eastAsiaTheme="minorEastAsia" w:hAnsiTheme="minorHAnsi" w:cstheme="minorBidi"/>
          <w:iCs w:val="0"/>
          <w:caps w:val="0"/>
          <w:sz w:val="22"/>
          <w:szCs w:val="22"/>
        </w:rPr>
      </w:pPr>
      <w:ins w:id="59" w:author="Rory Regan" w:date="2020-08-03T13:26:00Z">
        <w:r w:rsidRPr="0010776A">
          <w:rPr>
            <w:rStyle w:val="Hyperlink"/>
          </w:rPr>
          <w:fldChar w:fldCharType="begin"/>
        </w:r>
        <w:r w:rsidRPr="0010776A">
          <w:rPr>
            <w:rStyle w:val="Hyperlink"/>
          </w:rPr>
          <w:instrText xml:space="preserve"> </w:instrText>
        </w:r>
        <w:r>
          <w:instrText>HYPERLINK \l "_Toc47353714"</w:instrText>
        </w:r>
        <w:r w:rsidRPr="0010776A">
          <w:rPr>
            <w:rStyle w:val="Hyperlink"/>
          </w:rPr>
          <w:instrText xml:space="preserve"> </w:instrText>
        </w:r>
        <w:r w:rsidRPr="0010776A">
          <w:rPr>
            <w:rStyle w:val="Hyperlink"/>
          </w:rPr>
          <w:fldChar w:fldCharType="separate"/>
        </w:r>
        <w:r w:rsidRPr="0010776A">
          <w:rPr>
            <w:rStyle w:val="Hyperlink"/>
            <w:rFonts w:eastAsia="MS Mincho"/>
          </w:rPr>
          <w:t>1.4.3</w:t>
        </w:r>
        <w:r>
          <w:rPr>
            <w:rFonts w:asciiTheme="minorHAnsi" w:eastAsiaTheme="minorEastAsia" w:hAnsiTheme="minorHAnsi" w:cstheme="minorBidi"/>
            <w:iCs w:val="0"/>
            <w:caps w:val="0"/>
            <w:sz w:val="22"/>
            <w:szCs w:val="22"/>
          </w:rPr>
          <w:tab/>
        </w:r>
        <w:r w:rsidRPr="0010776A">
          <w:rPr>
            <w:rStyle w:val="Hyperlink"/>
            <w:rFonts w:eastAsia="MS Mincho"/>
          </w:rPr>
          <w:t>COST LIABILITY</w:t>
        </w:r>
        <w:r>
          <w:rPr>
            <w:webHidden/>
          </w:rPr>
          <w:tab/>
        </w:r>
        <w:r>
          <w:rPr>
            <w:webHidden/>
          </w:rPr>
          <w:fldChar w:fldCharType="begin"/>
        </w:r>
        <w:r>
          <w:rPr>
            <w:webHidden/>
          </w:rPr>
          <w:instrText xml:space="preserve"> PAGEREF _Toc47353714 \h </w:instrText>
        </w:r>
      </w:ins>
      <w:r>
        <w:rPr>
          <w:webHidden/>
        </w:rPr>
      </w:r>
      <w:r>
        <w:rPr>
          <w:webHidden/>
        </w:rPr>
        <w:fldChar w:fldCharType="separate"/>
      </w:r>
      <w:ins w:id="60" w:author="Rory Regan" w:date="2020-08-03T13:26:00Z">
        <w:r>
          <w:rPr>
            <w:webHidden/>
          </w:rPr>
          <w:t>9</w:t>
        </w:r>
        <w:r>
          <w:rPr>
            <w:webHidden/>
          </w:rPr>
          <w:fldChar w:fldCharType="end"/>
        </w:r>
        <w:r w:rsidRPr="0010776A">
          <w:rPr>
            <w:rStyle w:val="Hyperlink"/>
          </w:rPr>
          <w:fldChar w:fldCharType="end"/>
        </w:r>
      </w:ins>
    </w:p>
    <w:p w:rsidR="00F64FDD" w:rsidRDefault="00F64FDD">
      <w:pPr>
        <w:pStyle w:val="TOC3"/>
        <w:rPr>
          <w:ins w:id="61" w:author="Rory Regan" w:date="2020-08-03T13:26:00Z"/>
          <w:rFonts w:asciiTheme="minorHAnsi" w:eastAsiaTheme="minorEastAsia" w:hAnsiTheme="minorHAnsi" w:cstheme="minorBidi"/>
          <w:iCs w:val="0"/>
          <w:caps w:val="0"/>
          <w:sz w:val="22"/>
          <w:szCs w:val="22"/>
        </w:rPr>
      </w:pPr>
      <w:ins w:id="62" w:author="Rory Regan" w:date="2020-08-03T13:26:00Z">
        <w:r w:rsidRPr="0010776A">
          <w:rPr>
            <w:rStyle w:val="Hyperlink"/>
          </w:rPr>
          <w:fldChar w:fldCharType="begin"/>
        </w:r>
        <w:r w:rsidRPr="0010776A">
          <w:rPr>
            <w:rStyle w:val="Hyperlink"/>
          </w:rPr>
          <w:instrText xml:space="preserve"> </w:instrText>
        </w:r>
        <w:r>
          <w:instrText>HYPERLINK \l "_Toc47353715"</w:instrText>
        </w:r>
        <w:r w:rsidRPr="0010776A">
          <w:rPr>
            <w:rStyle w:val="Hyperlink"/>
          </w:rPr>
          <w:instrText xml:space="preserve"> </w:instrText>
        </w:r>
        <w:r w:rsidRPr="0010776A">
          <w:rPr>
            <w:rStyle w:val="Hyperlink"/>
          </w:rPr>
          <w:fldChar w:fldCharType="separate"/>
        </w:r>
        <w:r w:rsidRPr="0010776A">
          <w:rPr>
            <w:rStyle w:val="Hyperlink"/>
            <w:rFonts w:eastAsia="MS Mincho"/>
          </w:rPr>
          <w:t>1.4.4</w:t>
        </w:r>
        <w:r>
          <w:rPr>
            <w:rFonts w:asciiTheme="minorHAnsi" w:eastAsiaTheme="minorEastAsia" w:hAnsiTheme="minorHAnsi" w:cstheme="minorBidi"/>
            <w:iCs w:val="0"/>
            <w:caps w:val="0"/>
            <w:sz w:val="22"/>
            <w:szCs w:val="22"/>
          </w:rPr>
          <w:tab/>
        </w:r>
        <w:r w:rsidRPr="0010776A">
          <w:rPr>
            <w:rStyle w:val="Hyperlink"/>
            <w:rFonts w:eastAsia="MS Mincho"/>
          </w:rPr>
          <w:t>CONTENTS OF QUOTE</w:t>
        </w:r>
        <w:r>
          <w:rPr>
            <w:webHidden/>
          </w:rPr>
          <w:tab/>
        </w:r>
        <w:r>
          <w:rPr>
            <w:webHidden/>
          </w:rPr>
          <w:fldChar w:fldCharType="begin"/>
        </w:r>
        <w:r>
          <w:rPr>
            <w:webHidden/>
          </w:rPr>
          <w:instrText xml:space="preserve"> PAGEREF _Toc47353715 \h </w:instrText>
        </w:r>
      </w:ins>
      <w:r>
        <w:rPr>
          <w:webHidden/>
        </w:rPr>
      </w:r>
      <w:r>
        <w:rPr>
          <w:webHidden/>
        </w:rPr>
        <w:fldChar w:fldCharType="separate"/>
      </w:r>
      <w:ins w:id="63" w:author="Rory Regan" w:date="2020-08-03T13:26:00Z">
        <w:r>
          <w:rPr>
            <w:webHidden/>
          </w:rPr>
          <w:t>9</w:t>
        </w:r>
        <w:r>
          <w:rPr>
            <w:webHidden/>
          </w:rPr>
          <w:fldChar w:fldCharType="end"/>
        </w:r>
        <w:r w:rsidRPr="0010776A">
          <w:rPr>
            <w:rStyle w:val="Hyperlink"/>
          </w:rPr>
          <w:fldChar w:fldCharType="end"/>
        </w:r>
      </w:ins>
    </w:p>
    <w:p w:rsidR="00F64FDD" w:rsidRDefault="00F64FDD">
      <w:pPr>
        <w:pStyle w:val="TOC3"/>
        <w:rPr>
          <w:ins w:id="64" w:author="Rory Regan" w:date="2020-08-03T13:26:00Z"/>
          <w:rFonts w:asciiTheme="minorHAnsi" w:eastAsiaTheme="minorEastAsia" w:hAnsiTheme="minorHAnsi" w:cstheme="minorBidi"/>
          <w:iCs w:val="0"/>
          <w:caps w:val="0"/>
          <w:sz w:val="22"/>
          <w:szCs w:val="22"/>
        </w:rPr>
      </w:pPr>
      <w:ins w:id="65" w:author="Rory Regan" w:date="2020-08-03T13:26:00Z">
        <w:r w:rsidRPr="0010776A">
          <w:rPr>
            <w:rStyle w:val="Hyperlink"/>
          </w:rPr>
          <w:fldChar w:fldCharType="begin"/>
        </w:r>
        <w:r w:rsidRPr="0010776A">
          <w:rPr>
            <w:rStyle w:val="Hyperlink"/>
          </w:rPr>
          <w:instrText xml:space="preserve"> </w:instrText>
        </w:r>
        <w:r>
          <w:instrText>HYPERLINK \l "_Toc47353716"</w:instrText>
        </w:r>
        <w:r w:rsidRPr="0010776A">
          <w:rPr>
            <w:rStyle w:val="Hyperlink"/>
          </w:rPr>
          <w:instrText xml:space="preserve"> </w:instrText>
        </w:r>
        <w:r w:rsidRPr="0010776A">
          <w:rPr>
            <w:rStyle w:val="Hyperlink"/>
          </w:rPr>
          <w:fldChar w:fldCharType="separate"/>
        </w:r>
        <w:r w:rsidRPr="0010776A">
          <w:rPr>
            <w:rStyle w:val="Hyperlink"/>
            <w:rFonts w:eastAsia="MS Mincho"/>
          </w:rPr>
          <w:t>1.4.5</w:t>
        </w:r>
        <w:r>
          <w:rPr>
            <w:rFonts w:asciiTheme="minorHAnsi" w:eastAsiaTheme="minorEastAsia" w:hAnsiTheme="minorHAnsi" w:cstheme="minorBidi"/>
            <w:iCs w:val="0"/>
            <w:caps w:val="0"/>
            <w:sz w:val="22"/>
            <w:szCs w:val="22"/>
          </w:rPr>
          <w:tab/>
        </w:r>
        <w:r w:rsidRPr="0010776A">
          <w:rPr>
            <w:rStyle w:val="Hyperlink"/>
            <w:rFonts w:eastAsia="MS Mincho"/>
          </w:rPr>
          <w:t>ANNOUNCEMENT OF QUOTE INFORMATION</w:t>
        </w:r>
        <w:r>
          <w:rPr>
            <w:webHidden/>
          </w:rPr>
          <w:tab/>
        </w:r>
        <w:r>
          <w:rPr>
            <w:webHidden/>
          </w:rPr>
          <w:fldChar w:fldCharType="begin"/>
        </w:r>
        <w:r>
          <w:rPr>
            <w:webHidden/>
          </w:rPr>
          <w:instrText xml:space="preserve"> PAGEREF _Toc47353716 \h </w:instrText>
        </w:r>
      </w:ins>
      <w:r>
        <w:rPr>
          <w:webHidden/>
        </w:rPr>
      </w:r>
      <w:r>
        <w:rPr>
          <w:webHidden/>
        </w:rPr>
        <w:fldChar w:fldCharType="separate"/>
      </w:r>
      <w:ins w:id="66" w:author="Rory Regan" w:date="2020-08-03T13:26:00Z">
        <w:r>
          <w:rPr>
            <w:webHidden/>
          </w:rPr>
          <w:t>10</w:t>
        </w:r>
        <w:r>
          <w:rPr>
            <w:webHidden/>
          </w:rPr>
          <w:fldChar w:fldCharType="end"/>
        </w:r>
        <w:r w:rsidRPr="0010776A">
          <w:rPr>
            <w:rStyle w:val="Hyperlink"/>
          </w:rPr>
          <w:fldChar w:fldCharType="end"/>
        </w:r>
      </w:ins>
    </w:p>
    <w:p w:rsidR="00F64FDD" w:rsidRDefault="00F64FDD">
      <w:pPr>
        <w:pStyle w:val="TOC3"/>
        <w:rPr>
          <w:ins w:id="67" w:author="Rory Regan" w:date="2020-08-03T13:26:00Z"/>
          <w:rFonts w:asciiTheme="minorHAnsi" w:eastAsiaTheme="minorEastAsia" w:hAnsiTheme="minorHAnsi" w:cstheme="minorBidi"/>
          <w:iCs w:val="0"/>
          <w:caps w:val="0"/>
          <w:sz w:val="22"/>
          <w:szCs w:val="22"/>
        </w:rPr>
      </w:pPr>
      <w:ins w:id="68" w:author="Rory Regan" w:date="2020-08-03T13:26:00Z">
        <w:r w:rsidRPr="0010776A">
          <w:rPr>
            <w:rStyle w:val="Hyperlink"/>
          </w:rPr>
          <w:fldChar w:fldCharType="begin"/>
        </w:r>
        <w:r w:rsidRPr="0010776A">
          <w:rPr>
            <w:rStyle w:val="Hyperlink"/>
          </w:rPr>
          <w:instrText xml:space="preserve"> </w:instrText>
        </w:r>
        <w:r>
          <w:instrText>HYPERLINK \l "_Toc47353717"</w:instrText>
        </w:r>
        <w:r w:rsidRPr="0010776A">
          <w:rPr>
            <w:rStyle w:val="Hyperlink"/>
          </w:rPr>
          <w:instrText xml:space="preserve"> </w:instrText>
        </w:r>
        <w:r w:rsidRPr="0010776A">
          <w:rPr>
            <w:rStyle w:val="Hyperlink"/>
          </w:rPr>
          <w:fldChar w:fldCharType="separate"/>
        </w:r>
        <w:r w:rsidRPr="0010776A">
          <w:rPr>
            <w:rStyle w:val="Hyperlink"/>
            <w:rFonts w:eastAsia="MS Mincho"/>
          </w:rPr>
          <w:t>1.4.6</w:t>
        </w:r>
        <w:r>
          <w:rPr>
            <w:rFonts w:asciiTheme="minorHAnsi" w:eastAsiaTheme="minorEastAsia" w:hAnsiTheme="minorHAnsi" w:cstheme="minorBidi"/>
            <w:iCs w:val="0"/>
            <w:caps w:val="0"/>
            <w:sz w:val="22"/>
            <w:szCs w:val="22"/>
          </w:rPr>
          <w:tab/>
        </w:r>
        <w:r w:rsidRPr="0010776A">
          <w:rPr>
            <w:rStyle w:val="Hyperlink"/>
            <w:rFonts w:eastAsia="MS Mincho"/>
          </w:rPr>
          <w:t>PRICE ALTERATION IN QUOTES</w:t>
        </w:r>
        <w:r>
          <w:rPr>
            <w:webHidden/>
          </w:rPr>
          <w:tab/>
        </w:r>
        <w:r>
          <w:rPr>
            <w:webHidden/>
          </w:rPr>
          <w:fldChar w:fldCharType="begin"/>
        </w:r>
        <w:r>
          <w:rPr>
            <w:webHidden/>
          </w:rPr>
          <w:instrText xml:space="preserve"> PAGEREF _Toc47353717 \h </w:instrText>
        </w:r>
      </w:ins>
      <w:r>
        <w:rPr>
          <w:webHidden/>
        </w:rPr>
      </w:r>
      <w:r>
        <w:rPr>
          <w:webHidden/>
        </w:rPr>
        <w:fldChar w:fldCharType="separate"/>
      </w:r>
      <w:ins w:id="69" w:author="Rory Regan" w:date="2020-08-03T13:26:00Z">
        <w:r>
          <w:rPr>
            <w:webHidden/>
          </w:rPr>
          <w:t>10</w:t>
        </w:r>
        <w:r>
          <w:rPr>
            <w:webHidden/>
          </w:rPr>
          <w:fldChar w:fldCharType="end"/>
        </w:r>
        <w:r w:rsidRPr="0010776A">
          <w:rPr>
            <w:rStyle w:val="Hyperlink"/>
          </w:rPr>
          <w:fldChar w:fldCharType="end"/>
        </w:r>
      </w:ins>
    </w:p>
    <w:p w:rsidR="00F64FDD" w:rsidRDefault="00F64FDD">
      <w:pPr>
        <w:pStyle w:val="TOC3"/>
        <w:rPr>
          <w:ins w:id="70" w:author="Rory Regan" w:date="2020-08-03T13:26:00Z"/>
          <w:rFonts w:asciiTheme="minorHAnsi" w:eastAsiaTheme="minorEastAsia" w:hAnsiTheme="minorHAnsi" w:cstheme="minorBidi"/>
          <w:iCs w:val="0"/>
          <w:caps w:val="0"/>
          <w:sz w:val="22"/>
          <w:szCs w:val="22"/>
        </w:rPr>
      </w:pPr>
      <w:ins w:id="71" w:author="Rory Regan" w:date="2020-08-03T13:26:00Z">
        <w:r w:rsidRPr="0010776A">
          <w:rPr>
            <w:rStyle w:val="Hyperlink"/>
          </w:rPr>
          <w:fldChar w:fldCharType="begin"/>
        </w:r>
        <w:r w:rsidRPr="0010776A">
          <w:rPr>
            <w:rStyle w:val="Hyperlink"/>
          </w:rPr>
          <w:instrText xml:space="preserve"> </w:instrText>
        </w:r>
        <w:r>
          <w:instrText>HYPERLINK \l "_Toc47353718"</w:instrText>
        </w:r>
        <w:r w:rsidRPr="0010776A">
          <w:rPr>
            <w:rStyle w:val="Hyperlink"/>
          </w:rPr>
          <w:instrText xml:space="preserve"> </w:instrText>
        </w:r>
        <w:r w:rsidRPr="0010776A">
          <w:rPr>
            <w:rStyle w:val="Hyperlink"/>
          </w:rPr>
          <w:fldChar w:fldCharType="separate"/>
        </w:r>
        <w:r w:rsidRPr="0010776A">
          <w:rPr>
            <w:rStyle w:val="Hyperlink"/>
            <w:rFonts w:eastAsia="MS Mincho"/>
          </w:rPr>
          <w:t>1.4.7</w:t>
        </w:r>
        <w:r>
          <w:rPr>
            <w:rFonts w:asciiTheme="minorHAnsi" w:eastAsiaTheme="minorEastAsia" w:hAnsiTheme="minorHAnsi" w:cstheme="minorBidi"/>
            <w:iCs w:val="0"/>
            <w:caps w:val="0"/>
            <w:sz w:val="22"/>
            <w:szCs w:val="22"/>
          </w:rPr>
          <w:tab/>
        </w:r>
        <w:r w:rsidRPr="0010776A">
          <w:rPr>
            <w:rStyle w:val="Hyperlink"/>
            <w:rFonts w:eastAsia="MS Mincho"/>
          </w:rPr>
          <w:t>QUOTE ERRORS</w:t>
        </w:r>
        <w:r>
          <w:rPr>
            <w:webHidden/>
          </w:rPr>
          <w:tab/>
        </w:r>
        <w:r>
          <w:rPr>
            <w:webHidden/>
          </w:rPr>
          <w:fldChar w:fldCharType="begin"/>
        </w:r>
        <w:r>
          <w:rPr>
            <w:webHidden/>
          </w:rPr>
          <w:instrText xml:space="preserve"> PAGEREF _Toc47353718 \h </w:instrText>
        </w:r>
      </w:ins>
      <w:r>
        <w:rPr>
          <w:webHidden/>
        </w:rPr>
      </w:r>
      <w:r>
        <w:rPr>
          <w:webHidden/>
        </w:rPr>
        <w:fldChar w:fldCharType="separate"/>
      </w:r>
      <w:ins w:id="72" w:author="Rory Regan" w:date="2020-08-03T13:26:00Z">
        <w:r>
          <w:rPr>
            <w:webHidden/>
          </w:rPr>
          <w:t>10</w:t>
        </w:r>
        <w:r>
          <w:rPr>
            <w:webHidden/>
          </w:rPr>
          <w:fldChar w:fldCharType="end"/>
        </w:r>
        <w:r w:rsidRPr="0010776A">
          <w:rPr>
            <w:rStyle w:val="Hyperlink"/>
          </w:rPr>
          <w:fldChar w:fldCharType="end"/>
        </w:r>
      </w:ins>
    </w:p>
    <w:p w:rsidR="00F64FDD" w:rsidRDefault="00F64FDD">
      <w:pPr>
        <w:pStyle w:val="TOC3"/>
        <w:rPr>
          <w:ins w:id="73" w:author="Rory Regan" w:date="2020-08-03T13:26:00Z"/>
          <w:rFonts w:asciiTheme="minorHAnsi" w:eastAsiaTheme="minorEastAsia" w:hAnsiTheme="minorHAnsi" w:cstheme="minorBidi"/>
          <w:iCs w:val="0"/>
          <w:caps w:val="0"/>
          <w:sz w:val="22"/>
          <w:szCs w:val="22"/>
        </w:rPr>
      </w:pPr>
      <w:ins w:id="74" w:author="Rory Regan" w:date="2020-08-03T13:26:00Z">
        <w:r w:rsidRPr="0010776A">
          <w:rPr>
            <w:rStyle w:val="Hyperlink"/>
          </w:rPr>
          <w:fldChar w:fldCharType="begin"/>
        </w:r>
        <w:r w:rsidRPr="0010776A">
          <w:rPr>
            <w:rStyle w:val="Hyperlink"/>
          </w:rPr>
          <w:instrText xml:space="preserve"> </w:instrText>
        </w:r>
        <w:r>
          <w:instrText>HYPERLINK \l "_Toc47353719"</w:instrText>
        </w:r>
        <w:r w:rsidRPr="0010776A">
          <w:rPr>
            <w:rStyle w:val="Hyperlink"/>
          </w:rPr>
          <w:instrText xml:space="preserve"> </w:instrText>
        </w:r>
        <w:r w:rsidRPr="0010776A">
          <w:rPr>
            <w:rStyle w:val="Hyperlink"/>
          </w:rPr>
          <w:fldChar w:fldCharType="separate"/>
        </w:r>
        <w:r w:rsidRPr="0010776A">
          <w:rPr>
            <w:rStyle w:val="Hyperlink"/>
            <w:rFonts w:eastAsia="MS Mincho"/>
          </w:rPr>
          <w:t>1.4.8</w:t>
        </w:r>
        <w:r>
          <w:rPr>
            <w:rFonts w:asciiTheme="minorHAnsi" w:eastAsiaTheme="minorEastAsia" w:hAnsiTheme="minorHAnsi" w:cstheme="minorBidi"/>
            <w:iCs w:val="0"/>
            <w:caps w:val="0"/>
            <w:sz w:val="22"/>
            <w:szCs w:val="22"/>
          </w:rPr>
          <w:tab/>
        </w:r>
        <w:r w:rsidRPr="0010776A">
          <w:rPr>
            <w:rStyle w:val="Hyperlink"/>
            <w:rFonts w:eastAsia="MS Mincho"/>
          </w:rPr>
          <w:t>JOINT VENTURE</w:t>
        </w:r>
        <w:r>
          <w:rPr>
            <w:webHidden/>
          </w:rPr>
          <w:tab/>
        </w:r>
        <w:r>
          <w:rPr>
            <w:webHidden/>
          </w:rPr>
          <w:fldChar w:fldCharType="begin"/>
        </w:r>
        <w:r>
          <w:rPr>
            <w:webHidden/>
          </w:rPr>
          <w:instrText xml:space="preserve"> PAGEREF _Toc47353719 \h </w:instrText>
        </w:r>
      </w:ins>
      <w:r>
        <w:rPr>
          <w:webHidden/>
        </w:rPr>
      </w:r>
      <w:r>
        <w:rPr>
          <w:webHidden/>
        </w:rPr>
        <w:fldChar w:fldCharType="separate"/>
      </w:r>
      <w:ins w:id="75" w:author="Rory Regan" w:date="2020-08-03T13:26:00Z">
        <w:r>
          <w:rPr>
            <w:webHidden/>
          </w:rPr>
          <w:t>11</w:t>
        </w:r>
        <w:r>
          <w:rPr>
            <w:webHidden/>
          </w:rPr>
          <w:fldChar w:fldCharType="end"/>
        </w:r>
        <w:r w:rsidRPr="0010776A">
          <w:rPr>
            <w:rStyle w:val="Hyperlink"/>
          </w:rPr>
          <w:fldChar w:fldCharType="end"/>
        </w:r>
      </w:ins>
    </w:p>
    <w:p w:rsidR="00F64FDD" w:rsidRDefault="00F64FDD">
      <w:pPr>
        <w:pStyle w:val="TOC3"/>
        <w:rPr>
          <w:ins w:id="76" w:author="Rory Regan" w:date="2020-08-03T13:26:00Z"/>
          <w:rFonts w:asciiTheme="minorHAnsi" w:eastAsiaTheme="minorEastAsia" w:hAnsiTheme="minorHAnsi" w:cstheme="minorBidi"/>
          <w:iCs w:val="0"/>
          <w:caps w:val="0"/>
          <w:sz w:val="22"/>
          <w:szCs w:val="22"/>
        </w:rPr>
      </w:pPr>
      <w:ins w:id="77" w:author="Rory Regan" w:date="2020-08-03T13:26:00Z">
        <w:r w:rsidRPr="0010776A">
          <w:rPr>
            <w:rStyle w:val="Hyperlink"/>
          </w:rPr>
          <w:fldChar w:fldCharType="begin"/>
        </w:r>
        <w:r w:rsidRPr="0010776A">
          <w:rPr>
            <w:rStyle w:val="Hyperlink"/>
          </w:rPr>
          <w:instrText xml:space="preserve"> </w:instrText>
        </w:r>
        <w:r>
          <w:instrText>HYPERLINK \l "_Toc47353720"</w:instrText>
        </w:r>
        <w:r w:rsidRPr="0010776A">
          <w:rPr>
            <w:rStyle w:val="Hyperlink"/>
          </w:rPr>
          <w:instrText xml:space="preserve"> </w:instrText>
        </w:r>
        <w:r w:rsidRPr="0010776A">
          <w:rPr>
            <w:rStyle w:val="Hyperlink"/>
          </w:rPr>
          <w:fldChar w:fldCharType="separate"/>
        </w:r>
        <w:r w:rsidRPr="0010776A">
          <w:rPr>
            <w:rStyle w:val="Hyperlink"/>
          </w:rPr>
          <w:t>1.4.9</w:t>
        </w:r>
        <w:r>
          <w:rPr>
            <w:rFonts w:asciiTheme="minorHAnsi" w:eastAsiaTheme="minorEastAsia" w:hAnsiTheme="minorHAnsi" w:cstheme="minorBidi"/>
            <w:iCs w:val="0"/>
            <w:caps w:val="0"/>
            <w:sz w:val="22"/>
            <w:szCs w:val="22"/>
          </w:rPr>
          <w:tab/>
        </w:r>
        <w:r w:rsidRPr="0010776A">
          <w:rPr>
            <w:rStyle w:val="Hyperlink"/>
          </w:rPr>
          <w:t>RECIPROCITY FOR JURISDICTIONAL VENDOR {BIDDER} PREFERENCE</w:t>
        </w:r>
        <w:r>
          <w:rPr>
            <w:webHidden/>
          </w:rPr>
          <w:tab/>
        </w:r>
        <w:r>
          <w:rPr>
            <w:webHidden/>
          </w:rPr>
          <w:fldChar w:fldCharType="begin"/>
        </w:r>
        <w:r>
          <w:rPr>
            <w:webHidden/>
          </w:rPr>
          <w:instrText xml:space="preserve"> PAGEREF _Toc47353720 \h </w:instrText>
        </w:r>
      </w:ins>
      <w:r>
        <w:rPr>
          <w:webHidden/>
        </w:rPr>
      </w:r>
      <w:r>
        <w:rPr>
          <w:webHidden/>
        </w:rPr>
        <w:fldChar w:fldCharType="separate"/>
      </w:r>
      <w:ins w:id="78" w:author="Rory Regan" w:date="2020-08-03T13:26:00Z">
        <w:r>
          <w:rPr>
            <w:webHidden/>
          </w:rPr>
          <w:t>11</w:t>
        </w:r>
        <w:r>
          <w:rPr>
            <w:webHidden/>
          </w:rPr>
          <w:fldChar w:fldCharType="end"/>
        </w:r>
        <w:r w:rsidRPr="0010776A">
          <w:rPr>
            <w:rStyle w:val="Hyperlink"/>
          </w:rPr>
          <w:fldChar w:fldCharType="end"/>
        </w:r>
      </w:ins>
    </w:p>
    <w:p w:rsidR="00F64FDD" w:rsidRDefault="00F64FDD">
      <w:pPr>
        <w:pStyle w:val="TOC3"/>
        <w:rPr>
          <w:ins w:id="79" w:author="Rory Regan" w:date="2020-08-03T13:26:00Z"/>
          <w:rFonts w:asciiTheme="minorHAnsi" w:eastAsiaTheme="minorEastAsia" w:hAnsiTheme="minorHAnsi" w:cstheme="minorBidi"/>
          <w:iCs w:val="0"/>
          <w:caps w:val="0"/>
          <w:sz w:val="22"/>
          <w:szCs w:val="22"/>
        </w:rPr>
      </w:pPr>
      <w:ins w:id="80" w:author="Rory Regan" w:date="2020-08-03T13:26:00Z">
        <w:r w:rsidRPr="0010776A">
          <w:rPr>
            <w:rStyle w:val="Hyperlink"/>
          </w:rPr>
          <w:fldChar w:fldCharType="begin"/>
        </w:r>
        <w:r w:rsidRPr="0010776A">
          <w:rPr>
            <w:rStyle w:val="Hyperlink"/>
          </w:rPr>
          <w:instrText xml:space="preserve"> </w:instrText>
        </w:r>
        <w:r>
          <w:instrText>HYPERLINK \l "_Toc47353721"</w:instrText>
        </w:r>
        <w:r w:rsidRPr="0010776A">
          <w:rPr>
            <w:rStyle w:val="Hyperlink"/>
          </w:rPr>
          <w:instrText xml:space="preserve"> </w:instrText>
        </w:r>
        <w:r w:rsidRPr="0010776A">
          <w:rPr>
            <w:rStyle w:val="Hyperlink"/>
          </w:rPr>
          <w:fldChar w:fldCharType="separate"/>
        </w:r>
        <w:r w:rsidRPr="0010776A">
          <w:rPr>
            <w:rStyle w:val="Hyperlink"/>
          </w:rPr>
          <w:t>1.4.10</w:t>
        </w:r>
        <w:r>
          <w:rPr>
            <w:rFonts w:asciiTheme="minorHAnsi" w:eastAsiaTheme="minorEastAsia" w:hAnsiTheme="minorHAnsi" w:cstheme="minorBidi"/>
            <w:iCs w:val="0"/>
            <w:caps w:val="0"/>
            <w:sz w:val="22"/>
            <w:szCs w:val="22"/>
          </w:rPr>
          <w:tab/>
        </w:r>
        <w:r w:rsidRPr="0010776A">
          <w:rPr>
            <w:rStyle w:val="Hyperlink"/>
          </w:rPr>
          <w:t>QUOTE ACCEPTANCES AND REJECTIONS</w:t>
        </w:r>
        <w:r>
          <w:rPr>
            <w:webHidden/>
          </w:rPr>
          <w:tab/>
        </w:r>
        <w:r>
          <w:rPr>
            <w:webHidden/>
          </w:rPr>
          <w:fldChar w:fldCharType="begin"/>
        </w:r>
        <w:r>
          <w:rPr>
            <w:webHidden/>
          </w:rPr>
          <w:instrText xml:space="preserve"> PAGEREF _Toc47353721 \h </w:instrText>
        </w:r>
      </w:ins>
      <w:r>
        <w:rPr>
          <w:webHidden/>
        </w:rPr>
      </w:r>
      <w:r>
        <w:rPr>
          <w:webHidden/>
        </w:rPr>
        <w:fldChar w:fldCharType="separate"/>
      </w:r>
      <w:ins w:id="81" w:author="Rory Regan" w:date="2020-08-03T13:26:00Z">
        <w:r>
          <w:rPr>
            <w:webHidden/>
          </w:rPr>
          <w:t>11</w:t>
        </w:r>
        <w:r>
          <w:rPr>
            <w:webHidden/>
          </w:rPr>
          <w:fldChar w:fldCharType="end"/>
        </w:r>
        <w:r w:rsidRPr="0010776A">
          <w:rPr>
            <w:rStyle w:val="Hyperlink"/>
          </w:rPr>
          <w:fldChar w:fldCharType="end"/>
        </w:r>
      </w:ins>
    </w:p>
    <w:p w:rsidR="00F64FDD" w:rsidRDefault="00F64FDD">
      <w:pPr>
        <w:pStyle w:val="TOC3"/>
        <w:rPr>
          <w:ins w:id="82" w:author="Rory Regan" w:date="2020-08-03T13:26:00Z"/>
          <w:rFonts w:asciiTheme="minorHAnsi" w:eastAsiaTheme="minorEastAsia" w:hAnsiTheme="minorHAnsi" w:cstheme="minorBidi"/>
          <w:iCs w:val="0"/>
          <w:caps w:val="0"/>
          <w:sz w:val="22"/>
          <w:szCs w:val="22"/>
        </w:rPr>
      </w:pPr>
      <w:ins w:id="83" w:author="Rory Regan" w:date="2020-08-03T13:26:00Z">
        <w:r w:rsidRPr="0010776A">
          <w:rPr>
            <w:rStyle w:val="Hyperlink"/>
          </w:rPr>
          <w:fldChar w:fldCharType="begin"/>
        </w:r>
        <w:r w:rsidRPr="0010776A">
          <w:rPr>
            <w:rStyle w:val="Hyperlink"/>
          </w:rPr>
          <w:instrText xml:space="preserve"> </w:instrText>
        </w:r>
        <w:r>
          <w:instrText>HYPERLINK \l "_Toc47353722"</w:instrText>
        </w:r>
        <w:r w:rsidRPr="0010776A">
          <w:rPr>
            <w:rStyle w:val="Hyperlink"/>
          </w:rPr>
          <w:instrText xml:space="preserve"> </w:instrText>
        </w:r>
        <w:r w:rsidRPr="0010776A">
          <w:rPr>
            <w:rStyle w:val="Hyperlink"/>
          </w:rPr>
          <w:fldChar w:fldCharType="separate"/>
        </w:r>
        <w:r w:rsidRPr="0010776A">
          <w:rPr>
            <w:rStyle w:val="Hyperlink"/>
          </w:rPr>
          <w:t>1.4.11</w:t>
        </w:r>
        <w:r>
          <w:rPr>
            <w:rFonts w:asciiTheme="minorHAnsi" w:eastAsiaTheme="minorEastAsia" w:hAnsiTheme="minorHAnsi" w:cstheme="minorBidi"/>
            <w:iCs w:val="0"/>
            <w:caps w:val="0"/>
            <w:sz w:val="22"/>
            <w:szCs w:val="22"/>
          </w:rPr>
          <w:tab/>
        </w:r>
        <w:r w:rsidRPr="0010776A">
          <w:rPr>
            <w:rStyle w:val="Hyperlink"/>
          </w:rPr>
          <w:t>ELECTRONIC SIGNATURES</w:t>
        </w:r>
        <w:r>
          <w:rPr>
            <w:webHidden/>
          </w:rPr>
          <w:tab/>
        </w:r>
        <w:r>
          <w:rPr>
            <w:webHidden/>
          </w:rPr>
          <w:fldChar w:fldCharType="begin"/>
        </w:r>
        <w:r>
          <w:rPr>
            <w:webHidden/>
          </w:rPr>
          <w:instrText xml:space="preserve"> PAGEREF _Toc47353722 \h </w:instrText>
        </w:r>
      </w:ins>
      <w:r>
        <w:rPr>
          <w:webHidden/>
        </w:rPr>
      </w:r>
      <w:r>
        <w:rPr>
          <w:webHidden/>
        </w:rPr>
        <w:fldChar w:fldCharType="separate"/>
      </w:r>
      <w:ins w:id="84" w:author="Rory Regan" w:date="2020-08-03T13:26:00Z">
        <w:r>
          <w:rPr>
            <w:webHidden/>
          </w:rPr>
          <w:t>11</w:t>
        </w:r>
        <w:r>
          <w:rPr>
            <w:webHidden/>
          </w:rPr>
          <w:fldChar w:fldCharType="end"/>
        </w:r>
        <w:r w:rsidRPr="0010776A">
          <w:rPr>
            <w:rStyle w:val="Hyperlink"/>
          </w:rPr>
          <w:fldChar w:fldCharType="end"/>
        </w:r>
      </w:ins>
    </w:p>
    <w:p w:rsidR="00F64FDD" w:rsidRDefault="00F64FDD">
      <w:pPr>
        <w:pStyle w:val="TOC1"/>
        <w:tabs>
          <w:tab w:val="left" w:pos="475"/>
        </w:tabs>
        <w:rPr>
          <w:ins w:id="85" w:author="Rory Regan" w:date="2020-08-03T13:26:00Z"/>
          <w:rFonts w:asciiTheme="minorHAnsi" w:eastAsiaTheme="minorEastAsia" w:hAnsiTheme="minorHAnsi" w:cstheme="minorBidi"/>
          <w:b w:val="0"/>
          <w:bCs w:val="0"/>
          <w:caps w:val="0"/>
          <w:noProof/>
          <w:sz w:val="22"/>
          <w:szCs w:val="22"/>
        </w:rPr>
      </w:pPr>
      <w:ins w:id="86" w:author="Rory Regan" w:date="2020-08-03T13:26:00Z">
        <w:r w:rsidRPr="0010776A">
          <w:rPr>
            <w:rStyle w:val="Hyperlink"/>
            <w:noProof/>
          </w:rPr>
          <w:fldChar w:fldCharType="begin"/>
        </w:r>
        <w:r w:rsidRPr="0010776A">
          <w:rPr>
            <w:rStyle w:val="Hyperlink"/>
            <w:noProof/>
          </w:rPr>
          <w:instrText xml:space="preserve"> </w:instrText>
        </w:r>
        <w:r>
          <w:rPr>
            <w:noProof/>
          </w:rPr>
          <w:instrText>HYPERLINK \l "_Toc47353723"</w:instrText>
        </w:r>
        <w:r w:rsidRPr="0010776A">
          <w:rPr>
            <w:rStyle w:val="Hyperlink"/>
            <w:noProof/>
          </w:rPr>
          <w:instrText xml:space="preserve"> </w:instrText>
        </w:r>
        <w:r w:rsidRPr="0010776A">
          <w:rPr>
            <w:rStyle w:val="Hyperlink"/>
            <w:noProof/>
          </w:rPr>
          <w:fldChar w:fldCharType="separate"/>
        </w:r>
        <w:r w:rsidRPr="0010776A">
          <w:rPr>
            <w:rStyle w:val="Hyperlink"/>
            <w:noProof/>
            <w14:scene3d>
              <w14:camera w14:prst="orthographicFront"/>
              <w14:lightRig w14:rig="threePt" w14:dir="t">
                <w14:rot w14:lat="0" w14:lon="0" w14:rev="0"/>
              </w14:lightRig>
            </w14:scene3d>
          </w:rPr>
          <w:t>2.0</w:t>
        </w:r>
        <w:r>
          <w:rPr>
            <w:rFonts w:asciiTheme="minorHAnsi" w:eastAsiaTheme="minorEastAsia" w:hAnsiTheme="minorHAnsi" w:cstheme="minorBidi"/>
            <w:b w:val="0"/>
            <w:bCs w:val="0"/>
            <w:caps w:val="0"/>
            <w:noProof/>
            <w:sz w:val="22"/>
            <w:szCs w:val="22"/>
          </w:rPr>
          <w:tab/>
        </w:r>
        <w:r w:rsidRPr="0010776A">
          <w:rPr>
            <w:rStyle w:val="Hyperlink"/>
            <w:noProof/>
          </w:rPr>
          <w:t>DEFINITIONS</w:t>
        </w:r>
        <w:r>
          <w:rPr>
            <w:noProof/>
            <w:webHidden/>
          </w:rPr>
          <w:tab/>
        </w:r>
        <w:r>
          <w:rPr>
            <w:noProof/>
            <w:webHidden/>
          </w:rPr>
          <w:fldChar w:fldCharType="begin"/>
        </w:r>
        <w:r>
          <w:rPr>
            <w:noProof/>
            <w:webHidden/>
          </w:rPr>
          <w:instrText xml:space="preserve"> PAGEREF _Toc47353723 \h </w:instrText>
        </w:r>
      </w:ins>
      <w:r>
        <w:rPr>
          <w:noProof/>
          <w:webHidden/>
        </w:rPr>
      </w:r>
      <w:r>
        <w:rPr>
          <w:noProof/>
          <w:webHidden/>
        </w:rPr>
        <w:fldChar w:fldCharType="separate"/>
      </w:r>
      <w:ins w:id="87" w:author="Rory Regan" w:date="2020-08-03T13:26:00Z">
        <w:r>
          <w:rPr>
            <w:noProof/>
            <w:webHidden/>
          </w:rPr>
          <w:t>13</w:t>
        </w:r>
        <w:r>
          <w:rPr>
            <w:noProof/>
            <w:webHidden/>
          </w:rPr>
          <w:fldChar w:fldCharType="end"/>
        </w:r>
        <w:r w:rsidRPr="0010776A">
          <w:rPr>
            <w:rStyle w:val="Hyperlink"/>
            <w:noProof/>
          </w:rPr>
          <w:fldChar w:fldCharType="end"/>
        </w:r>
      </w:ins>
    </w:p>
    <w:p w:rsidR="00F64FDD" w:rsidRDefault="00F64FDD">
      <w:pPr>
        <w:pStyle w:val="TOC2"/>
        <w:rPr>
          <w:ins w:id="88" w:author="Rory Regan" w:date="2020-08-03T13:26:00Z"/>
          <w:rFonts w:asciiTheme="minorHAnsi" w:eastAsiaTheme="minorEastAsia" w:hAnsiTheme="minorHAnsi" w:cstheme="minorBidi"/>
          <w:caps w:val="0"/>
          <w:sz w:val="22"/>
          <w:szCs w:val="22"/>
        </w:rPr>
      </w:pPr>
      <w:ins w:id="89" w:author="Rory Regan" w:date="2020-08-03T13:26:00Z">
        <w:r w:rsidRPr="0010776A">
          <w:rPr>
            <w:rStyle w:val="Hyperlink"/>
          </w:rPr>
          <w:fldChar w:fldCharType="begin"/>
        </w:r>
        <w:r w:rsidRPr="0010776A">
          <w:rPr>
            <w:rStyle w:val="Hyperlink"/>
          </w:rPr>
          <w:instrText xml:space="preserve"> </w:instrText>
        </w:r>
        <w:r>
          <w:instrText>HYPERLINK \l "_Toc47353724"</w:instrText>
        </w:r>
        <w:r w:rsidRPr="0010776A">
          <w:rPr>
            <w:rStyle w:val="Hyperlink"/>
          </w:rPr>
          <w:instrText xml:space="preserve"> </w:instrText>
        </w:r>
        <w:r w:rsidRPr="0010776A">
          <w:rPr>
            <w:rStyle w:val="Hyperlink"/>
          </w:rPr>
          <w:fldChar w:fldCharType="separate"/>
        </w:r>
        <w:r w:rsidRPr="0010776A">
          <w:rPr>
            <w:rStyle w:val="Hyperlink"/>
          </w:rPr>
          <w:t>2.1</w:t>
        </w:r>
        <w:r>
          <w:rPr>
            <w:rFonts w:asciiTheme="minorHAnsi" w:eastAsiaTheme="minorEastAsia" w:hAnsiTheme="minorHAnsi" w:cstheme="minorBidi"/>
            <w:caps w:val="0"/>
            <w:sz w:val="22"/>
            <w:szCs w:val="22"/>
          </w:rPr>
          <w:tab/>
        </w:r>
        <w:r w:rsidRPr="0010776A">
          <w:rPr>
            <w:rStyle w:val="Hyperlink"/>
          </w:rPr>
          <w:t>CROSSWALK</w:t>
        </w:r>
        <w:r>
          <w:rPr>
            <w:webHidden/>
          </w:rPr>
          <w:tab/>
        </w:r>
        <w:r>
          <w:rPr>
            <w:webHidden/>
          </w:rPr>
          <w:fldChar w:fldCharType="begin"/>
        </w:r>
        <w:r>
          <w:rPr>
            <w:webHidden/>
          </w:rPr>
          <w:instrText xml:space="preserve"> PAGEREF _Toc47353724 \h </w:instrText>
        </w:r>
      </w:ins>
      <w:r>
        <w:rPr>
          <w:webHidden/>
        </w:rPr>
      </w:r>
      <w:r>
        <w:rPr>
          <w:webHidden/>
        </w:rPr>
        <w:fldChar w:fldCharType="separate"/>
      </w:r>
      <w:ins w:id="90" w:author="Rory Regan" w:date="2020-08-03T13:26:00Z">
        <w:r>
          <w:rPr>
            <w:webHidden/>
          </w:rPr>
          <w:t>13</w:t>
        </w:r>
        <w:r>
          <w:rPr>
            <w:webHidden/>
          </w:rPr>
          <w:fldChar w:fldCharType="end"/>
        </w:r>
        <w:r w:rsidRPr="0010776A">
          <w:rPr>
            <w:rStyle w:val="Hyperlink"/>
          </w:rPr>
          <w:fldChar w:fldCharType="end"/>
        </w:r>
      </w:ins>
    </w:p>
    <w:p w:rsidR="00F64FDD" w:rsidRDefault="00F64FDD">
      <w:pPr>
        <w:pStyle w:val="TOC2"/>
        <w:rPr>
          <w:ins w:id="91" w:author="Rory Regan" w:date="2020-08-03T13:26:00Z"/>
          <w:rFonts w:asciiTheme="minorHAnsi" w:eastAsiaTheme="minorEastAsia" w:hAnsiTheme="minorHAnsi" w:cstheme="minorBidi"/>
          <w:caps w:val="0"/>
          <w:sz w:val="22"/>
          <w:szCs w:val="22"/>
        </w:rPr>
      </w:pPr>
      <w:ins w:id="92" w:author="Rory Regan" w:date="2020-08-03T13:26:00Z">
        <w:r w:rsidRPr="0010776A">
          <w:rPr>
            <w:rStyle w:val="Hyperlink"/>
          </w:rPr>
          <w:fldChar w:fldCharType="begin"/>
        </w:r>
        <w:r w:rsidRPr="0010776A">
          <w:rPr>
            <w:rStyle w:val="Hyperlink"/>
          </w:rPr>
          <w:instrText xml:space="preserve"> </w:instrText>
        </w:r>
        <w:r>
          <w:instrText>HYPERLINK \l "_Toc47353725"</w:instrText>
        </w:r>
        <w:r w:rsidRPr="0010776A">
          <w:rPr>
            <w:rStyle w:val="Hyperlink"/>
          </w:rPr>
          <w:instrText xml:space="preserve"> </w:instrText>
        </w:r>
        <w:r w:rsidRPr="0010776A">
          <w:rPr>
            <w:rStyle w:val="Hyperlink"/>
          </w:rPr>
          <w:fldChar w:fldCharType="separate"/>
        </w:r>
        <w:r w:rsidRPr="0010776A">
          <w:rPr>
            <w:rStyle w:val="Hyperlink"/>
          </w:rPr>
          <w:t>2.2</w:t>
        </w:r>
        <w:r>
          <w:rPr>
            <w:rFonts w:asciiTheme="minorHAnsi" w:eastAsiaTheme="minorEastAsia" w:hAnsiTheme="minorHAnsi" w:cstheme="minorBidi"/>
            <w:caps w:val="0"/>
            <w:sz w:val="22"/>
            <w:szCs w:val="22"/>
          </w:rPr>
          <w:tab/>
        </w:r>
        <w:r w:rsidRPr="0010776A">
          <w:rPr>
            <w:rStyle w:val="Hyperlink"/>
          </w:rPr>
          <w:t>GENERAL DEFINITIONS</w:t>
        </w:r>
        <w:r>
          <w:rPr>
            <w:webHidden/>
          </w:rPr>
          <w:tab/>
        </w:r>
        <w:r>
          <w:rPr>
            <w:webHidden/>
          </w:rPr>
          <w:fldChar w:fldCharType="begin"/>
        </w:r>
        <w:r>
          <w:rPr>
            <w:webHidden/>
          </w:rPr>
          <w:instrText xml:space="preserve"> PAGEREF _Toc47353725 \h </w:instrText>
        </w:r>
      </w:ins>
      <w:r>
        <w:rPr>
          <w:webHidden/>
        </w:rPr>
      </w:r>
      <w:r>
        <w:rPr>
          <w:webHidden/>
        </w:rPr>
        <w:fldChar w:fldCharType="separate"/>
      </w:r>
      <w:ins w:id="93" w:author="Rory Regan" w:date="2020-08-03T13:26:00Z">
        <w:r>
          <w:rPr>
            <w:webHidden/>
          </w:rPr>
          <w:t>13</w:t>
        </w:r>
        <w:r>
          <w:rPr>
            <w:webHidden/>
          </w:rPr>
          <w:fldChar w:fldCharType="end"/>
        </w:r>
        <w:r w:rsidRPr="0010776A">
          <w:rPr>
            <w:rStyle w:val="Hyperlink"/>
          </w:rPr>
          <w:fldChar w:fldCharType="end"/>
        </w:r>
      </w:ins>
    </w:p>
    <w:p w:rsidR="00F64FDD" w:rsidRDefault="00F64FDD">
      <w:pPr>
        <w:pStyle w:val="TOC2"/>
        <w:rPr>
          <w:ins w:id="94" w:author="Rory Regan" w:date="2020-08-03T13:26:00Z"/>
          <w:rFonts w:asciiTheme="minorHAnsi" w:eastAsiaTheme="minorEastAsia" w:hAnsiTheme="minorHAnsi" w:cstheme="minorBidi"/>
          <w:caps w:val="0"/>
          <w:sz w:val="22"/>
          <w:szCs w:val="22"/>
        </w:rPr>
      </w:pPr>
      <w:ins w:id="95" w:author="Rory Regan" w:date="2020-08-03T13:26:00Z">
        <w:r w:rsidRPr="0010776A">
          <w:rPr>
            <w:rStyle w:val="Hyperlink"/>
          </w:rPr>
          <w:fldChar w:fldCharType="begin"/>
        </w:r>
        <w:r w:rsidRPr="0010776A">
          <w:rPr>
            <w:rStyle w:val="Hyperlink"/>
          </w:rPr>
          <w:instrText xml:space="preserve"> </w:instrText>
        </w:r>
        <w:r>
          <w:instrText>HYPERLINK \l "_Toc47353726"</w:instrText>
        </w:r>
        <w:r w:rsidRPr="0010776A">
          <w:rPr>
            <w:rStyle w:val="Hyperlink"/>
          </w:rPr>
          <w:instrText xml:space="preserve"> </w:instrText>
        </w:r>
        <w:r w:rsidRPr="0010776A">
          <w:rPr>
            <w:rStyle w:val="Hyperlink"/>
          </w:rPr>
          <w:fldChar w:fldCharType="separate"/>
        </w:r>
        <w:r w:rsidRPr="0010776A">
          <w:rPr>
            <w:rStyle w:val="Hyperlink"/>
          </w:rPr>
          <w:t>2.3</w:t>
        </w:r>
        <w:r>
          <w:rPr>
            <w:rFonts w:asciiTheme="minorHAnsi" w:eastAsiaTheme="minorEastAsia" w:hAnsiTheme="minorHAnsi" w:cstheme="minorBidi"/>
            <w:caps w:val="0"/>
            <w:sz w:val="22"/>
            <w:szCs w:val="22"/>
          </w:rPr>
          <w:tab/>
        </w:r>
        <w:r w:rsidRPr="0010776A">
          <w:rPr>
            <w:rStyle w:val="Hyperlink"/>
          </w:rPr>
          <w:t>BLANKET P.O. SPECIFIC DEFINITIONS/ACRONYMS</w:t>
        </w:r>
        <w:r>
          <w:rPr>
            <w:webHidden/>
          </w:rPr>
          <w:tab/>
        </w:r>
        <w:r>
          <w:rPr>
            <w:webHidden/>
          </w:rPr>
          <w:fldChar w:fldCharType="begin"/>
        </w:r>
        <w:r>
          <w:rPr>
            <w:webHidden/>
          </w:rPr>
          <w:instrText xml:space="preserve"> PAGEREF _Toc47353726 \h </w:instrText>
        </w:r>
      </w:ins>
      <w:r>
        <w:rPr>
          <w:webHidden/>
        </w:rPr>
      </w:r>
      <w:r>
        <w:rPr>
          <w:webHidden/>
        </w:rPr>
        <w:fldChar w:fldCharType="separate"/>
      </w:r>
      <w:ins w:id="96" w:author="Rory Regan" w:date="2020-08-03T13:26:00Z">
        <w:r>
          <w:rPr>
            <w:webHidden/>
          </w:rPr>
          <w:t>16</w:t>
        </w:r>
        <w:r>
          <w:rPr>
            <w:webHidden/>
          </w:rPr>
          <w:fldChar w:fldCharType="end"/>
        </w:r>
        <w:r w:rsidRPr="0010776A">
          <w:rPr>
            <w:rStyle w:val="Hyperlink"/>
          </w:rPr>
          <w:fldChar w:fldCharType="end"/>
        </w:r>
      </w:ins>
    </w:p>
    <w:p w:rsidR="00F64FDD" w:rsidRDefault="00F64FDD">
      <w:pPr>
        <w:pStyle w:val="TOC1"/>
        <w:tabs>
          <w:tab w:val="left" w:pos="475"/>
        </w:tabs>
        <w:rPr>
          <w:ins w:id="97" w:author="Rory Regan" w:date="2020-08-03T13:26:00Z"/>
          <w:rFonts w:asciiTheme="minorHAnsi" w:eastAsiaTheme="minorEastAsia" w:hAnsiTheme="minorHAnsi" w:cstheme="minorBidi"/>
          <w:b w:val="0"/>
          <w:bCs w:val="0"/>
          <w:caps w:val="0"/>
          <w:noProof/>
          <w:sz w:val="22"/>
          <w:szCs w:val="22"/>
        </w:rPr>
      </w:pPr>
      <w:ins w:id="98" w:author="Rory Regan" w:date="2020-08-03T13:26:00Z">
        <w:r w:rsidRPr="0010776A">
          <w:rPr>
            <w:rStyle w:val="Hyperlink"/>
            <w:noProof/>
          </w:rPr>
          <w:fldChar w:fldCharType="begin"/>
        </w:r>
        <w:r w:rsidRPr="0010776A">
          <w:rPr>
            <w:rStyle w:val="Hyperlink"/>
            <w:noProof/>
          </w:rPr>
          <w:instrText xml:space="preserve"> </w:instrText>
        </w:r>
        <w:r>
          <w:rPr>
            <w:noProof/>
          </w:rPr>
          <w:instrText>HYPERLINK \l "_Toc47353727"</w:instrText>
        </w:r>
        <w:r w:rsidRPr="0010776A">
          <w:rPr>
            <w:rStyle w:val="Hyperlink"/>
            <w:noProof/>
          </w:rPr>
          <w:instrText xml:space="preserve"> </w:instrText>
        </w:r>
        <w:r w:rsidRPr="0010776A">
          <w:rPr>
            <w:rStyle w:val="Hyperlink"/>
            <w:noProof/>
          </w:rPr>
          <w:fldChar w:fldCharType="separate"/>
        </w:r>
        <w:r w:rsidRPr="0010776A">
          <w:rPr>
            <w:rStyle w:val="Hyperlink"/>
            <w:noProof/>
            <w14:scene3d>
              <w14:camera w14:prst="orthographicFront"/>
              <w14:lightRig w14:rig="threePt" w14:dir="t">
                <w14:rot w14:lat="0" w14:lon="0" w14:rev="0"/>
              </w14:lightRig>
            </w14:scene3d>
          </w:rPr>
          <w:t>3.0</w:t>
        </w:r>
        <w:r>
          <w:rPr>
            <w:rFonts w:asciiTheme="minorHAnsi" w:eastAsiaTheme="minorEastAsia" w:hAnsiTheme="minorHAnsi" w:cstheme="minorBidi"/>
            <w:b w:val="0"/>
            <w:bCs w:val="0"/>
            <w:caps w:val="0"/>
            <w:noProof/>
            <w:sz w:val="22"/>
            <w:szCs w:val="22"/>
          </w:rPr>
          <w:tab/>
        </w:r>
        <w:r w:rsidRPr="0010776A">
          <w:rPr>
            <w:rStyle w:val="Hyperlink"/>
            <w:noProof/>
          </w:rPr>
          <w:t>SCOPE OF WORK</w:t>
        </w:r>
        <w:r>
          <w:rPr>
            <w:noProof/>
            <w:webHidden/>
          </w:rPr>
          <w:tab/>
        </w:r>
        <w:r>
          <w:rPr>
            <w:noProof/>
            <w:webHidden/>
          </w:rPr>
          <w:fldChar w:fldCharType="begin"/>
        </w:r>
        <w:r>
          <w:rPr>
            <w:noProof/>
            <w:webHidden/>
          </w:rPr>
          <w:instrText xml:space="preserve"> PAGEREF _Toc47353727 \h </w:instrText>
        </w:r>
      </w:ins>
      <w:r>
        <w:rPr>
          <w:noProof/>
          <w:webHidden/>
        </w:rPr>
      </w:r>
      <w:r>
        <w:rPr>
          <w:noProof/>
          <w:webHidden/>
        </w:rPr>
        <w:fldChar w:fldCharType="separate"/>
      </w:r>
      <w:ins w:id="99" w:author="Rory Regan" w:date="2020-08-03T13:26:00Z">
        <w:r>
          <w:rPr>
            <w:noProof/>
            <w:webHidden/>
          </w:rPr>
          <w:t>18</w:t>
        </w:r>
        <w:r>
          <w:rPr>
            <w:noProof/>
            <w:webHidden/>
          </w:rPr>
          <w:fldChar w:fldCharType="end"/>
        </w:r>
        <w:r w:rsidRPr="0010776A">
          <w:rPr>
            <w:rStyle w:val="Hyperlink"/>
            <w:noProof/>
          </w:rPr>
          <w:fldChar w:fldCharType="end"/>
        </w:r>
      </w:ins>
    </w:p>
    <w:p w:rsidR="00F64FDD" w:rsidRDefault="00F64FDD">
      <w:pPr>
        <w:pStyle w:val="TOC2"/>
        <w:rPr>
          <w:ins w:id="100" w:author="Rory Regan" w:date="2020-08-03T13:26:00Z"/>
          <w:rFonts w:asciiTheme="minorHAnsi" w:eastAsiaTheme="minorEastAsia" w:hAnsiTheme="minorHAnsi" w:cstheme="minorBidi"/>
          <w:caps w:val="0"/>
          <w:sz w:val="22"/>
          <w:szCs w:val="22"/>
        </w:rPr>
      </w:pPr>
      <w:ins w:id="101" w:author="Rory Regan" w:date="2020-08-03T13:26:00Z">
        <w:r w:rsidRPr="0010776A">
          <w:rPr>
            <w:rStyle w:val="Hyperlink"/>
          </w:rPr>
          <w:fldChar w:fldCharType="begin"/>
        </w:r>
        <w:r w:rsidRPr="0010776A">
          <w:rPr>
            <w:rStyle w:val="Hyperlink"/>
          </w:rPr>
          <w:instrText xml:space="preserve"> </w:instrText>
        </w:r>
        <w:r>
          <w:instrText>HYPERLINK \l "_Toc47353728"</w:instrText>
        </w:r>
        <w:r w:rsidRPr="0010776A">
          <w:rPr>
            <w:rStyle w:val="Hyperlink"/>
          </w:rPr>
          <w:instrText xml:space="preserve"> </w:instrText>
        </w:r>
        <w:r w:rsidRPr="0010776A">
          <w:rPr>
            <w:rStyle w:val="Hyperlink"/>
          </w:rPr>
          <w:fldChar w:fldCharType="separate"/>
        </w:r>
        <w:r w:rsidRPr="0010776A">
          <w:rPr>
            <w:rStyle w:val="Hyperlink"/>
            <w:b/>
          </w:rPr>
          <w:t>3.1</w:t>
        </w:r>
        <w:r>
          <w:rPr>
            <w:rFonts w:asciiTheme="minorHAnsi" w:eastAsiaTheme="minorEastAsia" w:hAnsiTheme="minorHAnsi" w:cstheme="minorBidi"/>
            <w:caps w:val="0"/>
            <w:sz w:val="22"/>
            <w:szCs w:val="22"/>
          </w:rPr>
          <w:tab/>
        </w:r>
        <w:r w:rsidRPr="0010776A">
          <w:rPr>
            <w:rStyle w:val="Hyperlink"/>
            <w:b/>
            <w:bCs/>
          </w:rPr>
          <w:t>general requirements</w:t>
        </w:r>
        <w:r>
          <w:rPr>
            <w:webHidden/>
          </w:rPr>
          <w:tab/>
        </w:r>
        <w:r>
          <w:rPr>
            <w:webHidden/>
          </w:rPr>
          <w:fldChar w:fldCharType="begin"/>
        </w:r>
        <w:r>
          <w:rPr>
            <w:webHidden/>
          </w:rPr>
          <w:instrText xml:space="preserve"> PAGEREF _Toc47353728 \h </w:instrText>
        </w:r>
      </w:ins>
      <w:r>
        <w:rPr>
          <w:webHidden/>
        </w:rPr>
      </w:r>
      <w:r>
        <w:rPr>
          <w:webHidden/>
        </w:rPr>
        <w:fldChar w:fldCharType="separate"/>
      </w:r>
      <w:ins w:id="102" w:author="Rory Regan" w:date="2020-08-03T13:26:00Z">
        <w:r>
          <w:rPr>
            <w:webHidden/>
          </w:rPr>
          <w:t>18</w:t>
        </w:r>
        <w:r>
          <w:rPr>
            <w:webHidden/>
          </w:rPr>
          <w:fldChar w:fldCharType="end"/>
        </w:r>
        <w:r w:rsidRPr="0010776A">
          <w:rPr>
            <w:rStyle w:val="Hyperlink"/>
          </w:rPr>
          <w:fldChar w:fldCharType="end"/>
        </w:r>
      </w:ins>
    </w:p>
    <w:p w:rsidR="00F64FDD" w:rsidRDefault="00F64FDD">
      <w:pPr>
        <w:pStyle w:val="TOC3"/>
        <w:rPr>
          <w:ins w:id="103" w:author="Rory Regan" w:date="2020-08-03T13:26:00Z"/>
          <w:rFonts w:asciiTheme="minorHAnsi" w:eastAsiaTheme="minorEastAsia" w:hAnsiTheme="minorHAnsi" w:cstheme="minorBidi"/>
          <w:iCs w:val="0"/>
          <w:caps w:val="0"/>
          <w:sz w:val="22"/>
          <w:szCs w:val="22"/>
        </w:rPr>
      </w:pPr>
      <w:ins w:id="104" w:author="Rory Regan" w:date="2020-08-03T13:26:00Z">
        <w:r w:rsidRPr="0010776A">
          <w:rPr>
            <w:rStyle w:val="Hyperlink"/>
          </w:rPr>
          <w:fldChar w:fldCharType="begin"/>
        </w:r>
        <w:r w:rsidRPr="0010776A">
          <w:rPr>
            <w:rStyle w:val="Hyperlink"/>
          </w:rPr>
          <w:instrText xml:space="preserve"> </w:instrText>
        </w:r>
        <w:r>
          <w:instrText>HYPERLINK \l "_Toc47353729"</w:instrText>
        </w:r>
        <w:r w:rsidRPr="0010776A">
          <w:rPr>
            <w:rStyle w:val="Hyperlink"/>
          </w:rPr>
          <w:instrText xml:space="preserve"> </w:instrText>
        </w:r>
        <w:r w:rsidRPr="0010776A">
          <w:rPr>
            <w:rStyle w:val="Hyperlink"/>
          </w:rPr>
          <w:fldChar w:fldCharType="separate"/>
        </w:r>
        <w:r w:rsidRPr="0010776A">
          <w:rPr>
            <w:rStyle w:val="Hyperlink"/>
            <w:rFonts w:eastAsia="MS Mincho"/>
          </w:rPr>
          <w:t>3.1.1</w:t>
        </w:r>
        <w:r>
          <w:rPr>
            <w:rFonts w:asciiTheme="minorHAnsi" w:eastAsiaTheme="minorEastAsia" w:hAnsiTheme="minorHAnsi" w:cstheme="minorBidi"/>
            <w:iCs w:val="0"/>
            <w:caps w:val="0"/>
            <w:sz w:val="22"/>
            <w:szCs w:val="22"/>
          </w:rPr>
          <w:tab/>
        </w:r>
        <w:r w:rsidRPr="0010776A">
          <w:rPr>
            <w:rStyle w:val="Hyperlink"/>
            <w:rFonts w:eastAsia="MS Mincho"/>
          </w:rPr>
          <w:t>vendor {contractor} ability to perform required service operations</w:t>
        </w:r>
        <w:r>
          <w:rPr>
            <w:webHidden/>
          </w:rPr>
          <w:tab/>
        </w:r>
        <w:r>
          <w:rPr>
            <w:webHidden/>
          </w:rPr>
          <w:fldChar w:fldCharType="begin"/>
        </w:r>
        <w:r>
          <w:rPr>
            <w:webHidden/>
          </w:rPr>
          <w:instrText xml:space="preserve"> PAGEREF _Toc47353729 \h </w:instrText>
        </w:r>
      </w:ins>
      <w:r>
        <w:rPr>
          <w:webHidden/>
        </w:rPr>
      </w:r>
      <w:r>
        <w:rPr>
          <w:webHidden/>
        </w:rPr>
        <w:fldChar w:fldCharType="separate"/>
      </w:r>
      <w:ins w:id="105" w:author="Rory Regan" w:date="2020-08-03T13:26:00Z">
        <w:r>
          <w:rPr>
            <w:webHidden/>
          </w:rPr>
          <w:t>18</w:t>
        </w:r>
        <w:r>
          <w:rPr>
            <w:webHidden/>
          </w:rPr>
          <w:fldChar w:fldCharType="end"/>
        </w:r>
        <w:r w:rsidRPr="0010776A">
          <w:rPr>
            <w:rStyle w:val="Hyperlink"/>
          </w:rPr>
          <w:fldChar w:fldCharType="end"/>
        </w:r>
      </w:ins>
    </w:p>
    <w:p w:rsidR="00F64FDD" w:rsidRDefault="00F64FDD">
      <w:pPr>
        <w:pStyle w:val="TOC3"/>
        <w:rPr>
          <w:ins w:id="106" w:author="Rory Regan" w:date="2020-08-03T13:26:00Z"/>
          <w:rFonts w:asciiTheme="minorHAnsi" w:eastAsiaTheme="minorEastAsia" w:hAnsiTheme="minorHAnsi" w:cstheme="minorBidi"/>
          <w:iCs w:val="0"/>
          <w:caps w:val="0"/>
          <w:sz w:val="22"/>
          <w:szCs w:val="22"/>
        </w:rPr>
      </w:pPr>
      <w:ins w:id="107" w:author="Rory Regan" w:date="2020-08-03T13:26:00Z">
        <w:r w:rsidRPr="0010776A">
          <w:rPr>
            <w:rStyle w:val="Hyperlink"/>
          </w:rPr>
          <w:fldChar w:fldCharType="begin"/>
        </w:r>
        <w:r w:rsidRPr="0010776A">
          <w:rPr>
            <w:rStyle w:val="Hyperlink"/>
          </w:rPr>
          <w:instrText xml:space="preserve"> </w:instrText>
        </w:r>
        <w:r>
          <w:instrText>HYPERLINK \l "_Toc47353730"</w:instrText>
        </w:r>
        <w:r w:rsidRPr="0010776A">
          <w:rPr>
            <w:rStyle w:val="Hyperlink"/>
          </w:rPr>
          <w:instrText xml:space="preserve"> </w:instrText>
        </w:r>
        <w:r w:rsidRPr="0010776A">
          <w:rPr>
            <w:rStyle w:val="Hyperlink"/>
          </w:rPr>
          <w:fldChar w:fldCharType="separate"/>
        </w:r>
        <w:r w:rsidRPr="0010776A">
          <w:rPr>
            <w:rStyle w:val="Hyperlink"/>
            <w:rFonts w:eastAsia="MS Mincho"/>
          </w:rPr>
          <w:t>3.1.2</w:t>
        </w:r>
        <w:r>
          <w:rPr>
            <w:rFonts w:asciiTheme="minorHAnsi" w:eastAsiaTheme="minorEastAsia" w:hAnsiTheme="minorHAnsi" w:cstheme="minorBidi"/>
            <w:iCs w:val="0"/>
            <w:caps w:val="0"/>
            <w:sz w:val="22"/>
            <w:szCs w:val="22"/>
          </w:rPr>
          <w:tab/>
        </w:r>
        <w:r w:rsidRPr="0010776A">
          <w:rPr>
            <w:rStyle w:val="Hyperlink"/>
            <w:rFonts w:eastAsia="MS Mincho"/>
          </w:rPr>
          <w:t>geographic regions</w:t>
        </w:r>
        <w:r>
          <w:rPr>
            <w:webHidden/>
          </w:rPr>
          <w:tab/>
        </w:r>
        <w:r>
          <w:rPr>
            <w:webHidden/>
          </w:rPr>
          <w:fldChar w:fldCharType="begin"/>
        </w:r>
        <w:r>
          <w:rPr>
            <w:webHidden/>
          </w:rPr>
          <w:instrText xml:space="preserve"> PAGEREF _Toc47353730 \h </w:instrText>
        </w:r>
      </w:ins>
      <w:r>
        <w:rPr>
          <w:webHidden/>
        </w:rPr>
      </w:r>
      <w:r>
        <w:rPr>
          <w:webHidden/>
        </w:rPr>
        <w:fldChar w:fldCharType="separate"/>
      </w:r>
      <w:ins w:id="108" w:author="Rory Regan" w:date="2020-08-03T13:26:00Z">
        <w:r>
          <w:rPr>
            <w:webHidden/>
          </w:rPr>
          <w:t>18</w:t>
        </w:r>
        <w:r>
          <w:rPr>
            <w:webHidden/>
          </w:rPr>
          <w:fldChar w:fldCharType="end"/>
        </w:r>
        <w:r w:rsidRPr="0010776A">
          <w:rPr>
            <w:rStyle w:val="Hyperlink"/>
          </w:rPr>
          <w:fldChar w:fldCharType="end"/>
        </w:r>
      </w:ins>
    </w:p>
    <w:p w:rsidR="00F64FDD" w:rsidRDefault="00F64FDD">
      <w:pPr>
        <w:pStyle w:val="TOC3"/>
        <w:rPr>
          <w:ins w:id="109" w:author="Rory Regan" w:date="2020-08-03T13:26:00Z"/>
          <w:rFonts w:asciiTheme="minorHAnsi" w:eastAsiaTheme="minorEastAsia" w:hAnsiTheme="minorHAnsi" w:cstheme="minorBidi"/>
          <w:iCs w:val="0"/>
          <w:caps w:val="0"/>
          <w:sz w:val="22"/>
          <w:szCs w:val="22"/>
        </w:rPr>
      </w:pPr>
      <w:ins w:id="110" w:author="Rory Regan" w:date="2020-08-03T13:26:00Z">
        <w:r w:rsidRPr="0010776A">
          <w:rPr>
            <w:rStyle w:val="Hyperlink"/>
          </w:rPr>
          <w:fldChar w:fldCharType="begin"/>
        </w:r>
        <w:r w:rsidRPr="0010776A">
          <w:rPr>
            <w:rStyle w:val="Hyperlink"/>
          </w:rPr>
          <w:instrText xml:space="preserve"> </w:instrText>
        </w:r>
        <w:r>
          <w:instrText>HYPERLINK \l "_Toc47353731"</w:instrText>
        </w:r>
        <w:r w:rsidRPr="0010776A">
          <w:rPr>
            <w:rStyle w:val="Hyperlink"/>
          </w:rPr>
          <w:instrText xml:space="preserve"> </w:instrText>
        </w:r>
        <w:r w:rsidRPr="0010776A">
          <w:rPr>
            <w:rStyle w:val="Hyperlink"/>
          </w:rPr>
          <w:fldChar w:fldCharType="separate"/>
        </w:r>
        <w:r w:rsidRPr="0010776A">
          <w:rPr>
            <w:rStyle w:val="Hyperlink"/>
          </w:rPr>
          <w:t>3.1.3</w:t>
        </w:r>
        <w:r>
          <w:rPr>
            <w:rFonts w:asciiTheme="minorHAnsi" w:eastAsiaTheme="minorEastAsia" w:hAnsiTheme="minorHAnsi" w:cstheme="minorBidi"/>
            <w:iCs w:val="0"/>
            <w:caps w:val="0"/>
            <w:sz w:val="22"/>
            <w:szCs w:val="22"/>
          </w:rPr>
          <w:tab/>
        </w:r>
        <w:r w:rsidRPr="0010776A">
          <w:rPr>
            <w:rStyle w:val="Hyperlink"/>
          </w:rPr>
          <w:t>method of operation</w:t>
        </w:r>
        <w:r>
          <w:rPr>
            <w:webHidden/>
          </w:rPr>
          <w:tab/>
        </w:r>
        <w:r>
          <w:rPr>
            <w:webHidden/>
          </w:rPr>
          <w:fldChar w:fldCharType="begin"/>
        </w:r>
        <w:r>
          <w:rPr>
            <w:webHidden/>
          </w:rPr>
          <w:instrText xml:space="preserve"> PAGEREF _Toc47353731 \h </w:instrText>
        </w:r>
      </w:ins>
      <w:r>
        <w:rPr>
          <w:webHidden/>
        </w:rPr>
      </w:r>
      <w:r>
        <w:rPr>
          <w:webHidden/>
        </w:rPr>
        <w:fldChar w:fldCharType="separate"/>
      </w:r>
      <w:ins w:id="111" w:author="Rory Regan" w:date="2020-08-03T13:26:00Z">
        <w:r>
          <w:rPr>
            <w:webHidden/>
          </w:rPr>
          <w:t>19</w:t>
        </w:r>
        <w:r>
          <w:rPr>
            <w:webHidden/>
          </w:rPr>
          <w:fldChar w:fldCharType="end"/>
        </w:r>
        <w:r w:rsidRPr="0010776A">
          <w:rPr>
            <w:rStyle w:val="Hyperlink"/>
          </w:rPr>
          <w:fldChar w:fldCharType="end"/>
        </w:r>
      </w:ins>
    </w:p>
    <w:p w:rsidR="00F64FDD" w:rsidRDefault="00F64FDD">
      <w:pPr>
        <w:pStyle w:val="TOC3"/>
        <w:rPr>
          <w:ins w:id="112" w:author="Rory Regan" w:date="2020-08-03T13:26:00Z"/>
          <w:rFonts w:asciiTheme="minorHAnsi" w:eastAsiaTheme="minorEastAsia" w:hAnsiTheme="minorHAnsi" w:cstheme="minorBidi"/>
          <w:iCs w:val="0"/>
          <w:caps w:val="0"/>
          <w:sz w:val="22"/>
          <w:szCs w:val="22"/>
        </w:rPr>
      </w:pPr>
      <w:ins w:id="113" w:author="Rory Regan" w:date="2020-08-03T13:26:00Z">
        <w:r w:rsidRPr="0010776A">
          <w:rPr>
            <w:rStyle w:val="Hyperlink"/>
          </w:rPr>
          <w:fldChar w:fldCharType="begin"/>
        </w:r>
        <w:r w:rsidRPr="0010776A">
          <w:rPr>
            <w:rStyle w:val="Hyperlink"/>
          </w:rPr>
          <w:instrText xml:space="preserve"> </w:instrText>
        </w:r>
        <w:r>
          <w:instrText>HYPERLINK \l "_Toc47353732"</w:instrText>
        </w:r>
        <w:r w:rsidRPr="0010776A">
          <w:rPr>
            <w:rStyle w:val="Hyperlink"/>
          </w:rPr>
          <w:instrText xml:space="preserve"> </w:instrText>
        </w:r>
        <w:r w:rsidRPr="0010776A">
          <w:rPr>
            <w:rStyle w:val="Hyperlink"/>
          </w:rPr>
          <w:fldChar w:fldCharType="separate"/>
        </w:r>
        <w:r w:rsidRPr="0010776A">
          <w:rPr>
            <w:rStyle w:val="Hyperlink"/>
            <w:b/>
          </w:rPr>
          <w:t>3.1.4</w:t>
        </w:r>
        <w:r>
          <w:rPr>
            <w:rFonts w:asciiTheme="minorHAnsi" w:eastAsiaTheme="minorEastAsia" w:hAnsiTheme="minorHAnsi" w:cstheme="minorBidi"/>
            <w:iCs w:val="0"/>
            <w:caps w:val="0"/>
            <w:sz w:val="22"/>
            <w:szCs w:val="22"/>
          </w:rPr>
          <w:tab/>
        </w:r>
        <w:r w:rsidRPr="0010776A">
          <w:rPr>
            <w:rStyle w:val="Hyperlink"/>
            <w:b/>
            <w:bCs/>
          </w:rPr>
          <w:t>Types of Service Operations</w:t>
        </w:r>
        <w:r>
          <w:rPr>
            <w:webHidden/>
          </w:rPr>
          <w:tab/>
        </w:r>
        <w:r>
          <w:rPr>
            <w:webHidden/>
          </w:rPr>
          <w:fldChar w:fldCharType="begin"/>
        </w:r>
        <w:r>
          <w:rPr>
            <w:webHidden/>
          </w:rPr>
          <w:instrText xml:space="preserve"> PAGEREF _Toc47353732 \h </w:instrText>
        </w:r>
      </w:ins>
      <w:r>
        <w:rPr>
          <w:webHidden/>
        </w:rPr>
      </w:r>
      <w:r>
        <w:rPr>
          <w:webHidden/>
        </w:rPr>
        <w:fldChar w:fldCharType="separate"/>
      </w:r>
      <w:ins w:id="114" w:author="Rory Regan" w:date="2020-08-03T13:26:00Z">
        <w:r>
          <w:rPr>
            <w:webHidden/>
          </w:rPr>
          <w:t>19</w:t>
        </w:r>
        <w:r>
          <w:rPr>
            <w:webHidden/>
          </w:rPr>
          <w:fldChar w:fldCharType="end"/>
        </w:r>
        <w:r w:rsidRPr="0010776A">
          <w:rPr>
            <w:rStyle w:val="Hyperlink"/>
          </w:rPr>
          <w:fldChar w:fldCharType="end"/>
        </w:r>
      </w:ins>
    </w:p>
    <w:p w:rsidR="00F64FDD" w:rsidRDefault="00F64FDD">
      <w:pPr>
        <w:pStyle w:val="TOC2"/>
        <w:rPr>
          <w:ins w:id="115" w:author="Rory Regan" w:date="2020-08-03T13:26:00Z"/>
          <w:rFonts w:asciiTheme="minorHAnsi" w:eastAsiaTheme="minorEastAsia" w:hAnsiTheme="minorHAnsi" w:cstheme="minorBidi"/>
          <w:caps w:val="0"/>
          <w:sz w:val="22"/>
          <w:szCs w:val="22"/>
        </w:rPr>
      </w:pPr>
      <w:ins w:id="116" w:author="Rory Regan" w:date="2020-08-03T13:26:00Z">
        <w:r w:rsidRPr="0010776A">
          <w:rPr>
            <w:rStyle w:val="Hyperlink"/>
          </w:rPr>
          <w:fldChar w:fldCharType="begin"/>
        </w:r>
        <w:r w:rsidRPr="0010776A">
          <w:rPr>
            <w:rStyle w:val="Hyperlink"/>
          </w:rPr>
          <w:instrText xml:space="preserve"> </w:instrText>
        </w:r>
        <w:r>
          <w:instrText>HYPERLINK \l "_Toc47353733"</w:instrText>
        </w:r>
        <w:r w:rsidRPr="0010776A">
          <w:rPr>
            <w:rStyle w:val="Hyperlink"/>
          </w:rPr>
          <w:instrText xml:space="preserve"> </w:instrText>
        </w:r>
        <w:r w:rsidRPr="0010776A">
          <w:rPr>
            <w:rStyle w:val="Hyperlink"/>
          </w:rPr>
          <w:fldChar w:fldCharType="separate"/>
        </w:r>
        <w:r w:rsidRPr="0010776A">
          <w:rPr>
            <w:rStyle w:val="Hyperlink"/>
            <w:b/>
          </w:rPr>
          <w:t>3.2</w:t>
        </w:r>
        <w:r>
          <w:rPr>
            <w:rFonts w:asciiTheme="minorHAnsi" w:eastAsiaTheme="minorEastAsia" w:hAnsiTheme="minorHAnsi" w:cstheme="minorBidi"/>
            <w:caps w:val="0"/>
            <w:sz w:val="22"/>
            <w:szCs w:val="22"/>
          </w:rPr>
          <w:tab/>
        </w:r>
        <w:r w:rsidRPr="0010776A">
          <w:rPr>
            <w:rStyle w:val="Hyperlink"/>
            <w:b/>
            <w:bCs/>
          </w:rPr>
          <w:t>requirements for each type of service operation</w:t>
        </w:r>
        <w:r>
          <w:rPr>
            <w:webHidden/>
          </w:rPr>
          <w:tab/>
        </w:r>
        <w:r>
          <w:rPr>
            <w:webHidden/>
          </w:rPr>
          <w:fldChar w:fldCharType="begin"/>
        </w:r>
        <w:r>
          <w:rPr>
            <w:webHidden/>
          </w:rPr>
          <w:instrText xml:space="preserve"> PAGEREF _Toc47353733 \h </w:instrText>
        </w:r>
      </w:ins>
      <w:r>
        <w:rPr>
          <w:webHidden/>
        </w:rPr>
      </w:r>
      <w:r>
        <w:rPr>
          <w:webHidden/>
        </w:rPr>
        <w:fldChar w:fldCharType="separate"/>
      </w:r>
      <w:ins w:id="117" w:author="Rory Regan" w:date="2020-08-03T13:26:00Z">
        <w:r>
          <w:rPr>
            <w:webHidden/>
          </w:rPr>
          <w:t>20</w:t>
        </w:r>
        <w:r>
          <w:rPr>
            <w:webHidden/>
          </w:rPr>
          <w:fldChar w:fldCharType="end"/>
        </w:r>
        <w:r w:rsidRPr="0010776A">
          <w:rPr>
            <w:rStyle w:val="Hyperlink"/>
          </w:rPr>
          <w:fldChar w:fldCharType="end"/>
        </w:r>
      </w:ins>
    </w:p>
    <w:p w:rsidR="00F64FDD" w:rsidRDefault="00F64FDD">
      <w:pPr>
        <w:pStyle w:val="TOC3"/>
        <w:rPr>
          <w:ins w:id="118" w:author="Rory Regan" w:date="2020-08-03T13:26:00Z"/>
          <w:rFonts w:asciiTheme="minorHAnsi" w:eastAsiaTheme="minorEastAsia" w:hAnsiTheme="minorHAnsi" w:cstheme="minorBidi"/>
          <w:iCs w:val="0"/>
          <w:caps w:val="0"/>
          <w:sz w:val="22"/>
          <w:szCs w:val="22"/>
        </w:rPr>
      </w:pPr>
      <w:ins w:id="119" w:author="Rory Regan" w:date="2020-08-03T13:26:00Z">
        <w:r w:rsidRPr="0010776A">
          <w:rPr>
            <w:rStyle w:val="Hyperlink"/>
          </w:rPr>
          <w:fldChar w:fldCharType="begin"/>
        </w:r>
        <w:r w:rsidRPr="0010776A">
          <w:rPr>
            <w:rStyle w:val="Hyperlink"/>
          </w:rPr>
          <w:instrText xml:space="preserve"> </w:instrText>
        </w:r>
        <w:r>
          <w:instrText>HYPERLINK \l "_Toc47353734"</w:instrText>
        </w:r>
        <w:r w:rsidRPr="0010776A">
          <w:rPr>
            <w:rStyle w:val="Hyperlink"/>
          </w:rPr>
          <w:instrText xml:space="preserve"> </w:instrText>
        </w:r>
        <w:r w:rsidRPr="0010776A">
          <w:rPr>
            <w:rStyle w:val="Hyperlink"/>
          </w:rPr>
          <w:fldChar w:fldCharType="separate"/>
        </w:r>
        <w:r w:rsidRPr="0010776A">
          <w:rPr>
            <w:rStyle w:val="Hyperlink"/>
            <w:b/>
          </w:rPr>
          <w:t>3.2.1</w:t>
        </w:r>
        <w:r>
          <w:rPr>
            <w:rFonts w:asciiTheme="minorHAnsi" w:eastAsiaTheme="minorEastAsia" w:hAnsiTheme="minorHAnsi" w:cstheme="minorBidi"/>
            <w:iCs w:val="0"/>
            <w:caps w:val="0"/>
            <w:sz w:val="22"/>
            <w:szCs w:val="22"/>
          </w:rPr>
          <w:tab/>
        </w:r>
        <w:r w:rsidRPr="0010776A">
          <w:rPr>
            <w:rStyle w:val="Hyperlink"/>
            <w:b/>
            <w:bCs/>
          </w:rPr>
          <w:t>Reclamation operations services</w:t>
        </w:r>
        <w:r>
          <w:rPr>
            <w:webHidden/>
          </w:rPr>
          <w:tab/>
        </w:r>
        <w:r>
          <w:rPr>
            <w:webHidden/>
          </w:rPr>
          <w:fldChar w:fldCharType="begin"/>
        </w:r>
        <w:r>
          <w:rPr>
            <w:webHidden/>
          </w:rPr>
          <w:instrText xml:space="preserve"> PAGEREF _Toc47353734 \h </w:instrText>
        </w:r>
      </w:ins>
      <w:r>
        <w:rPr>
          <w:webHidden/>
        </w:rPr>
      </w:r>
      <w:r>
        <w:rPr>
          <w:webHidden/>
        </w:rPr>
        <w:fldChar w:fldCharType="separate"/>
      </w:r>
      <w:ins w:id="120" w:author="Rory Regan" w:date="2020-08-03T13:26:00Z">
        <w:r>
          <w:rPr>
            <w:webHidden/>
          </w:rPr>
          <w:t>20</w:t>
        </w:r>
        <w:r>
          <w:rPr>
            <w:webHidden/>
          </w:rPr>
          <w:fldChar w:fldCharType="end"/>
        </w:r>
        <w:r w:rsidRPr="0010776A">
          <w:rPr>
            <w:rStyle w:val="Hyperlink"/>
          </w:rPr>
          <w:fldChar w:fldCharType="end"/>
        </w:r>
      </w:ins>
    </w:p>
    <w:p w:rsidR="00F64FDD" w:rsidRDefault="00F64FDD">
      <w:pPr>
        <w:pStyle w:val="TOC3"/>
        <w:rPr>
          <w:ins w:id="121" w:author="Rory Regan" w:date="2020-08-03T13:26:00Z"/>
          <w:rFonts w:asciiTheme="minorHAnsi" w:eastAsiaTheme="minorEastAsia" w:hAnsiTheme="minorHAnsi" w:cstheme="minorBidi"/>
          <w:iCs w:val="0"/>
          <w:caps w:val="0"/>
          <w:sz w:val="22"/>
          <w:szCs w:val="22"/>
        </w:rPr>
      </w:pPr>
      <w:ins w:id="122" w:author="Rory Regan" w:date="2020-08-03T13:26:00Z">
        <w:r w:rsidRPr="0010776A">
          <w:rPr>
            <w:rStyle w:val="Hyperlink"/>
          </w:rPr>
          <w:fldChar w:fldCharType="begin"/>
        </w:r>
        <w:r w:rsidRPr="0010776A">
          <w:rPr>
            <w:rStyle w:val="Hyperlink"/>
          </w:rPr>
          <w:instrText xml:space="preserve"> </w:instrText>
        </w:r>
        <w:r>
          <w:instrText>HYPERLINK \l "_Toc47353735"</w:instrText>
        </w:r>
        <w:r w:rsidRPr="0010776A">
          <w:rPr>
            <w:rStyle w:val="Hyperlink"/>
          </w:rPr>
          <w:instrText xml:space="preserve"> </w:instrText>
        </w:r>
        <w:r w:rsidRPr="0010776A">
          <w:rPr>
            <w:rStyle w:val="Hyperlink"/>
          </w:rPr>
          <w:fldChar w:fldCharType="separate"/>
        </w:r>
        <w:r w:rsidRPr="0010776A">
          <w:rPr>
            <w:rStyle w:val="Hyperlink"/>
          </w:rPr>
          <w:t>3.2.2</w:t>
        </w:r>
        <w:r>
          <w:rPr>
            <w:rFonts w:asciiTheme="minorHAnsi" w:eastAsiaTheme="minorEastAsia" w:hAnsiTheme="minorHAnsi" w:cstheme="minorBidi"/>
            <w:iCs w:val="0"/>
            <w:caps w:val="0"/>
            <w:sz w:val="22"/>
            <w:szCs w:val="22"/>
          </w:rPr>
          <w:tab/>
        </w:r>
        <w:r w:rsidRPr="0010776A">
          <w:rPr>
            <w:rStyle w:val="Hyperlink"/>
          </w:rPr>
          <w:t>soil preparation operations Services</w:t>
        </w:r>
        <w:r>
          <w:rPr>
            <w:webHidden/>
          </w:rPr>
          <w:tab/>
        </w:r>
        <w:r>
          <w:rPr>
            <w:webHidden/>
          </w:rPr>
          <w:fldChar w:fldCharType="begin"/>
        </w:r>
        <w:r>
          <w:rPr>
            <w:webHidden/>
          </w:rPr>
          <w:instrText xml:space="preserve"> PAGEREF _Toc47353735 \h </w:instrText>
        </w:r>
      </w:ins>
      <w:r>
        <w:rPr>
          <w:webHidden/>
        </w:rPr>
      </w:r>
      <w:r>
        <w:rPr>
          <w:webHidden/>
        </w:rPr>
        <w:fldChar w:fldCharType="separate"/>
      </w:r>
      <w:ins w:id="123" w:author="Rory Regan" w:date="2020-08-03T13:26:00Z">
        <w:r>
          <w:rPr>
            <w:webHidden/>
          </w:rPr>
          <w:t>21</w:t>
        </w:r>
        <w:r>
          <w:rPr>
            <w:webHidden/>
          </w:rPr>
          <w:fldChar w:fldCharType="end"/>
        </w:r>
        <w:r w:rsidRPr="0010776A">
          <w:rPr>
            <w:rStyle w:val="Hyperlink"/>
          </w:rPr>
          <w:fldChar w:fldCharType="end"/>
        </w:r>
      </w:ins>
    </w:p>
    <w:p w:rsidR="00F64FDD" w:rsidRDefault="00F64FDD">
      <w:pPr>
        <w:pStyle w:val="TOC3"/>
        <w:rPr>
          <w:ins w:id="124" w:author="Rory Regan" w:date="2020-08-03T13:26:00Z"/>
          <w:rFonts w:asciiTheme="minorHAnsi" w:eastAsiaTheme="minorEastAsia" w:hAnsiTheme="minorHAnsi" w:cstheme="minorBidi"/>
          <w:iCs w:val="0"/>
          <w:caps w:val="0"/>
          <w:sz w:val="22"/>
          <w:szCs w:val="22"/>
        </w:rPr>
      </w:pPr>
      <w:ins w:id="125" w:author="Rory Regan" w:date="2020-08-03T13:26:00Z">
        <w:r w:rsidRPr="0010776A">
          <w:rPr>
            <w:rStyle w:val="Hyperlink"/>
          </w:rPr>
          <w:fldChar w:fldCharType="begin"/>
        </w:r>
        <w:r w:rsidRPr="0010776A">
          <w:rPr>
            <w:rStyle w:val="Hyperlink"/>
          </w:rPr>
          <w:instrText xml:space="preserve"> </w:instrText>
        </w:r>
        <w:r>
          <w:instrText>HYPERLINK \l "_Toc47353736"</w:instrText>
        </w:r>
        <w:r w:rsidRPr="0010776A">
          <w:rPr>
            <w:rStyle w:val="Hyperlink"/>
          </w:rPr>
          <w:instrText xml:space="preserve"> </w:instrText>
        </w:r>
        <w:r w:rsidRPr="0010776A">
          <w:rPr>
            <w:rStyle w:val="Hyperlink"/>
          </w:rPr>
          <w:fldChar w:fldCharType="separate"/>
        </w:r>
        <w:r w:rsidRPr="0010776A">
          <w:rPr>
            <w:rStyle w:val="Hyperlink"/>
          </w:rPr>
          <w:t>3.2.3</w:t>
        </w:r>
        <w:r>
          <w:rPr>
            <w:rFonts w:asciiTheme="minorHAnsi" w:eastAsiaTheme="minorEastAsia" w:hAnsiTheme="minorHAnsi" w:cstheme="minorBidi"/>
            <w:iCs w:val="0"/>
            <w:caps w:val="0"/>
            <w:sz w:val="22"/>
            <w:szCs w:val="22"/>
          </w:rPr>
          <w:tab/>
        </w:r>
        <w:r w:rsidRPr="0010776A">
          <w:rPr>
            <w:rStyle w:val="Hyperlink"/>
          </w:rPr>
          <w:t>PLANTING OPERATIONS services</w:t>
        </w:r>
        <w:r>
          <w:rPr>
            <w:webHidden/>
          </w:rPr>
          <w:tab/>
        </w:r>
        <w:r>
          <w:rPr>
            <w:webHidden/>
          </w:rPr>
          <w:fldChar w:fldCharType="begin"/>
        </w:r>
        <w:r>
          <w:rPr>
            <w:webHidden/>
          </w:rPr>
          <w:instrText xml:space="preserve"> PAGEREF _Toc47353736 \h </w:instrText>
        </w:r>
      </w:ins>
      <w:r>
        <w:rPr>
          <w:webHidden/>
        </w:rPr>
      </w:r>
      <w:r>
        <w:rPr>
          <w:webHidden/>
        </w:rPr>
        <w:fldChar w:fldCharType="separate"/>
      </w:r>
      <w:ins w:id="126" w:author="Rory Regan" w:date="2020-08-03T13:26:00Z">
        <w:r>
          <w:rPr>
            <w:webHidden/>
          </w:rPr>
          <w:t>22</w:t>
        </w:r>
        <w:r>
          <w:rPr>
            <w:webHidden/>
          </w:rPr>
          <w:fldChar w:fldCharType="end"/>
        </w:r>
        <w:r w:rsidRPr="0010776A">
          <w:rPr>
            <w:rStyle w:val="Hyperlink"/>
          </w:rPr>
          <w:fldChar w:fldCharType="end"/>
        </w:r>
      </w:ins>
    </w:p>
    <w:p w:rsidR="00F64FDD" w:rsidRDefault="00F64FDD">
      <w:pPr>
        <w:pStyle w:val="TOC3"/>
        <w:rPr>
          <w:ins w:id="127" w:author="Rory Regan" w:date="2020-08-03T13:26:00Z"/>
          <w:rFonts w:asciiTheme="minorHAnsi" w:eastAsiaTheme="minorEastAsia" w:hAnsiTheme="minorHAnsi" w:cstheme="minorBidi"/>
          <w:iCs w:val="0"/>
          <w:caps w:val="0"/>
          <w:sz w:val="22"/>
          <w:szCs w:val="22"/>
        </w:rPr>
      </w:pPr>
      <w:ins w:id="128" w:author="Rory Regan" w:date="2020-08-03T13:26:00Z">
        <w:r w:rsidRPr="0010776A">
          <w:rPr>
            <w:rStyle w:val="Hyperlink"/>
          </w:rPr>
          <w:fldChar w:fldCharType="begin"/>
        </w:r>
        <w:r w:rsidRPr="0010776A">
          <w:rPr>
            <w:rStyle w:val="Hyperlink"/>
          </w:rPr>
          <w:instrText xml:space="preserve"> </w:instrText>
        </w:r>
        <w:r>
          <w:instrText>HYPERLINK \l "_Toc47353737"</w:instrText>
        </w:r>
        <w:r w:rsidRPr="0010776A">
          <w:rPr>
            <w:rStyle w:val="Hyperlink"/>
          </w:rPr>
          <w:instrText xml:space="preserve"> </w:instrText>
        </w:r>
        <w:r w:rsidRPr="0010776A">
          <w:rPr>
            <w:rStyle w:val="Hyperlink"/>
          </w:rPr>
          <w:fldChar w:fldCharType="separate"/>
        </w:r>
        <w:r w:rsidRPr="0010776A">
          <w:rPr>
            <w:rStyle w:val="Hyperlink"/>
          </w:rPr>
          <w:t>3.2.4</w:t>
        </w:r>
        <w:r>
          <w:rPr>
            <w:rFonts w:asciiTheme="minorHAnsi" w:eastAsiaTheme="minorEastAsia" w:hAnsiTheme="minorHAnsi" w:cstheme="minorBidi"/>
            <w:iCs w:val="0"/>
            <w:caps w:val="0"/>
            <w:sz w:val="22"/>
            <w:szCs w:val="22"/>
          </w:rPr>
          <w:tab/>
        </w:r>
        <w:r w:rsidRPr="0010776A">
          <w:rPr>
            <w:rStyle w:val="Hyperlink"/>
          </w:rPr>
          <w:t>haying operations services</w:t>
        </w:r>
        <w:r>
          <w:rPr>
            <w:webHidden/>
          </w:rPr>
          <w:tab/>
        </w:r>
        <w:r>
          <w:rPr>
            <w:webHidden/>
          </w:rPr>
          <w:fldChar w:fldCharType="begin"/>
        </w:r>
        <w:r>
          <w:rPr>
            <w:webHidden/>
          </w:rPr>
          <w:instrText xml:space="preserve"> PAGEREF _Toc47353737 \h </w:instrText>
        </w:r>
      </w:ins>
      <w:r>
        <w:rPr>
          <w:webHidden/>
        </w:rPr>
      </w:r>
      <w:r>
        <w:rPr>
          <w:webHidden/>
        </w:rPr>
        <w:fldChar w:fldCharType="separate"/>
      </w:r>
      <w:ins w:id="129" w:author="Rory Regan" w:date="2020-08-03T13:26:00Z">
        <w:r>
          <w:rPr>
            <w:webHidden/>
          </w:rPr>
          <w:t>23</w:t>
        </w:r>
        <w:r>
          <w:rPr>
            <w:webHidden/>
          </w:rPr>
          <w:fldChar w:fldCharType="end"/>
        </w:r>
        <w:r w:rsidRPr="0010776A">
          <w:rPr>
            <w:rStyle w:val="Hyperlink"/>
          </w:rPr>
          <w:fldChar w:fldCharType="end"/>
        </w:r>
      </w:ins>
    </w:p>
    <w:p w:rsidR="00F64FDD" w:rsidRDefault="00F64FDD">
      <w:pPr>
        <w:pStyle w:val="TOC3"/>
        <w:rPr>
          <w:ins w:id="130" w:author="Rory Regan" w:date="2020-08-03T13:26:00Z"/>
          <w:rFonts w:asciiTheme="minorHAnsi" w:eastAsiaTheme="minorEastAsia" w:hAnsiTheme="minorHAnsi" w:cstheme="minorBidi"/>
          <w:iCs w:val="0"/>
          <w:caps w:val="0"/>
          <w:sz w:val="22"/>
          <w:szCs w:val="22"/>
        </w:rPr>
      </w:pPr>
      <w:ins w:id="131" w:author="Rory Regan" w:date="2020-08-03T13:26:00Z">
        <w:r w:rsidRPr="0010776A">
          <w:rPr>
            <w:rStyle w:val="Hyperlink"/>
          </w:rPr>
          <w:fldChar w:fldCharType="begin"/>
        </w:r>
        <w:r w:rsidRPr="0010776A">
          <w:rPr>
            <w:rStyle w:val="Hyperlink"/>
          </w:rPr>
          <w:instrText xml:space="preserve"> </w:instrText>
        </w:r>
        <w:r>
          <w:instrText>HYPERLINK \l "_Toc47353738"</w:instrText>
        </w:r>
        <w:r w:rsidRPr="0010776A">
          <w:rPr>
            <w:rStyle w:val="Hyperlink"/>
          </w:rPr>
          <w:instrText xml:space="preserve"> </w:instrText>
        </w:r>
        <w:r w:rsidRPr="0010776A">
          <w:rPr>
            <w:rStyle w:val="Hyperlink"/>
          </w:rPr>
          <w:fldChar w:fldCharType="separate"/>
        </w:r>
        <w:r w:rsidRPr="0010776A">
          <w:rPr>
            <w:rStyle w:val="Hyperlink"/>
          </w:rPr>
          <w:t>3.2.5</w:t>
        </w:r>
        <w:r>
          <w:rPr>
            <w:rFonts w:asciiTheme="minorHAnsi" w:eastAsiaTheme="minorEastAsia" w:hAnsiTheme="minorHAnsi" w:cstheme="minorBidi"/>
            <w:iCs w:val="0"/>
            <w:caps w:val="0"/>
            <w:sz w:val="22"/>
            <w:szCs w:val="22"/>
          </w:rPr>
          <w:tab/>
        </w:r>
        <w:r w:rsidRPr="0010776A">
          <w:rPr>
            <w:rStyle w:val="Hyperlink"/>
          </w:rPr>
          <w:t>herbiciding operations services</w:t>
        </w:r>
        <w:r>
          <w:rPr>
            <w:webHidden/>
          </w:rPr>
          <w:tab/>
        </w:r>
        <w:r>
          <w:rPr>
            <w:webHidden/>
          </w:rPr>
          <w:fldChar w:fldCharType="begin"/>
        </w:r>
        <w:r>
          <w:rPr>
            <w:webHidden/>
          </w:rPr>
          <w:instrText xml:space="preserve"> PAGEREF _Toc47353738 \h </w:instrText>
        </w:r>
      </w:ins>
      <w:r>
        <w:rPr>
          <w:webHidden/>
        </w:rPr>
      </w:r>
      <w:r>
        <w:rPr>
          <w:webHidden/>
        </w:rPr>
        <w:fldChar w:fldCharType="separate"/>
      </w:r>
      <w:ins w:id="132" w:author="Rory Regan" w:date="2020-08-03T13:26:00Z">
        <w:r>
          <w:rPr>
            <w:webHidden/>
          </w:rPr>
          <w:t>23</w:t>
        </w:r>
        <w:r>
          <w:rPr>
            <w:webHidden/>
          </w:rPr>
          <w:fldChar w:fldCharType="end"/>
        </w:r>
        <w:r w:rsidRPr="0010776A">
          <w:rPr>
            <w:rStyle w:val="Hyperlink"/>
          </w:rPr>
          <w:fldChar w:fldCharType="end"/>
        </w:r>
      </w:ins>
    </w:p>
    <w:p w:rsidR="00F64FDD" w:rsidRDefault="00F64FDD">
      <w:pPr>
        <w:pStyle w:val="TOC2"/>
        <w:rPr>
          <w:ins w:id="133" w:author="Rory Regan" w:date="2020-08-03T13:26:00Z"/>
          <w:rFonts w:asciiTheme="minorHAnsi" w:eastAsiaTheme="minorEastAsia" w:hAnsiTheme="minorHAnsi" w:cstheme="minorBidi"/>
          <w:caps w:val="0"/>
          <w:sz w:val="22"/>
          <w:szCs w:val="22"/>
        </w:rPr>
      </w:pPr>
      <w:ins w:id="134" w:author="Rory Regan" w:date="2020-08-03T13:26:00Z">
        <w:r w:rsidRPr="0010776A">
          <w:rPr>
            <w:rStyle w:val="Hyperlink"/>
          </w:rPr>
          <w:fldChar w:fldCharType="begin"/>
        </w:r>
        <w:r w:rsidRPr="0010776A">
          <w:rPr>
            <w:rStyle w:val="Hyperlink"/>
          </w:rPr>
          <w:instrText xml:space="preserve"> </w:instrText>
        </w:r>
        <w:r>
          <w:instrText>HYPERLINK \l "_Toc47353739"</w:instrText>
        </w:r>
        <w:r w:rsidRPr="0010776A">
          <w:rPr>
            <w:rStyle w:val="Hyperlink"/>
          </w:rPr>
          <w:instrText xml:space="preserve"> </w:instrText>
        </w:r>
        <w:r w:rsidRPr="0010776A">
          <w:rPr>
            <w:rStyle w:val="Hyperlink"/>
          </w:rPr>
          <w:fldChar w:fldCharType="separate"/>
        </w:r>
        <w:r w:rsidRPr="0010776A">
          <w:rPr>
            <w:rStyle w:val="Hyperlink"/>
          </w:rPr>
          <w:t>3.3</w:t>
        </w:r>
        <w:r>
          <w:rPr>
            <w:rFonts w:asciiTheme="minorHAnsi" w:eastAsiaTheme="minorEastAsia" w:hAnsiTheme="minorHAnsi" w:cstheme="minorBidi"/>
            <w:caps w:val="0"/>
            <w:sz w:val="22"/>
            <w:szCs w:val="22"/>
          </w:rPr>
          <w:tab/>
        </w:r>
        <w:r w:rsidRPr="0010776A">
          <w:rPr>
            <w:rStyle w:val="Hyperlink"/>
          </w:rPr>
          <w:t>public works contractor registration act</w:t>
        </w:r>
        <w:r>
          <w:rPr>
            <w:webHidden/>
          </w:rPr>
          <w:tab/>
        </w:r>
        <w:r>
          <w:rPr>
            <w:webHidden/>
          </w:rPr>
          <w:fldChar w:fldCharType="begin"/>
        </w:r>
        <w:r>
          <w:rPr>
            <w:webHidden/>
          </w:rPr>
          <w:instrText xml:space="preserve"> PAGEREF _Toc47353739 \h </w:instrText>
        </w:r>
      </w:ins>
      <w:r>
        <w:rPr>
          <w:webHidden/>
        </w:rPr>
      </w:r>
      <w:r>
        <w:rPr>
          <w:webHidden/>
        </w:rPr>
        <w:fldChar w:fldCharType="separate"/>
      </w:r>
      <w:ins w:id="135" w:author="Rory Regan" w:date="2020-08-03T13:26:00Z">
        <w:r>
          <w:rPr>
            <w:webHidden/>
          </w:rPr>
          <w:t>24</w:t>
        </w:r>
        <w:r>
          <w:rPr>
            <w:webHidden/>
          </w:rPr>
          <w:fldChar w:fldCharType="end"/>
        </w:r>
        <w:r w:rsidRPr="0010776A">
          <w:rPr>
            <w:rStyle w:val="Hyperlink"/>
          </w:rPr>
          <w:fldChar w:fldCharType="end"/>
        </w:r>
      </w:ins>
    </w:p>
    <w:p w:rsidR="00F64FDD" w:rsidRDefault="00F64FDD">
      <w:pPr>
        <w:pStyle w:val="TOC3"/>
        <w:rPr>
          <w:ins w:id="136" w:author="Rory Regan" w:date="2020-08-03T13:26:00Z"/>
          <w:rFonts w:asciiTheme="minorHAnsi" w:eastAsiaTheme="minorEastAsia" w:hAnsiTheme="minorHAnsi" w:cstheme="minorBidi"/>
          <w:iCs w:val="0"/>
          <w:caps w:val="0"/>
          <w:sz w:val="22"/>
          <w:szCs w:val="22"/>
        </w:rPr>
      </w:pPr>
      <w:ins w:id="137" w:author="Rory Regan" w:date="2020-08-03T13:26:00Z">
        <w:r w:rsidRPr="0010776A">
          <w:rPr>
            <w:rStyle w:val="Hyperlink"/>
          </w:rPr>
          <w:fldChar w:fldCharType="begin"/>
        </w:r>
        <w:r w:rsidRPr="0010776A">
          <w:rPr>
            <w:rStyle w:val="Hyperlink"/>
          </w:rPr>
          <w:instrText xml:space="preserve"> </w:instrText>
        </w:r>
        <w:r>
          <w:instrText>HYPERLINK \l "_Toc47353740"</w:instrText>
        </w:r>
        <w:r w:rsidRPr="0010776A">
          <w:rPr>
            <w:rStyle w:val="Hyperlink"/>
          </w:rPr>
          <w:instrText xml:space="preserve"> </w:instrText>
        </w:r>
        <w:r w:rsidRPr="0010776A">
          <w:rPr>
            <w:rStyle w:val="Hyperlink"/>
          </w:rPr>
          <w:fldChar w:fldCharType="separate"/>
        </w:r>
        <w:r w:rsidRPr="0010776A">
          <w:rPr>
            <w:rStyle w:val="Hyperlink"/>
          </w:rPr>
          <w:t>3.3.1</w:t>
        </w:r>
        <w:r>
          <w:rPr>
            <w:rFonts w:asciiTheme="minorHAnsi" w:eastAsiaTheme="minorEastAsia" w:hAnsiTheme="minorHAnsi" w:cstheme="minorBidi"/>
            <w:iCs w:val="0"/>
            <w:caps w:val="0"/>
            <w:sz w:val="22"/>
            <w:szCs w:val="22"/>
          </w:rPr>
          <w:tab/>
        </w:r>
        <w:r w:rsidRPr="0010776A">
          <w:rPr>
            <w:rStyle w:val="Hyperlink"/>
          </w:rPr>
          <w:t>prevailing wage</w:t>
        </w:r>
        <w:r>
          <w:rPr>
            <w:webHidden/>
          </w:rPr>
          <w:tab/>
        </w:r>
        <w:r>
          <w:rPr>
            <w:webHidden/>
          </w:rPr>
          <w:fldChar w:fldCharType="begin"/>
        </w:r>
        <w:r>
          <w:rPr>
            <w:webHidden/>
          </w:rPr>
          <w:instrText xml:space="preserve"> PAGEREF _Toc47353740 \h </w:instrText>
        </w:r>
      </w:ins>
      <w:r>
        <w:rPr>
          <w:webHidden/>
        </w:rPr>
      </w:r>
      <w:r>
        <w:rPr>
          <w:webHidden/>
        </w:rPr>
        <w:fldChar w:fldCharType="separate"/>
      </w:r>
      <w:ins w:id="138" w:author="Rory Regan" w:date="2020-08-03T13:26:00Z">
        <w:r>
          <w:rPr>
            <w:webHidden/>
          </w:rPr>
          <w:t>24</w:t>
        </w:r>
        <w:r>
          <w:rPr>
            <w:webHidden/>
          </w:rPr>
          <w:fldChar w:fldCharType="end"/>
        </w:r>
        <w:r w:rsidRPr="0010776A">
          <w:rPr>
            <w:rStyle w:val="Hyperlink"/>
          </w:rPr>
          <w:fldChar w:fldCharType="end"/>
        </w:r>
      </w:ins>
    </w:p>
    <w:p w:rsidR="00F64FDD" w:rsidRDefault="00F64FDD">
      <w:pPr>
        <w:pStyle w:val="TOC3"/>
        <w:rPr>
          <w:ins w:id="139" w:author="Rory Regan" w:date="2020-08-03T13:26:00Z"/>
          <w:rFonts w:asciiTheme="minorHAnsi" w:eastAsiaTheme="minorEastAsia" w:hAnsiTheme="minorHAnsi" w:cstheme="minorBidi"/>
          <w:iCs w:val="0"/>
          <w:caps w:val="0"/>
          <w:sz w:val="22"/>
          <w:szCs w:val="22"/>
        </w:rPr>
      </w:pPr>
      <w:ins w:id="140" w:author="Rory Regan" w:date="2020-08-03T13:26:00Z">
        <w:r w:rsidRPr="0010776A">
          <w:rPr>
            <w:rStyle w:val="Hyperlink"/>
          </w:rPr>
          <w:fldChar w:fldCharType="begin"/>
        </w:r>
        <w:r w:rsidRPr="0010776A">
          <w:rPr>
            <w:rStyle w:val="Hyperlink"/>
          </w:rPr>
          <w:instrText xml:space="preserve"> </w:instrText>
        </w:r>
        <w:r>
          <w:instrText>HYPERLINK \l "_Toc47353741"</w:instrText>
        </w:r>
        <w:r w:rsidRPr="0010776A">
          <w:rPr>
            <w:rStyle w:val="Hyperlink"/>
          </w:rPr>
          <w:instrText xml:space="preserve"> </w:instrText>
        </w:r>
        <w:r w:rsidRPr="0010776A">
          <w:rPr>
            <w:rStyle w:val="Hyperlink"/>
          </w:rPr>
          <w:fldChar w:fldCharType="separate"/>
        </w:r>
        <w:r w:rsidRPr="0010776A">
          <w:rPr>
            <w:rStyle w:val="Hyperlink"/>
          </w:rPr>
          <w:t>3.3.2</w:t>
        </w:r>
        <w:r>
          <w:rPr>
            <w:rFonts w:asciiTheme="minorHAnsi" w:eastAsiaTheme="minorEastAsia" w:hAnsiTheme="minorHAnsi" w:cstheme="minorBidi"/>
            <w:iCs w:val="0"/>
            <w:caps w:val="0"/>
            <w:sz w:val="22"/>
            <w:szCs w:val="22"/>
          </w:rPr>
          <w:tab/>
        </w:r>
        <w:r w:rsidRPr="0010776A">
          <w:rPr>
            <w:rStyle w:val="Hyperlink"/>
          </w:rPr>
          <w:t>Certified Payroll Records</w:t>
        </w:r>
        <w:r>
          <w:rPr>
            <w:webHidden/>
          </w:rPr>
          <w:tab/>
        </w:r>
        <w:r>
          <w:rPr>
            <w:webHidden/>
          </w:rPr>
          <w:fldChar w:fldCharType="begin"/>
        </w:r>
        <w:r>
          <w:rPr>
            <w:webHidden/>
          </w:rPr>
          <w:instrText xml:space="preserve"> PAGEREF _Toc47353741 \h </w:instrText>
        </w:r>
      </w:ins>
      <w:r>
        <w:rPr>
          <w:webHidden/>
        </w:rPr>
      </w:r>
      <w:r>
        <w:rPr>
          <w:webHidden/>
        </w:rPr>
        <w:fldChar w:fldCharType="separate"/>
      </w:r>
      <w:ins w:id="141" w:author="Rory Regan" w:date="2020-08-03T13:26:00Z">
        <w:r>
          <w:rPr>
            <w:webHidden/>
          </w:rPr>
          <w:t>25</w:t>
        </w:r>
        <w:r>
          <w:rPr>
            <w:webHidden/>
          </w:rPr>
          <w:fldChar w:fldCharType="end"/>
        </w:r>
        <w:r w:rsidRPr="0010776A">
          <w:rPr>
            <w:rStyle w:val="Hyperlink"/>
          </w:rPr>
          <w:fldChar w:fldCharType="end"/>
        </w:r>
      </w:ins>
    </w:p>
    <w:p w:rsidR="00F64FDD" w:rsidRDefault="00F64FDD">
      <w:pPr>
        <w:pStyle w:val="TOC1"/>
        <w:tabs>
          <w:tab w:val="left" w:pos="475"/>
        </w:tabs>
        <w:rPr>
          <w:ins w:id="142" w:author="Rory Regan" w:date="2020-08-03T13:26:00Z"/>
          <w:rFonts w:asciiTheme="minorHAnsi" w:eastAsiaTheme="minorEastAsia" w:hAnsiTheme="minorHAnsi" w:cstheme="minorBidi"/>
          <w:b w:val="0"/>
          <w:bCs w:val="0"/>
          <w:caps w:val="0"/>
          <w:noProof/>
          <w:sz w:val="22"/>
          <w:szCs w:val="22"/>
        </w:rPr>
      </w:pPr>
      <w:ins w:id="143" w:author="Rory Regan" w:date="2020-08-03T13:26:00Z">
        <w:r w:rsidRPr="0010776A">
          <w:rPr>
            <w:rStyle w:val="Hyperlink"/>
            <w:noProof/>
          </w:rPr>
          <w:fldChar w:fldCharType="begin"/>
        </w:r>
        <w:r w:rsidRPr="0010776A">
          <w:rPr>
            <w:rStyle w:val="Hyperlink"/>
            <w:noProof/>
          </w:rPr>
          <w:instrText xml:space="preserve"> </w:instrText>
        </w:r>
        <w:r>
          <w:rPr>
            <w:noProof/>
          </w:rPr>
          <w:instrText>HYPERLINK \l "_Toc47353742"</w:instrText>
        </w:r>
        <w:r w:rsidRPr="0010776A">
          <w:rPr>
            <w:rStyle w:val="Hyperlink"/>
            <w:noProof/>
          </w:rPr>
          <w:instrText xml:space="preserve"> </w:instrText>
        </w:r>
        <w:r w:rsidRPr="0010776A">
          <w:rPr>
            <w:rStyle w:val="Hyperlink"/>
            <w:noProof/>
          </w:rPr>
          <w:fldChar w:fldCharType="separate"/>
        </w:r>
        <w:r w:rsidRPr="0010776A">
          <w:rPr>
            <w:rStyle w:val="Hyperlink"/>
            <w:noProof/>
            <w14:scene3d>
              <w14:camera w14:prst="orthographicFront"/>
              <w14:lightRig w14:rig="threePt" w14:dir="t">
                <w14:rot w14:lat="0" w14:lon="0" w14:rev="0"/>
              </w14:lightRig>
            </w14:scene3d>
          </w:rPr>
          <w:t>4.0</w:t>
        </w:r>
        <w:r>
          <w:rPr>
            <w:rFonts w:asciiTheme="minorHAnsi" w:eastAsiaTheme="minorEastAsia" w:hAnsiTheme="minorHAnsi" w:cstheme="minorBidi"/>
            <w:b w:val="0"/>
            <w:bCs w:val="0"/>
            <w:caps w:val="0"/>
            <w:noProof/>
            <w:sz w:val="22"/>
            <w:szCs w:val="22"/>
          </w:rPr>
          <w:tab/>
        </w:r>
        <w:r w:rsidRPr="0010776A">
          <w:rPr>
            <w:rStyle w:val="Hyperlink"/>
            <w:noProof/>
          </w:rPr>
          <w:t>QUOTE PREPARATION AND SUBMISSION</w:t>
        </w:r>
        <w:r>
          <w:rPr>
            <w:noProof/>
            <w:webHidden/>
          </w:rPr>
          <w:tab/>
        </w:r>
        <w:r>
          <w:rPr>
            <w:noProof/>
            <w:webHidden/>
          </w:rPr>
          <w:fldChar w:fldCharType="begin"/>
        </w:r>
        <w:r>
          <w:rPr>
            <w:noProof/>
            <w:webHidden/>
          </w:rPr>
          <w:instrText xml:space="preserve"> PAGEREF _Toc47353742 \h </w:instrText>
        </w:r>
      </w:ins>
      <w:r>
        <w:rPr>
          <w:noProof/>
          <w:webHidden/>
        </w:rPr>
      </w:r>
      <w:r>
        <w:rPr>
          <w:noProof/>
          <w:webHidden/>
        </w:rPr>
        <w:fldChar w:fldCharType="separate"/>
      </w:r>
      <w:ins w:id="144" w:author="Rory Regan" w:date="2020-08-03T13:26:00Z">
        <w:r>
          <w:rPr>
            <w:noProof/>
            <w:webHidden/>
          </w:rPr>
          <w:t>26</w:t>
        </w:r>
        <w:r>
          <w:rPr>
            <w:noProof/>
            <w:webHidden/>
          </w:rPr>
          <w:fldChar w:fldCharType="end"/>
        </w:r>
        <w:r w:rsidRPr="0010776A">
          <w:rPr>
            <w:rStyle w:val="Hyperlink"/>
            <w:noProof/>
          </w:rPr>
          <w:fldChar w:fldCharType="end"/>
        </w:r>
      </w:ins>
    </w:p>
    <w:p w:rsidR="00F64FDD" w:rsidRDefault="00F64FDD">
      <w:pPr>
        <w:pStyle w:val="TOC2"/>
        <w:rPr>
          <w:ins w:id="145" w:author="Rory Regan" w:date="2020-08-03T13:26:00Z"/>
          <w:rFonts w:asciiTheme="minorHAnsi" w:eastAsiaTheme="minorEastAsia" w:hAnsiTheme="minorHAnsi" w:cstheme="minorBidi"/>
          <w:caps w:val="0"/>
          <w:sz w:val="22"/>
          <w:szCs w:val="22"/>
        </w:rPr>
      </w:pPr>
      <w:ins w:id="146" w:author="Rory Regan" w:date="2020-08-03T13:26:00Z">
        <w:r w:rsidRPr="0010776A">
          <w:rPr>
            <w:rStyle w:val="Hyperlink"/>
          </w:rPr>
          <w:fldChar w:fldCharType="begin"/>
        </w:r>
        <w:r w:rsidRPr="0010776A">
          <w:rPr>
            <w:rStyle w:val="Hyperlink"/>
          </w:rPr>
          <w:instrText xml:space="preserve"> </w:instrText>
        </w:r>
        <w:r>
          <w:instrText>HYPERLINK \l "_Toc47353743"</w:instrText>
        </w:r>
        <w:r w:rsidRPr="0010776A">
          <w:rPr>
            <w:rStyle w:val="Hyperlink"/>
          </w:rPr>
          <w:instrText xml:space="preserve"> </w:instrText>
        </w:r>
        <w:r w:rsidRPr="0010776A">
          <w:rPr>
            <w:rStyle w:val="Hyperlink"/>
          </w:rPr>
          <w:fldChar w:fldCharType="separate"/>
        </w:r>
        <w:r w:rsidRPr="0010776A">
          <w:rPr>
            <w:rStyle w:val="Hyperlink"/>
          </w:rPr>
          <w:t>4.1</w:t>
        </w:r>
        <w:r>
          <w:rPr>
            <w:rFonts w:asciiTheme="minorHAnsi" w:eastAsiaTheme="minorEastAsia" w:hAnsiTheme="minorHAnsi" w:cstheme="minorBidi"/>
            <w:caps w:val="0"/>
            <w:sz w:val="22"/>
            <w:szCs w:val="22"/>
          </w:rPr>
          <w:tab/>
        </w:r>
        <w:r w:rsidRPr="0010776A">
          <w:rPr>
            <w:rStyle w:val="Hyperlink"/>
          </w:rPr>
          <w:t>GENERAL</w:t>
        </w:r>
        <w:r>
          <w:rPr>
            <w:webHidden/>
          </w:rPr>
          <w:tab/>
        </w:r>
        <w:r>
          <w:rPr>
            <w:webHidden/>
          </w:rPr>
          <w:fldChar w:fldCharType="begin"/>
        </w:r>
        <w:r>
          <w:rPr>
            <w:webHidden/>
          </w:rPr>
          <w:instrText xml:space="preserve"> PAGEREF _Toc47353743 \h </w:instrText>
        </w:r>
      </w:ins>
      <w:r>
        <w:rPr>
          <w:webHidden/>
        </w:rPr>
      </w:r>
      <w:r>
        <w:rPr>
          <w:webHidden/>
        </w:rPr>
        <w:fldChar w:fldCharType="separate"/>
      </w:r>
      <w:ins w:id="147" w:author="Rory Regan" w:date="2020-08-03T13:26:00Z">
        <w:r>
          <w:rPr>
            <w:webHidden/>
          </w:rPr>
          <w:t>26</w:t>
        </w:r>
        <w:r>
          <w:rPr>
            <w:webHidden/>
          </w:rPr>
          <w:fldChar w:fldCharType="end"/>
        </w:r>
        <w:r w:rsidRPr="0010776A">
          <w:rPr>
            <w:rStyle w:val="Hyperlink"/>
          </w:rPr>
          <w:fldChar w:fldCharType="end"/>
        </w:r>
      </w:ins>
    </w:p>
    <w:p w:rsidR="00F64FDD" w:rsidRDefault="00F64FDD">
      <w:pPr>
        <w:pStyle w:val="TOC2"/>
        <w:rPr>
          <w:ins w:id="148" w:author="Rory Regan" w:date="2020-08-03T13:26:00Z"/>
          <w:rFonts w:asciiTheme="minorHAnsi" w:eastAsiaTheme="minorEastAsia" w:hAnsiTheme="minorHAnsi" w:cstheme="minorBidi"/>
          <w:caps w:val="0"/>
          <w:sz w:val="22"/>
          <w:szCs w:val="22"/>
        </w:rPr>
      </w:pPr>
      <w:ins w:id="149" w:author="Rory Regan" w:date="2020-08-03T13:26:00Z">
        <w:r w:rsidRPr="0010776A">
          <w:rPr>
            <w:rStyle w:val="Hyperlink"/>
          </w:rPr>
          <w:fldChar w:fldCharType="begin"/>
        </w:r>
        <w:r w:rsidRPr="0010776A">
          <w:rPr>
            <w:rStyle w:val="Hyperlink"/>
          </w:rPr>
          <w:instrText xml:space="preserve"> </w:instrText>
        </w:r>
        <w:r>
          <w:instrText>HYPERLINK \l "_Toc47353744"</w:instrText>
        </w:r>
        <w:r w:rsidRPr="0010776A">
          <w:rPr>
            <w:rStyle w:val="Hyperlink"/>
          </w:rPr>
          <w:instrText xml:space="preserve"> </w:instrText>
        </w:r>
        <w:r w:rsidRPr="0010776A">
          <w:rPr>
            <w:rStyle w:val="Hyperlink"/>
          </w:rPr>
          <w:fldChar w:fldCharType="separate"/>
        </w:r>
        <w:r w:rsidRPr="0010776A">
          <w:rPr>
            <w:rStyle w:val="Hyperlink"/>
          </w:rPr>
          <w:t>4.2</w:t>
        </w:r>
        <w:r>
          <w:rPr>
            <w:rFonts w:asciiTheme="minorHAnsi" w:eastAsiaTheme="minorEastAsia" w:hAnsiTheme="minorHAnsi" w:cstheme="minorBidi"/>
            <w:caps w:val="0"/>
            <w:sz w:val="22"/>
            <w:szCs w:val="22"/>
          </w:rPr>
          <w:tab/>
        </w:r>
        <w:r w:rsidRPr="0010776A">
          <w:rPr>
            <w:rStyle w:val="Hyperlink"/>
          </w:rPr>
          <w:t>QUOTE DELIVERY AND IDENTIFICATION</w:t>
        </w:r>
        <w:r>
          <w:rPr>
            <w:webHidden/>
          </w:rPr>
          <w:tab/>
        </w:r>
        <w:r>
          <w:rPr>
            <w:webHidden/>
          </w:rPr>
          <w:fldChar w:fldCharType="begin"/>
        </w:r>
        <w:r>
          <w:rPr>
            <w:webHidden/>
          </w:rPr>
          <w:instrText xml:space="preserve"> PAGEREF _Toc47353744 \h </w:instrText>
        </w:r>
      </w:ins>
      <w:r>
        <w:rPr>
          <w:webHidden/>
        </w:rPr>
      </w:r>
      <w:r>
        <w:rPr>
          <w:webHidden/>
        </w:rPr>
        <w:fldChar w:fldCharType="separate"/>
      </w:r>
      <w:ins w:id="150" w:author="Rory Regan" w:date="2020-08-03T13:26:00Z">
        <w:r>
          <w:rPr>
            <w:webHidden/>
          </w:rPr>
          <w:t>26</w:t>
        </w:r>
        <w:r>
          <w:rPr>
            <w:webHidden/>
          </w:rPr>
          <w:fldChar w:fldCharType="end"/>
        </w:r>
        <w:r w:rsidRPr="0010776A">
          <w:rPr>
            <w:rStyle w:val="Hyperlink"/>
          </w:rPr>
          <w:fldChar w:fldCharType="end"/>
        </w:r>
      </w:ins>
    </w:p>
    <w:p w:rsidR="00F64FDD" w:rsidRDefault="00F64FDD">
      <w:pPr>
        <w:pStyle w:val="TOC2"/>
        <w:rPr>
          <w:ins w:id="151" w:author="Rory Regan" w:date="2020-08-03T13:26:00Z"/>
          <w:rFonts w:asciiTheme="minorHAnsi" w:eastAsiaTheme="minorEastAsia" w:hAnsiTheme="minorHAnsi" w:cstheme="minorBidi"/>
          <w:caps w:val="0"/>
          <w:sz w:val="22"/>
          <w:szCs w:val="22"/>
        </w:rPr>
      </w:pPr>
      <w:ins w:id="152" w:author="Rory Regan" w:date="2020-08-03T13:26:00Z">
        <w:r w:rsidRPr="0010776A">
          <w:rPr>
            <w:rStyle w:val="Hyperlink"/>
          </w:rPr>
          <w:fldChar w:fldCharType="begin"/>
        </w:r>
        <w:r w:rsidRPr="0010776A">
          <w:rPr>
            <w:rStyle w:val="Hyperlink"/>
          </w:rPr>
          <w:instrText xml:space="preserve"> </w:instrText>
        </w:r>
        <w:r>
          <w:instrText>HYPERLINK \l "_Toc47353745"</w:instrText>
        </w:r>
        <w:r w:rsidRPr="0010776A">
          <w:rPr>
            <w:rStyle w:val="Hyperlink"/>
          </w:rPr>
          <w:instrText xml:space="preserve"> </w:instrText>
        </w:r>
        <w:r w:rsidRPr="0010776A">
          <w:rPr>
            <w:rStyle w:val="Hyperlink"/>
          </w:rPr>
          <w:fldChar w:fldCharType="separate"/>
        </w:r>
        <w:r w:rsidRPr="0010776A">
          <w:rPr>
            <w:rStyle w:val="Hyperlink"/>
          </w:rPr>
          <w:t>4.3</w:t>
        </w:r>
        <w:r>
          <w:rPr>
            <w:rFonts w:asciiTheme="minorHAnsi" w:eastAsiaTheme="minorEastAsia" w:hAnsiTheme="minorHAnsi" w:cstheme="minorBidi"/>
            <w:caps w:val="0"/>
            <w:sz w:val="22"/>
            <w:szCs w:val="22"/>
          </w:rPr>
          <w:tab/>
        </w:r>
        <w:r w:rsidRPr="0010776A">
          <w:rPr>
            <w:rStyle w:val="Hyperlink"/>
            <w:rFonts w:ascii="Arial" w:hAnsi="Arial" w:cs="Arial"/>
            <w:i/>
            <w:iCs/>
          </w:rPr>
          <w:t>NJSTART</w:t>
        </w:r>
        <w:r w:rsidRPr="0010776A">
          <w:rPr>
            <w:rStyle w:val="Hyperlink"/>
          </w:rPr>
          <w:t xml:space="preserve"> ELECTRONIC SUBMISSION</w:t>
        </w:r>
        <w:r>
          <w:rPr>
            <w:webHidden/>
          </w:rPr>
          <w:tab/>
        </w:r>
        <w:r>
          <w:rPr>
            <w:webHidden/>
          </w:rPr>
          <w:fldChar w:fldCharType="begin"/>
        </w:r>
        <w:r>
          <w:rPr>
            <w:webHidden/>
          </w:rPr>
          <w:instrText xml:space="preserve"> PAGEREF _Toc47353745 \h </w:instrText>
        </w:r>
      </w:ins>
      <w:r>
        <w:rPr>
          <w:webHidden/>
        </w:rPr>
      </w:r>
      <w:r>
        <w:rPr>
          <w:webHidden/>
        </w:rPr>
        <w:fldChar w:fldCharType="separate"/>
      </w:r>
      <w:ins w:id="153" w:author="Rory Regan" w:date="2020-08-03T13:26:00Z">
        <w:r>
          <w:rPr>
            <w:webHidden/>
          </w:rPr>
          <w:t>26</w:t>
        </w:r>
        <w:r>
          <w:rPr>
            <w:webHidden/>
          </w:rPr>
          <w:fldChar w:fldCharType="end"/>
        </w:r>
        <w:r w:rsidRPr="0010776A">
          <w:rPr>
            <w:rStyle w:val="Hyperlink"/>
          </w:rPr>
          <w:fldChar w:fldCharType="end"/>
        </w:r>
      </w:ins>
    </w:p>
    <w:p w:rsidR="00F64FDD" w:rsidRDefault="00F64FDD">
      <w:pPr>
        <w:pStyle w:val="TOC3"/>
        <w:rPr>
          <w:ins w:id="154" w:author="Rory Regan" w:date="2020-08-03T13:26:00Z"/>
          <w:rFonts w:asciiTheme="minorHAnsi" w:eastAsiaTheme="minorEastAsia" w:hAnsiTheme="minorHAnsi" w:cstheme="minorBidi"/>
          <w:iCs w:val="0"/>
          <w:caps w:val="0"/>
          <w:sz w:val="22"/>
          <w:szCs w:val="22"/>
        </w:rPr>
      </w:pPr>
      <w:ins w:id="155" w:author="Rory Regan" w:date="2020-08-03T13:26:00Z">
        <w:r w:rsidRPr="0010776A">
          <w:rPr>
            <w:rStyle w:val="Hyperlink"/>
          </w:rPr>
          <w:fldChar w:fldCharType="begin"/>
        </w:r>
        <w:r w:rsidRPr="0010776A">
          <w:rPr>
            <w:rStyle w:val="Hyperlink"/>
          </w:rPr>
          <w:instrText xml:space="preserve"> </w:instrText>
        </w:r>
        <w:r>
          <w:instrText>HYPERLINK \l "_Toc47353746"</w:instrText>
        </w:r>
        <w:r w:rsidRPr="0010776A">
          <w:rPr>
            <w:rStyle w:val="Hyperlink"/>
          </w:rPr>
          <w:instrText xml:space="preserve"> </w:instrText>
        </w:r>
        <w:r w:rsidRPr="0010776A">
          <w:rPr>
            <w:rStyle w:val="Hyperlink"/>
          </w:rPr>
          <w:fldChar w:fldCharType="separate"/>
        </w:r>
        <w:r w:rsidRPr="0010776A">
          <w:rPr>
            <w:rStyle w:val="Hyperlink"/>
          </w:rPr>
          <w:t>4.3.1</w:t>
        </w:r>
        <w:r>
          <w:rPr>
            <w:rFonts w:asciiTheme="minorHAnsi" w:eastAsiaTheme="minorEastAsia" w:hAnsiTheme="minorHAnsi" w:cstheme="minorBidi"/>
            <w:iCs w:val="0"/>
            <w:caps w:val="0"/>
            <w:sz w:val="22"/>
            <w:szCs w:val="22"/>
          </w:rPr>
          <w:tab/>
        </w:r>
        <w:r w:rsidRPr="0010776A">
          <w:rPr>
            <w:rStyle w:val="Hyperlink"/>
            <w:rFonts w:ascii="Arial" w:hAnsi="Arial"/>
            <w:i/>
          </w:rPr>
          <w:t>NJSTART</w:t>
        </w:r>
        <w:r w:rsidRPr="0010776A">
          <w:rPr>
            <w:rStyle w:val="Hyperlink"/>
          </w:rPr>
          <w:t xml:space="preserve"> SUBMISSION OF QUOTE</w:t>
        </w:r>
        <w:r>
          <w:rPr>
            <w:webHidden/>
          </w:rPr>
          <w:tab/>
        </w:r>
        <w:r>
          <w:rPr>
            <w:webHidden/>
          </w:rPr>
          <w:fldChar w:fldCharType="begin"/>
        </w:r>
        <w:r>
          <w:rPr>
            <w:webHidden/>
          </w:rPr>
          <w:instrText xml:space="preserve"> PAGEREF _Toc47353746 \h </w:instrText>
        </w:r>
      </w:ins>
      <w:r>
        <w:rPr>
          <w:webHidden/>
        </w:rPr>
      </w:r>
      <w:r>
        <w:rPr>
          <w:webHidden/>
        </w:rPr>
        <w:fldChar w:fldCharType="separate"/>
      </w:r>
      <w:ins w:id="156" w:author="Rory Regan" w:date="2020-08-03T13:26:00Z">
        <w:r>
          <w:rPr>
            <w:webHidden/>
          </w:rPr>
          <w:t>26</w:t>
        </w:r>
        <w:r>
          <w:rPr>
            <w:webHidden/>
          </w:rPr>
          <w:fldChar w:fldCharType="end"/>
        </w:r>
        <w:r w:rsidRPr="0010776A">
          <w:rPr>
            <w:rStyle w:val="Hyperlink"/>
          </w:rPr>
          <w:fldChar w:fldCharType="end"/>
        </w:r>
      </w:ins>
    </w:p>
    <w:p w:rsidR="00F64FDD" w:rsidRDefault="00F64FDD">
      <w:pPr>
        <w:pStyle w:val="TOC3"/>
        <w:rPr>
          <w:ins w:id="157" w:author="Rory Regan" w:date="2020-08-03T13:26:00Z"/>
          <w:rFonts w:asciiTheme="minorHAnsi" w:eastAsiaTheme="minorEastAsia" w:hAnsiTheme="minorHAnsi" w:cstheme="minorBidi"/>
          <w:iCs w:val="0"/>
          <w:caps w:val="0"/>
          <w:sz w:val="22"/>
          <w:szCs w:val="22"/>
        </w:rPr>
      </w:pPr>
      <w:ins w:id="158" w:author="Rory Regan" w:date="2020-08-03T13:26:00Z">
        <w:r w:rsidRPr="0010776A">
          <w:rPr>
            <w:rStyle w:val="Hyperlink"/>
          </w:rPr>
          <w:fldChar w:fldCharType="begin"/>
        </w:r>
        <w:r w:rsidRPr="0010776A">
          <w:rPr>
            <w:rStyle w:val="Hyperlink"/>
          </w:rPr>
          <w:instrText xml:space="preserve"> </w:instrText>
        </w:r>
        <w:r>
          <w:instrText>HYPERLINK \l "_Toc47353747"</w:instrText>
        </w:r>
        <w:r w:rsidRPr="0010776A">
          <w:rPr>
            <w:rStyle w:val="Hyperlink"/>
          </w:rPr>
          <w:instrText xml:space="preserve"> </w:instrText>
        </w:r>
        <w:r w:rsidRPr="0010776A">
          <w:rPr>
            <w:rStyle w:val="Hyperlink"/>
          </w:rPr>
          <w:fldChar w:fldCharType="separate"/>
        </w:r>
        <w:r w:rsidRPr="0010776A">
          <w:rPr>
            <w:rStyle w:val="Hyperlink"/>
          </w:rPr>
          <w:t>4.3.2</w:t>
        </w:r>
        <w:r>
          <w:rPr>
            <w:rFonts w:asciiTheme="minorHAnsi" w:eastAsiaTheme="minorEastAsia" w:hAnsiTheme="minorHAnsi" w:cstheme="minorBidi"/>
            <w:iCs w:val="0"/>
            <w:caps w:val="0"/>
            <w:sz w:val="22"/>
            <w:szCs w:val="22"/>
          </w:rPr>
          <w:tab/>
        </w:r>
        <w:r w:rsidRPr="0010776A">
          <w:rPr>
            <w:rStyle w:val="Hyperlink"/>
          </w:rPr>
          <w:t>RESERVED</w:t>
        </w:r>
        <w:r>
          <w:rPr>
            <w:webHidden/>
          </w:rPr>
          <w:tab/>
        </w:r>
        <w:r>
          <w:rPr>
            <w:webHidden/>
          </w:rPr>
          <w:fldChar w:fldCharType="begin"/>
        </w:r>
        <w:r>
          <w:rPr>
            <w:webHidden/>
          </w:rPr>
          <w:instrText xml:space="preserve"> PAGEREF _Toc47353747 \h </w:instrText>
        </w:r>
      </w:ins>
      <w:r>
        <w:rPr>
          <w:webHidden/>
        </w:rPr>
      </w:r>
      <w:r>
        <w:rPr>
          <w:webHidden/>
        </w:rPr>
        <w:fldChar w:fldCharType="separate"/>
      </w:r>
      <w:ins w:id="159" w:author="Rory Regan" w:date="2020-08-03T13:26:00Z">
        <w:r>
          <w:rPr>
            <w:webHidden/>
          </w:rPr>
          <w:t>27</w:t>
        </w:r>
        <w:r>
          <w:rPr>
            <w:webHidden/>
          </w:rPr>
          <w:fldChar w:fldCharType="end"/>
        </w:r>
        <w:r w:rsidRPr="0010776A">
          <w:rPr>
            <w:rStyle w:val="Hyperlink"/>
          </w:rPr>
          <w:fldChar w:fldCharType="end"/>
        </w:r>
      </w:ins>
    </w:p>
    <w:p w:rsidR="00F64FDD" w:rsidRDefault="00F64FDD">
      <w:pPr>
        <w:pStyle w:val="TOC2"/>
        <w:rPr>
          <w:ins w:id="160" w:author="Rory Regan" w:date="2020-08-03T13:26:00Z"/>
          <w:rFonts w:asciiTheme="minorHAnsi" w:eastAsiaTheme="minorEastAsia" w:hAnsiTheme="minorHAnsi" w:cstheme="minorBidi"/>
          <w:caps w:val="0"/>
          <w:sz w:val="22"/>
          <w:szCs w:val="22"/>
        </w:rPr>
      </w:pPr>
      <w:ins w:id="161" w:author="Rory Regan" w:date="2020-08-03T13:26:00Z">
        <w:r w:rsidRPr="0010776A">
          <w:rPr>
            <w:rStyle w:val="Hyperlink"/>
          </w:rPr>
          <w:fldChar w:fldCharType="begin"/>
        </w:r>
        <w:r w:rsidRPr="0010776A">
          <w:rPr>
            <w:rStyle w:val="Hyperlink"/>
          </w:rPr>
          <w:instrText xml:space="preserve"> </w:instrText>
        </w:r>
        <w:r>
          <w:instrText>HYPERLINK \l "_Toc47353748"</w:instrText>
        </w:r>
        <w:r w:rsidRPr="0010776A">
          <w:rPr>
            <w:rStyle w:val="Hyperlink"/>
          </w:rPr>
          <w:instrText xml:space="preserve"> </w:instrText>
        </w:r>
        <w:r w:rsidRPr="0010776A">
          <w:rPr>
            <w:rStyle w:val="Hyperlink"/>
          </w:rPr>
          <w:fldChar w:fldCharType="separate"/>
        </w:r>
        <w:r w:rsidRPr="0010776A">
          <w:rPr>
            <w:rStyle w:val="Hyperlink"/>
          </w:rPr>
          <w:t>4.4</w:t>
        </w:r>
        <w:r>
          <w:rPr>
            <w:rFonts w:asciiTheme="minorHAnsi" w:eastAsiaTheme="minorEastAsia" w:hAnsiTheme="minorHAnsi" w:cstheme="minorBidi"/>
            <w:caps w:val="0"/>
            <w:sz w:val="22"/>
            <w:szCs w:val="22"/>
          </w:rPr>
          <w:tab/>
        </w:r>
        <w:r w:rsidRPr="0010776A">
          <w:rPr>
            <w:rStyle w:val="Hyperlink"/>
          </w:rPr>
          <w:t>QUOTE CONTENT</w:t>
        </w:r>
        <w:r>
          <w:rPr>
            <w:webHidden/>
          </w:rPr>
          <w:tab/>
        </w:r>
        <w:r>
          <w:rPr>
            <w:webHidden/>
          </w:rPr>
          <w:fldChar w:fldCharType="begin"/>
        </w:r>
        <w:r>
          <w:rPr>
            <w:webHidden/>
          </w:rPr>
          <w:instrText xml:space="preserve"> PAGEREF _Toc47353748 \h </w:instrText>
        </w:r>
      </w:ins>
      <w:r>
        <w:rPr>
          <w:webHidden/>
        </w:rPr>
      </w:r>
      <w:r>
        <w:rPr>
          <w:webHidden/>
        </w:rPr>
        <w:fldChar w:fldCharType="separate"/>
      </w:r>
      <w:ins w:id="162" w:author="Rory Regan" w:date="2020-08-03T13:26:00Z">
        <w:r>
          <w:rPr>
            <w:webHidden/>
          </w:rPr>
          <w:t>27</w:t>
        </w:r>
        <w:r>
          <w:rPr>
            <w:webHidden/>
          </w:rPr>
          <w:fldChar w:fldCharType="end"/>
        </w:r>
        <w:r w:rsidRPr="0010776A">
          <w:rPr>
            <w:rStyle w:val="Hyperlink"/>
          </w:rPr>
          <w:fldChar w:fldCharType="end"/>
        </w:r>
      </w:ins>
    </w:p>
    <w:p w:rsidR="00F64FDD" w:rsidRDefault="00F64FDD">
      <w:pPr>
        <w:pStyle w:val="TOC3"/>
        <w:rPr>
          <w:ins w:id="163" w:author="Rory Regan" w:date="2020-08-03T13:26:00Z"/>
          <w:rFonts w:asciiTheme="minorHAnsi" w:eastAsiaTheme="minorEastAsia" w:hAnsiTheme="minorHAnsi" w:cstheme="minorBidi"/>
          <w:iCs w:val="0"/>
          <w:caps w:val="0"/>
          <w:sz w:val="22"/>
          <w:szCs w:val="22"/>
        </w:rPr>
      </w:pPr>
      <w:ins w:id="164" w:author="Rory Regan" w:date="2020-08-03T13:26:00Z">
        <w:r w:rsidRPr="0010776A">
          <w:rPr>
            <w:rStyle w:val="Hyperlink"/>
          </w:rPr>
          <w:fldChar w:fldCharType="begin"/>
        </w:r>
        <w:r w:rsidRPr="0010776A">
          <w:rPr>
            <w:rStyle w:val="Hyperlink"/>
          </w:rPr>
          <w:instrText xml:space="preserve"> </w:instrText>
        </w:r>
        <w:r>
          <w:instrText>HYPERLINK \l "_Toc47353749"</w:instrText>
        </w:r>
        <w:r w:rsidRPr="0010776A">
          <w:rPr>
            <w:rStyle w:val="Hyperlink"/>
          </w:rPr>
          <w:instrText xml:space="preserve"> </w:instrText>
        </w:r>
        <w:r w:rsidRPr="0010776A">
          <w:rPr>
            <w:rStyle w:val="Hyperlink"/>
          </w:rPr>
          <w:fldChar w:fldCharType="separate"/>
        </w:r>
        <w:r w:rsidRPr="0010776A">
          <w:rPr>
            <w:rStyle w:val="Hyperlink"/>
          </w:rPr>
          <w:t>4.4.1</w:t>
        </w:r>
        <w:r>
          <w:rPr>
            <w:rFonts w:asciiTheme="minorHAnsi" w:eastAsiaTheme="minorEastAsia" w:hAnsiTheme="minorHAnsi" w:cstheme="minorBidi"/>
            <w:iCs w:val="0"/>
            <w:caps w:val="0"/>
            <w:sz w:val="22"/>
            <w:szCs w:val="22"/>
          </w:rPr>
          <w:tab/>
        </w:r>
        <w:r w:rsidRPr="0010776A">
          <w:rPr>
            <w:rStyle w:val="Hyperlink"/>
          </w:rPr>
          <w:t>FORMS, REGISTRATIONS AND CERTIFICATIONS REQUIRED WITH QUOTE</w:t>
        </w:r>
        <w:r>
          <w:rPr>
            <w:webHidden/>
          </w:rPr>
          <w:tab/>
        </w:r>
        <w:r>
          <w:rPr>
            <w:webHidden/>
          </w:rPr>
          <w:fldChar w:fldCharType="begin"/>
        </w:r>
        <w:r>
          <w:rPr>
            <w:webHidden/>
          </w:rPr>
          <w:instrText xml:space="preserve"> PAGEREF _Toc47353749 \h </w:instrText>
        </w:r>
      </w:ins>
      <w:r>
        <w:rPr>
          <w:webHidden/>
        </w:rPr>
      </w:r>
      <w:r>
        <w:rPr>
          <w:webHidden/>
        </w:rPr>
        <w:fldChar w:fldCharType="separate"/>
      </w:r>
      <w:ins w:id="165" w:author="Rory Regan" w:date="2020-08-03T13:26:00Z">
        <w:r>
          <w:rPr>
            <w:webHidden/>
          </w:rPr>
          <w:t>27</w:t>
        </w:r>
        <w:r>
          <w:rPr>
            <w:webHidden/>
          </w:rPr>
          <w:fldChar w:fldCharType="end"/>
        </w:r>
        <w:r w:rsidRPr="0010776A">
          <w:rPr>
            <w:rStyle w:val="Hyperlink"/>
          </w:rPr>
          <w:fldChar w:fldCharType="end"/>
        </w:r>
      </w:ins>
    </w:p>
    <w:p w:rsidR="00F64FDD" w:rsidRDefault="00F64FDD">
      <w:pPr>
        <w:pStyle w:val="TOC3"/>
        <w:rPr>
          <w:ins w:id="166" w:author="Rory Regan" w:date="2020-08-03T13:26:00Z"/>
          <w:rFonts w:asciiTheme="minorHAnsi" w:eastAsiaTheme="minorEastAsia" w:hAnsiTheme="minorHAnsi" w:cstheme="minorBidi"/>
          <w:iCs w:val="0"/>
          <w:caps w:val="0"/>
          <w:sz w:val="22"/>
          <w:szCs w:val="22"/>
        </w:rPr>
      </w:pPr>
      <w:ins w:id="167" w:author="Rory Regan" w:date="2020-08-03T13:26:00Z">
        <w:r w:rsidRPr="0010776A">
          <w:rPr>
            <w:rStyle w:val="Hyperlink"/>
          </w:rPr>
          <w:fldChar w:fldCharType="begin"/>
        </w:r>
        <w:r w:rsidRPr="0010776A">
          <w:rPr>
            <w:rStyle w:val="Hyperlink"/>
          </w:rPr>
          <w:instrText xml:space="preserve"> </w:instrText>
        </w:r>
        <w:r>
          <w:instrText>HYPERLINK \l "_Toc47353750"</w:instrText>
        </w:r>
        <w:r w:rsidRPr="0010776A">
          <w:rPr>
            <w:rStyle w:val="Hyperlink"/>
          </w:rPr>
          <w:instrText xml:space="preserve"> </w:instrText>
        </w:r>
        <w:r w:rsidRPr="0010776A">
          <w:rPr>
            <w:rStyle w:val="Hyperlink"/>
          </w:rPr>
          <w:fldChar w:fldCharType="separate"/>
        </w:r>
        <w:r w:rsidRPr="0010776A">
          <w:rPr>
            <w:rStyle w:val="Hyperlink"/>
          </w:rPr>
          <w:t>4.4.2</w:t>
        </w:r>
        <w:r>
          <w:rPr>
            <w:rFonts w:asciiTheme="minorHAnsi" w:eastAsiaTheme="minorEastAsia" w:hAnsiTheme="minorHAnsi" w:cstheme="minorBidi"/>
            <w:iCs w:val="0"/>
            <w:caps w:val="0"/>
            <w:sz w:val="22"/>
            <w:szCs w:val="22"/>
          </w:rPr>
          <w:tab/>
        </w:r>
        <w:r w:rsidRPr="0010776A">
          <w:rPr>
            <w:rStyle w:val="Hyperlink"/>
          </w:rPr>
          <w:t>FORMS, REGISTRATIONS AND CERTIFICATIONS REQUIRED BEFORE BLANKET P.O. AWARD AND THAT SHOULD BE SUBMITTED WITH THE QUOTE</w:t>
        </w:r>
        <w:r>
          <w:rPr>
            <w:webHidden/>
          </w:rPr>
          <w:tab/>
        </w:r>
        <w:r>
          <w:rPr>
            <w:webHidden/>
          </w:rPr>
          <w:fldChar w:fldCharType="begin"/>
        </w:r>
        <w:r>
          <w:rPr>
            <w:webHidden/>
          </w:rPr>
          <w:instrText xml:space="preserve"> PAGEREF _Toc47353750 \h </w:instrText>
        </w:r>
      </w:ins>
      <w:r>
        <w:rPr>
          <w:webHidden/>
        </w:rPr>
      </w:r>
      <w:r>
        <w:rPr>
          <w:webHidden/>
        </w:rPr>
        <w:fldChar w:fldCharType="separate"/>
      </w:r>
      <w:ins w:id="168" w:author="Rory Regan" w:date="2020-08-03T13:26:00Z">
        <w:r>
          <w:rPr>
            <w:webHidden/>
          </w:rPr>
          <w:t>33</w:t>
        </w:r>
        <w:r>
          <w:rPr>
            <w:webHidden/>
          </w:rPr>
          <w:fldChar w:fldCharType="end"/>
        </w:r>
        <w:r w:rsidRPr="0010776A">
          <w:rPr>
            <w:rStyle w:val="Hyperlink"/>
          </w:rPr>
          <w:fldChar w:fldCharType="end"/>
        </w:r>
      </w:ins>
    </w:p>
    <w:p w:rsidR="00F64FDD" w:rsidRDefault="00F64FDD">
      <w:pPr>
        <w:pStyle w:val="TOC3"/>
        <w:rPr>
          <w:ins w:id="169" w:author="Rory Regan" w:date="2020-08-03T13:26:00Z"/>
          <w:rFonts w:asciiTheme="minorHAnsi" w:eastAsiaTheme="minorEastAsia" w:hAnsiTheme="minorHAnsi" w:cstheme="minorBidi"/>
          <w:iCs w:val="0"/>
          <w:caps w:val="0"/>
          <w:sz w:val="22"/>
          <w:szCs w:val="22"/>
        </w:rPr>
      </w:pPr>
      <w:ins w:id="170" w:author="Rory Regan" w:date="2020-08-03T13:26:00Z">
        <w:r w:rsidRPr="0010776A">
          <w:rPr>
            <w:rStyle w:val="Hyperlink"/>
          </w:rPr>
          <w:fldChar w:fldCharType="begin"/>
        </w:r>
        <w:r w:rsidRPr="0010776A">
          <w:rPr>
            <w:rStyle w:val="Hyperlink"/>
          </w:rPr>
          <w:instrText xml:space="preserve"> </w:instrText>
        </w:r>
        <w:r>
          <w:instrText>HYPERLINK \l "_Toc47353751"</w:instrText>
        </w:r>
        <w:r w:rsidRPr="0010776A">
          <w:rPr>
            <w:rStyle w:val="Hyperlink"/>
          </w:rPr>
          <w:instrText xml:space="preserve"> </w:instrText>
        </w:r>
        <w:r w:rsidRPr="0010776A">
          <w:rPr>
            <w:rStyle w:val="Hyperlink"/>
          </w:rPr>
          <w:fldChar w:fldCharType="separate"/>
        </w:r>
        <w:r w:rsidRPr="0010776A">
          <w:rPr>
            <w:rStyle w:val="Hyperlink"/>
            <w:rFonts w:eastAsia="MS Mincho"/>
          </w:rPr>
          <w:t>4.4.3</w:t>
        </w:r>
        <w:r>
          <w:rPr>
            <w:rFonts w:asciiTheme="minorHAnsi" w:eastAsiaTheme="minorEastAsia" w:hAnsiTheme="minorHAnsi" w:cstheme="minorBidi"/>
            <w:iCs w:val="0"/>
            <w:caps w:val="0"/>
            <w:sz w:val="22"/>
            <w:szCs w:val="22"/>
          </w:rPr>
          <w:tab/>
        </w:r>
        <w:r w:rsidRPr="0010776A">
          <w:rPr>
            <w:rStyle w:val="Hyperlink"/>
            <w:rFonts w:eastAsia="MS Mincho"/>
          </w:rPr>
          <w:t>VENDOR {BIDDER} DEMONSTRATION OF ITS ABILITY TO COMPLETE THE SCOPE OF WORK</w:t>
        </w:r>
        <w:r>
          <w:rPr>
            <w:webHidden/>
          </w:rPr>
          <w:tab/>
        </w:r>
        <w:r>
          <w:rPr>
            <w:webHidden/>
          </w:rPr>
          <w:fldChar w:fldCharType="begin"/>
        </w:r>
        <w:r>
          <w:rPr>
            <w:webHidden/>
          </w:rPr>
          <w:instrText xml:space="preserve"> PAGEREF _Toc47353751 \h </w:instrText>
        </w:r>
      </w:ins>
      <w:r>
        <w:rPr>
          <w:webHidden/>
        </w:rPr>
      </w:r>
      <w:r>
        <w:rPr>
          <w:webHidden/>
        </w:rPr>
        <w:fldChar w:fldCharType="separate"/>
      </w:r>
      <w:ins w:id="171" w:author="Rory Regan" w:date="2020-08-03T13:26:00Z">
        <w:r>
          <w:rPr>
            <w:webHidden/>
          </w:rPr>
          <w:t>34</w:t>
        </w:r>
        <w:r>
          <w:rPr>
            <w:webHidden/>
          </w:rPr>
          <w:fldChar w:fldCharType="end"/>
        </w:r>
        <w:r w:rsidRPr="0010776A">
          <w:rPr>
            <w:rStyle w:val="Hyperlink"/>
          </w:rPr>
          <w:fldChar w:fldCharType="end"/>
        </w:r>
      </w:ins>
    </w:p>
    <w:p w:rsidR="00F64FDD" w:rsidRDefault="00F64FDD">
      <w:pPr>
        <w:pStyle w:val="TOC3"/>
        <w:rPr>
          <w:ins w:id="172" w:author="Rory Regan" w:date="2020-08-03T13:26:00Z"/>
          <w:rFonts w:asciiTheme="minorHAnsi" w:eastAsiaTheme="minorEastAsia" w:hAnsiTheme="minorHAnsi" w:cstheme="minorBidi"/>
          <w:iCs w:val="0"/>
          <w:caps w:val="0"/>
          <w:sz w:val="22"/>
          <w:szCs w:val="22"/>
        </w:rPr>
      </w:pPr>
      <w:ins w:id="173" w:author="Rory Regan" w:date="2020-08-03T13:26:00Z">
        <w:r w:rsidRPr="0010776A">
          <w:rPr>
            <w:rStyle w:val="Hyperlink"/>
          </w:rPr>
          <w:fldChar w:fldCharType="begin"/>
        </w:r>
        <w:r w:rsidRPr="0010776A">
          <w:rPr>
            <w:rStyle w:val="Hyperlink"/>
          </w:rPr>
          <w:instrText xml:space="preserve"> </w:instrText>
        </w:r>
        <w:r>
          <w:instrText>HYPERLINK \l "_Toc47353752"</w:instrText>
        </w:r>
        <w:r w:rsidRPr="0010776A">
          <w:rPr>
            <w:rStyle w:val="Hyperlink"/>
          </w:rPr>
          <w:instrText xml:space="preserve"> </w:instrText>
        </w:r>
        <w:r w:rsidRPr="0010776A">
          <w:rPr>
            <w:rStyle w:val="Hyperlink"/>
          </w:rPr>
          <w:fldChar w:fldCharType="separate"/>
        </w:r>
        <w:r w:rsidRPr="0010776A">
          <w:rPr>
            <w:rStyle w:val="Hyperlink"/>
          </w:rPr>
          <w:t>4.4.4</w:t>
        </w:r>
        <w:r>
          <w:rPr>
            <w:rFonts w:asciiTheme="minorHAnsi" w:eastAsiaTheme="minorEastAsia" w:hAnsiTheme="minorHAnsi" w:cstheme="minorBidi"/>
            <w:iCs w:val="0"/>
            <w:caps w:val="0"/>
            <w:sz w:val="22"/>
            <w:szCs w:val="22"/>
          </w:rPr>
          <w:tab/>
        </w:r>
        <w:r w:rsidRPr="0010776A">
          <w:rPr>
            <w:rStyle w:val="Hyperlink"/>
          </w:rPr>
          <w:t>FINANCIAL CAPABILITY OF THE VENDOR {BIDDER}</w:t>
        </w:r>
        <w:r>
          <w:rPr>
            <w:webHidden/>
          </w:rPr>
          <w:tab/>
        </w:r>
        <w:r>
          <w:rPr>
            <w:webHidden/>
          </w:rPr>
          <w:fldChar w:fldCharType="begin"/>
        </w:r>
        <w:r>
          <w:rPr>
            <w:webHidden/>
          </w:rPr>
          <w:instrText xml:space="preserve"> PAGEREF _Toc47353752 \h </w:instrText>
        </w:r>
      </w:ins>
      <w:r>
        <w:rPr>
          <w:webHidden/>
        </w:rPr>
      </w:r>
      <w:r>
        <w:rPr>
          <w:webHidden/>
        </w:rPr>
        <w:fldChar w:fldCharType="separate"/>
      </w:r>
      <w:ins w:id="174" w:author="Rory Regan" w:date="2020-08-03T13:26:00Z">
        <w:r>
          <w:rPr>
            <w:webHidden/>
          </w:rPr>
          <w:t>35</w:t>
        </w:r>
        <w:r>
          <w:rPr>
            <w:webHidden/>
          </w:rPr>
          <w:fldChar w:fldCharType="end"/>
        </w:r>
        <w:r w:rsidRPr="0010776A">
          <w:rPr>
            <w:rStyle w:val="Hyperlink"/>
          </w:rPr>
          <w:fldChar w:fldCharType="end"/>
        </w:r>
      </w:ins>
    </w:p>
    <w:p w:rsidR="00F64FDD" w:rsidRDefault="00F64FDD">
      <w:pPr>
        <w:pStyle w:val="TOC3"/>
        <w:rPr>
          <w:ins w:id="175" w:author="Rory Regan" w:date="2020-08-03T13:26:00Z"/>
          <w:rFonts w:asciiTheme="minorHAnsi" w:eastAsiaTheme="minorEastAsia" w:hAnsiTheme="minorHAnsi" w:cstheme="minorBidi"/>
          <w:iCs w:val="0"/>
          <w:caps w:val="0"/>
          <w:sz w:val="22"/>
          <w:szCs w:val="22"/>
        </w:rPr>
      </w:pPr>
      <w:ins w:id="176" w:author="Rory Regan" w:date="2020-08-03T13:26:00Z">
        <w:r w:rsidRPr="0010776A">
          <w:rPr>
            <w:rStyle w:val="Hyperlink"/>
          </w:rPr>
          <w:fldChar w:fldCharType="begin"/>
        </w:r>
        <w:r w:rsidRPr="0010776A">
          <w:rPr>
            <w:rStyle w:val="Hyperlink"/>
          </w:rPr>
          <w:instrText xml:space="preserve"> </w:instrText>
        </w:r>
        <w:r>
          <w:instrText>HYPERLINK \l "_Toc47353753"</w:instrText>
        </w:r>
        <w:r w:rsidRPr="0010776A">
          <w:rPr>
            <w:rStyle w:val="Hyperlink"/>
          </w:rPr>
          <w:instrText xml:space="preserve"> </w:instrText>
        </w:r>
        <w:r w:rsidRPr="0010776A">
          <w:rPr>
            <w:rStyle w:val="Hyperlink"/>
          </w:rPr>
          <w:fldChar w:fldCharType="separate"/>
        </w:r>
        <w:r w:rsidRPr="0010776A">
          <w:rPr>
            <w:rStyle w:val="Hyperlink"/>
            <w:rFonts w:eastAsia="MS Mincho"/>
          </w:rPr>
          <w:t>4.4.5</w:t>
        </w:r>
        <w:r>
          <w:rPr>
            <w:rFonts w:asciiTheme="minorHAnsi" w:eastAsiaTheme="minorEastAsia" w:hAnsiTheme="minorHAnsi" w:cstheme="minorBidi"/>
            <w:iCs w:val="0"/>
            <w:caps w:val="0"/>
            <w:sz w:val="22"/>
            <w:szCs w:val="22"/>
          </w:rPr>
          <w:tab/>
        </w:r>
        <w:r w:rsidRPr="0010776A">
          <w:rPr>
            <w:rStyle w:val="Hyperlink"/>
            <w:rFonts w:eastAsia="MS Mincho"/>
          </w:rPr>
          <w:t>STATE-SUPPLIED PRICE SHEET</w:t>
        </w:r>
        <w:r>
          <w:rPr>
            <w:webHidden/>
          </w:rPr>
          <w:tab/>
        </w:r>
        <w:r>
          <w:rPr>
            <w:webHidden/>
          </w:rPr>
          <w:fldChar w:fldCharType="begin"/>
        </w:r>
        <w:r>
          <w:rPr>
            <w:webHidden/>
          </w:rPr>
          <w:instrText xml:space="preserve"> PAGEREF _Toc47353753 \h </w:instrText>
        </w:r>
      </w:ins>
      <w:r>
        <w:rPr>
          <w:webHidden/>
        </w:rPr>
      </w:r>
      <w:r>
        <w:rPr>
          <w:webHidden/>
        </w:rPr>
        <w:fldChar w:fldCharType="separate"/>
      </w:r>
      <w:ins w:id="177" w:author="Rory Regan" w:date="2020-08-03T13:26:00Z">
        <w:r>
          <w:rPr>
            <w:webHidden/>
          </w:rPr>
          <w:t>36</w:t>
        </w:r>
        <w:r>
          <w:rPr>
            <w:webHidden/>
          </w:rPr>
          <w:fldChar w:fldCharType="end"/>
        </w:r>
        <w:r w:rsidRPr="0010776A">
          <w:rPr>
            <w:rStyle w:val="Hyperlink"/>
          </w:rPr>
          <w:fldChar w:fldCharType="end"/>
        </w:r>
      </w:ins>
    </w:p>
    <w:p w:rsidR="00F64FDD" w:rsidRDefault="00F64FDD">
      <w:pPr>
        <w:pStyle w:val="TOC3"/>
        <w:rPr>
          <w:ins w:id="178" w:author="Rory Regan" w:date="2020-08-03T13:26:00Z"/>
          <w:rFonts w:asciiTheme="minorHAnsi" w:eastAsiaTheme="minorEastAsia" w:hAnsiTheme="minorHAnsi" w:cstheme="minorBidi"/>
          <w:iCs w:val="0"/>
          <w:caps w:val="0"/>
          <w:sz w:val="22"/>
          <w:szCs w:val="22"/>
        </w:rPr>
      </w:pPr>
      <w:ins w:id="179" w:author="Rory Regan" w:date="2020-08-03T13:26:00Z">
        <w:r w:rsidRPr="0010776A">
          <w:rPr>
            <w:rStyle w:val="Hyperlink"/>
          </w:rPr>
          <w:lastRenderedPageBreak/>
          <w:fldChar w:fldCharType="begin"/>
        </w:r>
        <w:r w:rsidRPr="0010776A">
          <w:rPr>
            <w:rStyle w:val="Hyperlink"/>
          </w:rPr>
          <w:instrText xml:space="preserve"> </w:instrText>
        </w:r>
        <w:r>
          <w:instrText>HYPERLINK \l "_Toc47353754"</w:instrText>
        </w:r>
        <w:r w:rsidRPr="0010776A">
          <w:rPr>
            <w:rStyle w:val="Hyperlink"/>
          </w:rPr>
          <w:instrText xml:space="preserve"> </w:instrText>
        </w:r>
        <w:r w:rsidRPr="0010776A">
          <w:rPr>
            <w:rStyle w:val="Hyperlink"/>
          </w:rPr>
          <w:fldChar w:fldCharType="separate"/>
        </w:r>
        <w:r w:rsidRPr="0010776A">
          <w:rPr>
            <w:rStyle w:val="Hyperlink"/>
          </w:rPr>
          <w:t>4.4.6</w:t>
        </w:r>
        <w:r>
          <w:rPr>
            <w:rFonts w:asciiTheme="minorHAnsi" w:eastAsiaTheme="minorEastAsia" w:hAnsiTheme="minorHAnsi" w:cstheme="minorBidi"/>
            <w:iCs w:val="0"/>
            <w:caps w:val="0"/>
            <w:sz w:val="22"/>
            <w:szCs w:val="22"/>
          </w:rPr>
          <w:tab/>
        </w:r>
        <w:r w:rsidRPr="0010776A">
          <w:rPr>
            <w:rStyle w:val="Hyperlink"/>
          </w:rPr>
          <w:t>COOPERATIVE PURCHASING PROGRAM</w:t>
        </w:r>
        <w:r>
          <w:rPr>
            <w:webHidden/>
          </w:rPr>
          <w:tab/>
        </w:r>
        <w:r>
          <w:rPr>
            <w:webHidden/>
          </w:rPr>
          <w:fldChar w:fldCharType="begin"/>
        </w:r>
        <w:r>
          <w:rPr>
            <w:webHidden/>
          </w:rPr>
          <w:instrText xml:space="preserve"> PAGEREF _Toc47353754 \h </w:instrText>
        </w:r>
      </w:ins>
      <w:r>
        <w:rPr>
          <w:webHidden/>
        </w:rPr>
      </w:r>
      <w:r>
        <w:rPr>
          <w:webHidden/>
        </w:rPr>
        <w:fldChar w:fldCharType="separate"/>
      </w:r>
      <w:ins w:id="180" w:author="Rory Regan" w:date="2020-08-03T13:26:00Z">
        <w:r>
          <w:rPr>
            <w:webHidden/>
          </w:rPr>
          <w:t>37</w:t>
        </w:r>
        <w:r>
          <w:rPr>
            <w:webHidden/>
          </w:rPr>
          <w:fldChar w:fldCharType="end"/>
        </w:r>
        <w:r w:rsidRPr="0010776A">
          <w:rPr>
            <w:rStyle w:val="Hyperlink"/>
          </w:rPr>
          <w:fldChar w:fldCharType="end"/>
        </w:r>
      </w:ins>
    </w:p>
    <w:p w:rsidR="00F64FDD" w:rsidRDefault="00F64FDD">
      <w:pPr>
        <w:pStyle w:val="TOC3"/>
        <w:rPr>
          <w:ins w:id="181" w:author="Rory Regan" w:date="2020-08-03T13:26:00Z"/>
          <w:rFonts w:asciiTheme="minorHAnsi" w:eastAsiaTheme="minorEastAsia" w:hAnsiTheme="minorHAnsi" w:cstheme="minorBidi"/>
          <w:iCs w:val="0"/>
          <w:caps w:val="0"/>
          <w:sz w:val="22"/>
          <w:szCs w:val="22"/>
        </w:rPr>
      </w:pPr>
      <w:ins w:id="182" w:author="Rory Regan" w:date="2020-08-03T13:26:00Z">
        <w:r w:rsidRPr="0010776A">
          <w:rPr>
            <w:rStyle w:val="Hyperlink"/>
          </w:rPr>
          <w:fldChar w:fldCharType="begin"/>
        </w:r>
        <w:r w:rsidRPr="0010776A">
          <w:rPr>
            <w:rStyle w:val="Hyperlink"/>
          </w:rPr>
          <w:instrText xml:space="preserve"> </w:instrText>
        </w:r>
        <w:r>
          <w:instrText>HYPERLINK \l "_Toc47353755"</w:instrText>
        </w:r>
        <w:r w:rsidRPr="0010776A">
          <w:rPr>
            <w:rStyle w:val="Hyperlink"/>
          </w:rPr>
          <w:instrText xml:space="preserve"> </w:instrText>
        </w:r>
        <w:r w:rsidRPr="0010776A">
          <w:rPr>
            <w:rStyle w:val="Hyperlink"/>
          </w:rPr>
          <w:fldChar w:fldCharType="separate"/>
        </w:r>
        <w:r w:rsidRPr="0010776A">
          <w:rPr>
            <w:rStyle w:val="Hyperlink"/>
            <w:rFonts w:eastAsia="MS Mincho"/>
          </w:rPr>
          <w:t>4.4.7</w:t>
        </w:r>
        <w:r>
          <w:rPr>
            <w:rFonts w:asciiTheme="minorHAnsi" w:eastAsiaTheme="minorEastAsia" w:hAnsiTheme="minorHAnsi" w:cstheme="minorBidi"/>
            <w:iCs w:val="0"/>
            <w:caps w:val="0"/>
            <w:sz w:val="22"/>
            <w:szCs w:val="22"/>
          </w:rPr>
          <w:tab/>
        </w:r>
        <w:r w:rsidRPr="0010776A">
          <w:rPr>
            <w:rStyle w:val="Hyperlink"/>
            <w:rFonts w:eastAsia="MS Mincho"/>
          </w:rPr>
          <w:t>ORAL PRESENTATIONS</w:t>
        </w:r>
        <w:r>
          <w:rPr>
            <w:webHidden/>
          </w:rPr>
          <w:tab/>
        </w:r>
        <w:r>
          <w:rPr>
            <w:webHidden/>
          </w:rPr>
          <w:fldChar w:fldCharType="begin"/>
        </w:r>
        <w:r>
          <w:rPr>
            <w:webHidden/>
          </w:rPr>
          <w:instrText xml:space="preserve"> PAGEREF _Toc47353755 \h </w:instrText>
        </w:r>
      </w:ins>
      <w:r>
        <w:rPr>
          <w:webHidden/>
        </w:rPr>
      </w:r>
      <w:r>
        <w:rPr>
          <w:webHidden/>
        </w:rPr>
        <w:fldChar w:fldCharType="separate"/>
      </w:r>
      <w:ins w:id="183" w:author="Rory Regan" w:date="2020-08-03T13:26:00Z">
        <w:r>
          <w:rPr>
            <w:webHidden/>
          </w:rPr>
          <w:t>37</w:t>
        </w:r>
        <w:r>
          <w:rPr>
            <w:webHidden/>
          </w:rPr>
          <w:fldChar w:fldCharType="end"/>
        </w:r>
        <w:r w:rsidRPr="0010776A">
          <w:rPr>
            <w:rStyle w:val="Hyperlink"/>
          </w:rPr>
          <w:fldChar w:fldCharType="end"/>
        </w:r>
      </w:ins>
    </w:p>
    <w:p w:rsidR="00F64FDD" w:rsidRDefault="00F64FDD">
      <w:pPr>
        <w:pStyle w:val="TOC1"/>
        <w:tabs>
          <w:tab w:val="left" w:pos="475"/>
        </w:tabs>
        <w:rPr>
          <w:ins w:id="184" w:author="Rory Regan" w:date="2020-08-03T13:26:00Z"/>
          <w:rFonts w:asciiTheme="minorHAnsi" w:eastAsiaTheme="minorEastAsia" w:hAnsiTheme="minorHAnsi" w:cstheme="minorBidi"/>
          <w:b w:val="0"/>
          <w:bCs w:val="0"/>
          <w:caps w:val="0"/>
          <w:noProof/>
          <w:sz w:val="22"/>
          <w:szCs w:val="22"/>
        </w:rPr>
      </w:pPr>
      <w:ins w:id="185" w:author="Rory Regan" w:date="2020-08-03T13:26:00Z">
        <w:r w:rsidRPr="0010776A">
          <w:rPr>
            <w:rStyle w:val="Hyperlink"/>
            <w:noProof/>
          </w:rPr>
          <w:fldChar w:fldCharType="begin"/>
        </w:r>
        <w:r w:rsidRPr="0010776A">
          <w:rPr>
            <w:rStyle w:val="Hyperlink"/>
            <w:noProof/>
          </w:rPr>
          <w:instrText xml:space="preserve"> </w:instrText>
        </w:r>
        <w:r>
          <w:rPr>
            <w:noProof/>
          </w:rPr>
          <w:instrText>HYPERLINK \l "_Toc47353756"</w:instrText>
        </w:r>
        <w:r w:rsidRPr="0010776A">
          <w:rPr>
            <w:rStyle w:val="Hyperlink"/>
            <w:noProof/>
          </w:rPr>
          <w:instrText xml:space="preserve"> </w:instrText>
        </w:r>
        <w:r w:rsidRPr="0010776A">
          <w:rPr>
            <w:rStyle w:val="Hyperlink"/>
            <w:noProof/>
          </w:rPr>
          <w:fldChar w:fldCharType="separate"/>
        </w:r>
        <w:r w:rsidRPr="0010776A">
          <w:rPr>
            <w:rStyle w:val="Hyperlink"/>
            <w:noProof/>
            <w14:scene3d>
              <w14:camera w14:prst="orthographicFront"/>
              <w14:lightRig w14:rig="threePt" w14:dir="t">
                <w14:rot w14:lat="0" w14:lon="0" w14:rev="0"/>
              </w14:lightRig>
            </w14:scene3d>
          </w:rPr>
          <w:t>5.0</w:t>
        </w:r>
        <w:r>
          <w:rPr>
            <w:rFonts w:asciiTheme="minorHAnsi" w:eastAsiaTheme="minorEastAsia" w:hAnsiTheme="minorHAnsi" w:cstheme="minorBidi"/>
            <w:b w:val="0"/>
            <w:bCs w:val="0"/>
            <w:caps w:val="0"/>
            <w:noProof/>
            <w:sz w:val="22"/>
            <w:szCs w:val="22"/>
          </w:rPr>
          <w:tab/>
        </w:r>
        <w:r w:rsidRPr="0010776A">
          <w:rPr>
            <w:rStyle w:val="Hyperlink"/>
            <w:noProof/>
          </w:rPr>
          <w:t>SPECIAL CONTRACTUAL TERMS AND CONDITIONS APPLICABLE TO THE BLANKET P.O.</w:t>
        </w:r>
        <w:r>
          <w:rPr>
            <w:noProof/>
            <w:webHidden/>
          </w:rPr>
          <w:tab/>
        </w:r>
        <w:r>
          <w:rPr>
            <w:noProof/>
            <w:webHidden/>
          </w:rPr>
          <w:fldChar w:fldCharType="begin"/>
        </w:r>
        <w:r>
          <w:rPr>
            <w:noProof/>
            <w:webHidden/>
          </w:rPr>
          <w:instrText xml:space="preserve"> PAGEREF _Toc47353756 \h </w:instrText>
        </w:r>
      </w:ins>
      <w:r>
        <w:rPr>
          <w:noProof/>
          <w:webHidden/>
        </w:rPr>
      </w:r>
      <w:r>
        <w:rPr>
          <w:noProof/>
          <w:webHidden/>
        </w:rPr>
        <w:fldChar w:fldCharType="separate"/>
      </w:r>
      <w:ins w:id="186" w:author="Rory Regan" w:date="2020-08-03T13:26:00Z">
        <w:r>
          <w:rPr>
            <w:noProof/>
            <w:webHidden/>
          </w:rPr>
          <w:t>38</w:t>
        </w:r>
        <w:r>
          <w:rPr>
            <w:noProof/>
            <w:webHidden/>
          </w:rPr>
          <w:fldChar w:fldCharType="end"/>
        </w:r>
        <w:r w:rsidRPr="0010776A">
          <w:rPr>
            <w:rStyle w:val="Hyperlink"/>
            <w:noProof/>
          </w:rPr>
          <w:fldChar w:fldCharType="end"/>
        </w:r>
      </w:ins>
    </w:p>
    <w:p w:rsidR="00F64FDD" w:rsidRDefault="00F64FDD">
      <w:pPr>
        <w:pStyle w:val="TOC2"/>
        <w:rPr>
          <w:ins w:id="187" w:author="Rory Regan" w:date="2020-08-03T13:26:00Z"/>
          <w:rFonts w:asciiTheme="minorHAnsi" w:eastAsiaTheme="minorEastAsia" w:hAnsiTheme="minorHAnsi" w:cstheme="minorBidi"/>
          <w:caps w:val="0"/>
          <w:sz w:val="22"/>
          <w:szCs w:val="22"/>
        </w:rPr>
      </w:pPr>
      <w:ins w:id="188" w:author="Rory Regan" w:date="2020-08-03T13:26:00Z">
        <w:r w:rsidRPr="0010776A">
          <w:rPr>
            <w:rStyle w:val="Hyperlink"/>
          </w:rPr>
          <w:fldChar w:fldCharType="begin"/>
        </w:r>
        <w:r w:rsidRPr="0010776A">
          <w:rPr>
            <w:rStyle w:val="Hyperlink"/>
          </w:rPr>
          <w:instrText xml:space="preserve"> </w:instrText>
        </w:r>
        <w:r>
          <w:instrText>HYPERLINK \l "_Toc47353757"</w:instrText>
        </w:r>
        <w:r w:rsidRPr="0010776A">
          <w:rPr>
            <w:rStyle w:val="Hyperlink"/>
          </w:rPr>
          <w:instrText xml:space="preserve"> </w:instrText>
        </w:r>
        <w:r w:rsidRPr="0010776A">
          <w:rPr>
            <w:rStyle w:val="Hyperlink"/>
          </w:rPr>
          <w:fldChar w:fldCharType="separate"/>
        </w:r>
        <w:r w:rsidRPr="0010776A">
          <w:rPr>
            <w:rStyle w:val="Hyperlink"/>
          </w:rPr>
          <w:t>5.1</w:t>
        </w:r>
        <w:r>
          <w:rPr>
            <w:rFonts w:asciiTheme="minorHAnsi" w:eastAsiaTheme="minorEastAsia" w:hAnsiTheme="minorHAnsi" w:cstheme="minorBidi"/>
            <w:caps w:val="0"/>
            <w:sz w:val="22"/>
            <w:szCs w:val="22"/>
          </w:rPr>
          <w:tab/>
        </w:r>
        <w:r w:rsidRPr="0010776A">
          <w:rPr>
            <w:rStyle w:val="Hyperlink"/>
          </w:rPr>
          <w:t>PRECEDENCE OF SPECIAL CONTRACTUAL TERMS AND CONDITIONS</w:t>
        </w:r>
        <w:r>
          <w:rPr>
            <w:webHidden/>
          </w:rPr>
          <w:tab/>
        </w:r>
        <w:r>
          <w:rPr>
            <w:webHidden/>
          </w:rPr>
          <w:fldChar w:fldCharType="begin"/>
        </w:r>
        <w:r>
          <w:rPr>
            <w:webHidden/>
          </w:rPr>
          <w:instrText xml:space="preserve"> PAGEREF _Toc47353757 \h </w:instrText>
        </w:r>
      </w:ins>
      <w:r>
        <w:rPr>
          <w:webHidden/>
        </w:rPr>
      </w:r>
      <w:r>
        <w:rPr>
          <w:webHidden/>
        </w:rPr>
        <w:fldChar w:fldCharType="separate"/>
      </w:r>
      <w:ins w:id="189" w:author="Rory Regan" w:date="2020-08-03T13:26:00Z">
        <w:r>
          <w:rPr>
            <w:webHidden/>
          </w:rPr>
          <w:t>38</w:t>
        </w:r>
        <w:r>
          <w:rPr>
            <w:webHidden/>
          </w:rPr>
          <w:fldChar w:fldCharType="end"/>
        </w:r>
        <w:r w:rsidRPr="0010776A">
          <w:rPr>
            <w:rStyle w:val="Hyperlink"/>
          </w:rPr>
          <w:fldChar w:fldCharType="end"/>
        </w:r>
      </w:ins>
    </w:p>
    <w:p w:rsidR="00F64FDD" w:rsidRDefault="00F64FDD">
      <w:pPr>
        <w:pStyle w:val="TOC2"/>
        <w:rPr>
          <w:ins w:id="190" w:author="Rory Regan" w:date="2020-08-03T13:26:00Z"/>
          <w:rFonts w:asciiTheme="minorHAnsi" w:eastAsiaTheme="minorEastAsia" w:hAnsiTheme="minorHAnsi" w:cstheme="minorBidi"/>
          <w:caps w:val="0"/>
          <w:sz w:val="22"/>
          <w:szCs w:val="22"/>
        </w:rPr>
      </w:pPr>
      <w:ins w:id="191" w:author="Rory Regan" w:date="2020-08-03T13:26:00Z">
        <w:r w:rsidRPr="0010776A">
          <w:rPr>
            <w:rStyle w:val="Hyperlink"/>
          </w:rPr>
          <w:fldChar w:fldCharType="begin"/>
        </w:r>
        <w:r w:rsidRPr="0010776A">
          <w:rPr>
            <w:rStyle w:val="Hyperlink"/>
          </w:rPr>
          <w:instrText xml:space="preserve"> </w:instrText>
        </w:r>
        <w:r>
          <w:instrText>HYPERLINK \l "_Toc47353758"</w:instrText>
        </w:r>
        <w:r w:rsidRPr="0010776A">
          <w:rPr>
            <w:rStyle w:val="Hyperlink"/>
          </w:rPr>
          <w:instrText xml:space="preserve"> </w:instrText>
        </w:r>
        <w:r w:rsidRPr="0010776A">
          <w:rPr>
            <w:rStyle w:val="Hyperlink"/>
          </w:rPr>
          <w:fldChar w:fldCharType="separate"/>
        </w:r>
        <w:r w:rsidRPr="0010776A">
          <w:rPr>
            <w:rStyle w:val="Hyperlink"/>
          </w:rPr>
          <w:t>5.2</w:t>
        </w:r>
        <w:r>
          <w:rPr>
            <w:rFonts w:asciiTheme="minorHAnsi" w:eastAsiaTheme="minorEastAsia" w:hAnsiTheme="minorHAnsi" w:cstheme="minorBidi"/>
            <w:caps w:val="0"/>
            <w:sz w:val="22"/>
            <w:szCs w:val="22"/>
          </w:rPr>
          <w:tab/>
        </w:r>
        <w:r w:rsidRPr="0010776A">
          <w:rPr>
            <w:rStyle w:val="Hyperlink"/>
          </w:rPr>
          <w:t>BLANKET P.O. TERM AND EXTENSION OPTION</w:t>
        </w:r>
        <w:r>
          <w:rPr>
            <w:webHidden/>
          </w:rPr>
          <w:tab/>
        </w:r>
        <w:r>
          <w:rPr>
            <w:webHidden/>
          </w:rPr>
          <w:fldChar w:fldCharType="begin"/>
        </w:r>
        <w:r>
          <w:rPr>
            <w:webHidden/>
          </w:rPr>
          <w:instrText xml:space="preserve"> PAGEREF _Toc47353758 \h </w:instrText>
        </w:r>
      </w:ins>
      <w:r>
        <w:rPr>
          <w:webHidden/>
        </w:rPr>
      </w:r>
      <w:r>
        <w:rPr>
          <w:webHidden/>
        </w:rPr>
        <w:fldChar w:fldCharType="separate"/>
      </w:r>
      <w:ins w:id="192" w:author="Rory Regan" w:date="2020-08-03T13:26:00Z">
        <w:r>
          <w:rPr>
            <w:webHidden/>
          </w:rPr>
          <w:t>38</w:t>
        </w:r>
        <w:r>
          <w:rPr>
            <w:webHidden/>
          </w:rPr>
          <w:fldChar w:fldCharType="end"/>
        </w:r>
        <w:r w:rsidRPr="0010776A">
          <w:rPr>
            <w:rStyle w:val="Hyperlink"/>
          </w:rPr>
          <w:fldChar w:fldCharType="end"/>
        </w:r>
      </w:ins>
    </w:p>
    <w:p w:rsidR="00F64FDD" w:rsidRDefault="00F64FDD">
      <w:pPr>
        <w:pStyle w:val="TOC2"/>
        <w:rPr>
          <w:ins w:id="193" w:author="Rory Regan" w:date="2020-08-03T13:26:00Z"/>
          <w:rFonts w:asciiTheme="minorHAnsi" w:eastAsiaTheme="minorEastAsia" w:hAnsiTheme="minorHAnsi" w:cstheme="minorBidi"/>
          <w:caps w:val="0"/>
          <w:sz w:val="22"/>
          <w:szCs w:val="22"/>
        </w:rPr>
      </w:pPr>
      <w:ins w:id="194" w:author="Rory Regan" w:date="2020-08-03T13:26:00Z">
        <w:r w:rsidRPr="0010776A">
          <w:rPr>
            <w:rStyle w:val="Hyperlink"/>
          </w:rPr>
          <w:fldChar w:fldCharType="begin"/>
        </w:r>
        <w:r w:rsidRPr="0010776A">
          <w:rPr>
            <w:rStyle w:val="Hyperlink"/>
          </w:rPr>
          <w:instrText xml:space="preserve"> </w:instrText>
        </w:r>
        <w:r>
          <w:instrText>HYPERLINK \l "_Toc47353759"</w:instrText>
        </w:r>
        <w:r w:rsidRPr="0010776A">
          <w:rPr>
            <w:rStyle w:val="Hyperlink"/>
          </w:rPr>
          <w:instrText xml:space="preserve"> </w:instrText>
        </w:r>
        <w:r w:rsidRPr="0010776A">
          <w:rPr>
            <w:rStyle w:val="Hyperlink"/>
          </w:rPr>
          <w:fldChar w:fldCharType="separate"/>
        </w:r>
        <w:r w:rsidRPr="0010776A">
          <w:rPr>
            <w:rStyle w:val="Hyperlink"/>
          </w:rPr>
          <w:t>5.3</w:t>
        </w:r>
        <w:r>
          <w:rPr>
            <w:rFonts w:asciiTheme="minorHAnsi" w:eastAsiaTheme="minorEastAsia" w:hAnsiTheme="minorHAnsi" w:cstheme="minorBidi"/>
            <w:caps w:val="0"/>
            <w:sz w:val="22"/>
            <w:szCs w:val="22"/>
          </w:rPr>
          <w:tab/>
        </w:r>
        <w:r w:rsidRPr="0010776A">
          <w:rPr>
            <w:rStyle w:val="Hyperlink"/>
          </w:rPr>
          <w:t>BLANKET P.O. TRANSITION</w:t>
        </w:r>
        <w:r>
          <w:rPr>
            <w:webHidden/>
          </w:rPr>
          <w:tab/>
        </w:r>
        <w:r>
          <w:rPr>
            <w:webHidden/>
          </w:rPr>
          <w:fldChar w:fldCharType="begin"/>
        </w:r>
        <w:r>
          <w:rPr>
            <w:webHidden/>
          </w:rPr>
          <w:instrText xml:space="preserve"> PAGEREF _Toc47353759 \h </w:instrText>
        </w:r>
      </w:ins>
      <w:r>
        <w:rPr>
          <w:webHidden/>
        </w:rPr>
      </w:r>
      <w:r>
        <w:rPr>
          <w:webHidden/>
        </w:rPr>
        <w:fldChar w:fldCharType="separate"/>
      </w:r>
      <w:ins w:id="195" w:author="Rory Regan" w:date="2020-08-03T13:26:00Z">
        <w:r>
          <w:rPr>
            <w:webHidden/>
          </w:rPr>
          <w:t>38</w:t>
        </w:r>
        <w:r>
          <w:rPr>
            <w:webHidden/>
          </w:rPr>
          <w:fldChar w:fldCharType="end"/>
        </w:r>
        <w:r w:rsidRPr="0010776A">
          <w:rPr>
            <w:rStyle w:val="Hyperlink"/>
          </w:rPr>
          <w:fldChar w:fldCharType="end"/>
        </w:r>
      </w:ins>
    </w:p>
    <w:p w:rsidR="00F64FDD" w:rsidRDefault="00F64FDD">
      <w:pPr>
        <w:pStyle w:val="TOC2"/>
        <w:rPr>
          <w:ins w:id="196" w:author="Rory Regan" w:date="2020-08-03T13:26:00Z"/>
          <w:rFonts w:asciiTheme="minorHAnsi" w:eastAsiaTheme="minorEastAsia" w:hAnsiTheme="minorHAnsi" w:cstheme="minorBidi"/>
          <w:caps w:val="0"/>
          <w:sz w:val="22"/>
          <w:szCs w:val="22"/>
        </w:rPr>
      </w:pPr>
      <w:ins w:id="197" w:author="Rory Regan" w:date="2020-08-03T13:26:00Z">
        <w:r w:rsidRPr="0010776A">
          <w:rPr>
            <w:rStyle w:val="Hyperlink"/>
          </w:rPr>
          <w:fldChar w:fldCharType="begin"/>
        </w:r>
        <w:r w:rsidRPr="0010776A">
          <w:rPr>
            <w:rStyle w:val="Hyperlink"/>
          </w:rPr>
          <w:instrText xml:space="preserve"> </w:instrText>
        </w:r>
        <w:r>
          <w:instrText>HYPERLINK \l "_Toc47353760"</w:instrText>
        </w:r>
        <w:r w:rsidRPr="0010776A">
          <w:rPr>
            <w:rStyle w:val="Hyperlink"/>
          </w:rPr>
          <w:instrText xml:space="preserve"> </w:instrText>
        </w:r>
        <w:r w:rsidRPr="0010776A">
          <w:rPr>
            <w:rStyle w:val="Hyperlink"/>
          </w:rPr>
          <w:fldChar w:fldCharType="separate"/>
        </w:r>
        <w:r w:rsidRPr="0010776A">
          <w:rPr>
            <w:rStyle w:val="Hyperlink"/>
          </w:rPr>
          <w:t>5.4</w:t>
        </w:r>
        <w:r>
          <w:rPr>
            <w:rFonts w:asciiTheme="minorHAnsi" w:eastAsiaTheme="minorEastAsia" w:hAnsiTheme="minorHAnsi" w:cstheme="minorBidi"/>
            <w:caps w:val="0"/>
            <w:sz w:val="22"/>
            <w:szCs w:val="22"/>
          </w:rPr>
          <w:tab/>
        </w:r>
        <w:r w:rsidRPr="0010776A">
          <w:rPr>
            <w:rStyle w:val="Hyperlink"/>
          </w:rPr>
          <w:t>CHANGE ORDER</w:t>
        </w:r>
        <w:r>
          <w:rPr>
            <w:webHidden/>
          </w:rPr>
          <w:tab/>
        </w:r>
        <w:r>
          <w:rPr>
            <w:webHidden/>
          </w:rPr>
          <w:fldChar w:fldCharType="begin"/>
        </w:r>
        <w:r>
          <w:rPr>
            <w:webHidden/>
          </w:rPr>
          <w:instrText xml:space="preserve"> PAGEREF _Toc47353760 \h </w:instrText>
        </w:r>
      </w:ins>
      <w:r>
        <w:rPr>
          <w:webHidden/>
        </w:rPr>
      </w:r>
      <w:r>
        <w:rPr>
          <w:webHidden/>
        </w:rPr>
        <w:fldChar w:fldCharType="separate"/>
      </w:r>
      <w:ins w:id="198" w:author="Rory Regan" w:date="2020-08-03T13:26:00Z">
        <w:r>
          <w:rPr>
            <w:webHidden/>
          </w:rPr>
          <w:t>38</w:t>
        </w:r>
        <w:r>
          <w:rPr>
            <w:webHidden/>
          </w:rPr>
          <w:fldChar w:fldCharType="end"/>
        </w:r>
        <w:r w:rsidRPr="0010776A">
          <w:rPr>
            <w:rStyle w:val="Hyperlink"/>
          </w:rPr>
          <w:fldChar w:fldCharType="end"/>
        </w:r>
      </w:ins>
    </w:p>
    <w:p w:rsidR="00F64FDD" w:rsidRDefault="00F64FDD">
      <w:pPr>
        <w:pStyle w:val="TOC2"/>
        <w:rPr>
          <w:ins w:id="199" w:author="Rory Regan" w:date="2020-08-03T13:26:00Z"/>
          <w:rFonts w:asciiTheme="minorHAnsi" w:eastAsiaTheme="minorEastAsia" w:hAnsiTheme="minorHAnsi" w:cstheme="minorBidi"/>
          <w:caps w:val="0"/>
          <w:sz w:val="22"/>
          <w:szCs w:val="22"/>
        </w:rPr>
      </w:pPr>
      <w:ins w:id="200" w:author="Rory Regan" w:date="2020-08-03T13:26:00Z">
        <w:r w:rsidRPr="0010776A">
          <w:rPr>
            <w:rStyle w:val="Hyperlink"/>
          </w:rPr>
          <w:fldChar w:fldCharType="begin"/>
        </w:r>
        <w:r w:rsidRPr="0010776A">
          <w:rPr>
            <w:rStyle w:val="Hyperlink"/>
          </w:rPr>
          <w:instrText xml:space="preserve"> </w:instrText>
        </w:r>
        <w:r>
          <w:instrText>HYPERLINK \l "_Toc47353761"</w:instrText>
        </w:r>
        <w:r w:rsidRPr="0010776A">
          <w:rPr>
            <w:rStyle w:val="Hyperlink"/>
          </w:rPr>
          <w:instrText xml:space="preserve"> </w:instrText>
        </w:r>
        <w:r w:rsidRPr="0010776A">
          <w:rPr>
            <w:rStyle w:val="Hyperlink"/>
          </w:rPr>
          <w:fldChar w:fldCharType="separate"/>
        </w:r>
        <w:r w:rsidRPr="0010776A">
          <w:rPr>
            <w:rStyle w:val="Hyperlink"/>
          </w:rPr>
          <w:t>5.5</w:t>
        </w:r>
        <w:r>
          <w:rPr>
            <w:rFonts w:asciiTheme="minorHAnsi" w:eastAsiaTheme="minorEastAsia" w:hAnsiTheme="minorHAnsi" w:cstheme="minorBidi"/>
            <w:caps w:val="0"/>
            <w:sz w:val="22"/>
            <w:szCs w:val="22"/>
          </w:rPr>
          <w:tab/>
        </w:r>
        <w:r w:rsidRPr="0010776A">
          <w:rPr>
            <w:rStyle w:val="Hyperlink"/>
          </w:rPr>
          <w:t>VENDOR {CONTRACTOR} RESPONSIBILITIES</w:t>
        </w:r>
        <w:r>
          <w:rPr>
            <w:webHidden/>
          </w:rPr>
          <w:tab/>
        </w:r>
        <w:r>
          <w:rPr>
            <w:webHidden/>
          </w:rPr>
          <w:fldChar w:fldCharType="begin"/>
        </w:r>
        <w:r>
          <w:rPr>
            <w:webHidden/>
          </w:rPr>
          <w:instrText xml:space="preserve"> PAGEREF _Toc47353761 \h </w:instrText>
        </w:r>
      </w:ins>
      <w:r>
        <w:rPr>
          <w:webHidden/>
        </w:rPr>
      </w:r>
      <w:r>
        <w:rPr>
          <w:webHidden/>
        </w:rPr>
        <w:fldChar w:fldCharType="separate"/>
      </w:r>
      <w:ins w:id="201" w:author="Rory Regan" w:date="2020-08-03T13:26:00Z">
        <w:r>
          <w:rPr>
            <w:webHidden/>
          </w:rPr>
          <w:t>39</w:t>
        </w:r>
        <w:r>
          <w:rPr>
            <w:webHidden/>
          </w:rPr>
          <w:fldChar w:fldCharType="end"/>
        </w:r>
        <w:r w:rsidRPr="0010776A">
          <w:rPr>
            <w:rStyle w:val="Hyperlink"/>
          </w:rPr>
          <w:fldChar w:fldCharType="end"/>
        </w:r>
      </w:ins>
    </w:p>
    <w:p w:rsidR="00F64FDD" w:rsidRDefault="00F64FDD">
      <w:pPr>
        <w:pStyle w:val="TOC2"/>
        <w:rPr>
          <w:ins w:id="202" w:author="Rory Regan" w:date="2020-08-03T13:26:00Z"/>
          <w:rFonts w:asciiTheme="minorHAnsi" w:eastAsiaTheme="minorEastAsia" w:hAnsiTheme="minorHAnsi" w:cstheme="minorBidi"/>
          <w:caps w:val="0"/>
          <w:sz w:val="22"/>
          <w:szCs w:val="22"/>
        </w:rPr>
      </w:pPr>
      <w:ins w:id="203" w:author="Rory Regan" w:date="2020-08-03T13:26:00Z">
        <w:r w:rsidRPr="0010776A">
          <w:rPr>
            <w:rStyle w:val="Hyperlink"/>
          </w:rPr>
          <w:fldChar w:fldCharType="begin"/>
        </w:r>
        <w:r w:rsidRPr="0010776A">
          <w:rPr>
            <w:rStyle w:val="Hyperlink"/>
          </w:rPr>
          <w:instrText xml:space="preserve"> </w:instrText>
        </w:r>
        <w:r>
          <w:instrText>HYPERLINK \l "_Toc47353762"</w:instrText>
        </w:r>
        <w:r w:rsidRPr="0010776A">
          <w:rPr>
            <w:rStyle w:val="Hyperlink"/>
          </w:rPr>
          <w:instrText xml:space="preserve"> </w:instrText>
        </w:r>
        <w:r w:rsidRPr="0010776A">
          <w:rPr>
            <w:rStyle w:val="Hyperlink"/>
          </w:rPr>
          <w:fldChar w:fldCharType="separate"/>
        </w:r>
        <w:r w:rsidRPr="0010776A">
          <w:rPr>
            <w:rStyle w:val="Hyperlink"/>
          </w:rPr>
          <w:t>5.6</w:t>
        </w:r>
        <w:r>
          <w:rPr>
            <w:rFonts w:asciiTheme="minorHAnsi" w:eastAsiaTheme="minorEastAsia" w:hAnsiTheme="minorHAnsi" w:cstheme="minorBidi"/>
            <w:caps w:val="0"/>
            <w:sz w:val="22"/>
            <w:szCs w:val="22"/>
          </w:rPr>
          <w:tab/>
        </w:r>
        <w:r w:rsidRPr="0010776A">
          <w:rPr>
            <w:rStyle w:val="Hyperlink"/>
          </w:rPr>
          <w:t>SUBSTITUTION OF STAFF</w:t>
        </w:r>
        <w:r>
          <w:rPr>
            <w:webHidden/>
          </w:rPr>
          <w:tab/>
        </w:r>
        <w:r>
          <w:rPr>
            <w:webHidden/>
          </w:rPr>
          <w:fldChar w:fldCharType="begin"/>
        </w:r>
        <w:r>
          <w:rPr>
            <w:webHidden/>
          </w:rPr>
          <w:instrText xml:space="preserve"> PAGEREF _Toc47353762 \h </w:instrText>
        </w:r>
      </w:ins>
      <w:r>
        <w:rPr>
          <w:webHidden/>
        </w:rPr>
      </w:r>
      <w:r>
        <w:rPr>
          <w:webHidden/>
        </w:rPr>
        <w:fldChar w:fldCharType="separate"/>
      </w:r>
      <w:ins w:id="204" w:author="Rory Regan" w:date="2020-08-03T13:26:00Z">
        <w:r>
          <w:rPr>
            <w:webHidden/>
          </w:rPr>
          <w:t>39</w:t>
        </w:r>
        <w:r>
          <w:rPr>
            <w:webHidden/>
          </w:rPr>
          <w:fldChar w:fldCharType="end"/>
        </w:r>
        <w:r w:rsidRPr="0010776A">
          <w:rPr>
            <w:rStyle w:val="Hyperlink"/>
          </w:rPr>
          <w:fldChar w:fldCharType="end"/>
        </w:r>
      </w:ins>
    </w:p>
    <w:p w:rsidR="00F64FDD" w:rsidRDefault="00F64FDD">
      <w:pPr>
        <w:pStyle w:val="TOC2"/>
        <w:rPr>
          <w:ins w:id="205" w:author="Rory Regan" w:date="2020-08-03T13:26:00Z"/>
          <w:rFonts w:asciiTheme="minorHAnsi" w:eastAsiaTheme="minorEastAsia" w:hAnsiTheme="minorHAnsi" w:cstheme="minorBidi"/>
          <w:caps w:val="0"/>
          <w:sz w:val="22"/>
          <w:szCs w:val="22"/>
        </w:rPr>
      </w:pPr>
      <w:ins w:id="206" w:author="Rory Regan" w:date="2020-08-03T13:26:00Z">
        <w:r w:rsidRPr="0010776A">
          <w:rPr>
            <w:rStyle w:val="Hyperlink"/>
          </w:rPr>
          <w:fldChar w:fldCharType="begin"/>
        </w:r>
        <w:r w:rsidRPr="0010776A">
          <w:rPr>
            <w:rStyle w:val="Hyperlink"/>
          </w:rPr>
          <w:instrText xml:space="preserve"> </w:instrText>
        </w:r>
        <w:r>
          <w:instrText>HYPERLINK \l "_Toc47353763"</w:instrText>
        </w:r>
        <w:r w:rsidRPr="0010776A">
          <w:rPr>
            <w:rStyle w:val="Hyperlink"/>
          </w:rPr>
          <w:instrText xml:space="preserve"> </w:instrText>
        </w:r>
        <w:r w:rsidRPr="0010776A">
          <w:rPr>
            <w:rStyle w:val="Hyperlink"/>
          </w:rPr>
          <w:fldChar w:fldCharType="separate"/>
        </w:r>
        <w:r w:rsidRPr="0010776A">
          <w:rPr>
            <w:rStyle w:val="Hyperlink"/>
          </w:rPr>
          <w:t>5.7</w:t>
        </w:r>
        <w:r>
          <w:rPr>
            <w:rFonts w:asciiTheme="minorHAnsi" w:eastAsiaTheme="minorEastAsia" w:hAnsiTheme="minorHAnsi" w:cstheme="minorBidi"/>
            <w:caps w:val="0"/>
            <w:sz w:val="22"/>
            <w:szCs w:val="22"/>
          </w:rPr>
          <w:tab/>
        </w:r>
        <w:r w:rsidRPr="0010776A">
          <w:rPr>
            <w:rStyle w:val="Hyperlink"/>
          </w:rPr>
          <w:t>SUBSTITUTION OR ADDITION OF SUBCONTRACTOR(S)</w:t>
        </w:r>
        <w:r>
          <w:rPr>
            <w:webHidden/>
          </w:rPr>
          <w:tab/>
        </w:r>
        <w:r>
          <w:rPr>
            <w:webHidden/>
          </w:rPr>
          <w:fldChar w:fldCharType="begin"/>
        </w:r>
        <w:r>
          <w:rPr>
            <w:webHidden/>
          </w:rPr>
          <w:instrText xml:space="preserve"> PAGEREF _Toc47353763 \h </w:instrText>
        </w:r>
      </w:ins>
      <w:r>
        <w:rPr>
          <w:webHidden/>
        </w:rPr>
      </w:r>
      <w:r>
        <w:rPr>
          <w:webHidden/>
        </w:rPr>
        <w:fldChar w:fldCharType="separate"/>
      </w:r>
      <w:ins w:id="207" w:author="Rory Regan" w:date="2020-08-03T13:26:00Z">
        <w:r>
          <w:rPr>
            <w:webHidden/>
          </w:rPr>
          <w:t>39</w:t>
        </w:r>
        <w:r>
          <w:rPr>
            <w:webHidden/>
          </w:rPr>
          <w:fldChar w:fldCharType="end"/>
        </w:r>
        <w:r w:rsidRPr="0010776A">
          <w:rPr>
            <w:rStyle w:val="Hyperlink"/>
          </w:rPr>
          <w:fldChar w:fldCharType="end"/>
        </w:r>
      </w:ins>
    </w:p>
    <w:p w:rsidR="00F64FDD" w:rsidRDefault="00F64FDD">
      <w:pPr>
        <w:pStyle w:val="TOC2"/>
        <w:rPr>
          <w:ins w:id="208" w:author="Rory Regan" w:date="2020-08-03T13:26:00Z"/>
          <w:rFonts w:asciiTheme="minorHAnsi" w:eastAsiaTheme="minorEastAsia" w:hAnsiTheme="minorHAnsi" w:cstheme="minorBidi"/>
          <w:caps w:val="0"/>
          <w:sz w:val="22"/>
          <w:szCs w:val="22"/>
        </w:rPr>
      </w:pPr>
      <w:ins w:id="209" w:author="Rory Regan" w:date="2020-08-03T13:26:00Z">
        <w:r w:rsidRPr="0010776A">
          <w:rPr>
            <w:rStyle w:val="Hyperlink"/>
          </w:rPr>
          <w:fldChar w:fldCharType="begin"/>
        </w:r>
        <w:r w:rsidRPr="0010776A">
          <w:rPr>
            <w:rStyle w:val="Hyperlink"/>
          </w:rPr>
          <w:instrText xml:space="preserve"> </w:instrText>
        </w:r>
        <w:r>
          <w:instrText>HYPERLINK \l "_Toc47353764"</w:instrText>
        </w:r>
        <w:r w:rsidRPr="0010776A">
          <w:rPr>
            <w:rStyle w:val="Hyperlink"/>
          </w:rPr>
          <w:instrText xml:space="preserve"> </w:instrText>
        </w:r>
        <w:r w:rsidRPr="0010776A">
          <w:rPr>
            <w:rStyle w:val="Hyperlink"/>
          </w:rPr>
          <w:fldChar w:fldCharType="separate"/>
        </w:r>
        <w:r w:rsidRPr="0010776A">
          <w:rPr>
            <w:rStyle w:val="Hyperlink"/>
          </w:rPr>
          <w:t>5.8</w:t>
        </w:r>
        <w:r>
          <w:rPr>
            <w:rFonts w:asciiTheme="minorHAnsi" w:eastAsiaTheme="minorEastAsia" w:hAnsiTheme="minorHAnsi" w:cstheme="minorBidi"/>
            <w:caps w:val="0"/>
            <w:sz w:val="22"/>
            <w:szCs w:val="22"/>
          </w:rPr>
          <w:tab/>
        </w:r>
        <w:r w:rsidRPr="0010776A">
          <w:rPr>
            <w:rStyle w:val="Hyperlink"/>
          </w:rPr>
          <w:t>OWNERSHIP OF MATERIAL</w:t>
        </w:r>
        <w:r>
          <w:rPr>
            <w:webHidden/>
          </w:rPr>
          <w:tab/>
        </w:r>
        <w:r>
          <w:rPr>
            <w:webHidden/>
          </w:rPr>
          <w:fldChar w:fldCharType="begin"/>
        </w:r>
        <w:r>
          <w:rPr>
            <w:webHidden/>
          </w:rPr>
          <w:instrText xml:space="preserve"> PAGEREF _Toc47353764 \h </w:instrText>
        </w:r>
      </w:ins>
      <w:r>
        <w:rPr>
          <w:webHidden/>
        </w:rPr>
      </w:r>
      <w:r>
        <w:rPr>
          <w:webHidden/>
        </w:rPr>
        <w:fldChar w:fldCharType="separate"/>
      </w:r>
      <w:ins w:id="210" w:author="Rory Regan" w:date="2020-08-03T13:26:00Z">
        <w:r>
          <w:rPr>
            <w:webHidden/>
          </w:rPr>
          <w:t>40</w:t>
        </w:r>
        <w:r>
          <w:rPr>
            <w:webHidden/>
          </w:rPr>
          <w:fldChar w:fldCharType="end"/>
        </w:r>
        <w:r w:rsidRPr="0010776A">
          <w:rPr>
            <w:rStyle w:val="Hyperlink"/>
          </w:rPr>
          <w:fldChar w:fldCharType="end"/>
        </w:r>
      </w:ins>
    </w:p>
    <w:p w:rsidR="00F64FDD" w:rsidRDefault="00F64FDD">
      <w:pPr>
        <w:pStyle w:val="TOC2"/>
        <w:rPr>
          <w:ins w:id="211" w:author="Rory Regan" w:date="2020-08-03T13:26:00Z"/>
          <w:rFonts w:asciiTheme="minorHAnsi" w:eastAsiaTheme="minorEastAsia" w:hAnsiTheme="minorHAnsi" w:cstheme="minorBidi"/>
          <w:caps w:val="0"/>
          <w:sz w:val="22"/>
          <w:szCs w:val="22"/>
        </w:rPr>
      </w:pPr>
      <w:ins w:id="212" w:author="Rory Regan" w:date="2020-08-03T13:26:00Z">
        <w:r w:rsidRPr="0010776A">
          <w:rPr>
            <w:rStyle w:val="Hyperlink"/>
          </w:rPr>
          <w:fldChar w:fldCharType="begin"/>
        </w:r>
        <w:r w:rsidRPr="0010776A">
          <w:rPr>
            <w:rStyle w:val="Hyperlink"/>
          </w:rPr>
          <w:instrText xml:space="preserve"> </w:instrText>
        </w:r>
        <w:r>
          <w:instrText>HYPERLINK \l "_Toc47353765"</w:instrText>
        </w:r>
        <w:r w:rsidRPr="0010776A">
          <w:rPr>
            <w:rStyle w:val="Hyperlink"/>
          </w:rPr>
          <w:instrText xml:space="preserve"> </w:instrText>
        </w:r>
        <w:r w:rsidRPr="0010776A">
          <w:rPr>
            <w:rStyle w:val="Hyperlink"/>
          </w:rPr>
          <w:fldChar w:fldCharType="separate"/>
        </w:r>
        <w:r w:rsidRPr="0010776A">
          <w:rPr>
            <w:rStyle w:val="Hyperlink"/>
          </w:rPr>
          <w:t>5.9</w:t>
        </w:r>
        <w:r>
          <w:rPr>
            <w:rFonts w:asciiTheme="minorHAnsi" w:eastAsiaTheme="minorEastAsia" w:hAnsiTheme="minorHAnsi" w:cstheme="minorBidi"/>
            <w:caps w:val="0"/>
            <w:sz w:val="22"/>
            <w:szCs w:val="22"/>
          </w:rPr>
          <w:tab/>
        </w:r>
        <w:r w:rsidRPr="0010776A">
          <w:rPr>
            <w:rStyle w:val="Hyperlink"/>
          </w:rPr>
          <w:t>CONFIDENTIALITY</w:t>
        </w:r>
        <w:r>
          <w:rPr>
            <w:webHidden/>
          </w:rPr>
          <w:tab/>
        </w:r>
        <w:r>
          <w:rPr>
            <w:webHidden/>
          </w:rPr>
          <w:fldChar w:fldCharType="begin"/>
        </w:r>
        <w:r>
          <w:rPr>
            <w:webHidden/>
          </w:rPr>
          <w:instrText xml:space="preserve"> PAGEREF _Toc47353765 \h </w:instrText>
        </w:r>
      </w:ins>
      <w:r>
        <w:rPr>
          <w:webHidden/>
        </w:rPr>
      </w:r>
      <w:r>
        <w:rPr>
          <w:webHidden/>
        </w:rPr>
        <w:fldChar w:fldCharType="separate"/>
      </w:r>
      <w:ins w:id="213" w:author="Rory Regan" w:date="2020-08-03T13:26:00Z">
        <w:r>
          <w:rPr>
            <w:webHidden/>
          </w:rPr>
          <w:t>41</w:t>
        </w:r>
        <w:r>
          <w:rPr>
            <w:webHidden/>
          </w:rPr>
          <w:fldChar w:fldCharType="end"/>
        </w:r>
        <w:r w:rsidRPr="0010776A">
          <w:rPr>
            <w:rStyle w:val="Hyperlink"/>
          </w:rPr>
          <w:fldChar w:fldCharType="end"/>
        </w:r>
      </w:ins>
    </w:p>
    <w:p w:rsidR="00F64FDD" w:rsidRDefault="00F64FDD">
      <w:pPr>
        <w:pStyle w:val="TOC2"/>
        <w:rPr>
          <w:ins w:id="214" w:author="Rory Regan" w:date="2020-08-03T13:26:00Z"/>
          <w:rFonts w:asciiTheme="minorHAnsi" w:eastAsiaTheme="minorEastAsia" w:hAnsiTheme="minorHAnsi" w:cstheme="minorBidi"/>
          <w:caps w:val="0"/>
          <w:sz w:val="22"/>
          <w:szCs w:val="22"/>
        </w:rPr>
      </w:pPr>
      <w:ins w:id="215" w:author="Rory Regan" w:date="2020-08-03T13:26:00Z">
        <w:r w:rsidRPr="0010776A">
          <w:rPr>
            <w:rStyle w:val="Hyperlink"/>
          </w:rPr>
          <w:fldChar w:fldCharType="begin"/>
        </w:r>
        <w:r w:rsidRPr="0010776A">
          <w:rPr>
            <w:rStyle w:val="Hyperlink"/>
          </w:rPr>
          <w:instrText xml:space="preserve"> </w:instrText>
        </w:r>
        <w:r>
          <w:instrText>HYPERLINK \l "_Toc47353766"</w:instrText>
        </w:r>
        <w:r w:rsidRPr="0010776A">
          <w:rPr>
            <w:rStyle w:val="Hyperlink"/>
          </w:rPr>
          <w:instrText xml:space="preserve"> </w:instrText>
        </w:r>
        <w:r w:rsidRPr="0010776A">
          <w:rPr>
            <w:rStyle w:val="Hyperlink"/>
          </w:rPr>
          <w:fldChar w:fldCharType="separate"/>
        </w:r>
        <w:r w:rsidRPr="0010776A">
          <w:rPr>
            <w:rStyle w:val="Hyperlink"/>
          </w:rPr>
          <w:t>5.10</w:t>
        </w:r>
        <w:r>
          <w:rPr>
            <w:rFonts w:asciiTheme="minorHAnsi" w:eastAsiaTheme="minorEastAsia" w:hAnsiTheme="minorHAnsi" w:cstheme="minorBidi"/>
            <w:caps w:val="0"/>
            <w:sz w:val="22"/>
            <w:szCs w:val="22"/>
          </w:rPr>
          <w:tab/>
        </w:r>
        <w:r w:rsidRPr="0010776A">
          <w:rPr>
            <w:rStyle w:val="Hyperlink"/>
          </w:rPr>
          <w:t>NEWS RELEASES</w:t>
        </w:r>
        <w:r>
          <w:rPr>
            <w:webHidden/>
          </w:rPr>
          <w:tab/>
        </w:r>
        <w:r>
          <w:rPr>
            <w:webHidden/>
          </w:rPr>
          <w:fldChar w:fldCharType="begin"/>
        </w:r>
        <w:r>
          <w:rPr>
            <w:webHidden/>
          </w:rPr>
          <w:instrText xml:space="preserve"> PAGEREF _Toc47353766 \h </w:instrText>
        </w:r>
      </w:ins>
      <w:r>
        <w:rPr>
          <w:webHidden/>
        </w:rPr>
      </w:r>
      <w:r>
        <w:rPr>
          <w:webHidden/>
        </w:rPr>
        <w:fldChar w:fldCharType="separate"/>
      </w:r>
      <w:ins w:id="216" w:author="Rory Regan" w:date="2020-08-03T13:26:00Z">
        <w:r>
          <w:rPr>
            <w:webHidden/>
          </w:rPr>
          <w:t>42</w:t>
        </w:r>
        <w:r>
          <w:rPr>
            <w:webHidden/>
          </w:rPr>
          <w:fldChar w:fldCharType="end"/>
        </w:r>
        <w:r w:rsidRPr="0010776A">
          <w:rPr>
            <w:rStyle w:val="Hyperlink"/>
          </w:rPr>
          <w:fldChar w:fldCharType="end"/>
        </w:r>
      </w:ins>
    </w:p>
    <w:p w:rsidR="00F64FDD" w:rsidRDefault="00F64FDD">
      <w:pPr>
        <w:pStyle w:val="TOC2"/>
        <w:rPr>
          <w:ins w:id="217" w:author="Rory Regan" w:date="2020-08-03T13:26:00Z"/>
          <w:rFonts w:asciiTheme="minorHAnsi" w:eastAsiaTheme="minorEastAsia" w:hAnsiTheme="minorHAnsi" w:cstheme="minorBidi"/>
          <w:caps w:val="0"/>
          <w:sz w:val="22"/>
          <w:szCs w:val="22"/>
        </w:rPr>
      </w:pPr>
      <w:ins w:id="218" w:author="Rory Regan" w:date="2020-08-03T13:26:00Z">
        <w:r w:rsidRPr="0010776A">
          <w:rPr>
            <w:rStyle w:val="Hyperlink"/>
          </w:rPr>
          <w:fldChar w:fldCharType="begin"/>
        </w:r>
        <w:r w:rsidRPr="0010776A">
          <w:rPr>
            <w:rStyle w:val="Hyperlink"/>
          </w:rPr>
          <w:instrText xml:space="preserve"> </w:instrText>
        </w:r>
        <w:r>
          <w:instrText>HYPERLINK \l "_Toc47353767"</w:instrText>
        </w:r>
        <w:r w:rsidRPr="0010776A">
          <w:rPr>
            <w:rStyle w:val="Hyperlink"/>
          </w:rPr>
          <w:instrText xml:space="preserve"> </w:instrText>
        </w:r>
        <w:r w:rsidRPr="0010776A">
          <w:rPr>
            <w:rStyle w:val="Hyperlink"/>
          </w:rPr>
          <w:fldChar w:fldCharType="separate"/>
        </w:r>
        <w:r w:rsidRPr="0010776A">
          <w:rPr>
            <w:rStyle w:val="Hyperlink"/>
          </w:rPr>
          <w:t>5.11</w:t>
        </w:r>
        <w:r>
          <w:rPr>
            <w:rFonts w:asciiTheme="minorHAnsi" w:eastAsiaTheme="minorEastAsia" w:hAnsiTheme="minorHAnsi" w:cstheme="minorBidi"/>
            <w:caps w:val="0"/>
            <w:sz w:val="22"/>
            <w:szCs w:val="22"/>
          </w:rPr>
          <w:tab/>
        </w:r>
        <w:r w:rsidRPr="0010776A">
          <w:rPr>
            <w:rStyle w:val="Hyperlink"/>
          </w:rPr>
          <w:t>ADVERTISING</w:t>
        </w:r>
        <w:r>
          <w:rPr>
            <w:webHidden/>
          </w:rPr>
          <w:tab/>
        </w:r>
        <w:r>
          <w:rPr>
            <w:webHidden/>
          </w:rPr>
          <w:fldChar w:fldCharType="begin"/>
        </w:r>
        <w:r>
          <w:rPr>
            <w:webHidden/>
          </w:rPr>
          <w:instrText xml:space="preserve"> PAGEREF _Toc47353767 \h </w:instrText>
        </w:r>
      </w:ins>
      <w:r>
        <w:rPr>
          <w:webHidden/>
        </w:rPr>
      </w:r>
      <w:r>
        <w:rPr>
          <w:webHidden/>
        </w:rPr>
        <w:fldChar w:fldCharType="separate"/>
      </w:r>
      <w:ins w:id="219" w:author="Rory Regan" w:date="2020-08-03T13:26:00Z">
        <w:r>
          <w:rPr>
            <w:webHidden/>
          </w:rPr>
          <w:t>42</w:t>
        </w:r>
        <w:r>
          <w:rPr>
            <w:webHidden/>
          </w:rPr>
          <w:fldChar w:fldCharType="end"/>
        </w:r>
        <w:r w:rsidRPr="0010776A">
          <w:rPr>
            <w:rStyle w:val="Hyperlink"/>
          </w:rPr>
          <w:fldChar w:fldCharType="end"/>
        </w:r>
      </w:ins>
    </w:p>
    <w:p w:rsidR="00F64FDD" w:rsidRDefault="00F64FDD">
      <w:pPr>
        <w:pStyle w:val="TOC2"/>
        <w:rPr>
          <w:ins w:id="220" w:author="Rory Regan" w:date="2020-08-03T13:26:00Z"/>
          <w:rFonts w:asciiTheme="minorHAnsi" w:eastAsiaTheme="minorEastAsia" w:hAnsiTheme="minorHAnsi" w:cstheme="minorBidi"/>
          <w:caps w:val="0"/>
          <w:sz w:val="22"/>
          <w:szCs w:val="22"/>
        </w:rPr>
      </w:pPr>
      <w:ins w:id="221" w:author="Rory Regan" w:date="2020-08-03T13:26:00Z">
        <w:r w:rsidRPr="0010776A">
          <w:rPr>
            <w:rStyle w:val="Hyperlink"/>
          </w:rPr>
          <w:fldChar w:fldCharType="begin"/>
        </w:r>
        <w:r w:rsidRPr="0010776A">
          <w:rPr>
            <w:rStyle w:val="Hyperlink"/>
          </w:rPr>
          <w:instrText xml:space="preserve"> </w:instrText>
        </w:r>
        <w:r>
          <w:instrText>HYPERLINK \l "_Toc47353768"</w:instrText>
        </w:r>
        <w:r w:rsidRPr="0010776A">
          <w:rPr>
            <w:rStyle w:val="Hyperlink"/>
          </w:rPr>
          <w:instrText xml:space="preserve"> </w:instrText>
        </w:r>
        <w:r w:rsidRPr="0010776A">
          <w:rPr>
            <w:rStyle w:val="Hyperlink"/>
          </w:rPr>
          <w:fldChar w:fldCharType="separate"/>
        </w:r>
        <w:r w:rsidRPr="0010776A">
          <w:rPr>
            <w:rStyle w:val="Hyperlink"/>
          </w:rPr>
          <w:t>5.12</w:t>
        </w:r>
        <w:r>
          <w:rPr>
            <w:rFonts w:asciiTheme="minorHAnsi" w:eastAsiaTheme="minorEastAsia" w:hAnsiTheme="minorHAnsi" w:cstheme="minorBidi"/>
            <w:caps w:val="0"/>
            <w:sz w:val="22"/>
            <w:szCs w:val="22"/>
          </w:rPr>
          <w:tab/>
        </w:r>
        <w:r w:rsidRPr="0010776A">
          <w:rPr>
            <w:rStyle w:val="Hyperlink"/>
          </w:rPr>
          <w:t>LICENSES AND PERMITS</w:t>
        </w:r>
        <w:r>
          <w:rPr>
            <w:webHidden/>
          </w:rPr>
          <w:tab/>
        </w:r>
        <w:r>
          <w:rPr>
            <w:webHidden/>
          </w:rPr>
          <w:fldChar w:fldCharType="begin"/>
        </w:r>
        <w:r>
          <w:rPr>
            <w:webHidden/>
          </w:rPr>
          <w:instrText xml:space="preserve"> PAGEREF _Toc47353768 \h </w:instrText>
        </w:r>
      </w:ins>
      <w:r>
        <w:rPr>
          <w:webHidden/>
        </w:rPr>
      </w:r>
      <w:r>
        <w:rPr>
          <w:webHidden/>
        </w:rPr>
        <w:fldChar w:fldCharType="separate"/>
      </w:r>
      <w:ins w:id="222" w:author="Rory Regan" w:date="2020-08-03T13:26:00Z">
        <w:r>
          <w:rPr>
            <w:webHidden/>
          </w:rPr>
          <w:t>42</w:t>
        </w:r>
        <w:r>
          <w:rPr>
            <w:webHidden/>
          </w:rPr>
          <w:fldChar w:fldCharType="end"/>
        </w:r>
        <w:r w:rsidRPr="0010776A">
          <w:rPr>
            <w:rStyle w:val="Hyperlink"/>
          </w:rPr>
          <w:fldChar w:fldCharType="end"/>
        </w:r>
      </w:ins>
    </w:p>
    <w:p w:rsidR="00F64FDD" w:rsidRDefault="00F64FDD">
      <w:pPr>
        <w:pStyle w:val="TOC2"/>
        <w:rPr>
          <w:ins w:id="223" w:author="Rory Regan" w:date="2020-08-03T13:26:00Z"/>
          <w:rFonts w:asciiTheme="minorHAnsi" w:eastAsiaTheme="minorEastAsia" w:hAnsiTheme="minorHAnsi" w:cstheme="minorBidi"/>
          <w:caps w:val="0"/>
          <w:sz w:val="22"/>
          <w:szCs w:val="22"/>
        </w:rPr>
      </w:pPr>
      <w:ins w:id="224" w:author="Rory Regan" w:date="2020-08-03T13:26:00Z">
        <w:r w:rsidRPr="0010776A">
          <w:rPr>
            <w:rStyle w:val="Hyperlink"/>
          </w:rPr>
          <w:fldChar w:fldCharType="begin"/>
        </w:r>
        <w:r w:rsidRPr="0010776A">
          <w:rPr>
            <w:rStyle w:val="Hyperlink"/>
          </w:rPr>
          <w:instrText xml:space="preserve"> </w:instrText>
        </w:r>
        <w:r>
          <w:instrText>HYPERLINK \l "_Toc47353769"</w:instrText>
        </w:r>
        <w:r w:rsidRPr="0010776A">
          <w:rPr>
            <w:rStyle w:val="Hyperlink"/>
          </w:rPr>
          <w:instrText xml:space="preserve"> </w:instrText>
        </w:r>
        <w:r w:rsidRPr="0010776A">
          <w:rPr>
            <w:rStyle w:val="Hyperlink"/>
          </w:rPr>
          <w:fldChar w:fldCharType="separate"/>
        </w:r>
        <w:r w:rsidRPr="0010776A">
          <w:rPr>
            <w:rStyle w:val="Hyperlink"/>
          </w:rPr>
          <w:t>5.13</w:t>
        </w:r>
        <w:r>
          <w:rPr>
            <w:rFonts w:asciiTheme="minorHAnsi" w:eastAsiaTheme="minorEastAsia" w:hAnsiTheme="minorHAnsi" w:cstheme="minorBidi"/>
            <w:caps w:val="0"/>
            <w:sz w:val="22"/>
            <w:szCs w:val="22"/>
          </w:rPr>
          <w:tab/>
        </w:r>
        <w:r w:rsidRPr="0010776A">
          <w:rPr>
            <w:rStyle w:val="Hyperlink"/>
          </w:rPr>
          <w:t>CLAIMS AND REMEDIES</w:t>
        </w:r>
        <w:r>
          <w:rPr>
            <w:webHidden/>
          </w:rPr>
          <w:tab/>
        </w:r>
        <w:r>
          <w:rPr>
            <w:webHidden/>
          </w:rPr>
          <w:fldChar w:fldCharType="begin"/>
        </w:r>
        <w:r>
          <w:rPr>
            <w:webHidden/>
          </w:rPr>
          <w:instrText xml:space="preserve"> PAGEREF _Toc47353769 \h </w:instrText>
        </w:r>
      </w:ins>
      <w:r>
        <w:rPr>
          <w:webHidden/>
        </w:rPr>
      </w:r>
      <w:r>
        <w:rPr>
          <w:webHidden/>
        </w:rPr>
        <w:fldChar w:fldCharType="separate"/>
      </w:r>
      <w:ins w:id="225" w:author="Rory Regan" w:date="2020-08-03T13:26:00Z">
        <w:r>
          <w:rPr>
            <w:webHidden/>
          </w:rPr>
          <w:t>42</w:t>
        </w:r>
        <w:r>
          <w:rPr>
            <w:webHidden/>
          </w:rPr>
          <w:fldChar w:fldCharType="end"/>
        </w:r>
        <w:r w:rsidRPr="0010776A">
          <w:rPr>
            <w:rStyle w:val="Hyperlink"/>
          </w:rPr>
          <w:fldChar w:fldCharType="end"/>
        </w:r>
      </w:ins>
    </w:p>
    <w:p w:rsidR="00F64FDD" w:rsidRDefault="00F64FDD">
      <w:pPr>
        <w:pStyle w:val="TOC3"/>
        <w:rPr>
          <w:ins w:id="226" w:author="Rory Regan" w:date="2020-08-03T13:26:00Z"/>
          <w:rFonts w:asciiTheme="minorHAnsi" w:eastAsiaTheme="minorEastAsia" w:hAnsiTheme="minorHAnsi" w:cstheme="minorBidi"/>
          <w:iCs w:val="0"/>
          <w:caps w:val="0"/>
          <w:sz w:val="22"/>
          <w:szCs w:val="22"/>
        </w:rPr>
      </w:pPr>
      <w:ins w:id="227" w:author="Rory Regan" w:date="2020-08-03T13:26:00Z">
        <w:r w:rsidRPr="0010776A">
          <w:rPr>
            <w:rStyle w:val="Hyperlink"/>
          </w:rPr>
          <w:fldChar w:fldCharType="begin"/>
        </w:r>
        <w:r w:rsidRPr="0010776A">
          <w:rPr>
            <w:rStyle w:val="Hyperlink"/>
          </w:rPr>
          <w:instrText xml:space="preserve"> </w:instrText>
        </w:r>
        <w:r>
          <w:instrText>HYPERLINK \l "_Toc47353770"</w:instrText>
        </w:r>
        <w:r w:rsidRPr="0010776A">
          <w:rPr>
            <w:rStyle w:val="Hyperlink"/>
          </w:rPr>
          <w:instrText xml:space="preserve"> </w:instrText>
        </w:r>
        <w:r w:rsidRPr="0010776A">
          <w:rPr>
            <w:rStyle w:val="Hyperlink"/>
          </w:rPr>
          <w:fldChar w:fldCharType="separate"/>
        </w:r>
        <w:r w:rsidRPr="0010776A">
          <w:rPr>
            <w:rStyle w:val="Hyperlink"/>
            <w:rFonts w:eastAsia="MS Mincho"/>
          </w:rPr>
          <w:t>5.13.1</w:t>
        </w:r>
        <w:r>
          <w:rPr>
            <w:rFonts w:asciiTheme="minorHAnsi" w:eastAsiaTheme="minorEastAsia" w:hAnsiTheme="minorHAnsi" w:cstheme="minorBidi"/>
            <w:iCs w:val="0"/>
            <w:caps w:val="0"/>
            <w:sz w:val="22"/>
            <w:szCs w:val="22"/>
          </w:rPr>
          <w:tab/>
        </w:r>
        <w:r w:rsidRPr="0010776A">
          <w:rPr>
            <w:rStyle w:val="Hyperlink"/>
            <w:rFonts w:eastAsia="MS Mincho"/>
          </w:rPr>
          <w:t>CLAIMS</w:t>
        </w:r>
        <w:r>
          <w:rPr>
            <w:webHidden/>
          </w:rPr>
          <w:tab/>
        </w:r>
        <w:r>
          <w:rPr>
            <w:webHidden/>
          </w:rPr>
          <w:fldChar w:fldCharType="begin"/>
        </w:r>
        <w:r>
          <w:rPr>
            <w:webHidden/>
          </w:rPr>
          <w:instrText xml:space="preserve"> PAGEREF _Toc47353770 \h </w:instrText>
        </w:r>
      </w:ins>
      <w:r>
        <w:rPr>
          <w:webHidden/>
        </w:rPr>
      </w:r>
      <w:r>
        <w:rPr>
          <w:webHidden/>
        </w:rPr>
        <w:fldChar w:fldCharType="separate"/>
      </w:r>
      <w:ins w:id="228" w:author="Rory Regan" w:date="2020-08-03T13:26:00Z">
        <w:r>
          <w:rPr>
            <w:webHidden/>
          </w:rPr>
          <w:t>42</w:t>
        </w:r>
        <w:r>
          <w:rPr>
            <w:webHidden/>
          </w:rPr>
          <w:fldChar w:fldCharType="end"/>
        </w:r>
        <w:r w:rsidRPr="0010776A">
          <w:rPr>
            <w:rStyle w:val="Hyperlink"/>
          </w:rPr>
          <w:fldChar w:fldCharType="end"/>
        </w:r>
      </w:ins>
    </w:p>
    <w:p w:rsidR="00F64FDD" w:rsidRDefault="00F64FDD">
      <w:pPr>
        <w:pStyle w:val="TOC3"/>
        <w:rPr>
          <w:ins w:id="229" w:author="Rory Regan" w:date="2020-08-03T13:26:00Z"/>
          <w:rFonts w:asciiTheme="minorHAnsi" w:eastAsiaTheme="minorEastAsia" w:hAnsiTheme="minorHAnsi" w:cstheme="minorBidi"/>
          <w:iCs w:val="0"/>
          <w:caps w:val="0"/>
          <w:sz w:val="22"/>
          <w:szCs w:val="22"/>
        </w:rPr>
      </w:pPr>
      <w:ins w:id="230" w:author="Rory Regan" w:date="2020-08-03T13:26:00Z">
        <w:r w:rsidRPr="0010776A">
          <w:rPr>
            <w:rStyle w:val="Hyperlink"/>
          </w:rPr>
          <w:fldChar w:fldCharType="begin"/>
        </w:r>
        <w:r w:rsidRPr="0010776A">
          <w:rPr>
            <w:rStyle w:val="Hyperlink"/>
          </w:rPr>
          <w:instrText xml:space="preserve"> </w:instrText>
        </w:r>
        <w:r>
          <w:instrText>HYPERLINK \l "_Toc47353771"</w:instrText>
        </w:r>
        <w:r w:rsidRPr="0010776A">
          <w:rPr>
            <w:rStyle w:val="Hyperlink"/>
          </w:rPr>
          <w:instrText xml:space="preserve"> </w:instrText>
        </w:r>
        <w:r w:rsidRPr="0010776A">
          <w:rPr>
            <w:rStyle w:val="Hyperlink"/>
          </w:rPr>
          <w:fldChar w:fldCharType="separate"/>
        </w:r>
        <w:r w:rsidRPr="0010776A">
          <w:rPr>
            <w:rStyle w:val="Hyperlink"/>
            <w:rFonts w:eastAsia="MS Mincho"/>
          </w:rPr>
          <w:t>5.13.2</w:t>
        </w:r>
        <w:r>
          <w:rPr>
            <w:rFonts w:asciiTheme="minorHAnsi" w:eastAsiaTheme="minorEastAsia" w:hAnsiTheme="minorHAnsi" w:cstheme="minorBidi"/>
            <w:iCs w:val="0"/>
            <w:caps w:val="0"/>
            <w:sz w:val="22"/>
            <w:szCs w:val="22"/>
          </w:rPr>
          <w:tab/>
        </w:r>
        <w:r w:rsidRPr="0010776A">
          <w:rPr>
            <w:rStyle w:val="Hyperlink"/>
            <w:rFonts w:eastAsia="MS Mincho"/>
          </w:rPr>
          <w:t>REMEDIES</w:t>
        </w:r>
        <w:r>
          <w:rPr>
            <w:webHidden/>
          </w:rPr>
          <w:tab/>
        </w:r>
        <w:r>
          <w:rPr>
            <w:webHidden/>
          </w:rPr>
          <w:fldChar w:fldCharType="begin"/>
        </w:r>
        <w:r>
          <w:rPr>
            <w:webHidden/>
          </w:rPr>
          <w:instrText xml:space="preserve"> PAGEREF _Toc47353771 \h </w:instrText>
        </w:r>
      </w:ins>
      <w:r>
        <w:rPr>
          <w:webHidden/>
        </w:rPr>
      </w:r>
      <w:r>
        <w:rPr>
          <w:webHidden/>
        </w:rPr>
        <w:fldChar w:fldCharType="separate"/>
      </w:r>
      <w:ins w:id="231" w:author="Rory Regan" w:date="2020-08-03T13:26:00Z">
        <w:r>
          <w:rPr>
            <w:webHidden/>
          </w:rPr>
          <w:t>42</w:t>
        </w:r>
        <w:r>
          <w:rPr>
            <w:webHidden/>
          </w:rPr>
          <w:fldChar w:fldCharType="end"/>
        </w:r>
        <w:r w:rsidRPr="0010776A">
          <w:rPr>
            <w:rStyle w:val="Hyperlink"/>
          </w:rPr>
          <w:fldChar w:fldCharType="end"/>
        </w:r>
      </w:ins>
    </w:p>
    <w:p w:rsidR="00F64FDD" w:rsidRDefault="00F64FDD">
      <w:pPr>
        <w:pStyle w:val="TOC3"/>
        <w:rPr>
          <w:ins w:id="232" w:author="Rory Regan" w:date="2020-08-03T13:26:00Z"/>
          <w:rFonts w:asciiTheme="minorHAnsi" w:eastAsiaTheme="minorEastAsia" w:hAnsiTheme="minorHAnsi" w:cstheme="minorBidi"/>
          <w:iCs w:val="0"/>
          <w:caps w:val="0"/>
          <w:sz w:val="22"/>
          <w:szCs w:val="22"/>
        </w:rPr>
      </w:pPr>
      <w:ins w:id="233" w:author="Rory Regan" w:date="2020-08-03T13:26:00Z">
        <w:r w:rsidRPr="0010776A">
          <w:rPr>
            <w:rStyle w:val="Hyperlink"/>
          </w:rPr>
          <w:fldChar w:fldCharType="begin"/>
        </w:r>
        <w:r w:rsidRPr="0010776A">
          <w:rPr>
            <w:rStyle w:val="Hyperlink"/>
          </w:rPr>
          <w:instrText xml:space="preserve"> </w:instrText>
        </w:r>
        <w:r>
          <w:instrText>HYPERLINK \l "_Toc47353772"</w:instrText>
        </w:r>
        <w:r w:rsidRPr="0010776A">
          <w:rPr>
            <w:rStyle w:val="Hyperlink"/>
          </w:rPr>
          <w:instrText xml:space="preserve"> </w:instrText>
        </w:r>
        <w:r w:rsidRPr="0010776A">
          <w:rPr>
            <w:rStyle w:val="Hyperlink"/>
          </w:rPr>
          <w:fldChar w:fldCharType="separate"/>
        </w:r>
        <w:r w:rsidRPr="0010776A">
          <w:rPr>
            <w:rStyle w:val="Hyperlink"/>
            <w:rFonts w:eastAsia="MS Mincho"/>
          </w:rPr>
          <w:t>5.13.3</w:t>
        </w:r>
        <w:r>
          <w:rPr>
            <w:rFonts w:asciiTheme="minorHAnsi" w:eastAsiaTheme="minorEastAsia" w:hAnsiTheme="minorHAnsi" w:cstheme="minorBidi"/>
            <w:iCs w:val="0"/>
            <w:caps w:val="0"/>
            <w:sz w:val="22"/>
            <w:szCs w:val="22"/>
          </w:rPr>
          <w:tab/>
        </w:r>
        <w:r w:rsidRPr="0010776A">
          <w:rPr>
            <w:rStyle w:val="Hyperlink"/>
            <w:rFonts w:eastAsia="MS Mincho"/>
          </w:rPr>
          <w:t>REMEDIES FOR FAILURE TO COMPLY WITH MATERIAL BLANKET P.O. REQUIREMENTS</w:t>
        </w:r>
        <w:r>
          <w:rPr>
            <w:webHidden/>
          </w:rPr>
          <w:tab/>
        </w:r>
        <w:r>
          <w:rPr>
            <w:webHidden/>
          </w:rPr>
          <w:fldChar w:fldCharType="begin"/>
        </w:r>
        <w:r>
          <w:rPr>
            <w:webHidden/>
          </w:rPr>
          <w:instrText xml:space="preserve"> PAGEREF _Toc47353772 \h </w:instrText>
        </w:r>
      </w:ins>
      <w:r>
        <w:rPr>
          <w:webHidden/>
        </w:rPr>
      </w:r>
      <w:r>
        <w:rPr>
          <w:webHidden/>
        </w:rPr>
        <w:fldChar w:fldCharType="separate"/>
      </w:r>
      <w:ins w:id="234" w:author="Rory Regan" w:date="2020-08-03T13:26:00Z">
        <w:r>
          <w:rPr>
            <w:webHidden/>
          </w:rPr>
          <w:t>43</w:t>
        </w:r>
        <w:r>
          <w:rPr>
            <w:webHidden/>
          </w:rPr>
          <w:fldChar w:fldCharType="end"/>
        </w:r>
        <w:r w:rsidRPr="0010776A">
          <w:rPr>
            <w:rStyle w:val="Hyperlink"/>
          </w:rPr>
          <w:fldChar w:fldCharType="end"/>
        </w:r>
      </w:ins>
    </w:p>
    <w:p w:rsidR="00F64FDD" w:rsidRDefault="00F64FDD">
      <w:pPr>
        <w:pStyle w:val="TOC2"/>
        <w:rPr>
          <w:ins w:id="235" w:author="Rory Regan" w:date="2020-08-03T13:26:00Z"/>
          <w:rFonts w:asciiTheme="minorHAnsi" w:eastAsiaTheme="minorEastAsia" w:hAnsiTheme="minorHAnsi" w:cstheme="minorBidi"/>
          <w:caps w:val="0"/>
          <w:sz w:val="22"/>
          <w:szCs w:val="22"/>
        </w:rPr>
      </w:pPr>
      <w:ins w:id="236" w:author="Rory Regan" w:date="2020-08-03T13:26:00Z">
        <w:r w:rsidRPr="0010776A">
          <w:rPr>
            <w:rStyle w:val="Hyperlink"/>
          </w:rPr>
          <w:fldChar w:fldCharType="begin"/>
        </w:r>
        <w:r w:rsidRPr="0010776A">
          <w:rPr>
            <w:rStyle w:val="Hyperlink"/>
          </w:rPr>
          <w:instrText xml:space="preserve"> </w:instrText>
        </w:r>
        <w:r>
          <w:instrText>HYPERLINK \l "_Toc47353773"</w:instrText>
        </w:r>
        <w:r w:rsidRPr="0010776A">
          <w:rPr>
            <w:rStyle w:val="Hyperlink"/>
          </w:rPr>
          <w:instrText xml:space="preserve"> </w:instrText>
        </w:r>
        <w:r w:rsidRPr="0010776A">
          <w:rPr>
            <w:rStyle w:val="Hyperlink"/>
          </w:rPr>
          <w:fldChar w:fldCharType="separate"/>
        </w:r>
        <w:r w:rsidRPr="0010776A">
          <w:rPr>
            <w:rStyle w:val="Hyperlink"/>
          </w:rPr>
          <w:t>5.14</w:t>
        </w:r>
        <w:r>
          <w:rPr>
            <w:rFonts w:asciiTheme="minorHAnsi" w:eastAsiaTheme="minorEastAsia" w:hAnsiTheme="minorHAnsi" w:cstheme="minorBidi"/>
            <w:caps w:val="0"/>
            <w:sz w:val="22"/>
            <w:szCs w:val="22"/>
          </w:rPr>
          <w:tab/>
        </w:r>
        <w:r w:rsidRPr="0010776A">
          <w:rPr>
            <w:rStyle w:val="Hyperlink"/>
          </w:rPr>
          <w:t>LIQUIDATED DAMAGES</w:t>
        </w:r>
        <w:r>
          <w:rPr>
            <w:webHidden/>
          </w:rPr>
          <w:tab/>
        </w:r>
        <w:r>
          <w:rPr>
            <w:webHidden/>
          </w:rPr>
          <w:fldChar w:fldCharType="begin"/>
        </w:r>
        <w:r>
          <w:rPr>
            <w:webHidden/>
          </w:rPr>
          <w:instrText xml:space="preserve"> PAGEREF _Toc47353773 \h </w:instrText>
        </w:r>
      </w:ins>
      <w:r>
        <w:rPr>
          <w:webHidden/>
        </w:rPr>
      </w:r>
      <w:r>
        <w:rPr>
          <w:webHidden/>
        </w:rPr>
        <w:fldChar w:fldCharType="separate"/>
      </w:r>
      <w:ins w:id="237" w:author="Rory Regan" w:date="2020-08-03T13:26:00Z">
        <w:r>
          <w:rPr>
            <w:webHidden/>
          </w:rPr>
          <w:t>43</w:t>
        </w:r>
        <w:r>
          <w:rPr>
            <w:webHidden/>
          </w:rPr>
          <w:fldChar w:fldCharType="end"/>
        </w:r>
        <w:r w:rsidRPr="0010776A">
          <w:rPr>
            <w:rStyle w:val="Hyperlink"/>
          </w:rPr>
          <w:fldChar w:fldCharType="end"/>
        </w:r>
      </w:ins>
    </w:p>
    <w:p w:rsidR="00F64FDD" w:rsidRDefault="00F64FDD">
      <w:pPr>
        <w:pStyle w:val="TOC2"/>
        <w:rPr>
          <w:ins w:id="238" w:author="Rory Regan" w:date="2020-08-03T13:26:00Z"/>
          <w:rFonts w:asciiTheme="minorHAnsi" w:eastAsiaTheme="minorEastAsia" w:hAnsiTheme="minorHAnsi" w:cstheme="minorBidi"/>
          <w:caps w:val="0"/>
          <w:sz w:val="22"/>
          <w:szCs w:val="22"/>
        </w:rPr>
      </w:pPr>
      <w:ins w:id="239" w:author="Rory Regan" w:date="2020-08-03T13:26:00Z">
        <w:r w:rsidRPr="0010776A">
          <w:rPr>
            <w:rStyle w:val="Hyperlink"/>
          </w:rPr>
          <w:fldChar w:fldCharType="begin"/>
        </w:r>
        <w:r w:rsidRPr="0010776A">
          <w:rPr>
            <w:rStyle w:val="Hyperlink"/>
          </w:rPr>
          <w:instrText xml:space="preserve"> </w:instrText>
        </w:r>
        <w:r>
          <w:instrText>HYPERLINK \l "_Toc47353774"</w:instrText>
        </w:r>
        <w:r w:rsidRPr="0010776A">
          <w:rPr>
            <w:rStyle w:val="Hyperlink"/>
          </w:rPr>
          <w:instrText xml:space="preserve"> </w:instrText>
        </w:r>
        <w:r w:rsidRPr="0010776A">
          <w:rPr>
            <w:rStyle w:val="Hyperlink"/>
          </w:rPr>
          <w:fldChar w:fldCharType="separate"/>
        </w:r>
        <w:r w:rsidRPr="0010776A">
          <w:rPr>
            <w:rStyle w:val="Hyperlink"/>
          </w:rPr>
          <w:t>5.15</w:t>
        </w:r>
        <w:r>
          <w:rPr>
            <w:rFonts w:asciiTheme="minorHAnsi" w:eastAsiaTheme="minorEastAsia" w:hAnsiTheme="minorHAnsi" w:cstheme="minorBidi"/>
            <w:caps w:val="0"/>
            <w:sz w:val="22"/>
            <w:szCs w:val="22"/>
          </w:rPr>
          <w:tab/>
        </w:r>
        <w:r w:rsidRPr="0010776A">
          <w:rPr>
            <w:rStyle w:val="Hyperlink"/>
          </w:rPr>
          <w:t>RETAINAGE</w:t>
        </w:r>
        <w:r>
          <w:rPr>
            <w:webHidden/>
          </w:rPr>
          <w:tab/>
        </w:r>
        <w:r>
          <w:rPr>
            <w:webHidden/>
          </w:rPr>
          <w:fldChar w:fldCharType="begin"/>
        </w:r>
        <w:r>
          <w:rPr>
            <w:webHidden/>
          </w:rPr>
          <w:instrText xml:space="preserve"> PAGEREF _Toc47353774 \h </w:instrText>
        </w:r>
      </w:ins>
      <w:r>
        <w:rPr>
          <w:webHidden/>
        </w:rPr>
      </w:r>
      <w:r>
        <w:rPr>
          <w:webHidden/>
        </w:rPr>
        <w:fldChar w:fldCharType="separate"/>
      </w:r>
      <w:ins w:id="240" w:author="Rory Regan" w:date="2020-08-03T13:26:00Z">
        <w:r>
          <w:rPr>
            <w:webHidden/>
          </w:rPr>
          <w:t>43</w:t>
        </w:r>
        <w:r>
          <w:rPr>
            <w:webHidden/>
          </w:rPr>
          <w:fldChar w:fldCharType="end"/>
        </w:r>
        <w:r w:rsidRPr="0010776A">
          <w:rPr>
            <w:rStyle w:val="Hyperlink"/>
          </w:rPr>
          <w:fldChar w:fldCharType="end"/>
        </w:r>
      </w:ins>
    </w:p>
    <w:p w:rsidR="00F64FDD" w:rsidRDefault="00F64FDD">
      <w:pPr>
        <w:pStyle w:val="TOC2"/>
        <w:rPr>
          <w:ins w:id="241" w:author="Rory Regan" w:date="2020-08-03T13:26:00Z"/>
          <w:rFonts w:asciiTheme="minorHAnsi" w:eastAsiaTheme="minorEastAsia" w:hAnsiTheme="minorHAnsi" w:cstheme="minorBidi"/>
          <w:caps w:val="0"/>
          <w:sz w:val="22"/>
          <w:szCs w:val="22"/>
        </w:rPr>
      </w:pPr>
      <w:ins w:id="242" w:author="Rory Regan" w:date="2020-08-03T13:26:00Z">
        <w:r w:rsidRPr="0010776A">
          <w:rPr>
            <w:rStyle w:val="Hyperlink"/>
          </w:rPr>
          <w:fldChar w:fldCharType="begin"/>
        </w:r>
        <w:r w:rsidRPr="0010776A">
          <w:rPr>
            <w:rStyle w:val="Hyperlink"/>
          </w:rPr>
          <w:instrText xml:space="preserve"> </w:instrText>
        </w:r>
        <w:r>
          <w:instrText>HYPERLINK \l "_Toc47353775"</w:instrText>
        </w:r>
        <w:r w:rsidRPr="0010776A">
          <w:rPr>
            <w:rStyle w:val="Hyperlink"/>
          </w:rPr>
          <w:instrText xml:space="preserve"> </w:instrText>
        </w:r>
        <w:r w:rsidRPr="0010776A">
          <w:rPr>
            <w:rStyle w:val="Hyperlink"/>
          </w:rPr>
          <w:fldChar w:fldCharType="separate"/>
        </w:r>
        <w:r w:rsidRPr="0010776A">
          <w:rPr>
            <w:rStyle w:val="Hyperlink"/>
          </w:rPr>
          <w:t>5.16</w:t>
        </w:r>
        <w:r>
          <w:rPr>
            <w:rFonts w:asciiTheme="minorHAnsi" w:eastAsiaTheme="minorEastAsia" w:hAnsiTheme="minorHAnsi" w:cstheme="minorBidi"/>
            <w:caps w:val="0"/>
            <w:sz w:val="22"/>
            <w:szCs w:val="22"/>
          </w:rPr>
          <w:tab/>
        </w:r>
        <w:r w:rsidRPr="0010776A">
          <w:rPr>
            <w:rStyle w:val="Hyperlink"/>
          </w:rPr>
          <w:t>ADDITIONAL WORK AND/OR SPECIAL PROJECTS</w:t>
        </w:r>
        <w:r>
          <w:rPr>
            <w:webHidden/>
          </w:rPr>
          <w:tab/>
        </w:r>
        <w:r>
          <w:rPr>
            <w:webHidden/>
          </w:rPr>
          <w:fldChar w:fldCharType="begin"/>
        </w:r>
        <w:r>
          <w:rPr>
            <w:webHidden/>
          </w:rPr>
          <w:instrText xml:space="preserve"> PAGEREF _Toc47353775 \h </w:instrText>
        </w:r>
      </w:ins>
      <w:r>
        <w:rPr>
          <w:webHidden/>
        </w:rPr>
      </w:r>
      <w:r>
        <w:rPr>
          <w:webHidden/>
        </w:rPr>
        <w:fldChar w:fldCharType="separate"/>
      </w:r>
      <w:ins w:id="243" w:author="Rory Regan" w:date="2020-08-03T13:26:00Z">
        <w:r>
          <w:rPr>
            <w:webHidden/>
          </w:rPr>
          <w:t>43</w:t>
        </w:r>
        <w:r>
          <w:rPr>
            <w:webHidden/>
          </w:rPr>
          <w:fldChar w:fldCharType="end"/>
        </w:r>
        <w:r w:rsidRPr="0010776A">
          <w:rPr>
            <w:rStyle w:val="Hyperlink"/>
          </w:rPr>
          <w:fldChar w:fldCharType="end"/>
        </w:r>
      </w:ins>
    </w:p>
    <w:p w:rsidR="00F64FDD" w:rsidRDefault="00F64FDD">
      <w:pPr>
        <w:pStyle w:val="TOC2"/>
        <w:rPr>
          <w:ins w:id="244" w:author="Rory Regan" w:date="2020-08-03T13:26:00Z"/>
          <w:rFonts w:asciiTheme="minorHAnsi" w:eastAsiaTheme="minorEastAsia" w:hAnsiTheme="minorHAnsi" w:cstheme="minorBidi"/>
          <w:caps w:val="0"/>
          <w:sz w:val="22"/>
          <w:szCs w:val="22"/>
        </w:rPr>
      </w:pPr>
      <w:ins w:id="245" w:author="Rory Regan" w:date="2020-08-03T13:26:00Z">
        <w:r w:rsidRPr="0010776A">
          <w:rPr>
            <w:rStyle w:val="Hyperlink"/>
          </w:rPr>
          <w:fldChar w:fldCharType="begin"/>
        </w:r>
        <w:r w:rsidRPr="0010776A">
          <w:rPr>
            <w:rStyle w:val="Hyperlink"/>
          </w:rPr>
          <w:instrText xml:space="preserve"> </w:instrText>
        </w:r>
        <w:r>
          <w:instrText>HYPERLINK \l "_Toc47353776"</w:instrText>
        </w:r>
        <w:r w:rsidRPr="0010776A">
          <w:rPr>
            <w:rStyle w:val="Hyperlink"/>
          </w:rPr>
          <w:instrText xml:space="preserve"> </w:instrText>
        </w:r>
        <w:r w:rsidRPr="0010776A">
          <w:rPr>
            <w:rStyle w:val="Hyperlink"/>
          </w:rPr>
          <w:fldChar w:fldCharType="separate"/>
        </w:r>
        <w:r w:rsidRPr="0010776A">
          <w:rPr>
            <w:rStyle w:val="Hyperlink"/>
          </w:rPr>
          <w:t>5.17</w:t>
        </w:r>
        <w:r>
          <w:rPr>
            <w:rFonts w:asciiTheme="minorHAnsi" w:eastAsiaTheme="minorEastAsia" w:hAnsiTheme="minorHAnsi" w:cstheme="minorBidi"/>
            <w:caps w:val="0"/>
            <w:sz w:val="22"/>
            <w:szCs w:val="22"/>
          </w:rPr>
          <w:tab/>
        </w:r>
        <w:r w:rsidRPr="0010776A">
          <w:rPr>
            <w:rStyle w:val="Hyperlink"/>
          </w:rPr>
          <w:t>MODIFICATIONS AND CHANGES TO THE State of NJ STANDARD TERMS AND CONDITIONS (SSTC)</w:t>
        </w:r>
        <w:r>
          <w:rPr>
            <w:webHidden/>
          </w:rPr>
          <w:tab/>
        </w:r>
        <w:r>
          <w:rPr>
            <w:webHidden/>
          </w:rPr>
          <w:fldChar w:fldCharType="begin"/>
        </w:r>
        <w:r>
          <w:rPr>
            <w:webHidden/>
          </w:rPr>
          <w:instrText xml:space="preserve"> PAGEREF _Toc47353776 \h </w:instrText>
        </w:r>
      </w:ins>
      <w:r>
        <w:rPr>
          <w:webHidden/>
        </w:rPr>
      </w:r>
      <w:r>
        <w:rPr>
          <w:webHidden/>
        </w:rPr>
        <w:fldChar w:fldCharType="separate"/>
      </w:r>
      <w:ins w:id="246" w:author="Rory Regan" w:date="2020-08-03T13:26:00Z">
        <w:r>
          <w:rPr>
            <w:webHidden/>
          </w:rPr>
          <w:t>43</w:t>
        </w:r>
        <w:r>
          <w:rPr>
            <w:webHidden/>
          </w:rPr>
          <w:fldChar w:fldCharType="end"/>
        </w:r>
        <w:r w:rsidRPr="0010776A">
          <w:rPr>
            <w:rStyle w:val="Hyperlink"/>
          </w:rPr>
          <w:fldChar w:fldCharType="end"/>
        </w:r>
      </w:ins>
    </w:p>
    <w:p w:rsidR="00F64FDD" w:rsidRDefault="00F64FDD">
      <w:pPr>
        <w:pStyle w:val="TOC2"/>
        <w:rPr>
          <w:ins w:id="247" w:author="Rory Regan" w:date="2020-08-03T13:26:00Z"/>
          <w:rFonts w:asciiTheme="minorHAnsi" w:eastAsiaTheme="minorEastAsia" w:hAnsiTheme="minorHAnsi" w:cstheme="minorBidi"/>
          <w:caps w:val="0"/>
          <w:sz w:val="22"/>
          <w:szCs w:val="22"/>
        </w:rPr>
      </w:pPr>
      <w:ins w:id="248" w:author="Rory Regan" w:date="2020-08-03T13:26:00Z">
        <w:r w:rsidRPr="0010776A">
          <w:rPr>
            <w:rStyle w:val="Hyperlink"/>
          </w:rPr>
          <w:fldChar w:fldCharType="begin"/>
        </w:r>
        <w:r w:rsidRPr="0010776A">
          <w:rPr>
            <w:rStyle w:val="Hyperlink"/>
          </w:rPr>
          <w:instrText xml:space="preserve"> </w:instrText>
        </w:r>
        <w:r>
          <w:instrText>HYPERLINK \l "_Toc47353777"</w:instrText>
        </w:r>
        <w:r w:rsidRPr="0010776A">
          <w:rPr>
            <w:rStyle w:val="Hyperlink"/>
          </w:rPr>
          <w:instrText xml:space="preserve"> </w:instrText>
        </w:r>
        <w:r w:rsidRPr="0010776A">
          <w:rPr>
            <w:rStyle w:val="Hyperlink"/>
          </w:rPr>
          <w:fldChar w:fldCharType="separate"/>
        </w:r>
        <w:r w:rsidRPr="0010776A">
          <w:rPr>
            <w:rStyle w:val="Hyperlink"/>
          </w:rPr>
          <w:t>5.18</w:t>
        </w:r>
        <w:r>
          <w:rPr>
            <w:rFonts w:asciiTheme="minorHAnsi" w:eastAsiaTheme="minorEastAsia" w:hAnsiTheme="minorHAnsi" w:cstheme="minorBidi"/>
            <w:caps w:val="0"/>
            <w:sz w:val="22"/>
            <w:szCs w:val="22"/>
          </w:rPr>
          <w:tab/>
        </w:r>
        <w:r w:rsidRPr="0010776A">
          <w:rPr>
            <w:rStyle w:val="Hyperlink"/>
          </w:rPr>
          <w:t>ACCESSIBILITY COMPLIANCE</w:t>
        </w:r>
        <w:r>
          <w:rPr>
            <w:webHidden/>
          </w:rPr>
          <w:tab/>
        </w:r>
        <w:r>
          <w:rPr>
            <w:webHidden/>
          </w:rPr>
          <w:fldChar w:fldCharType="begin"/>
        </w:r>
        <w:r>
          <w:rPr>
            <w:webHidden/>
          </w:rPr>
          <w:instrText xml:space="preserve"> PAGEREF _Toc47353777 \h </w:instrText>
        </w:r>
      </w:ins>
      <w:r>
        <w:rPr>
          <w:webHidden/>
        </w:rPr>
      </w:r>
      <w:r>
        <w:rPr>
          <w:webHidden/>
        </w:rPr>
        <w:fldChar w:fldCharType="separate"/>
      </w:r>
      <w:ins w:id="249" w:author="Rory Regan" w:date="2020-08-03T13:26:00Z">
        <w:r>
          <w:rPr>
            <w:webHidden/>
          </w:rPr>
          <w:t>44</w:t>
        </w:r>
        <w:r>
          <w:rPr>
            <w:webHidden/>
          </w:rPr>
          <w:fldChar w:fldCharType="end"/>
        </w:r>
        <w:r w:rsidRPr="0010776A">
          <w:rPr>
            <w:rStyle w:val="Hyperlink"/>
          </w:rPr>
          <w:fldChar w:fldCharType="end"/>
        </w:r>
      </w:ins>
    </w:p>
    <w:p w:rsidR="00F64FDD" w:rsidRDefault="00F64FDD">
      <w:pPr>
        <w:pStyle w:val="TOC2"/>
        <w:rPr>
          <w:ins w:id="250" w:author="Rory Regan" w:date="2020-08-03T13:26:00Z"/>
          <w:rFonts w:asciiTheme="minorHAnsi" w:eastAsiaTheme="minorEastAsia" w:hAnsiTheme="minorHAnsi" w:cstheme="minorBidi"/>
          <w:caps w:val="0"/>
          <w:sz w:val="22"/>
          <w:szCs w:val="22"/>
        </w:rPr>
      </w:pPr>
      <w:ins w:id="251" w:author="Rory Regan" w:date="2020-08-03T13:26:00Z">
        <w:r w:rsidRPr="0010776A">
          <w:rPr>
            <w:rStyle w:val="Hyperlink"/>
          </w:rPr>
          <w:fldChar w:fldCharType="begin"/>
        </w:r>
        <w:r w:rsidRPr="0010776A">
          <w:rPr>
            <w:rStyle w:val="Hyperlink"/>
          </w:rPr>
          <w:instrText xml:space="preserve"> </w:instrText>
        </w:r>
        <w:r>
          <w:instrText>HYPERLINK \l "_Toc47353778"</w:instrText>
        </w:r>
        <w:r w:rsidRPr="0010776A">
          <w:rPr>
            <w:rStyle w:val="Hyperlink"/>
          </w:rPr>
          <w:instrText xml:space="preserve"> </w:instrText>
        </w:r>
        <w:r w:rsidRPr="0010776A">
          <w:rPr>
            <w:rStyle w:val="Hyperlink"/>
          </w:rPr>
          <w:fldChar w:fldCharType="separate"/>
        </w:r>
        <w:r w:rsidRPr="0010776A">
          <w:rPr>
            <w:rStyle w:val="Hyperlink"/>
          </w:rPr>
          <w:t>5.19</w:t>
        </w:r>
        <w:r>
          <w:rPr>
            <w:rFonts w:asciiTheme="minorHAnsi" w:eastAsiaTheme="minorEastAsia" w:hAnsiTheme="minorHAnsi" w:cstheme="minorBidi"/>
            <w:caps w:val="0"/>
            <w:sz w:val="22"/>
            <w:szCs w:val="22"/>
          </w:rPr>
          <w:tab/>
        </w:r>
        <w:r w:rsidRPr="0010776A">
          <w:rPr>
            <w:rStyle w:val="Hyperlink"/>
          </w:rPr>
          <w:t>BLANKET P.O. ACTIVITY REPORT</w:t>
        </w:r>
        <w:r>
          <w:rPr>
            <w:webHidden/>
          </w:rPr>
          <w:tab/>
        </w:r>
        <w:r>
          <w:rPr>
            <w:webHidden/>
          </w:rPr>
          <w:fldChar w:fldCharType="begin"/>
        </w:r>
        <w:r>
          <w:rPr>
            <w:webHidden/>
          </w:rPr>
          <w:instrText xml:space="preserve"> PAGEREF _Toc47353778 \h </w:instrText>
        </w:r>
      </w:ins>
      <w:r>
        <w:rPr>
          <w:webHidden/>
        </w:rPr>
      </w:r>
      <w:r>
        <w:rPr>
          <w:webHidden/>
        </w:rPr>
        <w:fldChar w:fldCharType="separate"/>
      </w:r>
      <w:ins w:id="252" w:author="Rory Regan" w:date="2020-08-03T13:26:00Z">
        <w:r>
          <w:rPr>
            <w:webHidden/>
          </w:rPr>
          <w:t>44</w:t>
        </w:r>
        <w:r>
          <w:rPr>
            <w:webHidden/>
          </w:rPr>
          <w:fldChar w:fldCharType="end"/>
        </w:r>
        <w:r w:rsidRPr="0010776A">
          <w:rPr>
            <w:rStyle w:val="Hyperlink"/>
          </w:rPr>
          <w:fldChar w:fldCharType="end"/>
        </w:r>
      </w:ins>
    </w:p>
    <w:p w:rsidR="00F64FDD" w:rsidRDefault="00F64FDD">
      <w:pPr>
        <w:pStyle w:val="TOC2"/>
        <w:rPr>
          <w:ins w:id="253" w:author="Rory Regan" w:date="2020-08-03T13:26:00Z"/>
          <w:rFonts w:asciiTheme="minorHAnsi" w:eastAsiaTheme="minorEastAsia" w:hAnsiTheme="minorHAnsi" w:cstheme="minorBidi"/>
          <w:caps w:val="0"/>
          <w:sz w:val="22"/>
          <w:szCs w:val="22"/>
        </w:rPr>
      </w:pPr>
      <w:ins w:id="254" w:author="Rory Regan" w:date="2020-08-03T13:26:00Z">
        <w:r w:rsidRPr="0010776A">
          <w:rPr>
            <w:rStyle w:val="Hyperlink"/>
          </w:rPr>
          <w:fldChar w:fldCharType="begin"/>
        </w:r>
        <w:r w:rsidRPr="0010776A">
          <w:rPr>
            <w:rStyle w:val="Hyperlink"/>
          </w:rPr>
          <w:instrText xml:space="preserve"> </w:instrText>
        </w:r>
        <w:r>
          <w:instrText>HYPERLINK \l "_Toc47353779"</w:instrText>
        </w:r>
        <w:r w:rsidRPr="0010776A">
          <w:rPr>
            <w:rStyle w:val="Hyperlink"/>
          </w:rPr>
          <w:instrText xml:space="preserve"> </w:instrText>
        </w:r>
        <w:r w:rsidRPr="0010776A">
          <w:rPr>
            <w:rStyle w:val="Hyperlink"/>
          </w:rPr>
          <w:fldChar w:fldCharType="separate"/>
        </w:r>
        <w:r w:rsidRPr="0010776A">
          <w:rPr>
            <w:rStyle w:val="Hyperlink"/>
          </w:rPr>
          <w:t>5.20</w:t>
        </w:r>
        <w:r>
          <w:rPr>
            <w:rFonts w:asciiTheme="minorHAnsi" w:eastAsiaTheme="minorEastAsia" w:hAnsiTheme="minorHAnsi" w:cstheme="minorBidi"/>
            <w:caps w:val="0"/>
            <w:sz w:val="22"/>
            <w:szCs w:val="22"/>
          </w:rPr>
          <w:tab/>
        </w:r>
        <w:r w:rsidRPr="0010776A">
          <w:rPr>
            <w:rStyle w:val="Hyperlink"/>
          </w:rPr>
          <w:t>ELECTRONIC PAYMENTS</w:t>
        </w:r>
        <w:r>
          <w:rPr>
            <w:webHidden/>
          </w:rPr>
          <w:tab/>
        </w:r>
        <w:r>
          <w:rPr>
            <w:webHidden/>
          </w:rPr>
          <w:fldChar w:fldCharType="begin"/>
        </w:r>
        <w:r>
          <w:rPr>
            <w:webHidden/>
          </w:rPr>
          <w:instrText xml:space="preserve"> PAGEREF _Toc47353779 \h </w:instrText>
        </w:r>
      </w:ins>
      <w:r>
        <w:rPr>
          <w:webHidden/>
        </w:rPr>
      </w:r>
      <w:r>
        <w:rPr>
          <w:webHidden/>
        </w:rPr>
        <w:fldChar w:fldCharType="separate"/>
      </w:r>
      <w:ins w:id="255" w:author="Rory Regan" w:date="2020-08-03T13:26:00Z">
        <w:r>
          <w:rPr>
            <w:webHidden/>
          </w:rPr>
          <w:t>44</w:t>
        </w:r>
        <w:r>
          <w:rPr>
            <w:webHidden/>
          </w:rPr>
          <w:fldChar w:fldCharType="end"/>
        </w:r>
        <w:r w:rsidRPr="0010776A">
          <w:rPr>
            <w:rStyle w:val="Hyperlink"/>
          </w:rPr>
          <w:fldChar w:fldCharType="end"/>
        </w:r>
      </w:ins>
    </w:p>
    <w:p w:rsidR="00F64FDD" w:rsidRDefault="00F64FDD">
      <w:pPr>
        <w:pStyle w:val="TOC2"/>
        <w:rPr>
          <w:ins w:id="256" w:author="Rory Regan" w:date="2020-08-03T13:26:00Z"/>
          <w:rFonts w:asciiTheme="minorHAnsi" w:eastAsiaTheme="minorEastAsia" w:hAnsiTheme="minorHAnsi" w:cstheme="minorBidi"/>
          <w:caps w:val="0"/>
          <w:sz w:val="22"/>
          <w:szCs w:val="22"/>
        </w:rPr>
      </w:pPr>
      <w:ins w:id="257" w:author="Rory Regan" w:date="2020-08-03T13:26:00Z">
        <w:r w:rsidRPr="0010776A">
          <w:rPr>
            <w:rStyle w:val="Hyperlink"/>
          </w:rPr>
          <w:fldChar w:fldCharType="begin"/>
        </w:r>
        <w:r w:rsidRPr="0010776A">
          <w:rPr>
            <w:rStyle w:val="Hyperlink"/>
          </w:rPr>
          <w:instrText xml:space="preserve"> </w:instrText>
        </w:r>
        <w:r>
          <w:instrText>HYPERLINK \l "_Toc47353780"</w:instrText>
        </w:r>
        <w:r w:rsidRPr="0010776A">
          <w:rPr>
            <w:rStyle w:val="Hyperlink"/>
          </w:rPr>
          <w:instrText xml:space="preserve"> </w:instrText>
        </w:r>
        <w:r w:rsidRPr="0010776A">
          <w:rPr>
            <w:rStyle w:val="Hyperlink"/>
          </w:rPr>
          <w:fldChar w:fldCharType="separate"/>
        </w:r>
        <w:r w:rsidRPr="0010776A">
          <w:rPr>
            <w:rStyle w:val="Hyperlink"/>
          </w:rPr>
          <w:t>5.21</w:t>
        </w:r>
        <w:r>
          <w:rPr>
            <w:rFonts w:asciiTheme="minorHAnsi" w:eastAsiaTheme="minorEastAsia" w:hAnsiTheme="minorHAnsi" w:cstheme="minorBidi"/>
            <w:caps w:val="0"/>
            <w:sz w:val="22"/>
            <w:szCs w:val="22"/>
          </w:rPr>
          <w:tab/>
        </w:r>
        <w:r w:rsidRPr="0010776A">
          <w:rPr>
            <w:rStyle w:val="Hyperlink"/>
          </w:rPr>
          <w:t>PROGRAM EFFICIENCY ASSESSMENT FOR STATE USING AGENCIES</w:t>
        </w:r>
        <w:r>
          <w:rPr>
            <w:webHidden/>
          </w:rPr>
          <w:tab/>
        </w:r>
        <w:r>
          <w:rPr>
            <w:webHidden/>
          </w:rPr>
          <w:fldChar w:fldCharType="begin"/>
        </w:r>
        <w:r>
          <w:rPr>
            <w:webHidden/>
          </w:rPr>
          <w:instrText xml:space="preserve"> PAGEREF _Toc47353780 \h </w:instrText>
        </w:r>
      </w:ins>
      <w:r>
        <w:rPr>
          <w:webHidden/>
        </w:rPr>
      </w:r>
      <w:r>
        <w:rPr>
          <w:webHidden/>
        </w:rPr>
        <w:fldChar w:fldCharType="separate"/>
      </w:r>
      <w:ins w:id="258" w:author="Rory Regan" w:date="2020-08-03T13:26:00Z">
        <w:r>
          <w:rPr>
            <w:webHidden/>
          </w:rPr>
          <w:t>44</w:t>
        </w:r>
        <w:r>
          <w:rPr>
            <w:webHidden/>
          </w:rPr>
          <w:fldChar w:fldCharType="end"/>
        </w:r>
        <w:r w:rsidRPr="0010776A">
          <w:rPr>
            <w:rStyle w:val="Hyperlink"/>
          </w:rPr>
          <w:fldChar w:fldCharType="end"/>
        </w:r>
      </w:ins>
    </w:p>
    <w:p w:rsidR="00F64FDD" w:rsidRDefault="00F64FDD">
      <w:pPr>
        <w:pStyle w:val="TOC1"/>
        <w:tabs>
          <w:tab w:val="left" w:pos="475"/>
        </w:tabs>
        <w:rPr>
          <w:ins w:id="259" w:author="Rory Regan" w:date="2020-08-03T13:26:00Z"/>
          <w:rFonts w:asciiTheme="minorHAnsi" w:eastAsiaTheme="minorEastAsia" w:hAnsiTheme="minorHAnsi" w:cstheme="minorBidi"/>
          <w:b w:val="0"/>
          <w:bCs w:val="0"/>
          <w:caps w:val="0"/>
          <w:noProof/>
          <w:sz w:val="22"/>
          <w:szCs w:val="22"/>
        </w:rPr>
      </w:pPr>
      <w:ins w:id="260" w:author="Rory Regan" w:date="2020-08-03T13:26:00Z">
        <w:r w:rsidRPr="0010776A">
          <w:rPr>
            <w:rStyle w:val="Hyperlink"/>
            <w:noProof/>
          </w:rPr>
          <w:fldChar w:fldCharType="begin"/>
        </w:r>
        <w:r w:rsidRPr="0010776A">
          <w:rPr>
            <w:rStyle w:val="Hyperlink"/>
            <w:noProof/>
          </w:rPr>
          <w:instrText xml:space="preserve"> </w:instrText>
        </w:r>
        <w:r>
          <w:rPr>
            <w:noProof/>
          </w:rPr>
          <w:instrText>HYPERLINK \l "_Toc47353781"</w:instrText>
        </w:r>
        <w:r w:rsidRPr="0010776A">
          <w:rPr>
            <w:rStyle w:val="Hyperlink"/>
            <w:noProof/>
          </w:rPr>
          <w:instrText xml:space="preserve"> </w:instrText>
        </w:r>
        <w:r w:rsidRPr="0010776A">
          <w:rPr>
            <w:rStyle w:val="Hyperlink"/>
            <w:noProof/>
          </w:rPr>
          <w:fldChar w:fldCharType="separate"/>
        </w:r>
        <w:r w:rsidRPr="0010776A">
          <w:rPr>
            <w:rStyle w:val="Hyperlink"/>
            <w:noProof/>
            <w14:scene3d>
              <w14:camera w14:prst="orthographicFront"/>
              <w14:lightRig w14:rig="threePt" w14:dir="t">
                <w14:rot w14:lat="0" w14:lon="0" w14:rev="0"/>
              </w14:lightRig>
            </w14:scene3d>
          </w:rPr>
          <w:t>6.0</w:t>
        </w:r>
        <w:r>
          <w:rPr>
            <w:rFonts w:asciiTheme="minorHAnsi" w:eastAsiaTheme="minorEastAsia" w:hAnsiTheme="minorHAnsi" w:cstheme="minorBidi"/>
            <w:b w:val="0"/>
            <w:bCs w:val="0"/>
            <w:caps w:val="0"/>
            <w:noProof/>
            <w:sz w:val="22"/>
            <w:szCs w:val="22"/>
          </w:rPr>
          <w:tab/>
        </w:r>
        <w:r w:rsidRPr="0010776A">
          <w:rPr>
            <w:rStyle w:val="Hyperlink"/>
            <w:noProof/>
          </w:rPr>
          <w:t>QUOTE EVALUATION</w:t>
        </w:r>
        <w:r>
          <w:rPr>
            <w:noProof/>
            <w:webHidden/>
          </w:rPr>
          <w:tab/>
        </w:r>
        <w:r>
          <w:rPr>
            <w:noProof/>
            <w:webHidden/>
          </w:rPr>
          <w:fldChar w:fldCharType="begin"/>
        </w:r>
        <w:r>
          <w:rPr>
            <w:noProof/>
            <w:webHidden/>
          </w:rPr>
          <w:instrText xml:space="preserve"> PAGEREF _Toc47353781 \h </w:instrText>
        </w:r>
      </w:ins>
      <w:r>
        <w:rPr>
          <w:noProof/>
          <w:webHidden/>
        </w:rPr>
      </w:r>
      <w:r>
        <w:rPr>
          <w:noProof/>
          <w:webHidden/>
        </w:rPr>
        <w:fldChar w:fldCharType="separate"/>
      </w:r>
      <w:ins w:id="261" w:author="Rory Regan" w:date="2020-08-03T13:26:00Z">
        <w:r>
          <w:rPr>
            <w:noProof/>
            <w:webHidden/>
          </w:rPr>
          <w:t>46</w:t>
        </w:r>
        <w:r>
          <w:rPr>
            <w:noProof/>
            <w:webHidden/>
          </w:rPr>
          <w:fldChar w:fldCharType="end"/>
        </w:r>
        <w:r w:rsidRPr="0010776A">
          <w:rPr>
            <w:rStyle w:val="Hyperlink"/>
            <w:noProof/>
          </w:rPr>
          <w:fldChar w:fldCharType="end"/>
        </w:r>
      </w:ins>
    </w:p>
    <w:p w:rsidR="00F64FDD" w:rsidRDefault="00F64FDD">
      <w:pPr>
        <w:pStyle w:val="TOC2"/>
        <w:rPr>
          <w:ins w:id="262" w:author="Rory Regan" w:date="2020-08-03T13:26:00Z"/>
          <w:rFonts w:asciiTheme="minorHAnsi" w:eastAsiaTheme="minorEastAsia" w:hAnsiTheme="minorHAnsi" w:cstheme="minorBidi"/>
          <w:caps w:val="0"/>
          <w:sz w:val="22"/>
          <w:szCs w:val="22"/>
        </w:rPr>
      </w:pPr>
      <w:ins w:id="263" w:author="Rory Regan" w:date="2020-08-03T13:26:00Z">
        <w:r w:rsidRPr="0010776A">
          <w:rPr>
            <w:rStyle w:val="Hyperlink"/>
          </w:rPr>
          <w:fldChar w:fldCharType="begin"/>
        </w:r>
        <w:r w:rsidRPr="0010776A">
          <w:rPr>
            <w:rStyle w:val="Hyperlink"/>
          </w:rPr>
          <w:instrText xml:space="preserve"> </w:instrText>
        </w:r>
        <w:r>
          <w:instrText>HYPERLINK \l "_Toc47353782"</w:instrText>
        </w:r>
        <w:r w:rsidRPr="0010776A">
          <w:rPr>
            <w:rStyle w:val="Hyperlink"/>
          </w:rPr>
          <w:instrText xml:space="preserve"> </w:instrText>
        </w:r>
        <w:r w:rsidRPr="0010776A">
          <w:rPr>
            <w:rStyle w:val="Hyperlink"/>
          </w:rPr>
          <w:fldChar w:fldCharType="separate"/>
        </w:r>
        <w:r w:rsidRPr="0010776A">
          <w:rPr>
            <w:rStyle w:val="Hyperlink"/>
          </w:rPr>
          <w:t>6.1</w:t>
        </w:r>
        <w:r>
          <w:rPr>
            <w:rFonts w:asciiTheme="minorHAnsi" w:eastAsiaTheme="minorEastAsia" w:hAnsiTheme="minorHAnsi" w:cstheme="minorBidi"/>
            <w:caps w:val="0"/>
            <w:sz w:val="22"/>
            <w:szCs w:val="22"/>
          </w:rPr>
          <w:tab/>
        </w:r>
        <w:r w:rsidRPr="0010776A">
          <w:rPr>
            <w:rStyle w:val="Hyperlink"/>
          </w:rPr>
          <w:t>RIGHT TO WAIVE</w:t>
        </w:r>
        <w:r>
          <w:rPr>
            <w:webHidden/>
          </w:rPr>
          <w:tab/>
        </w:r>
        <w:r>
          <w:rPr>
            <w:webHidden/>
          </w:rPr>
          <w:fldChar w:fldCharType="begin"/>
        </w:r>
        <w:r>
          <w:rPr>
            <w:webHidden/>
          </w:rPr>
          <w:instrText xml:space="preserve"> PAGEREF _Toc47353782 \h </w:instrText>
        </w:r>
      </w:ins>
      <w:r>
        <w:rPr>
          <w:webHidden/>
        </w:rPr>
      </w:r>
      <w:r>
        <w:rPr>
          <w:webHidden/>
        </w:rPr>
        <w:fldChar w:fldCharType="separate"/>
      </w:r>
      <w:ins w:id="264" w:author="Rory Regan" w:date="2020-08-03T13:26:00Z">
        <w:r>
          <w:rPr>
            <w:webHidden/>
          </w:rPr>
          <w:t>46</w:t>
        </w:r>
        <w:r>
          <w:rPr>
            <w:webHidden/>
          </w:rPr>
          <w:fldChar w:fldCharType="end"/>
        </w:r>
        <w:r w:rsidRPr="0010776A">
          <w:rPr>
            <w:rStyle w:val="Hyperlink"/>
          </w:rPr>
          <w:fldChar w:fldCharType="end"/>
        </w:r>
      </w:ins>
    </w:p>
    <w:p w:rsidR="00F64FDD" w:rsidRDefault="00F64FDD">
      <w:pPr>
        <w:pStyle w:val="TOC2"/>
        <w:rPr>
          <w:ins w:id="265" w:author="Rory Regan" w:date="2020-08-03T13:26:00Z"/>
          <w:rFonts w:asciiTheme="minorHAnsi" w:eastAsiaTheme="minorEastAsia" w:hAnsiTheme="minorHAnsi" w:cstheme="minorBidi"/>
          <w:caps w:val="0"/>
          <w:sz w:val="22"/>
          <w:szCs w:val="22"/>
        </w:rPr>
      </w:pPr>
      <w:ins w:id="266" w:author="Rory Regan" w:date="2020-08-03T13:26:00Z">
        <w:r w:rsidRPr="0010776A">
          <w:rPr>
            <w:rStyle w:val="Hyperlink"/>
          </w:rPr>
          <w:fldChar w:fldCharType="begin"/>
        </w:r>
        <w:r w:rsidRPr="0010776A">
          <w:rPr>
            <w:rStyle w:val="Hyperlink"/>
          </w:rPr>
          <w:instrText xml:space="preserve"> </w:instrText>
        </w:r>
        <w:r>
          <w:instrText>HYPERLINK \l "_Toc47353783"</w:instrText>
        </w:r>
        <w:r w:rsidRPr="0010776A">
          <w:rPr>
            <w:rStyle w:val="Hyperlink"/>
          </w:rPr>
          <w:instrText xml:space="preserve"> </w:instrText>
        </w:r>
        <w:r w:rsidRPr="0010776A">
          <w:rPr>
            <w:rStyle w:val="Hyperlink"/>
          </w:rPr>
          <w:fldChar w:fldCharType="separate"/>
        </w:r>
        <w:r w:rsidRPr="0010776A">
          <w:rPr>
            <w:rStyle w:val="Hyperlink"/>
          </w:rPr>
          <w:t>6.2</w:t>
        </w:r>
        <w:r>
          <w:rPr>
            <w:rFonts w:asciiTheme="minorHAnsi" w:eastAsiaTheme="minorEastAsia" w:hAnsiTheme="minorHAnsi" w:cstheme="minorBidi"/>
            <w:caps w:val="0"/>
            <w:sz w:val="22"/>
            <w:szCs w:val="22"/>
          </w:rPr>
          <w:tab/>
        </w:r>
        <w:r w:rsidRPr="0010776A">
          <w:rPr>
            <w:rStyle w:val="Hyperlink"/>
          </w:rPr>
          <w:t>DIRECTOR’S RIGHT OF FINAL Quote ACCEPTANCE</w:t>
        </w:r>
        <w:r>
          <w:rPr>
            <w:webHidden/>
          </w:rPr>
          <w:tab/>
        </w:r>
        <w:r>
          <w:rPr>
            <w:webHidden/>
          </w:rPr>
          <w:fldChar w:fldCharType="begin"/>
        </w:r>
        <w:r>
          <w:rPr>
            <w:webHidden/>
          </w:rPr>
          <w:instrText xml:space="preserve"> PAGEREF _Toc47353783 \h </w:instrText>
        </w:r>
      </w:ins>
      <w:r>
        <w:rPr>
          <w:webHidden/>
        </w:rPr>
      </w:r>
      <w:r>
        <w:rPr>
          <w:webHidden/>
        </w:rPr>
        <w:fldChar w:fldCharType="separate"/>
      </w:r>
      <w:ins w:id="267" w:author="Rory Regan" w:date="2020-08-03T13:26:00Z">
        <w:r>
          <w:rPr>
            <w:webHidden/>
          </w:rPr>
          <w:t>46</w:t>
        </w:r>
        <w:r>
          <w:rPr>
            <w:webHidden/>
          </w:rPr>
          <w:fldChar w:fldCharType="end"/>
        </w:r>
        <w:r w:rsidRPr="0010776A">
          <w:rPr>
            <w:rStyle w:val="Hyperlink"/>
          </w:rPr>
          <w:fldChar w:fldCharType="end"/>
        </w:r>
      </w:ins>
    </w:p>
    <w:p w:rsidR="00F64FDD" w:rsidRDefault="00F64FDD">
      <w:pPr>
        <w:pStyle w:val="TOC2"/>
        <w:rPr>
          <w:ins w:id="268" w:author="Rory Regan" w:date="2020-08-03T13:26:00Z"/>
          <w:rFonts w:asciiTheme="minorHAnsi" w:eastAsiaTheme="minorEastAsia" w:hAnsiTheme="minorHAnsi" w:cstheme="minorBidi"/>
          <w:caps w:val="0"/>
          <w:sz w:val="22"/>
          <w:szCs w:val="22"/>
        </w:rPr>
      </w:pPr>
      <w:ins w:id="269" w:author="Rory Regan" w:date="2020-08-03T13:26:00Z">
        <w:r w:rsidRPr="0010776A">
          <w:rPr>
            <w:rStyle w:val="Hyperlink"/>
          </w:rPr>
          <w:fldChar w:fldCharType="begin"/>
        </w:r>
        <w:r w:rsidRPr="0010776A">
          <w:rPr>
            <w:rStyle w:val="Hyperlink"/>
          </w:rPr>
          <w:instrText xml:space="preserve"> </w:instrText>
        </w:r>
        <w:r>
          <w:instrText>HYPERLINK \l "_Toc47353784"</w:instrText>
        </w:r>
        <w:r w:rsidRPr="0010776A">
          <w:rPr>
            <w:rStyle w:val="Hyperlink"/>
          </w:rPr>
          <w:instrText xml:space="preserve"> </w:instrText>
        </w:r>
        <w:r w:rsidRPr="0010776A">
          <w:rPr>
            <w:rStyle w:val="Hyperlink"/>
          </w:rPr>
          <w:fldChar w:fldCharType="separate"/>
        </w:r>
        <w:r w:rsidRPr="0010776A">
          <w:rPr>
            <w:rStyle w:val="Hyperlink"/>
          </w:rPr>
          <w:t>6.3</w:t>
        </w:r>
        <w:r>
          <w:rPr>
            <w:rFonts w:asciiTheme="minorHAnsi" w:eastAsiaTheme="minorEastAsia" w:hAnsiTheme="minorHAnsi" w:cstheme="minorBidi"/>
            <w:caps w:val="0"/>
            <w:sz w:val="22"/>
            <w:szCs w:val="22"/>
          </w:rPr>
          <w:tab/>
        </w:r>
        <w:r w:rsidRPr="0010776A">
          <w:rPr>
            <w:rStyle w:val="Hyperlink"/>
          </w:rPr>
          <w:t>STATE'S RIGHT TO INSPECT VENDOR (BIDDER) FACILITIES</w:t>
        </w:r>
        <w:r>
          <w:rPr>
            <w:webHidden/>
          </w:rPr>
          <w:tab/>
        </w:r>
        <w:r>
          <w:rPr>
            <w:webHidden/>
          </w:rPr>
          <w:fldChar w:fldCharType="begin"/>
        </w:r>
        <w:r>
          <w:rPr>
            <w:webHidden/>
          </w:rPr>
          <w:instrText xml:space="preserve"> PAGEREF _Toc47353784 \h </w:instrText>
        </w:r>
      </w:ins>
      <w:r>
        <w:rPr>
          <w:webHidden/>
        </w:rPr>
      </w:r>
      <w:r>
        <w:rPr>
          <w:webHidden/>
        </w:rPr>
        <w:fldChar w:fldCharType="separate"/>
      </w:r>
      <w:ins w:id="270" w:author="Rory Regan" w:date="2020-08-03T13:26:00Z">
        <w:r>
          <w:rPr>
            <w:webHidden/>
          </w:rPr>
          <w:t>46</w:t>
        </w:r>
        <w:r>
          <w:rPr>
            <w:webHidden/>
          </w:rPr>
          <w:fldChar w:fldCharType="end"/>
        </w:r>
        <w:r w:rsidRPr="0010776A">
          <w:rPr>
            <w:rStyle w:val="Hyperlink"/>
          </w:rPr>
          <w:fldChar w:fldCharType="end"/>
        </w:r>
      </w:ins>
    </w:p>
    <w:p w:rsidR="00F64FDD" w:rsidRDefault="00F64FDD">
      <w:pPr>
        <w:pStyle w:val="TOC2"/>
        <w:rPr>
          <w:ins w:id="271" w:author="Rory Regan" w:date="2020-08-03T13:26:00Z"/>
          <w:rFonts w:asciiTheme="minorHAnsi" w:eastAsiaTheme="minorEastAsia" w:hAnsiTheme="minorHAnsi" w:cstheme="minorBidi"/>
          <w:caps w:val="0"/>
          <w:sz w:val="22"/>
          <w:szCs w:val="22"/>
        </w:rPr>
      </w:pPr>
      <w:ins w:id="272" w:author="Rory Regan" w:date="2020-08-03T13:26:00Z">
        <w:r w:rsidRPr="0010776A">
          <w:rPr>
            <w:rStyle w:val="Hyperlink"/>
          </w:rPr>
          <w:fldChar w:fldCharType="begin"/>
        </w:r>
        <w:r w:rsidRPr="0010776A">
          <w:rPr>
            <w:rStyle w:val="Hyperlink"/>
          </w:rPr>
          <w:instrText xml:space="preserve"> </w:instrText>
        </w:r>
        <w:r>
          <w:instrText>HYPERLINK \l "_Toc47353785"</w:instrText>
        </w:r>
        <w:r w:rsidRPr="0010776A">
          <w:rPr>
            <w:rStyle w:val="Hyperlink"/>
          </w:rPr>
          <w:instrText xml:space="preserve"> </w:instrText>
        </w:r>
        <w:r w:rsidRPr="0010776A">
          <w:rPr>
            <w:rStyle w:val="Hyperlink"/>
          </w:rPr>
          <w:fldChar w:fldCharType="separate"/>
        </w:r>
        <w:r w:rsidRPr="0010776A">
          <w:rPr>
            <w:rStyle w:val="Hyperlink"/>
          </w:rPr>
          <w:t>6.4</w:t>
        </w:r>
        <w:r>
          <w:rPr>
            <w:rFonts w:asciiTheme="minorHAnsi" w:eastAsiaTheme="minorEastAsia" w:hAnsiTheme="minorHAnsi" w:cstheme="minorBidi"/>
            <w:caps w:val="0"/>
            <w:sz w:val="22"/>
            <w:szCs w:val="22"/>
          </w:rPr>
          <w:tab/>
        </w:r>
        <w:r w:rsidRPr="0010776A">
          <w:rPr>
            <w:rStyle w:val="Hyperlink"/>
          </w:rPr>
          <w:t>Clarification of Quote / STATE'S RIGHT TO REQUEST FURTHER INFORMATION</w:t>
        </w:r>
        <w:r>
          <w:rPr>
            <w:webHidden/>
          </w:rPr>
          <w:tab/>
        </w:r>
        <w:r>
          <w:rPr>
            <w:webHidden/>
          </w:rPr>
          <w:fldChar w:fldCharType="begin"/>
        </w:r>
        <w:r>
          <w:rPr>
            <w:webHidden/>
          </w:rPr>
          <w:instrText xml:space="preserve"> PAGEREF _Toc47353785 \h </w:instrText>
        </w:r>
      </w:ins>
      <w:r>
        <w:rPr>
          <w:webHidden/>
        </w:rPr>
      </w:r>
      <w:r>
        <w:rPr>
          <w:webHidden/>
        </w:rPr>
        <w:fldChar w:fldCharType="separate"/>
      </w:r>
      <w:ins w:id="273" w:author="Rory Regan" w:date="2020-08-03T13:26:00Z">
        <w:r>
          <w:rPr>
            <w:webHidden/>
          </w:rPr>
          <w:t>46</w:t>
        </w:r>
        <w:r>
          <w:rPr>
            <w:webHidden/>
          </w:rPr>
          <w:fldChar w:fldCharType="end"/>
        </w:r>
        <w:r w:rsidRPr="0010776A">
          <w:rPr>
            <w:rStyle w:val="Hyperlink"/>
          </w:rPr>
          <w:fldChar w:fldCharType="end"/>
        </w:r>
      </w:ins>
    </w:p>
    <w:p w:rsidR="00F64FDD" w:rsidRDefault="00F64FDD">
      <w:pPr>
        <w:pStyle w:val="TOC2"/>
        <w:rPr>
          <w:ins w:id="274" w:author="Rory Regan" w:date="2020-08-03T13:26:00Z"/>
          <w:rFonts w:asciiTheme="minorHAnsi" w:eastAsiaTheme="minorEastAsia" w:hAnsiTheme="minorHAnsi" w:cstheme="minorBidi"/>
          <w:caps w:val="0"/>
          <w:sz w:val="22"/>
          <w:szCs w:val="22"/>
        </w:rPr>
      </w:pPr>
      <w:ins w:id="275" w:author="Rory Regan" w:date="2020-08-03T13:26:00Z">
        <w:r w:rsidRPr="0010776A">
          <w:rPr>
            <w:rStyle w:val="Hyperlink"/>
          </w:rPr>
          <w:fldChar w:fldCharType="begin"/>
        </w:r>
        <w:r w:rsidRPr="0010776A">
          <w:rPr>
            <w:rStyle w:val="Hyperlink"/>
          </w:rPr>
          <w:instrText xml:space="preserve"> </w:instrText>
        </w:r>
        <w:r>
          <w:instrText>HYPERLINK \l "_Toc47353786"</w:instrText>
        </w:r>
        <w:r w:rsidRPr="0010776A">
          <w:rPr>
            <w:rStyle w:val="Hyperlink"/>
          </w:rPr>
          <w:instrText xml:space="preserve"> </w:instrText>
        </w:r>
        <w:r w:rsidRPr="0010776A">
          <w:rPr>
            <w:rStyle w:val="Hyperlink"/>
          </w:rPr>
          <w:fldChar w:fldCharType="separate"/>
        </w:r>
        <w:r w:rsidRPr="0010776A">
          <w:rPr>
            <w:rStyle w:val="Hyperlink"/>
          </w:rPr>
          <w:t>6.5</w:t>
        </w:r>
        <w:r>
          <w:rPr>
            <w:rFonts w:asciiTheme="minorHAnsi" w:eastAsiaTheme="minorEastAsia" w:hAnsiTheme="minorHAnsi" w:cstheme="minorBidi"/>
            <w:caps w:val="0"/>
            <w:sz w:val="22"/>
            <w:szCs w:val="22"/>
          </w:rPr>
          <w:tab/>
        </w:r>
        <w:r w:rsidRPr="0010776A">
          <w:rPr>
            <w:rStyle w:val="Hyperlink"/>
          </w:rPr>
          <w:t>QUOTE EVALUATION COMMITTEE</w:t>
        </w:r>
        <w:r>
          <w:rPr>
            <w:webHidden/>
          </w:rPr>
          <w:tab/>
        </w:r>
        <w:r>
          <w:rPr>
            <w:webHidden/>
          </w:rPr>
          <w:fldChar w:fldCharType="begin"/>
        </w:r>
        <w:r>
          <w:rPr>
            <w:webHidden/>
          </w:rPr>
          <w:instrText xml:space="preserve"> PAGEREF _Toc47353786 \h </w:instrText>
        </w:r>
      </w:ins>
      <w:r>
        <w:rPr>
          <w:webHidden/>
        </w:rPr>
      </w:r>
      <w:r>
        <w:rPr>
          <w:webHidden/>
        </w:rPr>
        <w:fldChar w:fldCharType="separate"/>
      </w:r>
      <w:ins w:id="276" w:author="Rory Regan" w:date="2020-08-03T13:26:00Z">
        <w:r>
          <w:rPr>
            <w:webHidden/>
          </w:rPr>
          <w:t>46</w:t>
        </w:r>
        <w:r>
          <w:rPr>
            <w:webHidden/>
          </w:rPr>
          <w:fldChar w:fldCharType="end"/>
        </w:r>
        <w:r w:rsidRPr="0010776A">
          <w:rPr>
            <w:rStyle w:val="Hyperlink"/>
          </w:rPr>
          <w:fldChar w:fldCharType="end"/>
        </w:r>
      </w:ins>
    </w:p>
    <w:p w:rsidR="00F64FDD" w:rsidRDefault="00F64FDD">
      <w:pPr>
        <w:pStyle w:val="TOC2"/>
        <w:rPr>
          <w:ins w:id="277" w:author="Rory Regan" w:date="2020-08-03T13:26:00Z"/>
          <w:rFonts w:asciiTheme="minorHAnsi" w:eastAsiaTheme="minorEastAsia" w:hAnsiTheme="minorHAnsi" w:cstheme="minorBidi"/>
          <w:caps w:val="0"/>
          <w:sz w:val="22"/>
          <w:szCs w:val="22"/>
        </w:rPr>
      </w:pPr>
      <w:ins w:id="278" w:author="Rory Regan" w:date="2020-08-03T13:26:00Z">
        <w:r w:rsidRPr="0010776A">
          <w:rPr>
            <w:rStyle w:val="Hyperlink"/>
          </w:rPr>
          <w:fldChar w:fldCharType="begin"/>
        </w:r>
        <w:r w:rsidRPr="0010776A">
          <w:rPr>
            <w:rStyle w:val="Hyperlink"/>
          </w:rPr>
          <w:instrText xml:space="preserve"> </w:instrText>
        </w:r>
        <w:r>
          <w:instrText>HYPERLINK \l "_Toc47353787"</w:instrText>
        </w:r>
        <w:r w:rsidRPr="0010776A">
          <w:rPr>
            <w:rStyle w:val="Hyperlink"/>
          </w:rPr>
          <w:instrText xml:space="preserve"> </w:instrText>
        </w:r>
        <w:r w:rsidRPr="0010776A">
          <w:rPr>
            <w:rStyle w:val="Hyperlink"/>
          </w:rPr>
          <w:fldChar w:fldCharType="separate"/>
        </w:r>
        <w:r w:rsidRPr="0010776A">
          <w:rPr>
            <w:rStyle w:val="Hyperlink"/>
          </w:rPr>
          <w:t>6.6</w:t>
        </w:r>
        <w:r>
          <w:rPr>
            <w:rFonts w:asciiTheme="minorHAnsi" w:eastAsiaTheme="minorEastAsia" w:hAnsiTheme="minorHAnsi" w:cstheme="minorBidi"/>
            <w:caps w:val="0"/>
            <w:sz w:val="22"/>
            <w:szCs w:val="22"/>
          </w:rPr>
          <w:tab/>
        </w:r>
        <w:r w:rsidRPr="0010776A">
          <w:rPr>
            <w:rStyle w:val="Hyperlink"/>
          </w:rPr>
          <w:t>ORAL PRESENTATION</w:t>
        </w:r>
        <w:r>
          <w:rPr>
            <w:webHidden/>
          </w:rPr>
          <w:tab/>
        </w:r>
        <w:r>
          <w:rPr>
            <w:webHidden/>
          </w:rPr>
          <w:fldChar w:fldCharType="begin"/>
        </w:r>
        <w:r>
          <w:rPr>
            <w:webHidden/>
          </w:rPr>
          <w:instrText xml:space="preserve"> PAGEREF _Toc47353787 \h </w:instrText>
        </w:r>
      </w:ins>
      <w:r>
        <w:rPr>
          <w:webHidden/>
        </w:rPr>
      </w:r>
      <w:r>
        <w:rPr>
          <w:webHidden/>
        </w:rPr>
        <w:fldChar w:fldCharType="separate"/>
      </w:r>
      <w:ins w:id="279" w:author="Rory Regan" w:date="2020-08-03T13:26:00Z">
        <w:r>
          <w:rPr>
            <w:webHidden/>
          </w:rPr>
          <w:t>47</w:t>
        </w:r>
        <w:r>
          <w:rPr>
            <w:webHidden/>
          </w:rPr>
          <w:fldChar w:fldCharType="end"/>
        </w:r>
        <w:r w:rsidRPr="0010776A">
          <w:rPr>
            <w:rStyle w:val="Hyperlink"/>
          </w:rPr>
          <w:fldChar w:fldCharType="end"/>
        </w:r>
      </w:ins>
    </w:p>
    <w:p w:rsidR="00F64FDD" w:rsidRDefault="00F64FDD">
      <w:pPr>
        <w:pStyle w:val="TOC2"/>
        <w:rPr>
          <w:ins w:id="280" w:author="Rory Regan" w:date="2020-08-03T13:26:00Z"/>
          <w:rFonts w:asciiTheme="minorHAnsi" w:eastAsiaTheme="minorEastAsia" w:hAnsiTheme="minorHAnsi" w:cstheme="minorBidi"/>
          <w:caps w:val="0"/>
          <w:sz w:val="22"/>
          <w:szCs w:val="22"/>
        </w:rPr>
      </w:pPr>
      <w:ins w:id="281" w:author="Rory Regan" w:date="2020-08-03T13:26:00Z">
        <w:r w:rsidRPr="0010776A">
          <w:rPr>
            <w:rStyle w:val="Hyperlink"/>
          </w:rPr>
          <w:fldChar w:fldCharType="begin"/>
        </w:r>
        <w:r w:rsidRPr="0010776A">
          <w:rPr>
            <w:rStyle w:val="Hyperlink"/>
          </w:rPr>
          <w:instrText xml:space="preserve"> </w:instrText>
        </w:r>
        <w:r>
          <w:instrText>HYPERLINK \l "_Toc47353788"</w:instrText>
        </w:r>
        <w:r w:rsidRPr="0010776A">
          <w:rPr>
            <w:rStyle w:val="Hyperlink"/>
          </w:rPr>
          <w:instrText xml:space="preserve"> </w:instrText>
        </w:r>
        <w:r w:rsidRPr="0010776A">
          <w:rPr>
            <w:rStyle w:val="Hyperlink"/>
          </w:rPr>
          <w:fldChar w:fldCharType="separate"/>
        </w:r>
        <w:r w:rsidRPr="0010776A">
          <w:rPr>
            <w:rStyle w:val="Hyperlink"/>
          </w:rPr>
          <w:t>6.7</w:t>
        </w:r>
        <w:r>
          <w:rPr>
            <w:rFonts w:asciiTheme="minorHAnsi" w:eastAsiaTheme="minorEastAsia" w:hAnsiTheme="minorHAnsi" w:cstheme="minorBidi"/>
            <w:caps w:val="0"/>
            <w:sz w:val="22"/>
            <w:szCs w:val="22"/>
          </w:rPr>
          <w:tab/>
        </w:r>
        <w:r w:rsidRPr="0010776A">
          <w:rPr>
            <w:rStyle w:val="Hyperlink"/>
          </w:rPr>
          <w:t>EVALUATION CRITERIA</w:t>
        </w:r>
        <w:r>
          <w:rPr>
            <w:webHidden/>
          </w:rPr>
          <w:tab/>
        </w:r>
        <w:r>
          <w:rPr>
            <w:webHidden/>
          </w:rPr>
          <w:fldChar w:fldCharType="begin"/>
        </w:r>
        <w:r>
          <w:rPr>
            <w:webHidden/>
          </w:rPr>
          <w:instrText xml:space="preserve"> PAGEREF _Toc47353788 \h </w:instrText>
        </w:r>
      </w:ins>
      <w:r>
        <w:rPr>
          <w:webHidden/>
        </w:rPr>
      </w:r>
      <w:r>
        <w:rPr>
          <w:webHidden/>
        </w:rPr>
        <w:fldChar w:fldCharType="separate"/>
      </w:r>
      <w:ins w:id="282" w:author="Rory Regan" w:date="2020-08-03T13:26:00Z">
        <w:r>
          <w:rPr>
            <w:webHidden/>
          </w:rPr>
          <w:t>47</w:t>
        </w:r>
        <w:r>
          <w:rPr>
            <w:webHidden/>
          </w:rPr>
          <w:fldChar w:fldCharType="end"/>
        </w:r>
        <w:r w:rsidRPr="0010776A">
          <w:rPr>
            <w:rStyle w:val="Hyperlink"/>
          </w:rPr>
          <w:fldChar w:fldCharType="end"/>
        </w:r>
      </w:ins>
    </w:p>
    <w:p w:rsidR="00F64FDD" w:rsidRDefault="00F64FDD">
      <w:pPr>
        <w:pStyle w:val="TOC3"/>
        <w:rPr>
          <w:ins w:id="283" w:author="Rory Regan" w:date="2020-08-03T13:26:00Z"/>
          <w:rFonts w:asciiTheme="minorHAnsi" w:eastAsiaTheme="minorEastAsia" w:hAnsiTheme="minorHAnsi" w:cstheme="minorBidi"/>
          <w:iCs w:val="0"/>
          <w:caps w:val="0"/>
          <w:sz w:val="22"/>
          <w:szCs w:val="22"/>
        </w:rPr>
      </w:pPr>
      <w:ins w:id="284" w:author="Rory Regan" w:date="2020-08-03T13:26:00Z">
        <w:r w:rsidRPr="0010776A">
          <w:rPr>
            <w:rStyle w:val="Hyperlink"/>
          </w:rPr>
          <w:fldChar w:fldCharType="begin"/>
        </w:r>
        <w:r w:rsidRPr="0010776A">
          <w:rPr>
            <w:rStyle w:val="Hyperlink"/>
          </w:rPr>
          <w:instrText xml:space="preserve"> </w:instrText>
        </w:r>
        <w:r>
          <w:instrText>HYPERLINK \l "_Toc47353789"</w:instrText>
        </w:r>
        <w:r w:rsidRPr="0010776A">
          <w:rPr>
            <w:rStyle w:val="Hyperlink"/>
          </w:rPr>
          <w:instrText xml:space="preserve"> </w:instrText>
        </w:r>
        <w:r w:rsidRPr="0010776A">
          <w:rPr>
            <w:rStyle w:val="Hyperlink"/>
          </w:rPr>
          <w:fldChar w:fldCharType="separate"/>
        </w:r>
        <w:r w:rsidRPr="0010776A">
          <w:rPr>
            <w:rStyle w:val="Hyperlink"/>
            <w:rFonts w:eastAsia="MS Mincho"/>
          </w:rPr>
          <w:t>6.7.1</w:t>
        </w:r>
        <w:r>
          <w:rPr>
            <w:rFonts w:asciiTheme="minorHAnsi" w:eastAsiaTheme="minorEastAsia" w:hAnsiTheme="minorHAnsi" w:cstheme="minorBidi"/>
            <w:iCs w:val="0"/>
            <w:caps w:val="0"/>
            <w:sz w:val="22"/>
            <w:szCs w:val="22"/>
          </w:rPr>
          <w:tab/>
        </w:r>
        <w:r w:rsidRPr="0010776A">
          <w:rPr>
            <w:rStyle w:val="Hyperlink"/>
            <w:rFonts w:eastAsia="MS Mincho"/>
          </w:rPr>
          <w:t>VENDOR’S {BIDDER’S} STATE-SUPPLIED PRICE SHEET</w:t>
        </w:r>
        <w:r>
          <w:rPr>
            <w:webHidden/>
          </w:rPr>
          <w:tab/>
        </w:r>
        <w:r>
          <w:rPr>
            <w:webHidden/>
          </w:rPr>
          <w:fldChar w:fldCharType="begin"/>
        </w:r>
        <w:r>
          <w:rPr>
            <w:webHidden/>
          </w:rPr>
          <w:instrText xml:space="preserve"> PAGEREF _Toc47353789 \h </w:instrText>
        </w:r>
      </w:ins>
      <w:r>
        <w:rPr>
          <w:webHidden/>
        </w:rPr>
      </w:r>
      <w:r>
        <w:rPr>
          <w:webHidden/>
        </w:rPr>
        <w:fldChar w:fldCharType="separate"/>
      </w:r>
      <w:ins w:id="285" w:author="Rory Regan" w:date="2020-08-03T13:26:00Z">
        <w:r>
          <w:rPr>
            <w:webHidden/>
          </w:rPr>
          <w:t>47</w:t>
        </w:r>
        <w:r>
          <w:rPr>
            <w:webHidden/>
          </w:rPr>
          <w:fldChar w:fldCharType="end"/>
        </w:r>
        <w:r w:rsidRPr="0010776A">
          <w:rPr>
            <w:rStyle w:val="Hyperlink"/>
          </w:rPr>
          <w:fldChar w:fldCharType="end"/>
        </w:r>
      </w:ins>
    </w:p>
    <w:p w:rsidR="00F64FDD" w:rsidRDefault="00F64FDD">
      <w:pPr>
        <w:pStyle w:val="TOC3"/>
        <w:rPr>
          <w:ins w:id="286" w:author="Rory Regan" w:date="2020-08-03T13:26:00Z"/>
          <w:rFonts w:asciiTheme="minorHAnsi" w:eastAsiaTheme="minorEastAsia" w:hAnsiTheme="minorHAnsi" w:cstheme="minorBidi"/>
          <w:iCs w:val="0"/>
          <w:caps w:val="0"/>
          <w:sz w:val="22"/>
          <w:szCs w:val="22"/>
        </w:rPr>
      </w:pPr>
      <w:ins w:id="287" w:author="Rory Regan" w:date="2020-08-03T13:26:00Z">
        <w:r w:rsidRPr="0010776A">
          <w:rPr>
            <w:rStyle w:val="Hyperlink"/>
          </w:rPr>
          <w:fldChar w:fldCharType="begin"/>
        </w:r>
        <w:r w:rsidRPr="0010776A">
          <w:rPr>
            <w:rStyle w:val="Hyperlink"/>
          </w:rPr>
          <w:instrText xml:space="preserve"> </w:instrText>
        </w:r>
        <w:r>
          <w:instrText>HYPERLINK \l "_Toc47353790"</w:instrText>
        </w:r>
        <w:r w:rsidRPr="0010776A">
          <w:rPr>
            <w:rStyle w:val="Hyperlink"/>
          </w:rPr>
          <w:instrText xml:space="preserve"> </w:instrText>
        </w:r>
        <w:r w:rsidRPr="0010776A">
          <w:rPr>
            <w:rStyle w:val="Hyperlink"/>
          </w:rPr>
          <w:fldChar w:fldCharType="separate"/>
        </w:r>
        <w:r w:rsidRPr="0010776A">
          <w:rPr>
            <w:rStyle w:val="Hyperlink"/>
            <w:rFonts w:eastAsia="MS Mincho"/>
          </w:rPr>
          <w:t>6.7.2</w:t>
        </w:r>
        <w:r>
          <w:rPr>
            <w:rFonts w:asciiTheme="minorHAnsi" w:eastAsiaTheme="minorEastAsia" w:hAnsiTheme="minorHAnsi" w:cstheme="minorBidi"/>
            <w:iCs w:val="0"/>
            <w:caps w:val="0"/>
            <w:sz w:val="22"/>
            <w:szCs w:val="22"/>
          </w:rPr>
          <w:tab/>
        </w:r>
        <w:r w:rsidRPr="0010776A">
          <w:rPr>
            <w:rStyle w:val="Hyperlink"/>
            <w:rFonts w:eastAsia="MS Mincho"/>
          </w:rPr>
          <w:t>QUOTE DISCREPANCIES</w:t>
        </w:r>
        <w:r>
          <w:rPr>
            <w:webHidden/>
          </w:rPr>
          <w:tab/>
        </w:r>
        <w:r>
          <w:rPr>
            <w:webHidden/>
          </w:rPr>
          <w:fldChar w:fldCharType="begin"/>
        </w:r>
        <w:r>
          <w:rPr>
            <w:webHidden/>
          </w:rPr>
          <w:instrText xml:space="preserve"> PAGEREF _Toc47353790 \h </w:instrText>
        </w:r>
      </w:ins>
      <w:r>
        <w:rPr>
          <w:webHidden/>
        </w:rPr>
      </w:r>
      <w:r>
        <w:rPr>
          <w:webHidden/>
        </w:rPr>
        <w:fldChar w:fldCharType="separate"/>
      </w:r>
      <w:ins w:id="288" w:author="Rory Regan" w:date="2020-08-03T13:26:00Z">
        <w:r>
          <w:rPr>
            <w:webHidden/>
          </w:rPr>
          <w:t>47</w:t>
        </w:r>
        <w:r>
          <w:rPr>
            <w:webHidden/>
          </w:rPr>
          <w:fldChar w:fldCharType="end"/>
        </w:r>
        <w:r w:rsidRPr="0010776A">
          <w:rPr>
            <w:rStyle w:val="Hyperlink"/>
          </w:rPr>
          <w:fldChar w:fldCharType="end"/>
        </w:r>
      </w:ins>
    </w:p>
    <w:p w:rsidR="00F64FDD" w:rsidRDefault="00F64FDD">
      <w:pPr>
        <w:pStyle w:val="TOC2"/>
        <w:rPr>
          <w:ins w:id="289" w:author="Rory Regan" w:date="2020-08-03T13:26:00Z"/>
          <w:rFonts w:asciiTheme="minorHAnsi" w:eastAsiaTheme="minorEastAsia" w:hAnsiTheme="minorHAnsi" w:cstheme="minorBidi"/>
          <w:caps w:val="0"/>
          <w:sz w:val="22"/>
          <w:szCs w:val="22"/>
        </w:rPr>
      </w:pPr>
      <w:ins w:id="290" w:author="Rory Regan" w:date="2020-08-03T13:26:00Z">
        <w:r w:rsidRPr="0010776A">
          <w:rPr>
            <w:rStyle w:val="Hyperlink"/>
          </w:rPr>
          <w:fldChar w:fldCharType="begin"/>
        </w:r>
        <w:r w:rsidRPr="0010776A">
          <w:rPr>
            <w:rStyle w:val="Hyperlink"/>
          </w:rPr>
          <w:instrText xml:space="preserve"> </w:instrText>
        </w:r>
        <w:r>
          <w:instrText>HYPERLINK \l "_Toc47353791"</w:instrText>
        </w:r>
        <w:r w:rsidRPr="0010776A">
          <w:rPr>
            <w:rStyle w:val="Hyperlink"/>
          </w:rPr>
          <w:instrText xml:space="preserve"> </w:instrText>
        </w:r>
        <w:r w:rsidRPr="0010776A">
          <w:rPr>
            <w:rStyle w:val="Hyperlink"/>
          </w:rPr>
          <w:fldChar w:fldCharType="separate"/>
        </w:r>
        <w:r w:rsidRPr="0010776A">
          <w:rPr>
            <w:rStyle w:val="Hyperlink"/>
          </w:rPr>
          <w:t>6.8</w:t>
        </w:r>
        <w:r>
          <w:rPr>
            <w:rFonts w:asciiTheme="minorHAnsi" w:eastAsiaTheme="minorEastAsia" w:hAnsiTheme="minorHAnsi" w:cstheme="minorBidi"/>
            <w:caps w:val="0"/>
            <w:sz w:val="22"/>
            <w:szCs w:val="22"/>
          </w:rPr>
          <w:tab/>
        </w:r>
        <w:r w:rsidRPr="0010776A">
          <w:rPr>
            <w:rStyle w:val="Hyperlink"/>
          </w:rPr>
          <w:t>NEGOTIATION AND BEST AND FINAL OFFER (BAFO)</w:t>
        </w:r>
        <w:r>
          <w:rPr>
            <w:webHidden/>
          </w:rPr>
          <w:tab/>
        </w:r>
        <w:r>
          <w:rPr>
            <w:webHidden/>
          </w:rPr>
          <w:fldChar w:fldCharType="begin"/>
        </w:r>
        <w:r>
          <w:rPr>
            <w:webHidden/>
          </w:rPr>
          <w:instrText xml:space="preserve"> PAGEREF _Toc47353791 \h </w:instrText>
        </w:r>
      </w:ins>
      <w:r>
        <w:rPr>
          <w:webHidden/>
        </w:rPr>
      </w:r>
      <w:r>
        <w:rPr>
          <w:webHidden/>
        </w:rPr>
        <w:fldChar w:fldCharType="separate"/>
      </w:r>
      <w:ins w:id="291" w:author="Rory Regan" w:date="2020-08-03T13:26:00Z">
        <w:r>
          <w:rPr>
            <w:webHidden/>
          </w:rPr>
          <w:t>47</w:t>
        </w:r>
        <w:r>
          <w:rPr>
            <w:webHidden/>
          </w:rPr>
          <w:fldChar w:fldCharType="end"/>
        </w:r>
        <w:r w:rsidRPr="0010776A">
          <w:rPr>
            <w:rStyle w:val="Hyperlink"/>
          </w:rPr>
          <w:fldChar w:fldCharType="end"/>
        </w:r>
      </w:ins>
    </w:p>
    <w:p w:rsidR="00F64FDD" w:rsidRDefault="00F64FDD">
      <w:pPr>
        <w:pStyle w:val="TOC2"/>
        <w:rPr>
          <w:ins w:id="292" w:author="Rory Regan" w:date="2020-08-03T13:26:00Z"/>
          <w:rFonts w:asciiTheme="minorHAnsi" w:eastAsiaTheme="minorEastAsia" w:hAnsiTheme="minorHAnsi" w:cstheme="minorBidi"/>
          <w:caps w:val="0"/>
          <w:sz w:val="22"/>
          <w:szCs w:val="22"/>
        </w:rPr>
      </w:pPr>
      <w:ins w:id="293" w:author="Rory Regan" w:date="2020-08-03T13:26:00Z">
        <w:r w:rsidRPr="0010776A">
          <w:rPr>
            <w:rStyle w:val="Hyperlink"/>
          </w:rPr>
          <w:fldChar w:fldCharType="begin"/>
        </w:r>
        <w:r w:rsidRPr="0010776A">
          <w:rPr>
            <w:rStyle w:val="Hyperlink"/>
          </w:rPr>
          <w:instrText xml:space="preserve"> </w:instrText>
        </w:r>
        <w:r>
          <w:instrText>HYPERLINK \l "_Toc47353792"</w:instrText>
        </w:r>
        <w:r w:rsidRPr="0010776A">
          <w:rPr>
            <w:rStyle w:val="Hyperlink"/>
          </w:rPr>
          <w:instrText xml:space="preserve"> </w:instrText>
        </w:r>
        <w:r w:rsidRPr="0010776A">
          <w:rPr>
            <w:rStyle w:val="Hyperlink"/>
          </w:rPr>
          <w:fldChar w:fldCharType="separate"/>
        </w:r>
        <w:r w:rsidRPr="0010776A">
          <w:rPr>
            <w:rStyle w:val="Hyperlink"/>
          </w:rPr>
          <w:t>6.9</w:t>
        </w:r>
        <w:r>
          <w:rPr>
            <w:rFonts w:asciiTheme="minorHAnsi" w:eastAsiaTheme="minorEastAsia" w:hAnsiTheme="minorHAnsi" w:cstheme="minorBidi"/>
            <w:caps w:val="0"/>
            <w:sz w:val="22"/>
            <w:szCs w:val="22"/>
          </w:rPr>
          <w:tab/>
        </w:r>
        <w:r w:rsidRPr="0010776A">
          <w:rPr>
            <w:rStyle w:val="Hyperlink"/>
          </w:rPr>
          <w:t xml:space="preserve">“REQUEST FOR REVISION” WITHIN </w:t>
        </w:r>
        <w:r w:rsidRPr="0010776A">
          <w:rPr>
            <w:rStyle w:val="Hyperlink"/>
            <w:i/>
            <w:iCs/>
          </w:rPr>
          <w:t>NJSTART</w:t>
        </w:r>
        <w:r>
          <w:rPr>
            <w:webHidden/>
          </w:rPr>
          <w:tab/>
        </w:r>
        <w:r>
          <w:rPr>
            <w:webHidden/>
          </w:rPr>
          <w:fldChar w:fldCharType="begin"/>
        </w:r>
        <w:r>
          <w:rPr>
            <w:webHidden/>
          </w:rPr>
          <w:instrText xml:space="preserve"> PAGEREF _Toc47353792 \h </w:instrText>
        </w:r>
      </w:ins>
      <w:r>
        <w:rPr>
          <w:webHidden/>
        </w:rPr>
      </w:r>
      <w:r>
        <w:rPr>
          <w:webHidden/>
        </w:rPr>
        <w:fldChar w:fldCharType="separate"/>
      </w:r>
      <w:ins w:id="294" w:author="Rory Regan" w:date="2020-08-03T13:26:00Z">
        <w:r>
          <w:rPr>
            <w:webHidden/>
          </w:rPr>
          <w:t>48</w:t>
        </w:r>
        <w:r>
          <w:rPr>
            <w:webHidden/>
          </w:rPr>
          <w:fldChar w:fldCharType="end"/>
        </w:r>
        <w:r w:rsidRPr="0010776A">
          <w:rPr>
            <w:rStyle w:val="Hyperlink"/>
          </w:rPr>
          <w:fldChar w:fldCharType="end"/>
        </w:r>
      </w:ins>
    </w:p>
    <w:p w:rsidR="00F64FDD" w:rsidRDefault="00F64FDD">
      <w:pPr>
        <w:pStyle w:val="TOC2"/>
        <w:rPr>
          <w:ins w:id="295" w:author="Rory Regan" w:date="2020-08-03T13:26:00Z"/>
          <w:rFonts w:asciiTheme="minorHAnsi" w:eastAsiaTheme="minorEastAsia" w:hAnsiTheme="minorHAnsi" w:cstheme="minorBidi"/>
          <w:caps w:val="0"/>
          <w:sz w:val="22"/>
          <w:szCs w:val="22"/>
        </w:rPr>
      </w:pPr>
      <w:ins w:id="296" w:author="Rory Regan" w:date="2020-08-03T13:26:00Z">
        <w:r w:rsidRPr="0010776A">
          <w:rPr>
            <w:rStyle w:val="Hyperlink"/>
          </w:rPr>
          <w:fldChar w:fldCharType="begin"/>
        </w:r>
        <w:r w:rsidRPr="0010776A">
          <w:rPr>
            <w:rStyle w:val="Hyperlink"/>
          </w:rPr>
          <w:instrText xml:space="preserve"> </w:instrText>
        </w:r>
        <w:r>
          <w:instrText>HYPERLINK \l "_Toc47353793"</w:instrText>
        </w:r>
        <w:r w:rsidRPr="0010776A">
          <w:rPr>
            <w:rStyle w:val="Hyperlink"/>
          </w:rPr>
          <w:instrText xml:space="preserve"> </w:instrText>
        </w:r>
        <w:r w:rsidRPr="0010776A">
          <w:rPr>
            <w:rStyle w:val="Hyperlink"/>
          </w:rPr>
          <w:fldChar w:fldCharType="separate"/>
        </w:r>
        <w:r w:rsidRPr="0010776A">
          <w:rPr>
            <w:rStyle w:val="Hyperlink"/>
          </w:rPr>
          <w:t>6.10</w:t>
        </w:r>
        <w:r>
          <w:rPr>
            <w:rFonts w:asciiTheme="minorHAnsi" w:eastAsiaTheme="minorEastAsia" w:hAnsiTheme="minorHAnsi" w:cstheme="minorBidi"/>
            <w:caps w:val="0"/>
            <w:sz w:val="22"/>
            <w:szCs w:val="22"/>
          </w:rPr>
          <w:tab/>
        </w:r>
        <w:r w:rsidRPr="0010776A">
          <w:rPr>
            <w:rStyle w:val="Hyperlink"/>
          </w:rPr>
          <w:t>POOR PERFORMANCE</w:t>
        </w:r>
        <w:r>
          <w:rPr>
            <w:webHidden/>
          </w:rPr>
          <w:tab/>
        </w:r>
        <w:r>
          <w:rPr>
            <w:webHidden/>
          </w:rPr>
          <w:fldChar w:fldCharType="begin"/>
        </w:r>
        <w:r>
          <w:rPr>
            <w:webHidden/>
          </w:rPr>
          <w:instrText xml:space="preserve"> PAGEREF _Toc47353793 \h </w:instrText>
        </w:r>
      </w:ins>
      <w:r>
        <w:rPr>
          <w:webHidden/>
        </w:rPr>
      </w:r>
      <w:r>
        <w:rPr>
          <w:webHidden/>
        </w:rPr>
        <w:fldChar w:fldCharType="separate"/>
      </w:r>
      <w:ins w:id="297" w:author="Rory Regan" w:date="2020-08-03T13:26:00Z">
        <w:r>
          <w:rPr>
            <w:webHidden/>
          </w:rPr>
          <w:t>48</w:t>
        </w:r>
        <w:r>
          <w:rPr>
            <w:webHidden/>
          </w:rPr>
          <w:fldChar w:fldCharType="end"/>
        </w:r>
        <w:r w:rsidRPr="0010776A">
          <w:rPr>
            <w:rStyle w:val="Hyperlink"/>
          </w:rPr>
          <w:fldChar w:fldCharType="end"/>
        </w:r>
      </w:ins>
    </w:p>
    <w:p w:rsidR="00F64FDD" w:rsidRDefault="00F64FDD">
      <w:pPr>
        <w:pStyle w:val="TOC1"/>
        <w:tabs>
          <w:tab w:val="left" w:pos="475"/>
        </w:tabs>
        <w:rPr>
          <w:ins w:id="298" w:author="Rory Regan" w:date="2020-08-03T13:26:00Z"/>
          <w:rFonts w:asciiTheme="minorHAnsi" w:eastAsiaTheme="minorEastAsia" w:hAnsiTheme="minorHAnsi" w:cstheme="minorBidi"/>
          <w:b w:val="0"/>
          <w:bCs w:val="0"/>
          <w:caps w:val="0"/>
          <w:noProof/>
          <w:sz w:val="22"/>
          <w:szCs w:val="22"/>
        </w:rPr>
      </w:pPr>
      <w:ins w:id="299" w:author="Rory Regan" w:date="2020-08-03T13:26:00Z">
        <w:r w:rsidRPr="0010776A">
          <w:rPr>
            <w:rStyle w:val="Hyperlink"/>
            <w:noProof/>
          </w:rPr>
          <w:fldChar w:fldCharType="begin"/>
        </w:r>
        <w:r w:rsidRPr="0010776A">
          <w:rPr>
            <w:rStyle w:val="Hyperlink"/>
            <w:noProof/>
          </w:rPr>
          <w:instrText xml:space="preserve"> </w:instrText>
        </w:r>
        <w:r>
          <w:rPr>
            <w:noProof/>
          </w:rPr>
          <w:instrText>HYPERLINK \l "_Toc47353794"</w:instrText>
        </w:r>
        <w:r w:rsidRPr="0010776A">
          <w:rPr>
            <w:rStyle w:val="Hyperlink"/>
            <w:noProof/>
          </w:rPr>
          <w:instrText xml:space="preserve"> </w:instrText>
        </w:r>
        <w:r w:rsidRPr="0010776A">
          <w:rPr>
            <w:rStyle w:val="Hyperlink"/>
            <w:noProof/>
          </w:rPr>
          <w:fldChar w:fldCharType="separate"/>
        </w:r>
        <w:r w:rsidRPr="0010776A">
          <w:rPr>
            <w:rStyle w:val="Hyperlink"/>
            <w:noProof/>
            <w14:scene3d>
              <w14:camera w14:prst="orthographicFront"/>
              <w14:lightRig w14:rig="threePt" w14:dir="t">
                <w14:rot w14:lat="0" w14:lon="0" w14:rev="0"/>
              </w14:lightRig>
            </w14:scene3d>
          </w:rPr>
          <w:t>7.0</w:t>
        </w:r>
        <w:r>
          <w:rPr>
            <w:rFonts w:asciiTheme="minorHAnsi" w:eastAsiaTheme="minorEastAsia" w:hAnsiTheme="minorHAnsi" w:cstheme="minorBidi"/>
            <w:b w:val="0"/>
            <w:bCs w:val="0"/>
            <w:caps w:val="0"/>
            <w:noProof/>
            <w:sz w:val="22"/>
            <w:szCs w:val="22"/>
          </w:rPr>
          <w:tab/>
        </w:r>
        <w:r w:rsidRPr="0010776A">
          <w:rPr>
            <w:rStyle w:val="Hyperlink"/>
            <w:noProof/>
          </w:rPr>
          <w:t>BLANKET P.O. AWARD</w:t>
        </w:r>
        <w:r>
          <w:rPr>
            <w:noProof/>
            <w:webHidden/>
          </w:rPr>
          <w:tab/>
        </w:r>
        <w:r>
          <w:rPr>
            <w:noProof/>
            <w:webHidden/>
          </w:rPr>
          <w:fldChar w:fldCharType="begin"/>
        </w:r>
        <w:r>
          <w:rPr>
            <w:noProof/>
            <w:webHidden/>
          </w:rPr>
          <w:instrText xml:space="preserve"> PAGEREF _Toc47353794 \h </w:instrText>
        </w:r>
      </w:ins>
      <w:r>
        <w:rPr>
          <w:noProof/>
          <w:webHidden/>
        </w:rPr>
      </w:r>
      <w:r>
        <w:rPr>
          <w:noProof/>
          <w:webHidden/>
        </w:rPr>
        <w:fldChar w:fldCharType="separate"/>
      </w:r>
      <w:ins w:id="300" w:author="Rory Regan" w:date="2020-08-03T13:26:00Z">
        <w:r>
          <w:rPr>
            <w:noProof/>
            <w:webHidden/>
          </w:rPr>
          <w:t>49</w:t>
        </w:r>
        <w:r>
          <w:rPr>
            <w:noProof/>
            <w:webHidden/>
          </w:rPr>
          <w:fldChar w:fldCharType="end"/>
        </w:r>
        <w:r w:rsidRPr="0010776A">
          <w:rPr>
            <w:rStyle w:val="Hyperlink"/>
            <w:noProof/>
          </w:rPr>
          <w:fldChar w:fldCharType="end"/>
        </w:r>
      </w:ins>
    </w:p>
    <w:p w:rsidR="00F64FDD" w:rsidRDefault="00F64FDD">
      <w:pPr>
        <w:pStyle w:val="TOC2"/>
        <w:rPr>
          <w:ins w:id="301" w:author="Rory Regan" w:date="2020-08-03T13:26:00Z"/>
          <w:rFonts w:asciiTheme="minorHAnsi" w:eastAsiaTheme="minorEastAsia" w:hAnsiTheme="minorHAnsi" w:cstheme="minorBidi"/>
          <w:caps w:val="0"/>
          <w:sz w:val="22"/>
          <w:szCs w:val="22"/>
        </w:rPr>
      </w:pPr>
      <w:ins w:id="302" w:author="Rory Regan" w:date="2020-08-03T13:26:00Z">
        <w:r w:rsidRPr="0010776A">
          <w:rPr>
            <w:rStyle w:val="Hyperlink"/>
          </w:rPr>
          <w:fldChar w:fldCharType="begin"/>
        </w:r>
        <w:r w:rsidRPr="0010776A">
          <w:rPr>
            <w:rStyle w:val="Hyperlink"/>
          </w:rPr>
          <w:instrText xml:space="preserve"> </w:instrText>
        </w:r>
        <w:r>
          <w:instrText>HYPERLINK \l "_Toc47353795"</w:instrText>
        </w:r>
        <w:r w:rsidRPr="0010776A">
          <w:rPr>
            <w:rStyle w:val="Hyperlink"/>
          </w:rPr>
          <w:instrText xml:space="preserve"> </w:instrText>
        </w:r>
        <w:r w:rsidRPr="0010776A">
          <w:rPr>
            <w:rStyle w:val="Hyperlink"/>
          </w:rPr>
          <w:fldChar w:fldCharType="separate"/>
        </w:r>
        <w:r w:rsidRPr="0010776A">
          <w:rPr>
            <w:rStyle w:val="Hyperlink"/>
            <w:rFonts w:eastAsia="MS Mincho"/>
          </w:rPr>
          <w:t>7.1</w:t>
        </w:r>
        <w:r>
          <w:rPr>
            <w:rFonts w:asciiTheme="minorHAnsi" w:eastAsiaTheme="minorEastAsia" w:hAnsiTheme="minorHAnsi" w:cstheme="minorBidi"/>
            <w:caps w:val="0"/>
            <w:sz w:val="22"/>
            <w:szCs w:val="22"/>
          </w:rPr>
          <w:tab/>
        </w:r>
        <w:r w:rsidRPr="0010776A">
          <w:rPr>
            <w:rStyle w:val="Hyperlink"/>
            <w:rFonts w:eastAsia="MS Mincho"/>
          </w:rPr>
          <w:t>DOCUMENTS REQUIRED BEFORE BLANKET P.O. AWARD</w:t>
        </w:r>
        <w:r>
          <w:rPr>
            <w:webHidden/>
          </w:rPr>
          <w:tab/>
        </w:r>
        <w:r>
          <w:rPr>
            <w:webHidden/>
          </w:rPr>
          <w:fldChar w:fldCharType="begin"/>
        </w:r>
        <w:r>
          <w:rPr>
            <w:webHidden/>
          </w:rPr>
          <w:instrText xml:space="preserve"> PAGEREF _Toc47353795 \h </w:instrText>
        </w:r>
      </w:ins>
      <w:r>
        <w:rPr>
          <w:webHidden/>
        </w:rPr>
      </w:r>
      <w:r>
        <w:rPr>
          <w:webHidden/>
        </w:rPr>
        <w:fldChar w:fldCharType="separate"/>
      </w:r>
      <w:ins w:id="303" w:author="Rory Regan" w:date="2020-08-03T13:26:00Z">
        <w:r>
          <w:rPr>
            <w:webHidden/>
          </w:rPr>
          <w:t>49</w:t>
        </w:r>
        <w:r>
          <w:rPr>
            <w:webHidden/>
          </w:rPr>
          <w:fldChar w:fldCharType="end"/>
        </w:r>
        <w:r w:rsidRPr="0010776A">
          <w:rPr>
            <w:rStyle w:val="Hyperlink"/>
          </w:rPr>
          <w:fldChar w:fldCharType="end"/>
        </w:r>
      </w:ins>
    </w:p>
    <w:p w:rsidR="00F64FDD" w:rsidRDefault="00F64FDD">
      <w:pPr>
        <w:pStyle w:val="TOC3"/>
        <w:rPr>
          <w:ins w:id="304" w:author="Rory Regan" w:date="2020-08-03T13:26:00Z"/>
          <w:rFonts w:asciiTheme="minorHAnsi" w:eastAsiaTheme="minorEastAsia" w:hAnsiTheme="minorHAnsi" w:cstheme="minorBidi"/>
          <w:iCs w:val="0"/>
          <w:caps w:val="0"/>
          <w:sz w:val="22"/>
          <w:szCs w:val="22"/>
        </w:rPr>
      </w:pPr>
      <w:ins w:id="305" w:author="Rory Regan" w:date="2020-08-03T13:26:00Z">
        <w:r w:rsidRPr="0010776A">
          <w:rPr>
            <w:rStyle w:val="Hyperlink"/>
          </w:rPr>
          <w:fldChar w:fldCharType="begin"/>
        </w:r>
        <w:r w:rsidRPr="0010776A">
          <w:rPr>
            <w:rStyle w:val="Hyperlink"/>
          </w:rPr>
          <w:instrText xml:space="preserve"> </w:instrText>
        </w:r>
        <w:r>
          <w:instrText>HYPERLINK \l "_Toc47353796"</w:instrText>
        </w:r>
        <w:r w:rsidRPr="0010776A">
          <w:rPr>
            <w:rStyle w:val="Hyperlink"/>
          </w:rPr>
          <w:instrText xml:space="preserve"> </w:instrText>
        </w:r>
        <w:r w:rsidRPr="0010776A">
          <w:rPr>
            <w:rStyle w:val="Hyperlink"/>
          </w:rPr>
          <w:fldChar w:fldCharType="separate"/>
        </w:r>
        <w:r w:rsidRPr="0010776A">
          <w:rPr>
            <w:rStyle w:val="Hyperlink"/>
            <w:rFonts w:eastAsia="MS Mincho"/>
          </w:rPr>
          <w:t>7.1.1</w:t>
        </w:r>
        <w:r>
          <w:rPr>
            <w:rFonts w:asciiTheme="minorHAnsi" w:eastAsiaTheme="minorEastAsia" w:hAnsiTheme="minorHAnsi" w:cstheme="minorBidi"/>
            <w:iCs w:val="0"/>
            <w:caps w:val="0"/>
            <w:sz w:val="22"/>
            <w:szCs w:val="22"/>
          </w:rPr>
          <w:tab/>
        </w:r>
        <w:r w:rsidRPr="0010776A">
          <w:rPr>
            <w:rStyle w:val="Hyperlink"/>
            <w:rFonts w:eastAsia="MS Mincho"/>
          </w:rPr>
          <w:t>REQUIREMENTS OF PUBLIC LAW 2005, CHAPTER 51, N</w:t>
        </w:r>
        <w:r w:rsidRPr="0010776A">
          <w:rPr>
            <w:rStyle w:val="Hyperlink"/>
          </w:rPr>
          <w:t>.J.S.A.</w:t>
        </w:r>
        <w:r w:rsidRPr="0010776A">
          <w:rPr>
            <w:rStyle w:val="Hyperlink"/>
            <w:rFonts w:eastAsia="MS Mincho"/>
          </w:rPr>
          <w:t xml:space="preserve"> 19:44A-20.13 - </w:t>
        </w:r>
        <w:r w:rsidRPr="0010776A">
          <w:rPr>
            <w:rStyle w:val="Hyperlink"/>
          </w:rPr>
          <w:t>N.J.S.A.</w:t>
        </w:r>
        <w:r w:rsidRPr="0010776A">
          <w:rPr>
            <w:rStyle w:val="Hyperlink"/>
            <w:rFonts w:eastAsia="MS Mincho"/>
          </w:rPr>
          <w:t xml:space="preserve"> 19:44A-20.25 (FORMERLY EXECUTIVE ORDER NO. 134), EXECUTIVE ORDER NO. 117 (2008) AND N.J.A.C. 17:12-5 </w:t>
        </w:r>
        <w:r w:rsidRPr="0010776A">
          <w:rPr>
            <w:rStyle w:val="Hyperlink"/>
            <w:rFonts w:eastAsia="MS Mincho"/>
            <w:i/>
          </w:rPr>
          <w:t>ET SEQ</w:t>
        </w:r>
        <w:r w:rsidRPr="0010776A">
          <w:rPr>
            <w:rStyle w:val="Hyperlink"/>
            <w:rFonts w:eastAsia="MS Mincho"/>
          </w:rPr>
          <w:t>.</w:t>
        </w:r>
        <w:r>
          <w:rPr>
            <w:webHidden/>
          </w:rPr>
          <w:tab/>
        </w:r>
        <w:r>
          <w:rPr>
            <w:webHidden/>
          </w:rPr>
          <w:fldChar w:fldCharType="begin"/>
        </w:r>
        <w:r>
          <w:rPr>
            <w:webHidden/>
          </w:rPr>
          <w:instrText xml:space="preserve"> PAGEREF _Toc47353796 \h </w:instrText>
        </w:r>
      </w:ins>
      <w:r>
        <w:rPr>
          <w:webHidden/>
        </w:rPr>
      </w:r>
      <w:r>
        <w:rPr>
          <w:webHidden/>
        </w:rPr>
        <w:fldChar w:fldCharType="separate"/>
      </w:r>
      <w:ins w:id="306" w:author="Rory Regan" w:date="2020-08-03T13:26:00Z">
        <w:r>
          <w:rPr>
            <w:webHidden/>
          </w:rPr>
          <w:t>49</w:t>
        </w:r>
        <w:r>
          <w:rPr>
            <w:webHidden/>
          </w:rPr>
          <w:fldChar w:fldCharType="end"/>
        </w:r>
        <w:r w:rsidRPr="0010776A">
          <w:rPr>
            <w:rStyle w:val="Hyperlink"/>
          </w:rPr>
          <w:fldChar w:fldCharType="end"/>
        </w:r>
      </w:ins>
    </w:p>
    <w:p w:rsidR="00F64FDD" w:rsidRDefault="00F64FDD">
      <w:pPr>
        <w:pStyle w:val="TOC3"/>
        <w:rPr>
          <w:ins w:id="307" w:author="Rory Regan" w:date="2020-08-03T13:26:00Z"/>
          <w:rFonts w:asciiTheme="minorHAnsi" w:eastAsiaTheme="minorEastAsia" w:hAnsiTheme="minorHAnsi" w:cstheme="minorBidi"/>
          <w:iCs w:val="0"/>
          <w:caps w:val="0"/>
          <w:sz w:val="22"/>
          <w:szCs w:val="22"/>
        </w:rPr>
      </w:pPr>
      <w:ins w:id="308" w:author="Rory Regan" w:date="2020-08-03T13:26:00Z">
        <w:r w:rsidRPr="0010776A">
          <w:rPr>
            <w:rStyle w:val="Hyperlink"/>
          </w:rPr>
          <w:fldChar w:fldCharType="begin"/>
        </w:r>
        <w:r w:rsidRPr="0010776A">
          <w:rPr>
            <w:rStyle w:val="Hyperlink"/>
          </w:rPr>
          <w:instrText xml:space="preserve"> </w:instrText>
        </w:r>
        <w:r>
          <w:instrText>HYPERLINK \l "_Toc47353797"</w:instrText>
        </w:r>
        <w:r w:rsidRPr="0010776A">
          <w:rPr>
            <w:rStyle w:val="Hyperlink"/>
          </w:rPr>
          <w:instrText xml:space="preserve"> </w:instrText>
        </w:r>
        <w:r w:rsidRPr="0010776A">
          <w:rPr>
            <w:rStyle w:val="Hyperlink"/>
          </w:rPr>
          <w:fldChar w:fldCharType="separate"/>
        </w:r>
        <w:r w:rsidRPr="0010776A">
          <w:rPr>
            <w:rStyle w:val="Hyperlink"/>
          </w:rPr>
          <w:t>7.1.2</w:t>
        </w:r>
        <w:r>
          <w:rPr>
            <w:rFonts w:asciiTheme="minorHAnsi" w:eastAsiaTheme="minorEastAsia" w:hAnsiTheme="minorHAnsi" w:cstheme="minorBidi"/>
            <w:iCs w:val="0"/>
            <w:caps w:val="0"/>
            <w:sz w:val="22"/>
            <w:szCs w:val="22"/>
          </w:rPr>
          <w:tab/>
        </w:r>
        <w:r w:rsidRPr="0010776A">
          <w:rPr>
            <w:rStyle w:val="Hyperlink"/>
          </w:rPr>
          <w:t>SOURCE DISCLOSURE REQUIREMENTS</w:t>
        </w:r>
        <w:r>
          <w:rPr>
            <w:webHidden/>
          </w:rPr>
          <w:tab/>
        </w:r>
        <w:r>
          <w:rPr>
            <w:webHidden/>
          </w:rPr>
          <w:fldChar w:fldCharType="begin"/>
        </w:r>
        <w:r>
          <w:rPr>
            <w:webHidden/>
          </w:rPr>
          <w:instrText xml:space="preserve"> PAGEREF _Toc47353797 \h </w:instrText>
        </w:r>
      </w:ins>
      <w:r>
        <w:rPr>
          <w:webHidden/>
        </w:rPr>
      </w:r>
      <w:r>
        <w:rPr>
          <w:webHidden/>
        </w:rPr>
        <w:fldChar w:fldCharType="separate"/>
      </w:r>
      <w:ins w:id="309" w:author="Rory Regan" w:date="2020-08-03T13:26:00Z">
        <w:r>
          <w:rPr>
            <w:webHidden/>
          </w:rPr>
          <w:t>50</w:t>
        </w:r>
        <w:r>
          <w:rPr>
            <w:webHidden/>
          </w:rPr>
          <w:fldChar w:fldCharType="end"/>
        </w:r>
        <w:r w:rsidRPr="0010776A">
          <w:rPr>
            <w:rStyle w:val="Hyperlink"/>
          </w:rPr>
          <w:fldChar w:fldCharType="end"/>
        </w:r>
      </w:ins>
    </w:p>
    <w:p w:rsidR="00F64FDD" w:rsidRDefault="00F64FDD">
      <w:pPr>
        <w:pStyle w:val="TOC3"/>
        <w:rPr>
          <w:ins w:id="310" w:author="Rory Regan" w:date="2020-08-03T13:26:00Z"/>
          <w:rFonts w:asciiTheme="minorHAnsi" w:eastAsiaTheme="minorEastAsia" w:hAnsiTheme="minorHAnsi" w:cstheme="minorBidi"/>
          <w:iCs w:val="0"/>
          <w:caps w:val="0"/>
          <w:sz w:val="22"/>
          <w:szCs w:val="22"/>
        </w:rPr>
      </w:pPr>
      <w:ins w:id="311" w:author="Rory Regan" w:date="2020-08-03T13:26:00Z">
        <w:r w:rsidRPr="0010776A">
          <w:rPr>
            <w:rStyle w:val="Hyperlink"/>
          </w:rPr>
          <w:fldChar w:fldCharType="begin"/>
        </w:r>
        <w:r w:rsidRPr="0010776A">
          <w:rPr>
            <w:rStyle w:val="Hyperlink"/>
          </w:rPr>
          <w:instrText xml:space="preserve"> </w:instrText>
        </w:r>
        <w:r>
          <w:instrText>HYPERLINK \l "_Toc47353798"</w:instrText>
        </w:r>
        <w:r w:rsidRPr="0010776A">
          <w:rPr>
            <w:rStyle w:val="Hyperlink"/>
          </w:rPr>
          <w:instrText xml:space="preserve"> </w:instrText>
        </w:r>
        <w:r w:rsidRPr="0010776A">
          <w:rPr>
            <w:rStyle w:val="Hyperlink"/>
          </w:rPr>
          <w:fldChar w:fldCharType="separate"/>
        </w:r>
        <w:r w:rsidRPr="0010776A">
          <w:rPr>
            <w:rStyle w:val="Hyperlink"/>
          </w:rPr>
          <w:t>7.1.3</w:t>
        </w:r>
        <w:r>
          <w:rPr>
            <w:rFonts w:asciiTheme="minorHAnsi" w:eastAsiaTheme="minorEastAsia" w:hAnsiTheme="minorHAnsi" w:cstheme="minorBidi"/>
            <w:iCs w:val="0"/>
            <w:caps w:val="0"/>
            <w:sz w:val="22"/>
            <w:szCs w:val="22"/>
          </w:rPr>
          <w:tab/>
        </w:r>
        <w:r w:rsidRPr="0010776A">
          <w:rPr>
            <w:rStyle w:val="Hyperlink"/>
          </w:rPr>
          <w:t>AFFIRMATIVE ACTION</w:t>
        </w:r>
        <w:r>
          <w:rPr>
            <w:webHidden/>
          </w:rPr>
          <w:tab/>
        </w:r>
        <w:r>
          <w:rPr>
            <w:webHidden/>
          </w:rPr>
          <w:fldChar w:fldCharType="begin"/>
        </w:r>
        <w:r>
          <w:rPr>
            <w:webHidden/>
          </w:rPr>
          <w:instrText xml:space="preserve"> PAGEREF _Toc47353798 \h </w:instrText>
        </w:r>
      </w:ins>
      <w:r>
        <w:rPr>
          <w:webHidden/>
        </w:rPr>
      </w:r>
      <w:r>
        <w:rPr>
          <w:webHidden/>
        </w:rPr>
        <w:fldChar w:fldCharType="separate"/>
      </w:r>
      <w:ins w:id="312" w:author="Rory Regan" w:date="2020-08-03T13:26:00Z">
        <w:r>
          <w:rPr>
            <w:webHidden/>
          </w:rPr>
          <w:t>50</w:t>
        </w:r>
        <w:r>
          <w:rPr>
            <w:webHidden/>
          </w:rPr>
          <w:fldChar w:fldCharType="end"/>
        </w:r>
        <w:r w:rsidRPr="0010776A">
          <w:rPr>
            <w:rStyle w:val="Hyperlink"/>
          </w:rPr>
          <w:fldChar w:fldCharType="end"/>
        </w:r>
      </w:ins>
    </w:p>
    <w:p w:rsidR="00F64FDD" w:rsidRDefault="00F64FDD">
      <w:pPr>
        <w:pStyle w:val="TOC3"/>
        <w:rPr>
          <w:ins w:id="313" w:author="Rory Regan" w:date="2020-08-03T13:26:00Z"/>
          <w:rFonts w:asciiTheme="minorHAnsi" w:eastAsiaTheme="minorEastAsia" w:hAnsiTheme="minorHAnsi" w:cstheme="minorBidi"/>
          <w:iCs w:val="0"/>
          <w:caps w:val="0"/>
          <w:sz w:val="22"/>
          <w:szCs w:val="22"/>
        </w:rPr>
      </w:pPr>
      <w:ins w:id="314" w:author="Rory Regan" w:date="2020-08-03T13:26:00Z">
        <w:r w:rsidRPr="0010776A">
          <w:rPr>
            <w:rStyle w:val="Hyperlink"/>
          </w:rPr>
          <w:fldChar w:fldCharType="begin"/>
        </w:r>
        <w:r w:rsidRPr="0010776A">
          <w:rPr>
            <w:rStyle w:val="Hyperlink"/>
          </w:rPr>
          <w:instrText xml:space="preserve"> </w:instrText>
        </w:r>
        <w:r>
          <w:instrText>HYPERLINK \l "_Toc47353799"</w:instrText>
        </w:r>
        <w:r w:rsidRPr="0010776A">
          <w:rPr>
            <w:rStyle w:val="Hyperlink"/>
          </w:rPr>
          <w:instrText xml:space="preserve"> </w:instrText>
        </w:r>
        <w:r w:rsidRPr="0010776A">
          <w:rPr>
            <w:rStyle w:val="Hyperlink"/>
          </w:rPr>
          <w:fldChar w:fldCharType="separate"/>
        </w:r>
        <w:r w:rsidRPr="0010776A">
          <w:rPr>
            <w:rStyle w:val="Hyperlink"/>
          </w:rPr>
          <w:t>7.1.4</w:t>
        </w:r>
        <w:r>
          <w:rPr>
            <w:rFonts w:asciiTheme="minorHAnsi" w:eastAsiaTheme="minorEastAsia" w:hAnsiTheme="minorHAnsi" w:cstheme="minorBidi"/>
            <w:iCs w:val="0"/>
            <w:caps w:val="0"/>
            <w:sz w:val="22"/>
            <w:szCs w:val="22"/>
          </w:rPr>
          <w:tab/>
        </w:r>
        <w:r w:rsidRPr="0010776A">
          <w:rPr>
            <w:rStyle w:val="Hyperlink"/>
          </w:rPr>
          <w:t>BUSINESS REGISTRATION</w:t>
        </w:r>
        <w:r>
          <w:rPr>
            <w:webHidden/>
          </w:rPr>
          <w:tab/>
        </w:r>
        <w:r>
          <w:rPr>
            <w:webHidden/>
          </w:rPr>
          <w:fldChar w:fldCharType="begin"/>
        </w:r>
        <w:r>
          <w:rPr>
            <w:webHidden/>
          </w:rPr>
          <w:instrText xml:space="preserve"> PAGEREF _Toc47353799 \h </w:instrText>
        </w:r>
      </w:ins>
      <w:r>
        <w:rPr>
          <w:webHidden/>
        </w:rPr>
      </w:r>
      <w:r>
        <w:rPr>
          <w:webHidden/>
        </w:rPr>
        <w:fldChar w:fldCharType="separate"/>
      </w:r>
      <w:ins w:id="315" w:author="Rory Regan" w:date="2020-08-03T13:26:00Z">
        <w:r>
          <w:rPr>
            <w:webHidden/>
          </w:rPr>
          <w:t>50</w:t>
        </w:r>
        <w:r>
          <w:rPr>
            <w:webHidden/>
          </w:rPr>
          <w:fldChar w:fldCharType="end"/>
        </w:r>
        <w:r w:rsidRPr="0010776A">
          <w:rPr>
            <w:rStyle w:val="Hyperlink"/>
          </w:rPr>
          <w:fldChar w:fldCharType="end"/>
        </w:r>
      </w:ins>
    </w:p>
    <w:p w:rsidR="00F64FDD" w:rsidRDefault="00F64FDD">
      <w:pPr>
        <w:pStyle w:val="TOC2"/>
        <w:rPr>
          <w:ins w:id="316" w:author="Rory Regan" w:date="2020-08-03T13:26:00Z"/>
          <w:rFonts w:asciiTheme="minorHAnsi" w:eastAsiaTheme="minorEastAsia" w:hAnsiTheme="minorHAnsi" w:cstheme="minorBidi"/>
          <w:caps w:val="0"/>
          <w:sz w:val="22"/>
          <w:szCs w:val="22"/>
        </w:rPr>
      </w:pPr>
      <w:ins w:id="317" w:author="Rory Regan" w:date="2020-08-03T13:26:00Z">
        <w:r w:rsidRPr="0010776A">
          <w:rPr>
            <w:rStyle w:val="Hyperlink"/>
          </w:rPr>
          <w:fldChar w:fldCharType="begin"/>
        </w:r>
        <w:r w:rsidRPr="0010776A">
          <w:rPr>
            <w:rStyle w:val="Hyperlink"/>
          </w:rPr>
          <w:instrText xml:space="preserve"> </w:instrText>
        </w:r>
        <w:r>
          <w:instrText>HYPERLINK \l "_Toc47353800"</w:instrText>
        </w:r>
        <w:r w:rsidRPr="0010776A">
          <w:rPr>
            <w:rStyle w:val="Hyperlink"/>
          </w:rPr>
          <w:instrText xml:space="preserve"> </w:instrText>
        </w:r>
        <w:r w:rsidRPr="0010776A">
          <w:rPr>
            <w:rStyle w:val="Hyperlink"/>
          </w:rPr>
          <w:fldChar w:fldCharType="separate"/>
        </w:r>
        <w:r w:rsidRPr="0010776A">
          <w:rPr>
            <w:rStyle w:val="Hyperlink"/>
            <w:rFonts w:eastAsia="MS Mincho"/>
          </w:rPr>
          <w:t>7.2</w:t>
        </w:r>
        <w:r>
          <w:rPr>
            <w:rFonts w:asciiTheme="minorHAnsi" w:eastAsiaTheme="minorEastAsia" w:hAnsiTheme="minorHAnsi" w:cstheme="minorBidi"/>
            <w:caps w:val="0"/>
            <w:sz w:val="22"/>
            <w:szCs w:val="22"/>
          </w:rPr>
          <w:tab/>
        </w:r>
        <w:r w:rsidRPr="0010776A">
          <w:rPr>
            <w:rStyle w:val="Hyperlink"/>
            <w:rFonts w:eastAsia="MS Mincho"/>
          </w:rPr>
          <w:t>FINAL BLANKET P.O. AWARD</w:t>
        </w:r>
        <w:r>
          <w:rPr>
            <w:webHidden/>
          </w:rPr>
          <w:tab/>
        </w:r>
        <w:r>
          <w:rPr>
            <w:webHidden/>
          </w:rPr>
          <w:fldChar w:fldCharType="begin"/>
        </w:r>
        <w:r>
          <w:rPr>
            <w:webHidden/>
          </w:rPr>
          <w:instrText xml:space="preserve"> PAGEREF _Toc47353800 \h </w:instrText>
        </w:r>
      </w:ins>
      <w:r>
        <w:rPr>
          <w:webHidden/>
        </w:rPr>
      </w:r>
      <w:r>
        <w:rPr>
          <w:webHidden/>
        </w:rPr>
        <w:fldChar w:fldCharType="separate"/>
      </w:r>
      <w:ins w:id="318" w:author="Rory Regan" w:date="2020-08-03T13:26:00Z">
        <w:r>
          <w:rPr>
            <w:webHidden/>
          </w:rPr>
          <w:t>51</w:t>
        </w:r>
        <w:r>
          <w:rPr>
            <w:webHidden/>
          </w:rPr>
          <w:fldChar w:fldCharType="end"/>
        </w:r>
        <w:r w:rsidRPr="0010776A">
          <w:rPr>
            <w:rStyle w:val="Hyperlink"/>
          </w:rPr>
          <w:fldChar w:fldCharType="end"/>
        </w:r>
      </w:ins>
    </w:p>
    <w:p w:rsidR="00F64FDD" w:rsidRDefault="00F64FDD">
      <w:pPr>
        <w:pStyle w:val="TOC2"/>
        <w:rPr>
          <w:ins w:id="319" w:author="Rory Regan" w:date="2020-08-03T13:26:00Z"/>
          <w:rFonts w:asciiTheme="minorHAnsi" w:eastAsiaTheme="minorEastAsia" w:hAnsiTheme="minorHAnsi" w:cstheme="minorBidi"/>
          <w:caps w:val="0"/>
          <w:sz w:val="22"/>
          <w:szCs w:val="22"/>
        </w:rPr>
      </w:pPr>
      <w:ins w:id="320" w:author="Rory Regan" w:date="2020-08-03T13:26:00Z">
        <w:r w:rsidRPr="0010776A">
          <w:rPr>
            <w:rStyle w:val="Hyperlink"/>
          </w:rPr>
          <w:fldChar w:fldCharType="begin"/>
        </w:r>
        <w:r w:rsidRPr="0010776A">
          <w:rPr>
            <w:rStyle w:val="Hyperlink"/>
          </w:rPr>
          <w:instrText xml:space="preserve"> </w:instrText>
        </w:r>
        <w:r>
          <w:instrText>HYPERLINK \l "_Toc47353801"</w:instrText>
        </w:r>
        <w:r w:rsidRPr="0010776A">
          <w:rPr>
            <w:rStyle w:val="Hyperlink"/>
          </w:rPr>
          <w:instrText xml:space="preserve"> </w:instrText>
        </w:r>
        <w:r w:rsidRPr="0010776A">
          <w:rPr>
            <w:rStyle w:val="Hyperlink"/>
          </w:rPr>
          <w:fldChar w:fldCharType="separate"/>
        </w:r>
        <w:r w:rsidRPr="0010776A">
          <w:rPr>
            <w:rStyle w:val="Hyperlink"/>
          </w:rPr>
          <w:t>7.3</w:t>
        </w:r>
        <w:r>
          <w:rPr>
            <w:rFonts w:asciiTheme="minorHAnsi" w:eastAsiaTheme="minorEastAsia" w:hAnsiTheme="minorHAnsi" w:cstheme="minorBidi"/>
            <w:caps w:val="0"/>
            <w:sz w:val="22"/>
            <w:szCs w:val="22"/>
          </w:rPr>
          <w:tab/>
        </w:r>
        <w:r w:rsidRPr="0010776A">
          <w:rPr>
            <w:rStyle w:val="Hyperlink"/>
          </w:rPr>
          <w:t>INSURANCE CERTIFICATES</w:t>
        </w:r>
        <w:r>
          <w:rPr>
            <w:webHidden/>
          </w:rPr>
          <w:tab/>
        </w:r>
        <w:r>
          <w:rPr>
            <w:webHidden/>
          </w:rPr>
          <w:fldChar w:fldCharType="begin"/>
        </w:r>
        <w:r>
          <w:rPr>
            <w:webHidden/>
          </w:rPr>
          <w:instrText xml:space="preserve"> PAGEREF _Toc47353801 \h </w:instrText>
        </w:r>
      </w:ins>
      <w:r>
        <w:rPr>
          <w:webHidden/>
        </w:rPr>
      </w:r>
      <w:r>
        <w:rPr>
          <w:webHidden/>
        </w:rPr>
        <w:fldChar w:fldCharType="separate"/>
      </w:r>
      <w:ins w:id="321" w:author="Rory Regan" w:date="2020-08-03T13:26:00Z">
        <w:r>
          <w:rPr>
            <w:webHidden/>
          </w:rPr>
          <w:t>51</w:t>
        </w:r>
        <w:r>
          <w:rPr>
            <w:webHidden/>
          </w:rPr>
          <w:fldChar w:fldCharType="end"/>
        </w:r>
        <w:r w:rsidRPr="0010776A">
          <w:rPr>
            <w:rStyle w:val="Hyperlink"/>
          </w:rPr>
          <w:fldChar w:fldCharType="end"/>
        </w:r>
      </w:ins>
    </w:p>
    <w:p w:rsidR="00F64FDD" w:rsidRDefault="00F64FDD">
      <w:pPr>
        <w:pStyle w:val="TOC2"/>
        <w:rPr>
          <w:ins w:id="322" w:author="Rory Regan" w:date="2020-08-03T13:26:00Z"/>
          <w:rFonts w:asciiTheme="minorHAnsi" w:eastAsiaTheme="minorEastAsia" w:hAnsiTheme="minorHAnsi" w:cstheme="minorBidi"/>
          <w:caps w:val="0"/>
          <w:sz w:val="22"/>
          <w:szCs w:val="22"/>
        </w:rPr>
      </w:pPr>
      <w:ins w:id="323" w:author="Rory Regan" w:date="2020-08-03T13:26:00Z">
        <w:r w:rsidRPr="0010776A">
          <w:rPr>
            <w:rStyle w:val="Hyperlink"/>
          </w:rPr>
          <w:fldChar w:fldCharType="begin"/>
        </w:r>
        <w:r w:rsidRPr="0010776A">
          <w:rPr>
            <w:rStyle w:val="Hyperlink"/>
          </w:rPr>
          <w:instrText xml:space="preserve"> </w:instrText>
        </w:r>
        <w:r>
          <w:instrText>HYPERLINK \l "_Toc47353802"</w:instrText>
        </w:r>
        <w:r w:rsidRPr="0010776A">
          <w:rPr>
            <w:rStyle w:val="Hyperlink"/>
          </w:rPr>
          <w:instrText xml:space="preserve"> </w:instrText>
        </w:r>
        <w:r w:rsidRPr="0010776A">
          <w:rPr>
            <w:rStyle w:val="Hyperlink"/>
          </w:rPr>
          <w:fldChar w:fldCharType="separate"/>
        </w:r>
        <w:r w:rsidRPr="0010776A">
          <w:rPr>
            <w:rStyle w:val="Hyperlink"/>
          </w:rPr>
          <w:t>7.4</w:t>
        </w:r>
        <w:r>
          <w:rPr>
            <w:rFonts w:asciiTheme="minorHAnsi" w:eastAsiaTheme="minorEastAsia" w:hAnsiTheme="minorHAnsi" w:cstheme="minorBidi"/>
            <w:caps w:val="0"/>
            <w:sz w:val="22"/>
            <w:szCs w:val="22"/>
          </w:rPr>
          <w:tab/>
        </w:r>
        <w:r w:rsidRPr="0010776A">
          <w:rPr>
            <w:rStyle w:val="Hyperlink"/>
          </w:rPr>
          <w:t>PERFORMANCE SECURITY</w:t>
        </w:r>
        <w:r>
          <w:rPr>
            <w:webHidden/>
          </w:rPr>
          <w:tab/>
        </w:r>
        <w:r>
          <w:rPr>
            <w:webHidden/>
          </w:rPr>
          <w:fldChar w:fldCharType="begin"/>
        </w:r>
        <w:r>
          <w:rPr>
            <w:webHidden/>
          </w:rPr>
          <w:instrText xml:space="preserve"> PAGEREF _Toc47353802 \h </w:instrText>
        </w:r>
      </w:ins>
      <w:r>
        <w:rPr>
          <w:webHidden/>
        </w:rPr>
      </w:r>
      <w:r>
        <w:rPr>
          <w:webHidden/>
        </w:rPr>
        <w:fldChar w:fldCharType="separate"/>
      </w:r>
      <w:ins w:id="324" w:author="Rory Regan" w:date="2020-08-03T13:26:00Z">
        <w:r>
          <w:rPr>
            <w:webHidden/>
          </w:rPr>
          <w:t>51</w:t>
        </w:r>
        <w:r>
          <w:rPr>
            <w:webHidden/>
          </w:rPr>
          <w:fldChar w:fldCharType="end"/>
        </w:r>
        <w:r w:rsidRPr="0010776A">
          <w:rPr>
            <w:rStyle w:val="Hyperlink"/>
          </w:rPr>
          <w:fldChar w:fldCharType="end"/>
        </w:r>
      </w:ins>
    </w:p>
    <w:p w:rsidR="00F64FDD" w:rsidRDefault="00F64FDD">
      <w:pPr>
        <w:pStyle w:val="TOC1"/>
        <w:tabs>
          <w:tab w:val="left" w:pos="475"/>
        </w:tabs>
        <w:rPr>
          <w:ins w:id="325" w:author="Rory Regan" w:date="2020-08-03T13:26:00Z"/>
          <w:rFonts w:asciiTheme="minorHAnsi" w:eastAsiaTheme="minorEastAsia" w:hAnsiTheme="minorHAnsi" w:cstheme="minorBidi"/>
          <w:b w:val="0"/>
          <w:bCs w:val="0"/>
          <w:caps w:val="0"/>
          <w:noProof/>
          <w:sz w:val="22"/>
          <w:szCs w:val="22"/>
        </w:rPr>
      </w:pPr>
      <w:ins w:id="326" w:author="Rory Regan" w:date="2020-08-03T13:26:00Z">
        <w:r w:rsidRPr="0010776A">
          <w:rPr>
            <w:rStyle w:val="Hyperlink"/>
            <w:noProof/>
          </w:rPr>
          <w:fldChar w:fldCharType="begin"/>
        </w:r>
        <w:r w:rsidRPr="0010776A">
          <w:rPr>
            <w:rStyle w:val="Hyperlink"/>
            <w:noProof/>
          </w:rPr>
          <w:instrText xml:space="preserve"> </w:instrText>
        </w:r>
        <w:r>
          <w:rPr>
            <w:noProof/>
          </w:rPr>
          <w:instrText>HYPERLINK \l "_Toc47353803"</w:instrText>
        </w:r>
        <w:r w:rsidRPr="0010776A">
          <w:rPr>
            <w:rStyle w:val="Hyperlink"/>
            <w:noProof/>
          </w:rPr>
          <w:instrText xml:space="preserve"> </w:instrText>
        </w:r>
        <w:r w:rsidRPr="0010776A">
          <w:rPr>
            <w:rStyle w:val="Hyperlink"/>
            <w:noProof/>
          </w:rPr>
          <w:fldChar w:fldCharType="separate"/>
        </w:r>
        <w:r w:rsidRPr="0010776A">
          <w:rPr>
            <w:rStyle w:val="Hyperlink"/>
            <w:noProof/>
            <w14:scene3d>
              <w14:camera w14:prst="orthographicFront"/>
              <w14:lightRig w14:rig="threePt" w14:dir="t">
                <w14:rot w14:lat="0" w14:lon="0" w14:rev="0"/>
              </w14:lightRig>
            </w14:scene3d>
          </w:rPr>
          <w:t>8.0</w:t>
        </w:r>
        <w:r>
          <w:rPr>
            <w:rFonts w:asciiTheme="minorHAnsi" w:eastAsiaTheme="minorEastAsia" w:hAnsiTheme="minorHAnsi" w:cstheme="minorBidi"/>
            <w:b w:val="0"/>
            <w:bCs w:val="0"/>
            <w:caps w:val="0"/>
            <w:noProof/>
            <w:sz w:val="22"/>
            <w:szCs w:val="22"/>
          </w:rPr>
          <w:tab/>
        </w:r>
        <w:r w:rsidRPr="0010776A">
          <w:rPr>
            <w:rStyle w:val="Hyperlink"/>
            <w:noProof/>
          </w:rPr>
          <w:t>BLANKET P.O. ADMINISTRATION</w:t>
        </w:r>
        <w:r>
          <w:rPr>
            <w:noProof/>
            <w:webHidden/>
          </w:rPr>
          <w:tab/>
        </w:r>
        <w:r>
          <w:rPr>
            <w:noProof/>
            <w:webHidden/>
          </w:rPr>
          <w:fldChar w:fldCharType="begin"/>
        </w:r>
        <w:r>
          <w:rPr>
            <w:noProof/>
            <w:webHidden/>
          </w:rPr>
          <w:instrText xml:space="preserve"> PAGEREF _Toc47353803 \h </w:instrText>
        </w:r>
      </w:ins>
      <w:r>
        <w:rPr>
          <w:noProof/>
          <w:webHidden/>
        </w:rPr>
      </w:r>
      <w:r>
        <w:rPr>
          <w:noProof/>
          <w:webHidden/>
        </w:rPr>
        <w:fldChar w:fldCharType="separate"/>
      </w:r>
      <w:ins w:id="327" w:author="Rory Regan" w:date="2020-08-03T13:26:00Z">
        <w:r>
          <w:rPr>
            <w:noProof/>
            <w:webHidden/>
          </w:rPr>
          <w:t>52</w:t>
        </w:r>
        <w:r>
          <w:rPr>
            <w:noProof/>
            <w:webHidden/>
          </w:rPr>
          <w:fldChar w:fldCharType="end"/>
        </w:r>
        <w:r w:rsidRPr="0010776A">
          <w:rPr>
            <w:rStyle w:val="Hyperlink"/>
            <w:noProof/>
          </w:rPr>
          <w:fldChar w:fldCharType="end"/>
        </w:r>
      </w:ins>
    </w:p>
    <w:p w:rsidR="00F64FDD" w:rsidRDefault="00F64FDD">
      <w:pPr>
        <w:pStyle w:val="TOC2"/>
        <w:rPr>
          <w:ins w:id="328" w:author="Rory Regan" w:date="2020-08-03T13:26:00Z"/>
          <w:rFonts w:asciiTheme="minorHAnsi" w:eastAsiaTheme="minorEastAsia" w:hAnsiTheme="minorHAnsi" w:cstheme="minorBidi"/>
          <w:caps w:val="0"/>
          <w:sz w:val="22"/>
          <w:szCs w:val="22"/>
        </w:rPr>
      </w:pPr>
      <w:ins w:id="329" w:author="Rory Regan" w:date="2020-08-03T13:26:00Z">
        <w:r w:rsidRPr="0010776A">
          <w:rPr>
            <w:rStyle w:val="Hyperlink"/>
          </w:rPr>
          <w:fldChar w:fldCharType="begin"/>
        </w:r>
        <w:r w:rsidRPr="0010776A">
          <w:rPr>
            <w:rStyle w:val="Hyperlink"/>
          </w:rPr>
          <w:instrText xml:space="preserve"> </w:instrText>
        </w:r>
        <w:r>
          <w:instrText>HYPERLINK \l "_Toc47353804"</w:instrText>
        </w:r>
        <w:r w:rsidRPr="0010776A">
          <w:rPr>
            <w:rStyle w:val="Hyperlink"/>
          </w:rPr>
          <w:instrText xml:space="preserve"> </w:instrText>
        </w:r>
        <w:r w:rsidRPr="0010776A">
          <w:rPr>
            <w:rStyle w:val="Hyperlink"/>
          </w:rPr>
          <w:fldChar w:fldCharType="separate"/>
        </w:r>
        <w:r w:rsidRPr="0010776A">
          <w:rPr>
            <w:rStyle w:val="Hyperlink"/>
          </w:rPr>
          <w:t>8.1</w:t>
        </w:r>
        <w:r>
          <w:rPr>
            <w:rFonts w:asciiTheme="minorHAnsi" w:eastAsiaTheme="minorEastAsia" w:hAnsiTheme="minorHAnsi" w:cstheme="minorBidi"/>
            <w:caps w:val="0"/>
            <w:sz w:val="22"/>
            <w:szCs w:val="22"/>
          </w:rPr>
          <w:tab/>
        </w:r>
        <w:r w:rsidRPr="0010776A">
          <w:rPr>
            <w:rStyle w:val="Hyperlink"/>
          </w:rPr>
          <w:t>STATE CONTRACT MANAGER</w:t>
        </w:r>
        <w:r>
          <w:rPr>
            <w:webHidden/>
          </w:rPr>
          <w:tab/>
        </w:r>
        <w:r>
          <w:rPr>
            <w:webHidden/>
          </w:rPr>
          <w:fldChar w:fldCharType="begin"/>
        </w:r>
        <w:r>
          <w:rPr>
            <w:webHidden/>
          </w:rPr>
          <w:instrText xml:space="preserve"> PAGEREF _Toc47353804 \h </w:instrText>
        </w:r>
      </w:ins>
      <w:r>
        <w:rPr>
          <w:webHidden/>
        </w:rPr>
      </w:r>
      <w:r>
        <w:rPr>
          <w:webHidden/>
        </w:rPr>
        <w:fldChar w:fldCharType="separate"/>
      </w:r>
      <w:ins w:id="330" w:author="Rory Regan" w:date="2020-08-03T13:26:00Z">
        <w:r>
          <w:rPr>
            <w:webHidden/>
          </w:rPr>
          <w:t>52</w:t>
        </w:r>
        <w:r>
          <w:rPr>
            <w:webHidden/>
          </w:rPr>
          <w:fldChar w:fldCharType="end"/>
        </w:r>
        <w:r w:rsidRPr="0010776A">
          <w:rPr>
            <w:rStyle w:val="Hyperlink"/>
          </w:rPr>
          <w:fldChar w:fldCharType="end"/>
        </w:r>
      </w:ins>
    </w:p>
    <w:p w:rsidR="00F64FDD" w:rsidRDefault="00F64FDD">
      <w:pPr>
        <w:pStyle w:val="TOC3"/>
        <w:rPr>
          <w:ins w:id="331" w:author="Rory Regan" w:date="2020-08-03T13:26:00Z"/>
          <w:rFonts w:asciiTheme="minorHAnsi" w:eastAsiaTheme="minorEastAsia" w:hAnsiTheme="minorHAnsi" w:cstheme="minorBidi"/>
          <w:iCs w:val="0"/>
          <w:caps w:val="0"/>
          <w:sz w:val="22"/>
          <w:szCs w:val="22"/>
        </w:rPr>
      </w:pPr>
      <w:ins w:id="332" w:author="Rory Regan" w:date="2020-08-03T13:26:00Z">
        <w:r w:rsidRPr="0010776A">
          <w:rPr>
            <w:rStyle w:val="Hyperlink"/>
          </w:rPr>
          <w:fldChar w:fldCharType="begin"/>
        </w:r>
        <w:r w:rsidRPr="0010776A">
          <w:rPr>
            <w:rStyle w:val="Hyperlink"/>
          </w:rPr>
          <w:instrText xml:space="preserve"> </w:instrText>
        </w:r>
        <w:r>
          <w:instrText>HYPERLINK \l "_Toc47353805"</w:instrText>
        </w:r>
        <w:r w:rsidRPr="0010776A">
          <w:rPr>
            <w:rStyle w:val="Hyperlink"/>
          </w:rPr>
          <w:instrText xml:space="preserve"> </w:instrText>
        </w:r>
        <w:r w:rsidRPr="0010776A">
          <w:rPr>
            <w:rStyle w:val="Hyperlink"/>
          </w:rPr>
          <w:fldChar w:fldCharType="separate"/>
        </w:r>
        <w:r w:rsidRPr="0010776A">
          <w:rPr>
            <w:rStyle w:val="Hyperlink"/>
          </w:rPr>
          <w:t>8.1.1</w:t>
        </w:r>
        <w:r>
          <w:rPr>
            <w:rFonts w:asciiTheme="minorHAnsi" w:eastAsiaTheme="minorEastAsia" w:hAnsiTheme="minorHAnsi" w:cstheme="minorBidi"/>
            <w:iCs w:val="0"/>
            <w:caps w:val="0"/>
            <w:sz w:val="22"/>
            <w:szCs w:val="22"/>
          </w:rPr>
          <w:tab/>
        </w:r>
        <w:r w:rsidRPr="0010776A">
          <w:rPr>
            <w:rStyle w:val="Hyperlink"/>
          </w:rPr>
          <w:t>STATE CONTRACT MANAGER RESPONSIBILITIES</w:t>
        </w:r>
        <w:r>
          <w:rPr>
            <w:webHidden/>
          </w:rPr>
          <w:tab/>
        </w:r>
        <w:r>
          <w:rPr>
            <w:webHidden/>
          </w:rPr>
          <w:fldChar w:fldCharType="begin"/>
        </w:r>
        <w:r>
          <w:rPr>
            <w:webHidden/>
          </w:rPr>
          <w:instrText xml:space="preserve"> PAGEREF _Toc47353805 \h </w:instrText>
        </w:r>
      </w:ins>
      <w:r>
        <w:rPr>
          <w:webHidden/>
        </w:rPr>
      </w:r>
      <w:r>
        <w:rPr>
          <w:webHidden/>
        </w:rPr>
        <w:fldChar w:fldCharType="separate"/>
      </w:r>
      <w:ins w:id="333" w:author="Rory Regan" w:date="2020-08-03T13:26:00Z">
        <w:r>
          <w:rPr>
            <w:webHidden/>
          </w:rPr>
          <w:t>52</w:t>
        </w:r>
        <w:r>
          <w:rPr>
            <w:webHidden/>
          </w:rPr>
          <w:fldChar w:fldCharType="end"/>
        </w:r>
        <w:r w:rsidRPr="0010776A">
          <w:rPr>
            <w:rStyle w:val="Hyperlink"/>
          </w:rPr>
          <w:fldChar w:fldCharType="end"/>
        </w:r>
      </w:ins>
    </w:p>
    <w:p w:rsidR="00F64FDD" w:rsidRDefault="00F64FDD">
      <w:pPr>
        <w:pStyle w:val="TOC3"/>
        <w:rPr>
          <w:ins w:id="334" w:author="Rory Regan" w:date="2020-08-03T13:26:00Z"/>
          <w:rFonts w:asciiTheme="minorHAnsi" w:eastAsiaTheme="minorEastAsia" w:hAnsiTheme="minorHAnsi" w:cstheme="minorBidi"/>
          <w:iCs w:val="0"/>
          <w:caps w:val="0"/>
          <w:sz w:val="22"/>
          <w:szCs w:val="22"/>
        </w:rPr>
      </w:pPr>
      <w:ins w:id="335" w:author="Rory Regan" w:date="2020-08-03T13:26:00Z">
        <w:r w:rsidRPr="0010776A">
          <w:rPr>
            <w:rStyle w:val="Hyperlink"/>
          </w:rPr>
          <w:fldChar w:fldCharType="begin"/>
        </w:r>
        <w:r w:rsidRPr="0010776A">
          <w:rPr>
            <w:rStyle w:val="Hyperlink"/>
          </w:rPr>
          <w:instrText xml:space="preserve"> </w:instrText>
        </w:r>
        <w:r>
          <w:instrText>HYPERLINK \l "_Toc47353806"</w:instrText>
        </w:r>
        <w:r w:rsidRPr="0010776A">
          <w:rPr>
            <w:rStyle w:val="Hyperlink"/>
          </w:rPr>
          <w:instrText xml:space="preserve"> </w:instrText>
        </w:r>
        <w:r w:rsidRPr="0010776A">
          <w:rPr>
            <w:rStyle w:val="Hyperlink"/>
          </w:rPr>
          <w:fldChar w:fldCharType="separate"/>
        </w:r>
        <w:r w:rsidRPr="0010776A">
          <w:rPr>
            <w:rStyle w:val="Hyperlink"/>
          </w:rPr>
          <w:t>8.1.2</w:t>
        </w:r>
        <w:r>
          <w:rPr>
            <w:rFonts w:asciiTheme="minorHAnsi" w:eastAsiaTheme="minorEastAsia" w:hAnsiTheme="minorHAnsi" w:cstheme="minorBidi"/>
            <w:iCs w:val="0"/>
            <w:caps w:val="0"/>
            <w:sz w:val="22"/>
            <w:szCs w:val="22"/>
          </w:rPr>
          <w:tab/>
        </w:r>
        <w:r w:rsidRPr="0010776A">
          <w:rPr>
            <w:rStyle w:val="Hyperlink"/>
          </w:rPr>
          <w:t>COORDINATION WITH THE STATE CONTRACT MANAGER</w:t>
        </w:r>
        <w:r>
          <w:rPr>
            <w:webHidden/>
          </w:rPr>
          <w:tab/>
        </w:r>
        <w:r>
          <w:rPr>
            <w:webHidden/>
          </w:rPr>
          <w:fldChar w:fldCharType="begin"/>
        </w:r>
        <w:r>
          <w:rPr>
            <w:webHidden/>
          </w:rPr>
          <w:instrText xml:space="preserve"> PAGEREF _Toc47353806 \h </w:instrText>
        </w:r>
      </w:ins>
      <w:r>
        <w:rPr>
          <w:webHidden/>
        </w:rPr>
      </w:r>
      <w:r>
        <w:rPr>
          <w:webHidden/>
        </w:rPr>
        <w:fldChar w:fldCharType="separate"/>
      </w:r>
      <w:ins w:id="336" w:author="Rory Regan" w:date="2020-08-03T13:26:00Z">
        <w:r>
          <w:rPr>
            <w:webHidden/>
          </w:rPr>
          <w:t>52</w:t>
        </w:r>
        <w:r>
          <w:rPr>
            <w:webHidden/>
          </w:rPr>
          <w:fldChar w:fldCharType="end"/>
        </w:r>
        <w:r w:rsidRPr="0010776A">
          <w:rPr>
            <w:rStyle w:val="Hyperlink"/>
          </w:rPr>
          <w:fldChar w:fldCharType="end"/>
        </w:r>
      </w:ins>
    </w:p>
    <w:p w:rsidR="00F64FDD" w:rsidRDefault="00F64FDD">
      <w:pPr>
        <w:pStyle w:val="TOC1"/>
        <w:tabs>
          <w:tab w:val="left" w:pos="475"/>
        </w:tabs>
        <w:rPr>
          <w:ins w:id="337" w:author="Rory Regan" w:date="2020-08-03T13:26:00Z"/>
          <w:rFonts w:asciiTheme="minorHAnsi" w:eastAsiaTheme="minorEastAsia" w:hAnsiTheme="minorHAnsi" w:cstheme="minorBidi"/>
          <w:b w:val="0"/>
          <w:bCs w:val="0"/>
          <w:caps w:val="0"/>
          <w:noProof/>
          <w:sz w:val="22"/>
          <w:szCs w:val="22"/>
        </w:rPr>
      </w:pPr>
      <w:ins w:id="338" w:author="Rory Regan" w:date="2020-08-03T13:26:00Z">
        <w:r w:rsidRPr="0010776A">
          <w:rPr>
            <w:rStyle w:val="Hyperlink"/>
            <w:noProof/>
          </w:rPr>
          <w:fldChar w:fldCharType="begin"/>
        </w:r>
        <w:r w:rsidRPr="0010776A">
          <w:rPr>
            <w:rStyle w:val="Hyperlink"/>
            <w:noProof/>
          </w:rPr>
          <w:instrText xml:space="preserve"> </w:instrText>
        </w:r>
        <w:r>
          <w:rPr>
            <w:noProof/>
          </w:rPr>
          <w:instrText>HYPERLINK \l "_Toc47353807"</w:instrText>
        </w:r>
        <w:r w:rsidRPr="0010776A">
          <w:rPr>
            <w:rStyle w:val="Hyperlink"/>
            <w:noProof/>
          </w:rPr>
          <w:instrText xml:space="preserve"> </w:instrText>
        </w:r>
        <w:r w:rsidRPr="0010776A">
          <w:rPr>
            <w:rStyle w:val="Hyperlink"/>
            <w:noProof/>
          </w:rPr>
          <w:fldChar w:fldCharType="separate"/>
        </w:r>
        <w:r w:rsidRPr="0010776A">
          <w:rPr>
            <w:rStyle w:val="Hyperlink"/>
            <w:noProof/>
            <w14:scene3d>
              <w14:camera w14:prst="orthographicFront"/>
              <w14:lightRig w14:rig="threePt" w14:dir="t">
                <w14:rot w14:lat="0" w14:lon="0" w14:rev="0"/>
              </w14:lightRig>
            </w14:scene3d>
          </w:rPr>
          <w:t>9.0</w:t>
        </w:r>
        <w:r>
          <w:rPr>
            <w:rFonts w:asciiTheme="minorHAnsi" w:eastAsiaTheme="minorEastAsia" w:hAnsiTheme="minorHAnsi" w:cstheme="minorBidi"/>
            <w:b w:val="0"/>
            <w:bCs w:val="0"/>
            <w:caps w:val="0"/>
            <w:noProof/>
            <w:sz w:val="22"/>
            <w:szCs w:val="22"/>
          </w:rPr>
          <w:tab/>
        </w:r>
        <w:r w:rsidRPr="0010776A">
          <w:rPr>
            <w:rStyle w:val="Hyperlink"/>
            <w:noProof/>
          </w:rPr>
          <w:t>STATE OF NEW JERSEY STANDARD TERMS AND CONDITIONS</w:t>
        </w:r>
        <w:r>
          <w:rPr>
            <w:noProof/>
            <w:webHidden/>
          </w:rPr>
          <w:tab/>
        </w:r>
        <w:r>
          <w:rPr>
            <w:noProof/>
            <w:webHidden/>
          </w:rPr>
          <w:fldChar w:fldCharType="begin"/>
        </w:r>
        <w:r>
          <w:rPr>
            <w:noProof/>
            <w:webHidden/>
          </w:rPr>
          <w:instrText xml:space="preserve"> PAGEREF _Toc47353807 \h </w:instrText>
        </w:r>
      </w:ins>
      <w:r>
        <w:rPr>
          <w:noProof/>
          <w:webHidden/>
        </w:rPr>
      </w:r>
      <w:r>
        <w:rPr>
          <w:noProof/>
          <w:webHidden/>
        </w:rPr>
        <w:fldChar w:fldCharType="separate"/>
      </w:r>
      <w:ins w:id="339" w:author="Rory Regan" w:date="2020-08-03T13:26:00Z">
        <w:r>
          <w:rPr>
            <w:noProof/>
            <w:webHidden/>
          </w:rPr>
          <w:t>53</w:t>
        </w:r>
        <w:r>
          <w:rPr>
            <w:noProof/>
            <w:webHidden/>
          </w:rPr>
          <w:fldChar w:fldCharType="end"/>
        </w:r>
        <w:r w:rsidRPr="0010776A">
          <w:rPr>
            <w:rStyle w:val="Hyperlink"/>
            <w:noProof/>
          </w:rPr>
          <w:fldChar w:fldCharType="end"/>
        </w:r>
      </w:ins>
    </w:p>
    <w:p w:rsidR="00F64FDD" w:rsidRDefault="00F64FDD">
      <w:pPr>
        <w:pStyle w:val="TOC2"/>
        <w:rPr>
          <w:ins w:id="340" w:author="Rory Regan" w:date="2020-08-03T13:26:00Z"/>
          <w:rFonts w:asciiTheme="minorHAnsi" w:eastAsiaTheme="minorEastAsia" w:hAnsiTheme="minorHAnsi" w:cstheme="minorBidi"/>
          <w:caps w:val="0"/>
          <w:sz w:val="22"/>
          <w:szCs w:val="22"/>
        </w:rPr>
      </w:pPr>
      <w:ins w:id="341" w:author="Rory Regan" w:date="2020-08-03T13:26:00Z">
        <w:r w:rsidRPr="0010776A">
          <w:rPr>
            <w:rStyle w:val="Hyperlink"/>
          </w:rPr>
          <w:fldChar w:fldCharType="begin"/>
        </w:r>
        <w:r w:rsidRPr="0010776A">
          <w:rPr>
            <w:rStyle w:val="Hyperlink"/>
          </w:rPr>
          <w:instrText xml:space="preserve"> </w:instrText>
        </w:r>
        <w:r>
          <w:instrText>HYPERLINK \l "_Toc47353808"</w:instrText>
        </w:r>
        <w:r w:rsidRPr="0010776A">
          <w:rPr>
            <w:rStyle w:val="Hyperlink"/>
          </w:rPr>
          <w:instrText xml:space="preserve"> </w:instrText>
        </w:r>
        <w:r w:rsidRPr="0010776A">
          <w:rPr>
            <w:rStyle w:val="Hyperlink"/>
          </w:rPr>
          <w:fldChar w:fldCharType="separate"/>
        </w:r>
        <w:r w:rsidRPr="0010776A">
          <w:rPr>
            <w:rStyle w:val="Hyperlink"/>
          </w:rPr>
          <w:t>1. STANDARD TERMS AND CONDITIONS APPLICABLE TO THE CONTRACT</w:t>
        </w:r>
        <w:r>
          <w:rPr>
            <w:webHidden/>
          </w:rPr>
          <w:tab/>
        </w:r>
        <w:r>
          <w:rPr>
            <w:webHidden/>
          </w:rPr>
          <w:fldChar w:fldCharType="begin"/>
        </w:r>
        <w:r>
          <w:rPr>
            <w:webHidden/>
          </w:rPr>
          <w:instrText xml:space="preserve"> PAGEREF _Toc47353808 \h </w:instrText>
        </w:r>
      </w:ins>
      <w:r>
        <w:rPr>
          <w:webHidden/>
        </w:rPr>
      </w:r>
      <w:r>
        <w:rPr>
          <w:webHidden/>
        </w:rPr>
        <w:fldChar w:fldCharType="separate"/>
      </w:r>
      <w:ins w:id="342" w:author="Rory Regan" w:date="2020-08-03T13:26:00Z">
        <w:r>
          <w:rPr>
            <w:webHidden/>
          </w:rPr>
          <w:t>53</w:t>
        </w:r>
        <w:r>
          <w:rPr>
            <w:webHidden/>
          </w:rPr>
          <w:fldChar w:fldCharType="end"/>
        </w:r>
        <w:r w:rsidRPr="0010776A">
          <w:rPr>
            <w:rStyle w:val="Hyperlink"/>
          </w:rPr>
          <w:fldChar w:fldCharType="end"/>
        </w:r>
      </w:ins>
    </w:p>
    <w:p w:rsidR="00F64FDD" w:rsidRDefault="00F64FDD">
      <w:pPr>
        <w:pStyle w:val="TOC2"/>
        <w:rPr>
          <w:ins w:id="343" w:author="Rory Regan" w:date="2020-08-03T13:26:00Z"/>
          <w:rFonts w:asciiTheme="minorHAnsi" w:eastAsiaTheme="minorEastAsia" w:hAnsiTheme="minorHAnsi" w:cstheme="minorBidi"/>
          <w:caps w:val="0"/>
          <w:sz w:val="22"/>
          <w:szCs w:val="22"/>
        </w:rPr>
      </w:pPr>
      <w:ins w:id="344" w:author="Rory Regan" w:date="2020-08-03T13:26:00Z">
        <w:r w:rsidRPr="0010776A">
          <w:rPr>
            <w:rStyle w:val="Hyperlink"/>
          </w:rPr>
          <w:fldChar w:fldCharType="begin"/>
        </w:r>
        <w:r w:rsidRPr="0010776A">
          <w:rPr>
            <w:rStyle w:val="Hyperlink"/>
          </w:rPr>
          <w:instrText xml:space="preserve"> </w:instrText>
        </w:r>
        <w:r>
          <w:instrText>HYPERLINK \l "_Toc47353809"</w:instrText>
        </w:r>
        <w:r w:rsidRPr="0010776A">
          <w:rPr>
            <w:rStyle w:val="Hyperlink"/>
          </w:rPr>
          <w:instrText xml:space="preserve"> </w:instrText>
        </w:r>
        <w:r w:rsidRPr="0010776A">
          <w:rPr>
            <w:rStyle w:val="Hyperlink"/>
          </w:rPr>
          <w:fldChar w:fldCharType="separate"/>
        </w:r>
        <w:r w:rsidRPr="0010776A">
          <w:rPr>
            <w:rStyle w:val="Hyperlink"/>
          </w:rPr>
          <w:t>1.1 contract terms CROSSWALK</w:t>
        </w:r>
        <w:r>
          <w:rPr>
            <w:webHidden/>
          </w:rPr>
          <w:tab/>
        </w:r>
        <w:r>
          <w:rPr>
            <w:webHidden/>
          </w:rPr>
          <w:fldChar w:fldCharType="begin"/>
        </w:r>
        <w:r>
          <w:rPr>
            <w:webHidden/>
          </w:rPr>
          <w:instrText xml:space="preserve"> PAGEREF _Toc47353809 \h </w:instrText>
        </w:r>
      </w:ins>
      <w:r>
        <w:rPr>
          <w:webHidden/>
        </w:rPr>
      </w:r>
      <w:r>
        <w:rPr>
          <w:webHidden/>
        </w:rPr>
        <w:fldChar w:fldCharType="separate"/>
      </w:r>
      <w:ins w:id="345" w:author="Rory Regan" w:date="2020-08-03T13:26:00Z">
        <w:r>
          <w:rPr>
            <w:webHidden/>
          </w:rPr>
          <w:t>53</w:t>
        </w:r>
        <w:r>
          <w:rPr>
            <w:webHidden/>
          </w:rPr>
          <w:fldChar w:fldCharType="end"/>
        </w:r>
        <w:r w:rsidRPr="0010776A">
          <w:rPr>
            <w:rStyle w:val="Hyperlink"/>
          </w:rPr>
          <w:fldChar w:fldCharType="end"/>
        </w:r>
      </w:ins>
    </w:p>
    <w:p w:rsidR="00F64FDD" w:rsidRDefault="00F64FDD">
      <w:pPr>
        <w:pStyle w:val="TOC2"/>
        <w:rPr>
          <w:ins w:id="346" w:author="Rory Regan" w:date="2020-08-03T13:26:00Z"/>
          <w:rFonts w:asciiTheme="minorHAnsi" w:eastAsiaTheme="minorEastAsia" w:hAnsiTheme="minorHAnsi" w:cstheme="minorBidi"/>
          <w:caps w:val="0"/>
          <w:sz w:val="22"/>
          <w:szCs w:val="22"/>
        </w:rPr>
      </w:pPr>
      <w:ins w:id="347" w:author="Rory Regan" w:date="2020-08-03T13:26:00Z">
        <w:r w:rsidRPr="0010776A">
          <w:rPr>
            <w:rStyle w:val="Hyperlink"/>
          </w:rPr>
          <w:lastRenderedPageBreak/>
          <w:fldChar w:fldCharType="begin"/>
        </w:r>
        <w:r w:rsidRPr="0010776A">
          <w:rPr>
            <w:rStyle w:val="Hyperlink"/>
          </w:rPr>
          <w:instrText xml:space="preserve"> </w:instrText>
        </w:r>
        <w:r>
          <w:instrText>HYPERLINK \l "_Toc47353810"</w:instrText>
        </w:r>
        <w:r w:rsidRPr="0010776A">
          <w:rPr>
            <w:rStyle w:val="Hyperlink"/>
          </w:rPr>
          <w:instrText xml:space="preserve"> </w:instrText>
        </w:r>
        <w:r w:rsidRPr="0010776A">
          <w:rPr>
            <w:rStyle w:val="Hyperlink"/>
          </w:rPr>
          <w:fldChar w:fldCharType="separate"/>
        </w:r>
        <w:r w:rsidRPr="0010776A">
          <w:rPr>
            <w:rStyle w:val="Hyperlink"/>
          </w:rPr>
          <w:t>2.</w:t>
        </w:r>
        <w:r>
          <w:rPr>
            <w:rFonts w:asciiTheme="minorHAnsi" w:eastAsiaTheme="minorEastAsia" w:hAnsiTheme="minorHAnsi" w:cstheme="minorBidi"/>
            <w:caps w:val="0"/>
            <w:sz w:val="22"/>
            <w:szCs w:val="22"/>
          </w:rPr>
          <w:tab/>
        </w:r>
        <w:r w:rsidRPr="0010776A">
          <w:rPr>
            <w:rStyle w:val="Hyperlink"/>
          </w:rPr>
          <w:t>STATE LAW REQUIRING MANDATORY COMPLIANCE BY ALL CONTRACTORS</w:t>
        </w:r>
        <w:r>
          <w:rPr>
            <w:webHidden/>
          </w:rPr>
          <w:tab/>
        </w:r>
        <w:r>
          <w:rPr>
            <w:webHidden/>
          </w:rPr>
          <w:fldChar w:fldCharType="begin"/>
        </w:r>
        <w:r>
          <w:rPr>
            <w:webHidden/>
          </w:rPr>
          <w:instrText xml:space="preserve"> PAGEREF _Toc47353810 \h </w:instrText>
        </w:r>
      </w:ins>
      <w:r>
        <w:rPr>
          <w:webHidden/>
        </w:rPr>
      </w:r>
      <w:r>
        <w:rPr>
          <w:webHidden/>
        </w:rPr>
        <w:fldChar w:fldCharType="separate"/>
      </w:r>
      <w:ins w:id="348" w:author="Rory Regan" w:date="2020-08-03T13:26:00Z">
        <w:r>
          <w:rPr>
            <w:webHidden/>
          </w:rPr>
          <w:t>53</w:t>
        </w:r>
        <w:r>
          <w:rPr>
            <w:webHidden/>
          </w:rPr>
          <w:fldChar w:fldCharType="end"/>
        </w:r>
        <w:r w:rsidRPr="0010776A">
          <w:rPr>
            <w:rStyle w:val="Hyperlink"/>
          </w:rPr>
          <w:fldChar w:fldCharType="end"/>
        </w:r>
      </w:ins>
    </w:p>
    <w:p w:rsidR="00F64FDD" w:rsidRDefault="00F64FDD">
      <w:pPr>
        <w:pStyle w:val="TOC3"/>
        <w:rPr>
          <w:ins w:id="349" w:author="Rory Regan" w:date="2020-08-03T13:26:00Z"/>
          <w:rFonts w:asciiTheme="minorHAnsi" w:eastAsiaTheme="minorEastAsia" w:hAnsiTheme="minorHAnsi" w:cstheme="minorBidi"/>
          <w:iCs w:val="0"/>
          <w:caps w:val="0"/>
          <w:sz w:val="22"/>
          <w:szCs w:val="22"/>
        </w:rPr>
      </w:pPr>
      <w:ins w:id="350" w:author="Rory Regan" w:date="2020-08-03T13:26:00Z">
        <w:r w:rsidRPr="0010776A">
          <w:rPr>
            <w:rStyle w:val="Hyperlink"/>
          </w:rPr>
          <w:fldChar w:fldCharType="begin"/>
        </w:r>
        <w:r w:rsidRPr="0010776A">
          <w:rPr>
            <w:rStyle w:val="Hyperlink"/>
          </w:rPr>
          <w:instrText xml:space="preserve"> </w:instrText>
        </w:r>
        <w:r>
          <w:instrText>HYPERLINK \l "_Toc47353811"</w:instrText>
        </w:r>
        <w:r w:rsidRPr="0010776A">
          <w:rPr>
            <w:rStyle w:val="Hyperlink"/>
          </w:rPr>
          <w:instrText xml:space="preserve"> </w:instrText>
        </w:r>
        <w:r w:rsidRPr="0010776A">
          <w:rPr>
            <w:rStyle w:val="Hyperlink"/>
          </w:rPr>
          <w:fldChar w:fldCharType="separate"/>
        </w:r>
        <w:r w:rsidRPr="0010776A">
          <w:rPr>
            <w:rStyle w:val="Hyperlink"/>
          </w:rPr>
          <w:t>2.1</w:t>
        </w:r>
        <w:r>
          <w:rPr>
            <w:rFonts w:asciiTheme="minorHAnsi" w:eastAsiaTheme="minorEastAsia" w:hAnsiTheme="minorHAnsi" w:cstheme="minorBidi"/>
            <w:iCs w:val="0"/>
            <w:caps w:val="0"/>
            <w:sz w:val="22"/>
            <w:szCs w:val="22"/>
          </w:rPr>
          <w:tab/>
        </w:r>
        <w:r w:rsidRPr="0010776A">
          <w:rPr>
            <w:rStyle w:val="Hyperlink"/>
          </w:rPr>
          <w:t>BUSINESS REGISTRATION</w:t>
        </w:r>
        <w:r>
          <w:rPr>
            <w:webHidden/>
          </w:rPr>
          <w:tab/>
        </w:r>
        <w:r>
          <w:rPr>
            <w:webHidden/>
          </w:rPr>
          <w:fldChar w:fldCharType="begin"/>
        </w:r>
        <w:r>
          <w:rPr>
            <w:webHidden/>
          </w:rPr>
          <w:instrText xml:space="preserve"> PAGEREF _Toc47353811 \h </w:instrText>
        </w:r>
      </w:ins>
      <w:r>
        <w:rPr>
          <w:webHidden/>
        </w:rPr>
      </w:r>
      <w:r>
        <w:rPr>
          <w:webHidden/>
        </w:rPr>
        <w:fldChar w:fldCharType="separate"/>
      </w:r>
      <w:ins w:id="351" w:author="Rory Regan" w:date="2020-08-03T13:26:00Z">
        <w:r>
          <w:rPr>
            <w:webHidden/>
          </w:rPr>
          <w:t>53</w:t>
        </w:r>
        <w:r>
          <w:rPr>
            <w:webHidden/>
          </w:rPr>
          <w:fldChar w:fldCharType="end"/>
        </w:r>
        <w:r w:rsidRPr="0010776A">
          <w:rPr>
            <w:rStyle w:val="Hyperlink"/>
          </w:rPr>
          <w:fldChar w:fldCharType="end"/>
        </w:r>
      </w:ins>
    </w:p>
    <w:p w:rsidR="00F64FDD" w:rsidRDefault="00F64FDD">
      <w:pPr>
        <w:pStyle w:val="TOC3"/>
        <w:rPr>
          <w:ins w:id="352" w:author="Rory Regan" w:date="2020-08-03T13:26:00Z"/>
          <w:rFonts w:asciiTheme="minorHAnsi" w:eastAsiaTheme="minorEastAsia" w:hAnsiTheme="minorHAnsi" w:cstheme="minorBidi"/>
          <w:iCs w:val="0"/>
          <w:caps w:val="0"/>
          <w:sz w:val="22"/>
          <w:szCs w:val="22"/>
        </w:rPr>
      </w:pPr>
      <w:ins w:id="353" w:author="Rory Regan" w:date="2020-08-03T13:26:00Z">
        <w:r w:rsidRPr="0010776A">
          <w:rPr>
            <w:rStyle w:val="Hyperlink"/>
          </w:rPr>
          <w:fldChar w:fldCharType="begin"/>
        </w:r>
        <w:r w:rsidRPr="0010776A">
          <w:rPr>
            <w:rStyle w:val="Hyperlink"/>
          </w:rPr>
          <w:instrText xml:space="preserve"> </w:instrText>
        </w:r>
        <w:r>
          <w:instrText>HYPERLINK \l "_Toc47353812"</w:instrText>
        </w:r>
        <w:r w:rsidRPr="0010776A">
          <w:rPr>
            <w:rStyle w:val="Hyperlink"/>
          </w:rPr>
          <w:instrText xml:space="preserve"> </w:instrText>
        </w:r>
        <w:r w:rsidRPr="0010776A">
          <w:rPr>
            <w:rStyle w:val="Hyperlink"/>
          </w:rPr>
          <w:fldChar w:fldCharType="separate"/>
        </w:r>
        <w:r w:rsidRPr="0010776A">
          <w:rPr>
            <w:rStyle w:val="Hyperlink"/>
          </w:rPr>
          <w:t>2.2</w:t>
        </w:r>
        <w:r>
          <w:rPr>
            <w:rFonts w:asciiTheme="minorHAnsi" w:eastAsiaTheme="minorEastAsia" w:hAnsiTheme="minorHAnsi" w:cstheme="minorBidi"/>
            <w:iCs w:val="0"/>
            <w:caps w:val="0"/>
            <w:sz w:val="22"/>
            <w:szCs w:val="22"/>
          </w:rPr>
          <w:tab/>
        </w:r>
        <w:r w:rsidRPr="0010776A">
          <w:rPr>
            <w:rStyle w:val="Hyperlink"/>
          </w:rPr>
          <w:t>ANTI-DISCRIMINATION</w:t>
        </w:r>
        <w:r>
          <w:rPr>
            <w:webHidden/>
          </w:rPr>
          <w:tab/>
        </w:r>
        <w:r>
          <w:rPr>
            <w:webHidden/>
          </w:rPr>
          <w:fldChar w:fldCharType="begin"/>
        </w:r>
        <w:r>
          <w:rPr>
            <w:webHidden/>
          </w:rPr>
          <w:instrText xml:space="preserve"> PAGEREF _Toc47353812 \h </w:instrText>
        </w:r>
      </w:ins>
      <w:r>
        <w:rPr>
          <w:webHidden/>
        </w:rPr>
      </w:r>
      <w:r>
        <w:rPr>
          <w:webHidden/>
        </w:rPr>
        <w:fldChar w:fldCharType="separate"/>
      </w:r>
      <w:ins w:id="354" w:author="Rory Regan" w:date="2020-08-03T13:26:00Z">
        <w:r>
          <w:rPr>
            <w:webHidden/>
          </w:rPr>
          <w:t>54</w:t>
        </w:r>
        <w:r>
          <w:rPr>
            <w:webHidden/>
          </w:rPr>
          <w:fldChar w:fldCharType="end"/>
        </w:r>
        <w:r w:rsidRPr="0010776A">
          <w:rPr>
            <w:rStyle w:val="Hyperlink"/>
          </w:rPr>
          <w:fldChar w:fldCharType="end"/>
        </w:r>
      </w:ins>
    </w:p>
    <w:p w:rsidR="00F64FDD" w:rsidRDefault="00F64FDD">
      <w:pPr>
        <w:pStyle w:val="TOC3"/>
        <w:rPr>
          <w:ins w:id="355" w:author="Rory Regan" w:date="2020-08-03T13:26:00Z"/>
          <w:rFonts w:asciiTheme="minorHAnsi" w:eastAsiaTheme="minorEastAsia" w:hAnsiTheme="minorHAnsi" w:cstheme="minorBidi"/>
          <w:iCs w:val="0"/>
          <w:caps w:val="0"/>
          <w:sz w:val="22"/>
          <w:szCs w:val="22"/>
        </w:rPr>
      </w:pPr>
      <w:ins w:id="356" w:author="Rory Regan" w:date="2020-08-03T13:26:00Z">
        <w:r w:rsidRPr="0010776A">
          <w:rPr>
            <w:rStyle w:val="Hyperlink"/>
          </w:rPr>
          <w:fldChar w:fldCharType="begin"/>
        </w:r>
        <w:r w:rsidRPr="0010776A">
          <w:rPr>
            <w:rStyle w:val="Hyperlink"/>
          </w:rPr>
          <w:instrText xml:space="preserve"> </w:instrText>
        </w:r>
        <w:r>
          <w:instrText>HYPERLINK \l "_Toc47353813"</w:instrText>
        </w:r>
        <w:r w:rsidRPr="0010776A">
          <w:rPr>
            <w:rStyle w:val="Hyperlink"/>
          </w:rPr>
          <w:instrText xml:space="preserve"> </w:instrText>
        </w:r>
        <w:r w:rsidRPr="0010776A">
          <w:rPr>
            <w:rStyle w:val="Hyperlink"/>
          </w:rPr>
          <w:fldChar w:fldCharType="separate"/>
        </w:r>
        <w:r w:rsidRPr="0010776A">
          <w:rPr>
            <w:rStyle w:val="Hyperlink"/>
          </w:rPr>
          <w:t>2.3</w:t>
        </w:r>
        <w:r>
          <w:rPr>
            <w:rFonts w:asciiTheme="minorHAnsi" w:eastAsiaTheme="minorEastAsia" w:hAnsiTheme="minorHAnsi" w:cstheme="minorBidi"/>
            <w:iCs w:val="0"/>
            <w:caps w:val="0"/>
            <w:sz w:val="22"/>
            <w:szCs w:val="22"/>
          </w:rPr>
          <w:tab/>
        </w:r>
        <w:r w:rsidRPr="0010776A">
          <w:rPr>
            <w:rStyle w:val="Hyperlink"/>
          </w:rPr>
          <w:t>PREVAILING WAGE ACT</w:t>
        </w:r>
        <w:r>
          <w:rPr>
            <w:webHidden/>
          </w:rPr>
          <w:tab/>
        </w:r>
        <w:r>
          <w:rPr>
            <w:webHidden/>
          </w:rPr>
          <w:fldChar w:fldCharType="begin"/>
        </w:r>
        <w:r>
          <w:rPr>
            <w:webHidden/>
          </w:rPr>
          <w:instrText xml:space="preserve"> PAGEREF _Toc47353813 \h </w:instrText>
        </w:r>
      </w:ins>
      <w:r>
        <w:rPr>
          <w:webHidden/>
        </w:rPr>
      </w:r>
      <w:r>
        <w:rPr>
          <w:webHidden/>
        </w:rPr>
        <w:fldChar w:fldCharType="separate"/>
      </w:r>
      <w:ins w:id="357" w:author="Rory Regan" w:date="2020-08-03T13:26:00Z">
        <w:r>
          <w:rPr>
            <w:webHidden/>
          </w:rPr>
          <w:t>54</w:t>
        </w:r>
        <w:r>
          <w:rPr>
            <w:webHidden/>
          </w:rPr>
          <w:fldChar w:fldCharType="end"/>
        </w:r>
        <w:r w:rsidRPr="0010776A">
          <w:rPr>
            <w:rStyle w:val="Hyperlink"/>
          </w:rPr>
          <w:fldChar w:fldCharType="end"/>
        </w:r>
      </w:ins>
    </w:p>
    <w:p w:rsidR="00F64FDD" w:rsidRDefault="00F64FDD">
      <w:pPr>
        <w:pStyle w:val="TOC3"/>
        <w:rPr>
          <w:ins w:id="358" w:author="Rory Regan" w:date="2020-08-03T13:26:00Z"/>
          <w:rFonts w:asciiTheme="minorHAnsi" w:eastAsiaTheme="minorEastAsia" w:hAnsiTheme="minorHAnsi" w:cstheme="minorBidi"/>
          <w:iCs w:val="0"/>
          <w:caps w:val="0"/>
          <w:sz w:val="22"/>
          <w:szCs w:val="22"/>
        </w:rPr>
      </w:pPr>
      <w:ins w:id="359" w:author="Rory Regan" w:date="2020-08-03T13:26:00Z">
        <w:r w:rsidRPr="0010776A">
          <w:rPr>
            <w:rStyle w:val="Hyperlink"/>
          </w:rPr>
          <w:fldChar w:fldCharType="begin"/>
        </w:r>
        <w:r w:rsidRPr="0010776A">
          <w:rPr>
            <w:rStyle w:val="Hyperlink"/>
          </w:rPr>
          <w:instrText xml:space="preserve"> </w:instrText>
        </w:r>
        <w:r>
          <w:instrText>HYPERLINK \l "_Toc47353814"</w:instrText>
        </w:r>
        <w:r w:rsidRPr="0010776A">
          <w:rPr>
            <w:rStyle w:val="Hyperlink"/>
          </w:rPr>
          <w:instrText xml:space="preserve"> </w:instrText>
        </w:r>
        <w:r w:rsidRPr="0010776A">
          <w:rPr>
            <w:rStyle w:val="Hyperlink"/>
          </w:rPr>
          <w:fldChar w:fldCharType="separate"/>
        </w:r>
        <w:r w:rsidRPr="0010776A">
          <w:rPr>
            <w:rStyle w:val="Hyperlink"/>
          </w:rPr>
          <w:t>2.5</w:t>
        </w:r>
        <w:r>
          <w:rPr>
            <w:rFonts w:asciiTheme="minorHAnsi" w:eastAsiaTheme="minorEastAsia" w:hAnsiTheme="minorHAnsi" w:cstheme="minorBidi"/>
            <w:iCs w:val="0"/>
            <w:caps w:val="0"/>
            <w:sz w:val="22"/>
            <w:szCs w:val="22"/>
          </w:rPr>
          <w:tab/>
        </w:r>
        <w:r w:rsidRPr="0010776A">
          <w:rPr>
            <w:rStyle w:val="Hyperlink"/>
          </w:rPr>
          <w:t>MACBRIDE PRINCIPLES</w:t>
        </w:r>
        <w:r>
          <w:rPr>
            <w:webHidden/>
          </w:rPr>
          <w:tab/>
        </w:r>
        <w:r>
          <w:rPr>
            <w:webHidden/>
          </w:rPr>
          <w:fldChar w:fldCharType="begin"/>
        </w:r>
        <w:r>
          <w:rPr>
            <w:webHidden/>
          </w:rPr>
          <w:instrText xml:space="preserve"> PAGEREF _Toc47353814 \h </w:instrText>
        </w:r>
      </w:ins>
      <w:r>
        <w:rPr>
          <w:webHidden/>
        </w:rPr>
      </w:r>
      <w:r>
        <w:rPr>
          <w:webHidden/>
        </w:rPr>
        <w:fldChar w:fldCharType="separate"/>
      </w:r>
      <w:ins w:id="360" w:author="Rory Regan" w:date="2020-08-03T13:26:00Z">
        <w:r>
          <w:rPr>
            <w:webHidden/>
          </w:rPr>
          <w:t>54</w:t>
        </w:r>
        <w:r>
          <w:rPr>
            <w:webHidden/>
          </w:rPr>
          <w:fldChar w:fldCharType="end"/>
        </w:r>
        <w:r w:rsidRPr="0010776A">
          <w:rPr>
            <w:rStyle w:val="Hyperlink"/>
          </w:rPr>
          <w:fldChar w:fldCharType="end"/>
        </w:r>
      </w:ins>
    </w:p>
    <w:p w:rsidR="00F64FDD" w:rsidRDefault="00F64FDD">
      <w:pPr>
        <w:pStyle w:val="TOC3"/>
        <w:rPr>
          <w:ins w:id="361" w:author="Rory Regan" w:date="2020-08-03T13:26:00Z"/>
          <w:rFonts w:asciiTheme="minorHAnsi" w:eastAsiaTheme="minorEastAsia" w:hAnsiTheme="minorHAnsi" w:cstheme="minorBidi"/>
          <w:iCs w:val="0"/>
          <w:caps w:val="0"/>
          <w:sz w:val="22"/>
          <w:szCs w:val="22"/>
        </w:rPr>
      </w:pPr>
      <w:ins w:id="362" w:author="Rory Regan" w:date="2020-08-03T13:26:00Z">
        <w:r w:rsidRPr="0010776A">
          <w:rPr>
            <w:rStyle w:val="Hyperlink"/>
          </w:rPr>
          <w:fldChar w:fldCharType="begin"/>
        </w:r>
        <w:r w:rsidRPr="0010776A">
          <w:rPr>
            <w:rStyle w:val="Hyperlink"/>
          </w:rPr>
          <w:instrText xml:space="preserve"> </w:instrText>
        </w:r>
        <w:r>
          <w:instrText>HYPERLINK \l "_Toc47353815"</w:instrText>
        </w:r>
        <w:r w:rsidRPr="0010776A">
          <w:rPr>
            <w:rStyle w:val="Hyperlink"/>
          </w:rPr>
          <w:instrText xml:space="preserve"> </w:instrText>
        </w:r>
        <w:r w:rsidRPr="0010776A">
          <w:rPr>
            <w:rStyle w:val="Hyperlink"/>
          </w:rPr>
          <w:fldChar w:fldCharType="separate"/>
        </w:r>
        <w:r w:rsidRPr="0010776A">
          <w:rPr>
            <w:rStyle w:val="Hyperlink"/>
          </w:rPr>
          <w:t>2.6</w:t>
        </w:r>
        <w:r>
          <w:rPr>
            <w:rFonts w:asciiTheme="minorHAnsi" w:eastAsiaTheme="minorEastAsia" w:hAnsiTheme="minorHAnsi" w:cstheme="minorBidi"/>
            <w:iCs w:val="0"/>
            <w:caps w:val="0"/>
            <w:sz w:val="22"/>
            <w:szCs w:val="22"/>
          </w:rPr>
          <w:tab/>
        </w:r>
        <w:r w:rsidRPr="0010776A">
          <w:rPr>
            <w:rStyle w:val="Hyperlink"/>
          </w:rPr>
          <w:t>PAY TO PLAY PROHIBITIONS</w:t>
        </w:r>
        <w:r>
          <w:rPr>
            <w:webHidden/>
          </w:rPr>
          <w:tab/>
        </w:r>
        <w:r>
          <w:rPr>
            <w:webHidden/>
          </w:rPr>
          <w:fldChar w:fldCharType="begin"/>
        </w:r>
        <w:r>
          <w:rPr>
            <w:webHidden/>
          </w:rPr>
          <w:instrText xml:space="preserve"> PAGEREF _Toc47353815 \h </w:instrText>
        </w:r>
      </w:ins>
      <w:r>
        <w:rPr>
          <w:webHidden/>
        </w:rPr>
      </w:r>
      <w:r>
        <w:rPr>
          <w:webHidden/>
        </w:rPr>
        <w:fldChar w:fldCharType="separate"/>
      </w:r>
      <w:ins w:id="363" w:author="Rory Regan" w:date="2020-08-03T13:26:00Z">
        <w:r>
          <w:rPr>
            <w:webHidden/>
          </w:rPr>
          <w:t>54</w:t>
        </w:r>
        <w:r>
          <w:rPr>
            <w:webHidden/>
          </w:rPr>
          <w:fldChar w:fldCharType="end"/>
        </w:r>
        <w:r w:rsidRPr="0010776A">
          <w:rPr>
            <w:rStyle w:val="Hyperlink"/>
          </w:rPr>
          <w:fldChar w:fldCharType="end"/>
        </w:r>
      </w:ins>
    </w:p>
    <w:p w:rsidR="00F64FDD" w:rsidRDefault="00F64FDD">
      <w:pPr>
        <w:pStyle w:val="TOC3"/>
        <w:rPr>
          <w:ins w:id="364" w:author="Rory Regan" w:date="2020-08-03T13:26:00Z"/>
          <w:rFonts w:asciiTheme="minorHAnsi" w:eastAsiaTheme="minorEastAsia" w:hAnsiTheme="minorHAnsi" w:cstheme="minorBidi"/>
          <w:iCs w:val="0"/>
          <w:caps w:val="0"/>
          <w:sz w:val="22"/>
          <w:szCs w:val="22"/>
        </w:rPr>
      </w:pPr>
      <w:ins w:id="365" w:author="Rory Regan" w:date="2020-08-03T13:26:00Z">
        <w:r w:rsidRPr="0010776A">
          <w:rPr>
            <w:rStyle w:val="Hyperlink"/>
          </w:rPr>
          <w:fldChar w:fldCharType="begin"/>
        </w:r>
        <w:r w:rsidRPr="0010776A">
          <w:rPr>
            <w:rStyle w:val="Hyperlink"/>
          </w:rPr>
          <w:instrText xml:space="preserve"> </w:instrText>
        </w:r>
        <w:r>
          <w:instrText>HYPERLINK \l "_Toc47353816"</w:instrText>
        </w:r>
        <w:r w:rsidRPr="0010776A">
          <w:rPr>
            <w:rStyle w:val="Hyperlink"/>
          </w:rPr>
          <w:instrText xml:space="preserve"> </w:instrText>
        </w:r>
        <w:r w:rsidRPr="0010776A">
          <w:rPr>
            <w:rStyle w:val="Hyperlink"/>
          </w:rPr>
          <w:fldChar w:fldCharType="separate"/>
        </w:r>
        <w:r w:rsidRPr="0010776A">
          <w:rPr>
            <w:rStyle w:val="Hyperlink"/>
          </w:rPr>
          <w:t>2.7</w:t>
        </w:r>
        <w:r>
          <w:rPr>
            <w:rFonts w:asciiTheme="minorHAnsi" w:eastAsiaTheme="minorEastAsia" w:hAnsiTheme="minorHAnsi" w:cstheme="minorBidi"/>
            <w:iCs w:val="0"/>
            <w:caps w:val="0"/>
            <w:sz w:val="22"/>
            <w:szCs w:val="22"/>
          </w:rPr>
          <w:tab/>
        </w:r>
        <w:r w:rsidRPr="0010776A">
          <w:rPr>
            <w:rStyle w:val="Hyperlink"/>
          </w:rPr>
          <w:t>POLITICAL CONTRIBUTION DISCLOSURE</w:t>
        </w:r>
        <w:r>
          <w:rPr>
            <w:webHidden/>
          </w:rPr>
          <w:tab/>
        </w:r>
        <w:r>
          <w:rPr>
            <w:webHidden/>
          </w:rPr>
          <w:fldChar w:fldCharType="begin"/>
        </w:r>
        <w:r>
          <w:rPr>
            <w:webHidden/>
          </w:rPr>
          <w:instrText xml:space="preserve"> PAGEREF _Toc47353816 \h </w:instrText>
        </w:r>
      </w:ins>
      <w:r>
        <w:rPr>
          <w:webHidden/>
        </w:rPr>
      </w:r>
      <w:r>
        <w:rPr>
          <w:webHidden/>
        </w:rPr>
        <w:fldChar w:fldCharType="separate"/>
      </w:r>
      <w:ins w:id="366" w:author="Rory Regan" w:date="2020-08-03T13:26:00Z">
        <w:r>
          <w:rPr>
            <w:webHidden/>
          </w:rPr>
          <w:t>55</w:t>
        </w:r>
        <w:r>
          <w:rPr>
            <w:webHidden/>
          </w:rPr>
          <w:fldChar w:fldCharType="end"/>
        </w:r>
        <w:r w:rsidRPr="0010776A">
          <w:rPr>
            <w:rStyle w:val="Hyperlink"/>
          </w:rPr>
          <w:fldChar w:fldCharType="end"/>
        </w:r>
      </w:ins>
    </w:p>
    <w:p w:rsidR="00F64FDD" w:rsidRDefault="00F64FDD">
      <w:pPr>
        <w:pStyle w:val="TOC3"/>
        <w:rPr>
          <w:ins w:id="367" w:author="Rory Regan" w:date="2020-08-03T13:26:00Z"/>
          <w:rFonts w:asciiTheme="minorHAnsi" w:eastAsiaTheme="minorEastAsia" w:hAnsiTheme="minorHAnsi" w:cstheme="minorBidi"/>
          <w:iCs w:val="0"/>
          <w:caps w:val="0"/>
          <w:sz w:val="22"/>
          <w:szCs w:val="22"/>
        </w:rPr>
      </w:pPr>
      <w:ins w:id="368" w:author="Rory Regan" w:date="2020-08-03T13:26:00Z">
        <w:r w:rsidRPr="0010776A">
          <w:rPr>
            <w:rStyle w:val="Hyperlink"/>
          </w:rPr>
          <w:fldChar w:fldCharType="begin"/>
        </w:r>
        <w:r w:rsidRPr="0010776A">
          <w:rPr>
            <w:rStyle w:val="Hyperlink"/>
          </w:rPr>
          <w:instrText xml:space="preserve"> </w:instrText>
        </w:r>
        <w:r>
          <w:instrText>HYPERLINK \l "_Toc47353817"</w:instrText>
        </w:r>
        <w:r w:rsidRPr="0010776A">
          <w:rPr>
            <w:rStyle w:val="Hyperlink"/>
          </w:rPr>
          <w:instrText xml:space="preserve"> </w:instrText>
        </w:r>
        <w:r w:rsidRPr="0010776A">
          <w:rPr>
            <w:rStyle w:val="Hyperlink"/>
          </w:rPr>
          <w:fldChar w:fldCharType="separate"/>
        </w:r>
        <w:r w:rsidRPr="0010776A">
          <w:rPr>
            <w:rStyle w:val="Hyperlink"/>
          </w:rPr>
          <w:t>2.8</w:t>
        </w:r>
        <w:r>
          <w:rPr>
            <w:rFonts w:asciiTheme="minorHAnsi" w:eastAsiaTheme="minorEastAsia" w:hAnsiTheme="minorHAnsi" w:cstheme="minorBidi"/>
            <w:iCs w:val="0"/>
            <w:caps w:val="0"/>
            <w:sz w:val="22"/>
            <w:szCs w:val="22"/>
          </w:rPr>
          <w:tab/>
        </w:r>
        <w:r w:rsidRPr="0010776A">
          <w:rPr>
            <w:rStyle w:val="Hyperlink"/>
          </w:rPr>
          <w:t>STANDARDS PROHIBITING CONFLICTS OF INTEREST</w:t>
        </w:r>
        <w:r>
          <w:rPr>
            <w:webHidden/>
          </w:rPr>
          <w:tab/>
        </w:r>
        <w:r>
          <w:rPr>
            <w:webHidden/>
          </w:rPr>
          <w:fldChar w:fldCharType="begin"/>
        </w:r>
        <w:r>
          <w:rPr>
            <w:webHidden/>
          </w:rPr>
          <w:instrText xml:space="preserve"> PAGEREF _Toc47353817 \h </w:instrText>
        </w:r>
      </w:ins>
      <w:r>
        <w:rPr>
          <w:webHidden/>
        </w:rPr>
      </w:r>
      <w:r>
        <w:rPr>
          <w:webHidden/>
        </w:rPr>
        <w:fldChar w:fldCharType="separate"/>
      </w:r>
      <w:ins w:id="369" w:author="Rory Regan" w:date="2020-08-03T13:26:00Z">
        <w:r>
          <w:rPr>
            <w:webHidden/>
          </w:rPr>
          <w:t>55</w:t>
        </w:r>
        <w:r>
          <w:rPr>
            <w:webHidden/>
          </w:rPr>
          <w:fldChar w:fldCharType="end"/>
        </w:r>
        <w:r w:rsidRPr="0010776A">
          <w:rPr>
            <w:rStyle w:val="Hyperlink"/>
          </w:rPr>
          <w:fldChar w:fldCharType="end"/>
        </w:r>
      </w:ins>
    </w:p>
    <w:p w:rsidR="00F64FDD" w:rsidRDefault="00F64FDD">
      <w:pPr>
        <w:pStyle w:val="TOC3"/>
        <w:rPr>
          <w:ins w:id="370" w:author="Rory Regan" w:date="2020-08-03T13:26:00Z"/>
          <w:rFonts w:asciiTheme="minorHAnsi" w:eastAsiaTheme="minorEastAsia" w:hAnsiTheme="minorHAnsi" w:cstheme="minorBidi"/>
          <w:iCs w:val="0"/>
          <w:caps w:val="0"/>
          <w:sz w:val="22"/>
          <w:szCs w:val="22"/>
        </w:rPr>
      </w:pPr>
      <w:ins w:id="371" w:author="Rory Regan" w:date="2020-08-03T13:26:00Z">
        <w:r w:rsidRPr="0010776A">
          <w:rPr>
            <w:rStyle w:val="Hyperlink"/>
          </w:rPr>
          <w:fldChar w:fldCharType="begin"/>
        </w:r>
        <w:r w:rsidRPr="0010776A">
          <w:rPr>
            <w:rStyle w:val="Hyperlink"/>
          </w:rPr>
          <w:instrText xml:space="preserve"> </w:instrText>
        </w:r>
        <w:r>
          <w:instrText>HYPERLINK \l "_Toc47353818"</w:instrText>
        </w:r>
        <w:r w:rsidRPr="0010776A">
          <w:rPr>
            <w:rStyle w:val="Hyperlink"/>
          </w:rPr>
          <w:instrText xml:space="preserve"> </w:instrText>
        </w:r>
        <w:r w:rsidRPr="0010776A">
          <w:rPr>
            <w:rStyle w:val="Hyperlink"/>
          </w:rPr>
          <w:fldChar w:fldCharType="separate"/>
        </w:r>
        <w:r w:rsidRPr="0010776A">
          <w:rPr>
            <w:rStyle w:val="Hyperlink"/>
          </w:rPr>
          <w:t>2.9</w:t>
        </w:r>
        <w:r>
          <w:rPr>
            <w:rFonts w:asciiTheme="minorHAnsi" w:eastAsiaTheme="minorEastAsia" w:hAnsiTheme="minorHAnsi" w:cstheme="minorBidi"/>
            <w:iCs w:val="0"/>
            <w:caps w:val="0"/>
            <w:sz w:val="22"/>
            <w:szCs w:val="22"/>
          </w:rPr>
          <w:tab/>
        </w:r>
        <w:r w:rsidRPr="0010776A">
          <w:rPr>
            <w:rStyle w:val="Hyperlink"/>
          </w:rPr>
          <w:t>NOTICE TO ALL CONTRACTORS SET-OFF FOR STATE TAX NOTICE</w:t>
        </w:r>
        <w:r>
          <w:rPr>
            <w:webHidden/>
          </w:rPr>
          <w:tab/>
        </w:r>
        <w:r>
          <w:rPr>
            <w:webHidden/>
          </w:rPr>
          <w:fldChar w:fldCharType="begin"/>
        </w:r>
        <w:r>
          <w:rPr>
            <w:webHidden/>
          </w:rPr>
          <w:instrText xml:space="preserve"> PAGEREF _Toc47353818 \h </w:instrText>
        </w:r>
      </w:ins>
      <w:r>
        <w:rPr>
          <w:webHidden/>
        </w:rPr>
      </w:r>
      <w:r>
        <w:rPr>
          <w:webHidden/>
        </w:rPr>
        <w:fldChar w:fldCharType="separate"/>
      </w:r>
      <w:ins w:id="372" w:author="Rory Regan" w:date="2020-08-03T13:26:00Z">
        <w:r>
          <w:rPr>
            <w:webHidden/>
          </w:rPr>
          <w:t>56</w:t>
        </w:r>
        <w:r>
          <w:rPr>
            <w:webHidden/>
          </w:rPr>
          <w:fldChar w:fldCharType="end"/>
        </w:r>
        <w:r w:rsidRPr="0010776A">
          <w:rPr>
            <w:rStyle w:val="Hyperlink"/>
          </w:rPr>
          <w:fldChar w:fldCharType="end"/>
        </w:r>
      </w:ins>
    </w:p>
    <w:p w:rsidR="00F64FDD" w:rsidRDefault="00F64FDD">
      <w:pPr>
        <w:pStyle w:val="TOC3"/>
        <w:rPr>
          <w:ins w:id="373" w:author="Rory Regan" w:date="2020-08-03T13:26:00Z"/>
          <w:rFonts w:asciiTheme="minorHAnsi" w:eastAsiaTheme="minorEastAsia" w:hAnsiTheme="minorHAnsi" w:cstheme="minorBidi"/>
          <w:iCs w:val="0"/>
          <w:caps w:val="0"/>
          <w:sz w:val="22"/>
          <w:szCs w:val="22"/>
        </w:rPr>
      </w:pPr>
      <w:ins w:id="374" w:author="Rory Regan" w:date="2020-08-03T13:26:00Z">
        <w:r w:rsidRPr="0010776A">
          <w:rPr>
            <w:rStyle w:val="Hyperlink"/>
          </w:rPr>
          <w:fldChar w:fldCharType="begin"/>
        </w:r>
        <w:r w:rsidRPr="0010776A">
          <w:rPr>
            <w:rStyle w:val="Hyperlink"/>
          </w:rPr>
          <w:instrText xml:space="preserve"> </w:instrText>
        </w:r>
        <w:r>
          <w:instrText>HYPERLINK \l "_Toc47353819"</w:instrText>
        </w:r>
        <w:r w:rsidRPr="0010776A">
          <w:rPr>
            <w:rStyle w:val="Hyperlink"/>
          </w:rPr>
          <w:instrText xml:space="preserve"> </w:instrText>
        </w:r>
        <w:r w:rsidRPr="0010776A">
          <w:rPr>
            <w:rStyle w:val="Hyperlink"/>
          </w:rPr>
          <w:fldChar w:fldCharType="separate"/>
        </w:r>
        <w:r w:rsidRPr="0010776A">
          <w:rPr>
            <w:rStyle w:val="Hyperlink"/>
          </w:rPr>
          <w:t>2.10</w:t>
        </w:r>
        <w:r>
          <w:rPr>
            <w:rFonts w:asciiTheme="minorHAnsi" w:eastAsiaTheme="minorEastAsia" w:hAnsiTheme="minorHAnsi" w:cstheme="minorBidi"/>
            <w:iCs w:val="0"/>
            <w:caps w:val="0"/>
            <w:sz w:val="22"/>
            <w:szCs w:val="22"/>
          </w:rPr>
          <w:tab/>
        </w:r>
        <w:r w:rsidRPr="0010776A">
          <w:rPr>
            <w:rStyle w:val="Hyperlink"/>
          </w:rPr>
          <w:t>COMPLIANCE - LAWS</w:t>
        </w:r>
        <w:r>
          <w:rPr>
            <w:webHidden/>
          </w:rPr>
          <w:tab/>
        </w:r>
        <w:r>
          <w:rPr>
            <w:webHidden/>
          </w:rPr>
          <w:fldChar w:fldCharType="begin"/>
        </w:r>
        <w:r>
          <w:rPr>
            <w:webHidden/>
          </w:rPr>
          <w:instrText xml:space="preserve"> PAGEREF _Toc47353819 \h </w:instrText>
        </w:r>
      </w:ins>
      <w:r>
        <w:rPr>
          <w:webHidden/>
        </w:rPr>
      </w:r>
      <w:r>
        <w:rPr>
          <w:webHidden/>
        </w:rPr>
        <w:fldChar w:fldCharType="separate"/>
      </w:r>
      <w:ins w:id="375" w:author="Rory Regan" w:date="2020-08-03T13:26:00Z">
        <w:r>
          <w:rPr>
            <w:webHidden/>
          </w:rPr>
          <w:t>56</w:t>
        </w:r>
        <w:r>
          <w:rPr>
            <w:webHidden/>
          </w:rPr>
          <w:fldChar w:fldCharType="end"/>
        </w:r>
        <w:r w:rsidRPr="0010776A">
          <w:rPr>
            <w:rStyle w:val="Hyperlink"/>
          </w:rPr>
          <w:fldChar w:fldCharType="end"/>
        </w:r>
      </w:ins>
    </w:p>
    <w:p w:rsidR="00F64FDD" w:rsidRDefault="00F64FDD">
      <w:pPr>
        <w:pStyle w:val="TOC3"/>
        <w:rPr>
          <w:ins w:id="376" w:author="Rory Regan" w:date="2020-08-03T13:26:00Z"/>
          <w:rFonts w:asciiTheme="minorHAnsi" w:eastAsiaTheme="minorEastAsia" w:hAnsiTheme="minorHAnsi" w:cstheme="minorBidi"/>
          <w:iCs w:val="0"/>
          <w:caps w:val="0"/>
          <w:sz w:val="22"/>
          <w:szCs w:val="22"/>
        </w:rPr>
      </w:pPr>
      <w:ins w:id="377" w:author="Rory Regan" w:date="2020-08-03T13:26:00Z">
        <w:r w:rsidRPr="0010776A">
          <w:rPr>
            <w:rStyle w:val="Hyperlink"/>
          </w:rPr>
          <w:fldChar w:fldCharType="begin"/>
        </w:r>
        <w:r w:rsidRPr="0010776A">
          <w:rPr>
            <w:rStyle w:val="Hyperlink"/>
          </w:rPr>
          <w:instrText xml:space="preserve"> </w:instrText>
        </w:r>
        <w:r>
          <w:instrText>HYPERLINK \l "_Toc47353820"</w:instrText>
        </w:r>
        <w:r w:rsidRPr="0010776A">
          <w:rPr>
            <w:rStyle w:val="Hyperlink"/>
          </w:rPr>
          <w:instrText xml:space="preserve"> </w:instrText>
        </w:r>
        <w:r w:rsidRPr="0010776A">
          <w:rPr>
            <w:rStyle w:val="Hyperlink"/>
          </w:rPr>
          <w:fldChar w:fldCharType="separate"/>
        </w:r>
        <w:r w:rsidRPr="0010776A">
          <w:rPr>
            <w:rStyle w:val="Hyperlink"/>
          </w:rPr>
          <w:t>2.11</w:t>
        </w:r>
        <w:r>
          <w:rPr>
            <w:rFonts w:asciiTheme="minorHAnsi" w:eastAsiaTheme="minorEastAsia" w:hAnsiTheme="minorHAnsi" w:cstheme="minorBidi"/>
            <w:iCs w:val="0"/>
            <w:caps w:val="0"/>
            <w:sz w:val="22"/>
            <w:szCs w:val="22"/>
          </w:rPr>
          <w:tab/>
        </w:r>
        <w:r w:rsidRPr="0010776A">
          <w:rPr>
            <w:rStyle w:val="Hyperlink"/>
          </w:rPr>
          <w:t>COMPLIANCE - STATE LAWS</w:t>
        </w:r>
        <w:r>
          <w:rPr>
            <w:webHidden/>
          </w:rPr>
          <w:tab/>
        </w:r>
        <w:r>
          <w:rPr>
            <w:webHidden/>
          </w:rPr>
          <w:fldChar w:fldCharType="begin"/>
        </w:r>
        <w:r>
          <w:rPr>
            <w:webHidden/>
          </w:rPr>
          <w:instrText xml:space="preserve"> PAGEREF _Toc47353820 \h </w:instrText>
        </w:r>
      </w:ins>
      <w:r>
        <w:rPr>
          <w:webHidden/>
        </w:rPr>
      </w:r>
      <w:r>
        <w:rPr>
          <w:webHidden/>
        </w:rPr>
        <w:fldChar w:fldCharType="separate"/>
      </w:r>
      <w:ins w:id="378" w:author="Rory Regan" w:date="2020-08-03T13:26:00Z">
        <w:r>
          <w:rPr>
            <w:webHidden/>
          </w:rPr>
          <w:t>56</w:t>
        </w:r>
        <w:r>
          <w:rPr>
            <w:webHidden/>
          </w:rPr>
          <w:fldChar w:fldCharType="end"/>
        </w:r>
        <w:r w:rsidRPr="0010776A">
          <w:rPr>
            <w:rStyle w:val="Hyperlink"/>
          </w:rPr>
          <w:fldChar w:fldCharType="end"/>
        </w:r>
      </w:ins>
    </w:p>
    <w:p w:rsidR="00F64FDD" w:rsidRDefault="00F64FDD">
      <w:pPr>
        <w:pStyle w:val="TOC3"/>
        <w:rPr>
          <w:ins w:id="379" w:author="Rory Regan" w:date="2020-08-03T13:26:00Z"/>
          <w:rFonts w:asciiTheme="minorHAnsi" w:eastAsiaTheme="minorEastAsia" w:hAnsiTheme="minorHAnsi" w:cstheme="minorBidi"/>
          <w:iCs w:val="0"/>
          <w:caps w:val="0"/>
          <w:sz w:val="22"/>
          <w:szCs w:val="22"/>
        </w:rPr>
      </w:pPr>
      <w:ins w:id="380" w:author="Rory Regan" w:date="2020-08-03T13:26:00Z">
        <w:r w:rsidRPr="0010776A">
          <w:rPr>
            <w:rStyle w:val="Hyperlink"/>
          </w:rPr>
          <w:fldChar w:fldCharType="begin"/>
        </w:r>
        <w:r w:rsidRPr="0010776A">
          <w:rPr>
            <w:rStyle w:val="Hyperlink"/>
          </w:rPr>
          <w:instrText xml:space="preserve"> </w:instrText>
        </w:r>
        <w:r>
          <w:instrText>HYPERLINK \l "_Toc47353821"</w:instrText>
        </w:r>
        <w:r w:rsidRPr="0010776A">
          <w:rPr>
            <w:rStyle w:val="Hyperlink"/>
          </w:rPr>
          <w:instrText xml:space="preserve"> </w:instrText>
        </w:r>
        <w:r w:rsidRPr="0010776A">
          <w:rPr>
            <w:rStyle w:val="Hyperlink"/>
          </w:rPr>
          <w:fldChar w:fldCharType="separate"/>
        </w:r>
        <w:r w:rsidRPr="0010776A">
          <w:rPr>
            <w:rStyle w:val="Hyperlink"/>
          </w:rPr>
          <w:t>2.12</w:t>
        </w:r>
        <w:r>
          <w:rPr>
            <w:rFonts w:asciiTheme="minorHAnsi" w:eastAsiaTheme="minorEastAsia" w:hAnsiTheme="minorHAnsi" w:cstheme="minorBidi"/>
            <w:iCs w:val="0"/>
            <w:caps w:val="0"/>
            <w:sz w:val="22"/>
            <w:szCs w:val="22"/>
          </w:rPr>
          <w:tab/>
        </w:r>
        <w:r w:rsidRPr="0010776A">
          <w:rPr>
            <w:rStyle w:val="Hyperlink"/>
          </w:rPr>
          <w:t>Warranty of no solicitation on commission or contingent fee basis</w:t>
        </w:r>
        <w:r>
          <w:rPr>
            <w:webHidden/>
          </w:rPr>
          <w:tab/>
        </w:r>
        <w:r>
          <w:rPr>
            <w:webHidden/>
          </w:rPr>
          <w:fldChar w:fldCharType="begin"/>
        </w:r>
        <w:r>
          <w:rPr>
            <w:webHidden/>
          </w:rPr>
          <w:instrText xml:space="preserve"> PAGEREF _Toc47353821 \h </w:instrText>
        </w:r>
      </w:ins>
      <w:r>
        <w:rPr>
          <w:webHidden/>
        </w:rPr>
      </w:r>
      <w:r>
        <w:rPr>
          <w:webHidden/>
        </w:rPr>
        <w:fldChar w:fldCharType="separate"/>
      </w:r>
      <w:ins w:id="381" w:author="Rory Regan" w:date="2020-08-03T13:26:00Z">
        <w:r>
          <w:rPr>
            <w:webHidden/>
          </w:rPr>
          <w:t>56</w:t>
        </w:r>
        <w:r>
          <w:rPr>
            <w:webHidden/>
          </w:rPr>
          <w:fldChar w:fldCharType="end"/>
        </w:r>
        <w:r w:rsidRPr="0010776A">
          <w:rPr>
            <w:rStyle w:val="Hyperlink"/>
          </w:rPr>
          <w:fldChar w:fldCharType="end"/>
        </w:r>
      </w:ins>
    </w:p>
    <w:p w:rsidR="00F64FDD" w:rsidRDefault="00F64FDD">
      <w:pPr>
        <w:pStyle w:val="TOC2"/>
        <w:rPr>
          <w:ins w:id="382" w:author="Rory Regan" w:date="2020-08-03T13:26:00Z"/>
          <w:rFonts w:asciiTheme="minorHAnsi" w:eastAsiaTheme="minorEastAsia" w:hAnsiTheme="minorHAnsi" w:cstheme="minorBidi"/>
          <w:caps w:val="0"/>
          <w:sz w:val="22"/>
          <w:szCs w:val="22"/>
        </w:rPr>
      </w:pPr>
      <w:ins w:id="383" w:author="Rory Regan" w:date="2020-08-03T13:26:00Z">
        <w:r w:rsidRPr="0010776A">
          <w:rPr>
            <w:rStyle w:val="Hyperlink"/>
          </w:rPr>
          <w:fldChar w:fldCharType="begin"/>
        </w:r>
        <w:r w:rsidRPr="0010776A">
          <w:rPr>
            <w:rStyle w:val="Hyperlink"/>
          </w:rPr>
          <w:instrText xml:space="preserve"> </w:instrText>
        </w:r>
        <w:r>
          <w:instrText>HYPERLINK \l "_Toc47353822"</w:instrText>
        </w:r>
        <w:r w:rsidRPr="0010776A">
          <w:rPr>
            <w:rStyle w:val="Hyperlink"/>
          </w:rPr>
          <w:instrText xml:space="preserve"> </w:instrText>
        </w:r>
        <w:r w:rsidRPr="0010776A">
          <w:rPr>
            <w:rStyle w:val="Hyperlink"/>
          </w:rPr>
          <w:fldChar w:fldCharType="separate"/>
        </w:r>
        <w:r w:rsidRPr="0010776A">
          <w:rPr>
            <w:rStyle w:val="Hyperlink"/>
          </w:rPr>
          <w:t>3.</w:t>
        </w:r>
        <w:r>
          <w:rPr>
            <w:rFonts w:asciiTheme="minorHAnsi" w:eastAsiaTheme="minorEastAsia" w:hAnsiTheme="minorHAnsi" w:cstheme="minorBidi"/>
            <w:caps w:val="0"/>
            <w:sz w:val="22"/>
            <w:szCs w:val="22"/>
          </w:rPr>
          <w:tab/>
        </w:r>
        <w:r w:rsidRPr="0010776A">
          <w:rPr>
            <w:rStyle w:val="Hyperlink"/>
          </w:rPr>
          <w:t>STATE LAW REQUIRING MANDATORY COMPLIANCE BY CONTRACTORS UNDER CIRCUMSTANCES SET FORTH IN LAW OR BASED ON THE TYPE OF CONTRACT</w:t>
        </w:r>
        <w:r>
          <w:rPr>
            <w:webHidden/>
          </w:rPr>
          <w:tab/>
        </w:r>
        <w:r>
          <w:rPr>
            <w:webHidden/>
          </w:rPr>
          <w:fldChar w:fldCharType="begin"/>
        </w:r>
        <w:r>
          <w:rPr>
            <w:webHidden/>
          </w:rPr>
          <w:instrText xml:space="preserve"> PAGEREF _Toc47353822 \h </w:instrText>
        </w:r>
      </w:ins>
      <w:r>
        <w:rPr>
          <w:webHidden/>
        </w:rPr>
      </w:r>
      <w:r>
        <w:rPr>
          <w:webHidden/>
        </w:rPr>
        <w:fldChar w:fldCharType="separate"/>
      </w:r>
      <w:ins w:id="384" w:author="Rory Regan" w:date="2020-08-03T13:26:00Z">
        <w:r>
          <w:rPr>
            <w:webHidden/>
          </w:rPr>
          <w:t>56</w:t>
        </w:r>
        <w:r>
          <w:rPr>
            <w:webHidden/>
          </w:rPr>
          <w:fldChar w:fldCharType="end"/>
        </w:r>
        <w:r w:rsidRPr="0010776A">
          <w:rPr>
            <w:rStyle w:val="Hyperlink"/>
          </w:rPr>
          <w:fldChar w:fldCharType="end"/>
        </w:r>
      </w:ins>
    </w:p>
    <w:p w:rsidR="00F64FDD" w:rsidRDefault="00F64FDD">
      <w:pPr>
        <w:pStyle w:val="TOC2"/>
        <w:rPr>
          <w:ins w:id="385" w:author="Rory Regan" w:date="2020-08-03T13:26:00Z"/>
          <w:rFonts w:asciiTheme="minorHAnsi" w:eastAsiaTheme="minorEastAsia" w:hAnsiTheme="minorHAnsi" w:cstheme="minorBidi"/>
          <w:caps w:val="0"/>
          <w:sz w:val="22"/>
          <w:szCs w:val="22"/>
        </w:rPr>
      </w:pPr>
      <w:ins w:id="386" w:author="Rory Regan" w:date="2020-08-03T13:26:00Z">
        <w:r w:rsidRPr="0010776A">
          <w:rPr>
            <w:rStyle w:val="Hyperlink"/>
          </w:rPr>
          <w:fldChar w:fldCharType="begin"/>
        </w:r>
        <w:r w:rsidRPr="0010776A">
          <w:rPr>
            <w:rStyle w:val="Hyperlink"/>
          </w:rPr>
          <w:instrText xml:space="preserve"> </w:instrText>
        </w:r>
        <w:r>
          <w:instrText>HYPERLINK \l "_Toc47353823"</w:instrText>
        </w:r>
        <w:r w:rsidRPr="0010776A">
          <w:rPr>
            <w:rStyle w:val="Hyperlink"/>
          </w:rPr>
          <w:instrText xml:space="preserve"> </w:instrText>
        </w:r>
        <w:r w:rsidRPr="0010776A">
          <w:rPr>
            <w:rStyle w:val="Hyperlink"/>
          </w:rPr>
          <w:fldChar w:fldCharType="separate"/>
        </w:r>
        <w:r w:rsidRPr="0010776A">
          <w:rPr>
            <w:rStyle w:val="Hyperlink"/>
          </w:rPr>
          <w:t>3.1</w:t>
        </w:r>
        <w:r>
          <w:rPr>
            <w:rFonts w:asciiTheme="minorHAnsi" w:eastAsiaTheme="minorEastAsia" w:hAnsiTheme="minorHAnsi" w:cstheme="minorBidi"/>
            <w:caps w:val="0"/>
            <w:sz w:val="22"/>
            <w:szCs w:val="22"/>
          </w:rPr>
          <w:tab/>
        </w:r>
        <w:r w:rsidRPr="0010776A">
          <w:rPr>
            <w:rStyle w:val="Hyperlink"/>
          </w:rPr>
          <w:t>COMPLIANCE - CODES</w:t>
        </w:r>
        <w:r>
          <w:rPr>
            <w:webHidden/>
          </w:rPr>
          <w:tab/>
        </w:r>
        <w:r>
          <w:rPr>
            <w:webHidden/>
          </w:rPr>
          <w:fldChar w:fldCharType="begin"/>
        </w:r>
        <w:r>
          <w:rPr>
            <w:webHidden/>
          </w:rPr>
          <w:instrText xml:space="preserve"> PAGEREF _Toc47353823 \h </w:instrText>
        </w:r>
      </w:ins>
      <w:r>
        <w:rPr>
          <w:webHidden/>
        </w:rPr>
      </w:r>
      <w:r>
        <w:rPr>
          <w:webHidden/>
        </w:rPr>
        <w:fldChar w:fldCharType="separate"/>
      </w:r>
      <w:ins w:id="387" w:author="Rory Regan" w:date="2020-08-03T13:26:00Z">
        <w:r>
          <w:rPr>
            <w:webHidden/>
          </w:rPr>
          <w:t>56</w:t>
        </w:r>
        <w:r>
          <w:rPr>
            <w:webHidden/>
          </w:rPr>
          <w:fldChar w:fldCharType="end"/>
        </w:r>
        <w:r w:rsidRPr="0010776A">
          <w:rPr>
            <w:rStyle w:val="Hyperlink"/>
          </w:rPr>
          <w:fldChar w:fldCharType="end"/>
        </w:r>
      </w:ins>
    </w:p>
    <w:p w:rsidR="00F64FDD" w:rsidRDefault="00F64FDD">
      <w:pPr>
        <w:pStyle w:val="TOC2"/>
        <w:rPr>
          <w:ins w:id="388" w:author="Rory Regan" w:date="2020-08-03T13:26:00Z"/>
          <w:rFonts w:asciiTheme="minorHAnsi" w:eastAsiaTheme="minorEastAsia" w:hAnsiTheme="minorHAnsi" w:cstheme="minorBidi"/>
          <w:caps w:val="0"/>
          <w:sz w:val="22"/>
          <w:szCs w:val="22"/>
        </w:rPr>
      </w:pPr>
      <w:ins w:id="389" w:author="Rory Regan" w:date="2020-08-03T13:26:00Z">
        <w:r w:rsidRPr="0010776A">
          <w:rPr>
            <w:rStyle w:val="Hyperlink"/>
          </w:rPr>
          <w:fldChar w:fldCharType="begin"/>
        </w:r>
        <w:r w:rsidRPr="0010776A">
          <w:rPr>
            <w:rStyle w:val="Hyperlink"/>
          </w:rPr>
          <w:instrText xml:space="preserve"> </w:instrText>
        </w:r>
        <w:r>
          <w:instrText>HYPERLINK \l "_Toc47353824"</w:instrText>
        </w:r>
        <w:r w:rsidRPr="0010776A">
          <w:rPr>
            <w:rStyle w:val="Hyperlink"/>
          </w:rPr>
          <w:instrText xml:space="preserve"> </w:instrText>
        </w:r>
        <w:r w:rsidRPr="0010776A">
          <w:rPr>
            <w:rStyle w:val="Hyperlink"/>
          </w:rPr>
          <w:fldChar w:fldCharType="separate"/>
        </w:r>
        <w:r w:rsidRPr="0010776A">
          <w:rPr>
            <w:rStyle w:val="Hyperlink"/>
          </w:rPr>
          <w:t>3.2</w:t>
        </w:r>
        <w:r>
          <w:rPr>
            <w:rFonts w:asciiTheme="minorHAnsi" w:eastAsiaTheme="minorEastAsia" w:hAnsiTheme="minorHAnsi" w:cstheme="minorBidi"/>
            <w:caps w:val="0"/>
            <w:sz w:val="22"/>
            <w:szCs w:val="22"/>
          </w:rPr>
          <w:tab/>
        </w:r>
        <w:r w:rsidRPr="0010776A">
          <w:rPr>
            <w:rStyle w:val="Hyperlink"/>
          </w:rPr>
          <w:t>PUBLIC WORKS CONTRACTOR REGISTRATION ACT</w:t>
        </w:r>
        <w:r>
          <w:rPr>
            <w:webHidden/>
          </w:rPr>
          <w:tab/>
        </w:r>
        <w:r>
          <w:rPr>
            <w:webHidden/>
          </w:rPr>
          <w:fldChar w:fldCharType="begin"/>
        </w:r>
        <w:r>
          <w:rPr>
            <w:webHidden/>
          </w:rPr>
          <w:instrText xml:space="preserve"> PAGEREF _Toc47353824 \h </w:instrText>
        </w:r>
      </w:ins>
      <w:r>
        <w:rPr>
          <w:webHidden/>
        </w:rPr>
      </w:r>
      <w:r>
        <w:rPr>
          <w:webHidden/>
        </w:rPr>
        <w:fldChar w:fldCharType="separate"/>
      </w:r>
      <w:ins w:id="390" w:author="Rory Regan" w:date="2020-08-03T13:26:00Z">
        <w:r>
          <w:rPr>
            <w:webHidden/>
          </w:rPr>
          <w:t>57</w:t>
        </w:r>
        <w:r>
          <w:rPr>
            <w:webHidden/>
          </w:rPr>
          <w:fldChar w:fldCharType="end"/>
        </w:r>
        <w:r w:rsidRPr="0010776A">
          <w:rPr>
            <w:rStyle w:val="Hyperlink"/>
          </w:rPr>
          <w:fldChar w:fldCharType="end"/>
        </w:r>
      </w:ins>
    </w:p>
    <w:p w:rsidR="00F64FDD" w:rsidRDefault="00F64FDD">
      <w:pPr>
        <w:pStyle w:val="TOC2"/>
        <w:rPr>
          <w:ins w:id="391" w:author="Rory Regan" w:date="2020-08-03T13:26:00Z"/>
          <w:rFonts w:asciiTheme="minorHAnsi" w:eastAsiaTheme="minorEastAsia" w:hAnsiTheme="minorHAnsi" w:cstheme="minorBidi"/>
          <w:caps w:val="0"/>
          <w:sz w:val="22"/>
          <w:szCs w:val="22"/>
        </w:rPr>
      </w:pPr>
      <w:ins w:id="392" w:author="Rory Regan" w:date="2020-08-03T13:26:00Z">
        <w:r w:rsidRPr="0010776A">
          <w:rPr>
            <w:rStyle w:val="Hyperlink"/>
          </w:rPr>
          <w:fldChar w:fldCharType="begin"/>
        </w:r>
        <w:r w:rsidRPr="0010776A">
          <w:rPr>
            <w:rStyle w:val="Hyperlink"/>
          </w:rPr>
          <w:instrText xml:space="preserve"> </w:instrText>
        </w:r>
        <w:r>
          <w:instrText>HYPERLINK \l "_Toc47353825"</w:instrText>
        </w:r>
        <w:r w:rsidRPr="0010776A">
          <w:rPr>
            <w:rStyle w:val="Hyperlink"/>
          </w:rPr>
          <w:instrText xml:space="preserve"> </w:instrText>
        </w:r>
        <w:r w:rsidRPr="0010776A">
          <w:rPr>
            <w:rStyle w:val="Hyperlink"/>
          </w:rPr>
          <w:fldChar w:fldCharType="separate"/>
        </w:r>
        <w:r w:rsidRPr="0010776A">
          <w:rPr>
            <w:rStyle w:val="Hyperlink"/>
          </w:rPr>
          <w:t>3.3</w:t>
        </w:r>
        <w:r>
          <w:rPr>
            <w:rFonts w:asciiTheme="minorHAnsi" w:eastAsiaTheme="minorEastAsia" w:hAnsiTheme="minorHAnsi" w:cstheme="minorBidi"/>
            <w:caps w:val="0"/>
            <w:sz w:val="22"/>
            <w:szCs w:val="22"/>
          </w:rPr>
          <w:tab/>
        </w:r>
        <w:r w:rsidRPr="0010776A">
          <w:rPr>
            <w:rStyle w:val="Hyperlink"/>
          </w:rPr>
          <w:t>PUBLIC WORKS CONTRACT - ADDITIONAL AFFIRMATIVE ACTION REQUIREMENTS</w:t>
        </w:r>
        <w:r>
          <w:rPr>
            <w:webHidden/>
          </w:rPr>
          <w:tab/>
        </w:r>
        <w:r>
          <w:rPr>
            <w:webHidden/>
          </w:rPr>
          <w:fldChar w:fldCharType="begin"/>
        </w:r>
        <w:r>
          <w:rPr>
            <w:webHidden/>
          </w:rPr>
          <w:instrText xml:space="preserve"> PAGEREF _Toc47353825 \h </w:instrText>
        </w:r>
      </w:ins>
      <w:r>
        <w:rPr>
          <w:webHidden/>
        </w:rPr>
      </w:r>
      <w:r>
        <w:rPr>
          <w:webHidden/>
        </w:rPr>
        <w:fldChar w:fldCharType="separate"/>
      </w:r>
      <w:ins w:id="393" w:author="Rory Regan" w:date="2020-08-03T13:26:00Z">
        <w:r>
          <w:rPr>
            <w:webHidden/>
          </w:rPr>
          <w:t>57</w:t>
        </w:r>
        <w:r>
          <w:rPr>
            <w:webHidden/>
          </w:rPr>
          <w:fldChar w:fldCharType="end"/>
        </w:r>
        <w:r w:rsidRPr="0010776A">
          <w:rPr>
            <w:rStyle w:val="Hyperlink"/>
          </w:rPr>
          <w:fldChar w:fldCharType="end"/>
        </w:r>
      </w:ins>
    </w:p>
    <w:p w:rsidR="00F64FDD" w:rsidRDefault="00F64FDD">
      <w:pPr>
        <w:pStyle w:val="TOC2"/>
        <w:rPr>
          <w:ins w:id="394" w:author="Rory Regan" w:date="2020-08-03T13:26:00Z"/>
          <w:rFonts w:asciiTheme="minorHAnsi" w:eastAsiaTheme="minorEastAsia" w:hAnsiTheme="minorHAnsi" w:cstheme="minorBidi"/>
          <w:caps w:val="0"/>
          <w:sz w:val="22"/>
          <w:szCs w:val="22"/>
        </w:rPr>
      </w:pPr>
      <w:ins w:id="395" w:author="Rory Regan" w:date="2020-08-03T13:26:00Z">
        <w:r w:rsidRPr="0010776A">
          <w:rPr>
            <w:rStyle w:val="Hyperlink"/>
          </w:rPr>
          <w:fldChar w:fldCharType="begin"/>
        </w:r>
        <w:r w:rsidRPr="0010776A">
          <w:rPr>
            <w:rStyle w:val="Hyperlink"/>
          </w:rPr>
          <w:instrText xml:space="preserve"> </w:instrText>
        </w:r>
        <w:r>
          <w:instrText>HYPERLINK \l "_Toc47353826"</w:instrText>
        </w:r>
        <w:r w:rsidRPr="0010776A">
          <w:rPr>
            <w:rStyle w:val="Hyperlink"/>
          </w:rPr>
          <w:instrText xml:space="preserve"> </w:instrText>
        </w:r>
        <w:r w:rsidRPr="0010776A">
          <w:rPr>
            <w:rStyle w:val="Hyperlink"/>
          </w:rPr>
          <w:fldChar w:fldCharType="separate"/>
        </w:r>
        <w:r w:rsidRPr="0010776A">
          <w:rPr>
            <w:rStyle w:val="Hyperlink"/>
          </w:rPr>
          <w:t>3.4</w:t>
        </w:r>
        <w:r>
          <w:rPr>
            <w:rFonts w:asciiTheme="minorHAnsi" w:eastAsiaTheme="minorEastAsia" w:hAnsiTheme="minorHAnsi" w:cstheme="minorBidi"/>
            <w:caps w:val="0"/>
            <w:sz w:val="22"/>
            <w:szCs w:val="22"/>
          </w:rPr>
          <w:tab/>
        </w:r>
        <w:r w:rsidRPr="0010776A">
          <w:rPr>
            <w:rStyle w:val="Hyperlink"/>
          </w:rPr>
          <w:t>BUILDING SERVICE</w:t>
        </w:r>
        <w:r>
          <w:rPr>
            <w:webHidden/>
          </w:rPr>
          <w:tab/>
        </w:r>
        <w:r>
          <w:rPr>
            <w:webHidden/>
          </w:rPr>
          <w:fldChar w:fldCharType="begin"/>
        </w:r>
        <w:r>
          <w:rPr>
            <w:webHidden/>
          </w:rPr>
          <w:instrText xml:space="preserve"> PAGEREF _Toc47353826 \h </w:instrText>
        </w:r>
      </w:ins>
      <w:r>
        <w:rPr>
          <w:webHidden/>
        </w:rPr>
      </w:r>
      <w:r>
        <w:rPr>
          <w:webHidden/>
        </w:rPr>
        <w:fldChar w:fldCharType="separate"/>
      </w:r>
      <w:ins w:id="396" w:author="Rory Regan" w:date="2020-08-03T13:26:00Z">
        <w:r>
          <w:rPr>
            <w:webHidden/>
          </w:rPr>
          <w:t>58</w:t>
        </w:r>
        <w:r>
          <w:rPr>
            <w:webHidden/>
          </w:rPr>
          <w:fldChar w:fldCharType="end"/>
        </w:r>
        <w:r w:rsidRPr="0010776A">
          <w:rPr>
            <w:rStyle w:val="Hyperlink"/>
          </w:rPr>
          <w:fldChar w:fldCharType="end"/>
        </w:r>
      </w:ins>
    </w:p>
    <w:p w:rsidR="00F64FDD" w:rsidRDefault="00F64FDD">
      <w:pPr>
        <w:pStyle w:val="TOC2"/>
        <w:rPr>
          <w:ins w:id="397" w:author="Rory Regan" w:date="2020-08-03T13:26:00Z"/>
          <w:rFonts w:asciiTheme="minorHAnsi" w:eastAsiaTheme="minorEastAsia" w:hAnsiTheme="minorHAnsi" w:cstheme="minorBidi"/>
          <w:caps w:val="0"/>
          <w:sz w:val="22"/>
          <w:szCs w:val="22"/>
        </w:rPr>
      </w:pPr>
      <w:ins w:id="398" w:author="Rory Regan" w:date="2020-08-03T13:26:00Z">
        <w:r w:rsidRPr="0010776A">
          <w:rPr>
            <w:rStyle w:val="Hyperlink"/>
          </w:rPr>
          <w:fldChar w:fldCharType="begin"/>
        </w:r>
        <w:r w:rsidRPr="0010776A">
          <w:rPr>
            <w:rStyle w:val="Hyperlink"/>
          </w:rPr>
          <w:instrText xml:space="preserve"> </w:instrText>
        </w:r>
        <w:r>
          <w:instrText>HYPERLINK \l "_Toc47353827"</w:instrText>
        </w:r>
        <w:r w:rsidRPr="0010776A">
          <w:rPr>
            <w:rStyle w:val="Hyperlink"/>
          </w:rPr>
          <w:instrText xml:space="preserve"> </w:instrText>
        </w:r>
        <w:r w:rsidRPr="0010776A">
          <w:rPr>
            <w:rStyle w:val="Hyperlink"/>
          </w:rPr>
          <w:fldChar w:fldCharType="separate"/>
        </w:r>
        <w:r w:rsidRPr="0010776A">
          <w:rPr>
            <w:rStyle w:val="Hyperlink"/>
          </w:rPr>
          <w:t>3.5</w:t>
        </w:r>
        <w:r>
          <w:rPr>
            <w:rFonts w:asciiTheme="minorHAnsi" w:eastAsiaTheme="minorEastAsia" w:hAnsiTheme="minorHAnsi" w:cstheme="minorBidi"/>
            <w:caps w:val="0"/>
            <w:sz w:val="22"/>
            <w:szCs w:val="22"/>
          </w:rPr>
          <w:tab/>
        </w:r>
        <w:r w:rsidRPr="0010776A">
          <w:rPr>
            <w:rStyle w:val="Hyperlink"/>
          </w:rPr>
          <w:t>THE WORKER AND COMMUNITY RIGHT TO KNOW ACT</w:t>
        </w:r>
        <w:r>
          <w:rPr>
            <w:webHidden/>
          </w:rPr>
          <w:tab/>
        </w:r>
        <w:r>
          <w:rPr>
            <w:webHidden/>
          </w:rPr>
          <w:fldChar w:fldCharType="begin"/>
        </w:r>
        <w:r>
          <w:rPr>
            <w:webHidden/>
          </w:rPr>
          <w:instrText xml:space="preserve"> PAGEREF _Toc47353827 \h </w:instrText>
        </w:r>
      </w:ins>
      <w:r>
        <w:rPr>
          <w:webHidden/>
        </w:rPr>
      </w:r>
      <w:r>
        <w:rPr>
          <w:webHidden/>
        </w:rPr>
        <w:fldChar w:fldCharType="separate"/>
      </w:r>
      <w:ins w:id="399" w:author="Rory Regan" w:date="2020-08-03T13:26:00Z">
        <w:r>
          <w:rPr>
            <w:webHidden/>
          </w:rPr>
          <w:t>58</w:t>
        </w:r>
        <w:r>
          <w:rPr>
            <w:webHidden/>
          </w:rPr>
          <w:fldChar w:fldCharType="end"/>
        </w:r>
        <w:r w:rsidRPr="0010776A">
          <w:rPr>
            <w:rStyle w:val="Hyperlink"/>
          </w:rPr>
          <w:fldChar w:fldCharType="end"/>
        </w:r>
      </w:ins>
    </w:p>
    <w:p w:rsidR="00F64FDD" w:rsidRDefault="00F64FDD">
      <w:pPr>
        <w:pStyle w:val="TOC2"/>
        <w:rPr>
          <w:ins w:id="400" w:author="Rory Regan" w:date="2020-08-03T13:26:00Z"/>
          <w:rFonts w:asciiTheme="minorHAnsi" w:eastAsiaTheme="minorEastAsia" w:hAnsiTheme="minorHAnsi" w:cstheme="minorBidi"/>
          <w:caps w:val="0"/>
          <w:sz w:val="22"/>
          <w:szCs w:val="22"/>
        </w:rPr>
      </w:pPr>
      <w:ins w:id="401" w:author="Rory Regan" w:date="2020-08-03T13:26:00Z">
        <w:r w:rsidRPr="0010776A">
          <w:rPr>
            <w:rStyle w:val="Hyperlink"/>
          </w:rPr>
          <w:fldChar w:fldCharType="begin"/>
        </w:r>
        <w:r w:rsidRPr="0010776A">
          <w:rPr>
            <w:rStyle w:val="Hyperlink"/>
          </w:rPr>
          <w:instrText xml:space="preserve"> </w:instrText>
        </w:r>
        <w:r>
          <w:instrText>HYPERLINK \l "_Toc47353828"</w:instrText>
        </w:r>
        <w:r w:rsidRPr="0010776A">
          <w:rPr>
            <w:rStyle w:val="Hyperlink"/>
          </w:rPr>
          <w:instrText xml:space="preserve"> </w:instrText>
        </w:r>
        <w:r w:rsidRPr="0010776A">
          <w:rPr>
            <w:rStyle w:val="Hyperlink"/>
          </w:rPr>
          <w:fldChar w:fldCharType="separate"/>
        </w:r>
        <w:r w:rsidRPr="0010776A">
          <w:rPr>
            <w:rStyle w:val="Hyperlink"/>
          </w:rPr>
          <w:t>3.6</w:t>
        </w:r>
        <w:r>
          <w:rPr>
            <w:rFonts w:asciiTheme="minorHAnsi" w:eastAsiaTheme="minorEastAsia" w:hAnsiTheme="minorHAnsi" w:cstheme="minorBidi"/>
            <w:caps w:val="0"/>
            <w:sz w:val="22"/>
            <w:szCs w:val="22"/>
          </w:rPr>
          <w:tab/>
        </w:r>
        <w:r w:rsidRPr="0010776A">
          <w:rPr>
            <w:rStyle w:val="Hyperlink"/>
          </w:rPr>
          <w:t>SERVICE PERFORMANCE WITHIN U.S.</w:t>
        </w:r>
        <w:r>
          <w:rPr>
            <w:webHidden/>
          </w:rPr>
          <w:tab/>
        </w:r>
        <w:r>
          <w:rPr>
            <w:webHidden/>
          </w:rPr>
          <w:fldChar w:fldCharType="begin"/>
        </w:r>
        <w:r>
          <w:rPr>
            <w:webHidden/>
          </w:rPr>
          <w:instrText xml:space="preserve"> PAGEREF _Toc47353828 \h </w:instrText>
        </w:r>
      </w:ins>
      <w:r>
        <w:rPr>
          <w:webHidden/>
        </w:rPr>
      </w:r>
      <w:r>
        <w:rPr>
          <w:webHidden/>
        </w:rPr>
        <w:fldChar w:fldCharType="separate"/>
      </w:r>
      <w:ins w:id="402" w:author="Rory Regan" w:date="2020-08-03T13:26:00Z">
        <w:r>
          <w:rPr>
            <w:webHidden/>
          </w:rPr>
          <w:t>58</w:t>
        </w:r>
        <w:r>
          <w:rPr>
            <w:webHidden/>
          </w:rPr>
          <w:fldChar w:fldCharType="end"/>
        </w:r>
        <w:r w:rsidRPr="0010776A">
          <w:rPr>
            <w:rStyle w:val="Hyperlink"/>
          </w:rPr>
          <w:fldChar w:fldCharType="end"/>
        </w:r>
      </w:ins>
    </w:p>
    <w:p w:rsidR="00F64FDD" w:rsidRDefault="00F64FDD">
      <w:pPr>
        <w:pStyle w:val="TOC2"/>
        <w:rPr>
          <w:ins w:id="403" w:author="Rory Regan" w:date="2020-08-03T13:26:00Z"/>
          <w:rFonts w:asciiTheme="minorHAnsi" w:eastAsiaTheme="minorEastAsia" w:hAnsiTheme="minorHAnsi" w:cstheme="minorBidi"/>
          <w:caps w:val="0"/>
          <w:sz w:val="22"/>
          <w:szCs w:val="22"/>
        </w:rPr>
      </w:pPr>
      <w:ins w:id="404" w:author="Rory Regan" w:date="2020-08-03T13:26:00Z">
        <w:r w:rsidRPr="0010776A">
          <w:rPr>
            <w:rStyle w:val="Hyperlink"/>
          </w:rPr>
          <w:fldChar w:fldCharType="begin"/>
        </w:r>
        <w:r w:rsidRPr="0010776A">
          <w:rPr>
            <w:rStyle w:val="Hyperlink"/>
          </w:rPr>
          <w:instrText xml:space="preserve"> </w:instrText>
        </w:r>
        <w:r>
          <w:instrText>HYPERLINK \l "_Toc47353829"</w:instrText>
        </w:r>
        <w:r w:rsidRPr="0010776A">
          <w:rPr>
            <w:rStyle w:val="Hyperlink"/>
          </w:rPr>
          <w:instrText xml:space="preserve"> </w:instrText>
        </w:r>
        <w:r w:rsidRPr="0010776A">
          <w:rPr>
            <w:rStyle w:val="Hyperlink"/>
          </w:rPr>
          <w:fldChar w:fldCharType="separate"/>
        </w:r>
        <w:r w:rsidRPr="0010776A">
          <w:rPr>
            <w:rStyle w:val="Hyperlink"/>
          </w:rPr>
          <w:t>3.7</w:t>
        </w:r>
        <w:r>
          <w:rPr>
            <w:rFonts w:asciiTheme="minorHAnsi" w:eastAsiaTheme="minorEastAsia" w:hAnsiTheme="minorHAnsi" w:cstheme="minorBidi"/>
            <w:caps w:val="0"/>
            <w:sz w:val="22"/>
            <w:szCs w:val="22"/>
          </w:rPr>
          <w:tab/>
        </w:r>
        <w:r w:rsidRPr="0010776A">
          <w:rPr>
            <w:rStyle w:val="Hyperlink"/>
          </w:rPr>
          <w:t>BUY AMERICAN</w:t>
        </w:r>
        <w:r>
          <w:rPr>
            <w:webHidden/>
          </w:rPr>
          <w:tab/>
        </w:r>
        <w:r>
          <w:rPr>
            <w:webHidden/>
          </w:rPr>
          <w:fldChar w:fldCharType="begin"/>
        </w:r>
        <w:r>
          <w:rPr>
            <w:webHidden/>
          </w:rPr>
          <w:instrText xml:space="preserve"> PAGEREF _Toc47353829 \h </w:instrText>
        </w:r>
      </w:ins>
      <w:r>
        <w:rPr>
          <w:webHidden/>
        </w:rPr>
      </w:r>
      <w:r>
        <w:rPr>
          <w:webHidden/>
        </w:rPr>
        <w:fldChar w:fldCharType="separate"/>
      </w:r>
      <w:ins w:id="405" w:author="Rory Regan" w:date="2020-08-03T13:26:00Z">
        <w:r>
          <w:rPr>
            <w:webHidden/>
          </w:rPr>
          <w:t>59</w:t>
        </w:r>
        <w:r>
          <w:rPr>
            <w:webHidden/>
          </w:rPr>
          <w:fldChar w:fldCharType="end"/>
        </w:r>
        <w:r w:rsidRPr="0010776A">
          <w:rPr>
            <w:rStyle w:val="Hyperlink"/>
          </w:rPr>
          <w:fldChar w:fldCharType="end"/>
        </w:r>
      </w:ins>
    </w:p>
    <w:p w:rsidR="00F64FDD" w:rsidRDefault="00F64FDD">
      <w:pPr>
        <w:pStyle w:val="TOC2"/>
        <w:rPr>
          <w:ins w:id="406" w:author="Rory Regan" w:date="2020-08-03T13:26:00Z"/>
          <w:rFonts w:asciiTheme="minorHAnsi" w:eastAsiaTheme="minorEastAsia" w:hAnsiTheme="minorHAnsi" w:cstheme="minorBidi"/>
          <w:caps w:val="0"/>
          <w:sz w:val="22"/>
          <w:szCs w:val="22"/>
        </w:rPr>
      </w:pPr>
      <w:ins w:id="407" w:author="Rory Regan" w:date="2020-08-03T13:26:00Z">
        <w:r w:rsidRPr="0010776A">
          <w:rPr>
            <w:rStyle w:val="Hyperlink"/>
          </w:rPr>
          <w:fldChar w:fldCharType="begin"/>
        </w:r>
        <w:r w:rsidRPr="0010776A">
          <w:rPr>
            <w:rStyle w:val="Hyperlink"/>
          </w:rPr>
          <w:instrText xml:space="preserve"> </w:instrText>
        </w:r>
        <w:r>
          <w:instrText>HYPERLINK \l "_Toc47353830"</w:instrText>
        </w:r>
        <w:r w:rsidRPr="0010776A">
          <w:rPr>
            <w:rStyle w:val="Hyperlink"/>
          </w:rPr>
          <w:instrText xml:space="preserve"> </w:instrText>
        </w:r>
        <w:r w:rsidRPr="0010776A">
          <w:rPr>
            <w:rStyle w:val="Hyperlink"/>
          </w:rPr>
          <w:fldChar w:fldCharType="separate"/>
        </w:r>
        <w:r w:rsidRPr="0010776A">
          <w:rPr>
            <w:rStyle w:val="Hyperlink"/>
          </w:rPr>
          <w:t>4.</w:t>
        </w:r>
        <w:r>
          <w:rPr>
            <w:rFonts w:asciiTheme="minorHAnsi" w:eastAsiaTheme="minorEastAsia" w:hAnsiTheme="minorHAnsi" w:cstheme="minorBidi"/>
            <w:caps w:val="0"/>
            <w:sz w:val="22"/>
            <w:szCs w:val="22"/>
          </w:rPr>
          <w:tab/>
        </w:r>
        <w:r w:rsidRPr="0010776A">
          <w:rPr>
            <w:rStyle w:val="Hyperlink"/>
          </w:rPr>
          <w:t>INDEMNIFICATION AND INSURANCE</w:t>
        </w:r>
        <w:r>
          <w:rPr>
            <w:webHidden/>
          </w:rPr>
          <w:tab/>
        </w:r>
        <w:r>
          <w:rPr>
            <w:webHidden/>
          </w:rPr>
          <w:fldChar w:fldCharType="begin"/>
        </w:r>
        <w:r>
          <w:rPr>
            <w:webHidden/>
          </w:rPr>
          <w:instrText xml:space="preserve"> PAGEREF _Toc47353830 \h </w:instrText>
        </w:r>
      </w:ins>
      <w:r>
        <w:rPr>
          <w:webHidden/>
        </w:rPr>
      </w:r>
      <w:r>
        <w:rPr>
          <w:webHidden/>
        </w:rPr>
        <w:fldChar w:fldCharType="separate"/>
      </w:r>
      <w:ins w:id="408" w:author="Rory Regan" w:date="2020-08-03T13:26:00Z">
        <w:r>
          <w:rPr>
            <w:webHidden/>
          </w:rPr>
          <w:t>59</w:t>
        </w:r>
        <w:r>
          <w:rPr>
            <w:webHidden/>
          </w:rPr>
          <w:fldChar w:fldCharType="end"/>
        </w:r>
        <w:r w:rsidRPr="0010776A">
          <w:rPr>
            <w:rStyle w:val="Hyperlink"/>
          </w:rPr>
          <w:fldChar w:fldCharType="end"/>
        </w:r>
      </w:ins>
    </w:p>
    <w:p w:rsidR="00F64FDD" w:rsidRDefault="00F64FDD">
      <w:pPr>
        <w:pStyle w:val="TOC2"/>
        <w:rPr>
          <w:ins w:id="409" w:author="Rory Regan" w:date="2020-08-03T13:26:00Z"/>
          <w:rFonts w:asciiTheme="minorHAnsi" w:eastAsiaTheme="minorEastAsia" w:hAnsiTheme="minorHAnsi" w:cstheme="minorBidi"/>
          <w:caps w:val="0"/>
          <w:sz w:val="22"/>
          <w:szCs w:val="22"/>
        </w:rPr>
      </w:pPr>
      <w:ins w:id="410" w:author="Rory Regan" w:date="2020-08-03T13:26:00Z">
        <w:r w:rsidRPr="0010776A">
          <w:rPr>
            <w:rStyle w:val="Hyperlink"/>
          </w:rPr>
          <w:fldChar w:fldCharType="begin"/>
        </w:r>
        <w:r w:rsidRPr="0010776A">
          <w:rPr>
            <w:rStyle w:val="Hyperlink"/>
          </w:rPr>
          <w:instrText xml:space="preserve"> </w:instrText>
        </w:r>
        <w:r>
          <w:instrText>HYPERLINK \l "_Toc47353831"</w:instrText>
        </w:r>
        <w:r w:rsidRPr="0010776A">
          <w:rPr>
            <w:rStyle w:val="Hyperlink"/>
          </w:rPr>
          <w:instrText xml:space="preserve"> </w:instrText>
        </w:r>
        <w:r w:rsidRPr="0010776A">
          <w:rPr>
            <w:rStyle w:val="Hyperlink"/>
          </w:rPr>
          <w:fldChar w:fldCharType="separate"/>
        </w:r>
        <w:r w:rsidRPr="0010776A">
          <w:rPr>
            <w:rStyle w:val="Hyperlink"/>
          </w:rPr>
          <w:t>4.1</w:t>
        </w:r>
        <w:r>
          <w:rPr>
            <w:rFonts w:asciiTheme="minorHAnsi" w:eastAsiaTheme="minorEastAsia" w:hAnsiTheme="minorHAnsi" w:cstheme="minorBidi"/>
            <w:caps w:val="0"/>
            <w:sz w:val="22"/>
            <w:szCs w:val="22"/>
          </w:rPr>
          <w:tab/>
        </w:r>
        <w:r w:rsidRPr="0010776A">
          <w:rPr>
            <w:rStyle w:val="Hyperlink"/>
          </w:rPr>
          <w:t>INDEMNIFICATION</w:t>
        </w:r>
        <w:r>
          <w:rPr>
            <w:webHidden/>
          </w:rPr>
          <w:tab/>
        </w:r>
        <w:r>
          <w:rPr>
            <w:webHidden/>
          </w:rPr>
          <w:fldChar w:fldCharType="begin"/>
        </w:r>
        <w:r>
          <w:rPr>
            <w:webHidden/>
          </w:rPr>
          <w:instrText xml:space="preserve"> PAGEREF _Toc47353831 \h </w:instrText>
        </w:r>
      </w:ins>
      <w:r>
        <w:rPr>
          <w:webHidden/>
        </w:rPr>
      </w:r>
      <w:r>
        <w:rPr>
          <w:webHidden/>
        </w:rPr>
        <w:fldChar w:fldCharType="separate"/>
      </w:r>
      <w:ins w:id="411" w:author="Rory Regan" w:date="2020-08-03T13:26:00Z">
        <w:r>
          <w:rPr>
            <w:webHidden/>
          </w:rPr>
          <w:t>59</w:t>
        </w:r>
        <w:r>
          <w:rPr>
            <w:webHidden/>
          </w:rPr>
          <w:fldChar w:fldCharType="end"/>
        </w:r>
        <w:r w:rsidRPr="0010776A">
          <w:rPr>
            <w:rStyle w:val="Hyperlink"/>
          </w:rPr>
          <w:fldChar w:fldCharType="end"/>
        </w:r>
      </w:ins>
    </w:p>
    <w:p w:rsidR="00F64FDD" w:rsidRDefault="00F64FDD">
      <w:pPr>
        <w:pStyle w:val="TOC2"/>
        <w:rPr>
          <w:ins w:id="412" w:author="Rory Regan" w:date="2020-08-03T13:26:00Z"/>
          <w:rFonts w:asciiTheme="minorHAnsi" w:eastAsiaTheme="minorEastAsia" w:hAnsiTheme="minorHAnsi" w:cstheme="minorBidi"/>
          <w:caps w:val="0"/>
          <w:sz w:val="22"/>
          <w:szCs w:val="22"/>
        </w:rPr>
      </w:pPr>
      <w:ins w:id="413" w:author="Rory Regan" w:date="2020-08-03T13:26:00Z">
        <w:r w:rsidRPr="0010776A">
          <w:rPr>
            <w:rStyle w:val="Hyperlink"/>
          </w:rPr>
          <w:fldChar w:fldCharType="begin"/>
        </w:r>
        <w:r w:rsidRPr="0010776A">
          <w:rPr>
            <w:rStyle w:val="Hyperlink"/>
          </w:rPr>
          <w:instrText xml:space="preserve"> </w:instrText>
        </w:r>
        <w:r>
          <w:instrText>HYPERLINK \l "_Toc47353832"</w:instrText>
        </w:r>
        <w:r w:rsidRPr="0010776A">
          <w:rPr>
            <w:rStyle w:val="Hyperlink"/>
          </w:rPr>
          <w:instrText xml:space="preserve"> </w:instrText>
        </w:r>
        <w:r w:rsidRPr="0010776A">
          <w:rPr>
            <w:rStyle w:val="Hyperlink"/>
          </w:rPr>
          <w:fldChar w:fldCharType="separate"/>
        </w:r>
        <w:r w:rsidRPr="0010776A">
          <w:rPr>
            <w:rStyle w:val="Hyperlink"/>
          </w:rPr>
          <w:t>4.2</w:t>
        </w:r>
        <w:r>
          <w:rPr>
            <w:rFonts w:asciiTheme="minorHAnsi" w:eastAsiaTheme="minorEastAsia" w:hAnsiTheme="minorHAnsi" w:cstheme="minorBidi"/>
            <w:caps w:val="0"/>
            <w:sz w:val="22"/>
            <w:szCs w:val="22"/>
          </w:rPr>
          <w:tab/>
        </w:r>
        <w:r w:rsidRPr="0010776A">
          <w:rPr>
            <w:rStyle w:val="Hyperlink"/>
          </w:rPr>
          <w:t>INSURANCE</w:t>
        </w:r>
        <w:r>
          <w:rPr>
            <w:webHidden/>
          </w:rPr>
          <w:tab/>
        </w:r>
        <w:r>
          <w:rPr>
            <w:webHidden/>
          </w:rPr>
          <w:fldChar w:fldCharType="begin"/>
        </w:r>
        <w:r>
          <w:rPr>
            <w:webHidden/>
          </w:rPr>
          <w:instrText xml:space="preserve"> PAGEREF _Toc47353832 \h </w:instrText>
        </w:r>
      </w:ins>
      <w:r>
        <w:rPr>
          <w:webHidden/>
        </w:rPr>
      </w:r>
      <w:r>
        <w:rPr>
          <w:webHidden/>
        </w:rPr>
        <w:fldChar w:fldCharType="separate"/>
      </w:r>
      <w:ins w:id="414" w:author="Rory Regan" w:date="2020-08-03T13:26:00Z">
        <w:r>
          <w:rPr>
            <w:webHidden/>
          </w:rPr>
          <w:t>59</w:t>
        </w:r>
        <w:r>
          <w:rPr>
            <w:webHidden/>
          </w:rPr>
          <w:fldChar w:fldCharType="end"/>
        </w:r>
        <w:r w:rsidRPr="0010776A">
          <w:rPr>
            <w:rStyle w:val="Hyperlink"/>
          </w:rPr>
          <w:fldChar w:fldCharType="end"/>
        </w:r>
      </w:ins>
    </w:p>
    <w:p w:rsidR="00F64FDD" w:rsidRDefault="00F64FDD">
      <w:pPr>
        <w:pStyle w:val="TOC2"/>
        <w:rPr>
          <w:ins w:id="415" w:author="Rory Regan" w:date="2020-08-03T13:26:00Z"/>
          <w:rFonts w:asciiTheme="minorHAnsi" w:eastAsiaTheme="minorEastAsia" w:hAnsiTheme="minorHAnsi" w:cstheme="minorBidi"/>
          <w:caps w:val="0"/>
          <w:sz w:val="22"/>
          <w:szCs w:val="22"/>
        </w:rPr>
      </w:pPr>
      <w:ins w:id="416" w:author="Rory Regan" w:date="2020-08-03T13:26:00Z">
        <w:r w:rsidRPr="0010776A">
          <w:rPr>
            <w:rStyle w:val="Hyperlink"/>
          </w:rPr>
          <w:fldChar w:fldCharType="begin"/>
        </w:r>
        <w:r w:rsidRPr="0010776A">
          <w:rPr>
            <w:rStyle w:val="Hyperlink"/>
          </w:rPr>
          <w:instrText xml:space="preserve"> </w:instrText>
        </w:r>
        <w:r>
          <w:instrText>HYPERLINK \l "_Toc47353833"</w:instrText>
        </w:r>
        <w:r w:rsidRPr="0010776A">
          <w:rPr>
            <w:rStyle w:val="Hyperlink"/>
          </w:rPr>
          <w:instrText xml:space="preserve"> </w:instrText>
        </w:r>
        <w:r w:rsidRPr="0010776A">
          <w:rPr>
            <w:rStyle w:val="Hyperlink"/>
          </w:rPr>
          <w:fldChar w:fldCharType="separate"/>
        </w:r>
        <w:r w:rsidRPr="0010776A">
          <w:rPr>
            <w:rStyle w:val="Hyperlink"/>
          </w:rPr>
          <w:t>5.</w:t>
        </w:r>
        <w:r>
          <w:rPr>
            <w:rFonts w:asciiTheme="minorHAnsi" w:eastAsiaTheme="minorEastAsia" w:hAnsiTheme="minorHAnsi" w:cstheme="minorBidi"/>
            <w:caps w:val="0"/>
            <w:sz w:val="22"/>
            <w:szCs w:val="22"/>
          </w:rPr>
          <w:tab/>
        </w:r>
        <w:r w:rsidRPr="0010776A">
          <w:rPr>
            <w:rStyle w:val="Hyperlink"/>
          </w:rPr>
          <w:t>TERMS GOVERNING ALL CONTRACTS</w:t>
        </w:r>
        <w:r>
          <w:rPr>
            <w:webHidden/>
          </w:rPr>
          <w:tab/>
        </w:r>
        <w:r>
          <w:rPr>
            <w:webHidden/>
          </w:rPr>
          <w:fldChar w:fldCharType="begin"/>
        </w:r>
        <w:r>
          <w:rPr>
            <w:webHidden/>
          </w:rPr>
          <w:instrText xml:space="preserve"> PAGEREF _Toc47353833 \h </w:instrText>
        </w:r>
      </w:ins>
      <w:r>
        <w:rPr>
          <w:webHidden/>
        </w:rPr>
      </w:r>
      <w:r>
        <w:rPr>
          <w:webHidden/>
        </w:rPr>
        <w:fldChar w:fldCharType="separate"/>
      </w:r>
      <w:ins w:id="417" w:author="Rory Regan" w:date="2020-08-03T13:26:00Z">
        <w:r>
          <w:rPr>
            <w:webHidden/>
          </w:rPr>
          <w:t>60</w:t>
        </w:r>
        <w:r>
          <w:rPr>
            <w:webHidden/>
          </w:rPr>
          <w:fldChar w:fldCharType="end"/>
        </w:r>
        <w:r w:rsidRPr="0010776A">
          <w:rPr>
            <w:rStyle w:val="Hyperlink"/>
          </w:rPr>
          <w:fldChar w:fldCharType="end"/>
        </w:r>
      </w:ins>
    </w:p>
    <w:p w:rsidR="00F64FDD" w:rsidRDefault="00F64FDD">
      <w:pPr>
        <w:pStyle w:val="TOC2"/>
        <w:rPr>
          <w:ins w:id="418" w:author="Rory Regan" w:date="2020-08-03T13:26:00Z"/>
          <w:rFonts w:asciiTheme="minorHAnsi" w:eastAsiaTheme="minorEastAsia" w:hAnsiTheme="minorHAnsi" w:cstheme="minorBidi"/>
          <w:caps w:val="0"/>
          <w:sz w:val="22"/>
          <w:szCs w:val="22"/>
        </w:rPr>
      </w:pPr>
      <w:ins w:id="419" w:author="Rory Regan" w:date="2020-08-03T13:26:00Z">
        <w:r w:rsidRPr="0010776A">
          <w:rPr>
            <w:rStyle w:val="Hyperlink"/>
          </w:rPr>
          <w:fldChar w:fldCharType="begin"/>
        </w:r>
        <w:r w:rsidRPr="0010776A">
          <w:rPr>
            <w:rStyle w:val="Hyperlink"/>
          </w:rPr>
          <w:instrText xml:space="preserve"> </w:instrText>
        </w:r>
        <w:r>
          <w:instrText>HYPERLINK \l "_Toc47353834"</w:instrText>
        </w:r>
        <w:r w:rsidRPr="0010776A">
          <w:rPr>
            <w:rStyle w:val="Hyperlink"/>
          </w:rPr>
          <w:instrText xml:space="preserve"> </w:instrText>
        </w:r>
        <w:r w:rsidRPr="0010776A">
          <w:rPr>
            <w:rStyle w:val="Hyperlink"/>
          </w:rPr>
          <w:fldChar w:fldCharType="separate"/>
        </w:r>
        <w:r w:rsidRPr="0010776A">
          <w:rPr>
            <w:rStyle w:val="Hyperlink"/>
          </w:rPr>
          <w:t>5.1</w:t>
        </w:r>
        <w:r>
          <w:rPr>
            <w:rFonts w:asciiTheme="minorHAnsi" w:eastAsiaTheme="minorEastAsia" w:hAnsiTheme="minorHAnsi" w:cstheme="minorBidi"/>
            <w:caps w:val="0"/>
            <w:sz w:val="22"/>
            <w:szCs w:val="22"/>
          </w:rPr>
          <w:tab/>
        </w:r>
        <w:r w:rsidRPr="0010776A">
          <w:rPr>
            <w:rStyle w:val="Hyperlink"/>
          </w:rPr>
          <w:t>CONTRACTOR IS INDEPENDENT CONTRACTOR</w:t>
        </w:r>
        <w:r>
          <w:rPr>
            <w:webHidden/>
          </w:rPr>
          <w:tab/>
        </w:r>
        <w:r>
          <w:rPr>
            <w:webHidden/>
          </w:rPr>
          <w:fldChar w:fldCharType="begin"/>
        </w:r>
        <w:r>
          <w:rPr>
            <w:webHidden/>
          </w:rPr>
          <w:instrText xml:space="preserve"> PAGEREF _Toc47353834 \h </w:instrText>
        </w:r>
      </w:ins>
      <w:r>
        <w:rPr>
          <w:webHidden/>
        </w:rPr>
      </w:r>
      <w:r>
        <w:rPr>
          <w:webHidden/>
        </w:rPr>
        <w:fldChar w:fldCharType="separate"/>
      </w:r>
      <w:ins w:id="420" w:author="Rory Regan" w:date="2020-08-03T13:26:00Z">
        <w:r>
          <w:rPr>
            <w:webHidden/>
          </w:rPr>
          <w:t>60</w:t>
        </w:r>
        <w:r>
          <w:rPr>
            <w:webHidden/>
          </w:rPr>
          <w:fldChar w:fldCharType="end"/>
        </w:r>
        <w:r w:rsidRPr="0010776A">
          <w:rPr>
            <w:rStyle w:val="Hyperlink"/>
          </w:rPr>
          <w:fldChar w:fldCharType="end"/>
        </w:r>
      </w:ins>
    </w:p>
    <w:p w:rsidR="00F64FDD" w:rsidRDefault="00F64FDD">
      <w:pPr>
        <w:pStyle w:val="TOC2"/>
        <w:rPr>
          <w:ins w:id="421" w:author="Rory Regan" w:date="2020-08-03T13:26:00Z"/>
          <w:rFonts w:asciiTheme="minorHAnsi" w:eastAsiaTheme="minorEastAsia" w:hAnsiTheme="minorHAnsi" w:cstheme="minorBidi"/>
          <w:caps w:val="0"/>
          <w:sz w:val="22"/>
          <w:szCs w:val="22"/>
        </w:rPr>
      </w:pPr>
      <w:ins w:id="422" w:author="Rory Regan" w:date="2020-08-03T13:26:00Z">
        <w:r w:rsidRPr="0010776A">
          <w:rPr>
            <w:rStyle w:val="Hyperlink"/>
          </w:rPr>
          <w:fldChar w:fldCharType="begin"/>
        </w:r>
        <w:r w:rsidRPr="0010776A">
          <w:rPr>
            <w:rStyle w:val="Hyperlink"/>
          </w:rPr>
          <w:instrText xml:space="preserve"> </w:instrText>
        </w:r>
        <w:r>
          <w:instrText>HYPERLINK \l "_Toc47353835"</w:instrText>
        </w:r>
        <w:r w:rsidRPr="0010776A">
          <w:rPr>
            <w:rStyle w:val="Hyperlink"/>
          </w:rPr>
          <w:instrText xml:space="preserve"> </w:instrText>
        </w:r>
        <w:r w:rsidRPr="0010776A">
          <w:rPr>
            <w:rStyle w:val="Hyperlink"/>
          </w:rPr>
          <w:fldChar w:fldCharType="separate"/>
        </w:r>
        <w:r w:rsidRPr="0010776A">
          <w:rPr>
            <w:rStyle w:val="Hyperlink"/>
          </w:rPr>
          <w:t>5.2</w:t>
        </w:r>
        <w:r>
          <w:rPr>
            <w:rFonts w:asciiTheme="minorHAnsi" w:eastAsiaTheme="minorEastAsia" w:hAnsiTheme="minorHAnsi" w:cstheme="minorBidi"/>
            <w:caps w:val="0"/>
            <w:sz w:val="22"/>
            <w:szCs w:val="22"/>
          </w:rPr>
          <w:tab/>
        </w:r>
        <w:r w:rsidRPr="0010776A">
          <w:rPr>
            <w:rStyle w:val="Hyperlink"/>
          </w:rPr>
          <w:t>CONTRACT AMOUNT</w:t>
        </w:r>
        <w:r>
          <w:rPr>
            <w:webHidden/>
          </w:rPr>
          <w:tab/>
        </w:r>
        <w:r>
          <w:rPr>
            <w:webHidden/>
          </w:rPr>
          <w:fldChar w:fldCharType="begin"/>
        </w:r>
        <w:r>
          <w:rPr>
            <w:webHidden/>
          </w:rPr>
          <w:instrText xml:space="preserve"> PAGEREF _Toc47353835 \h </w:instrText>
        </w:r>
      </w:ins>
      <w:r>
        <w:rPr>
          <w:webHidden/>
        </w:rPr>
      </w:r>
      <w:r>
        <w:rPr>
          <w:webHidden/>
        </w:rPr>
        <w:fldChar w:fldCharType="separate"/>
      </w:r>
      <w:ins w:id="423" w:author="Rory Regan" w:date="2020-08-03T13:26:00Z">
        <w:r>
          <w:rPr>
            <w:webHidden/>
          </w:rPr>
          <w:t>60</w:t>
        </w:r>
        <w:r>
          <w:rPr>
            <w:webHidden/>
          </w:rPr>
          <w:fldChar w:fldCharType="end"/>
        </w:r>
        <w:r w:rsidRPr="0010776A">
          <w:rPr>
            <w:rStyle w:val="Hyperlink"/>
          </w:rPr>
          <w:fldChar w:fldCharType="end"/>
        </w:r>
      </w:ins>
    </w:p>
    <w:p w:rsidR="00F64FDD" w:rsidRDefault="00F64FDD">
      <w:pPr>
        <w:pStyle w:val="TOC2"/>
        <w:rPr>
          <w:ins w:id="424" w:author="Rory Regan" w:date="2020-08-03T13:26:00Z"/>
          <w:rFonts w:asciiTheme="minorHAnsi" w:eastAsiaTheme="minorEastAsia" w:hAnsiTheme="minorHAnsi" w:cstheme="minorBidi"/>
          <w:caps w:val="0"/>
          <w:sz w:val="22"/>
          <w:szCs w:val="22"/>
        </w:rPr>
      </w:pPr>
      <w:ins w:id="425" w:author="Rory Regan" w:date="2020-08-03T13:26:00Z">
        <w:r w:rsidRPr="0010776A">
          <w:rPr>
            <w:rStyle w:val="Hyperlink"/>
          </w:rPr>
          <w:fldChar w:fldCharType="begin"/>
        </w:r>
        <w:r w:rsidRPr="0010776A">
          <w:rPr>
            <w:rStyle w:val="Hyperlink"/>
          </w:rPr>
          <w:instrText xml:space="preserve"> </w:instrText>
        </w:r>
        <w:r>
          <w:instrText>HYPERLINK \l "_Toc47353836"</w:instrText>
        </w:r>
        <w:r w:rsidRPr="0010776A">
          <w:rPr>
            <w:rStyle w:val="Hyperlink"/>
          </w:rPr>
          <w:instrText xml:space="preserve"> </w:instrText>
        </w:r>
        <w:r w:rsidRPr="0010776A">
          <w:rPr>
            <w:rStyle w:val="Hyperlink"/>
          </w:rPr>
          <w:fldChar w:fldCharType="separate"/>
        </w:r>
        <w:r w:rsidRPr="0010776A">
          <w:rPr>
            <w:rStyle w:val="Hyperlink"/>
          </w:rPr>
          <w:t>5.3</w:t>
        </w:r>
        <w:r>
          <w:rPr>
            <w:rFonts w:asciiTheme="minorHAnsi" w:eastAsiaTheme="minorEastAsia" w:hAnsiTheme="minorHAnsi" w:cstheme="minorBidi"/>
            <w:caps w:val="0"/>
            <w:sz w:val="22"/>
            <w:szCs w:val="22"/>
          </w:rPr>
          <w:tab/>
        </w:r>
        <w:r w:rsidRPr="0010776A">
          <w:rPr>
            <w:rStyle w:val="Hyperlink"/>
          </w:rPr>
          <w:t>CONTRACT TERM AND EXTENSION OPTION</w:t>
        </w:r>
        <w:r>
          <w:rPr>
            <w:webHidden/>
          </w:rPr>
          <w:tab/>
        </w:r>
        <w:r>
          <w:rPr>
            <w:webHidden/>
          </w:rPr>
          <w:fldChar w:fldCharType="begin"/>
        </w:r>
        <w:r>
          <w:rPr>
            <w:webHidden/>
          </w:rPr>
          <w:instrText xml:space="preserve"> PAGEREF _Toc47353836 \h </w:instrText>
        </w:r>
      </w:ins>
      <w:r>
        <w:rPr>
          <w:webHidden/>
        </w:rPr>
      </w:r>
      <w:r>
        <w:rPr>
          <w:webHidden/>
        </w:rPr>
        <w:fldChar w:fldCharType="separate"/>
      </w:r>
      <w:ins w:id="426" w:author="Rory Regan" w:date="2020-08-03T13:26:00Z">
        <w:r>
          <w:rPr>
            <w:webHidden/>
          </w:rPr>
          <w:t>60</w:t>
        </w:r>
        <w:r>
          <w:rPr>
            <w:webHidden/>
          </w:rPr>
          <w:fldChar w:fldCharType="end"/>
        </w:r>
        <w:r w:rsidRPr="0010776A">
          <w:rPr>
            <w:rStyle w:val="Hyperlink"/>
          </w:rPr>
          <w:fldChar w:fldCharType="end"/>
        </w:r>
      </w:ins>
    </w:p>
    <w:p w:rsidR="00F64FDD" w:rsidRDefault="00F64FDD">
      <w:pPr>
        <w:pStyle w:val="TOC2"/>
        <w:rPr>
          <w:ins w:id="427" w:author="Rory Regan" w:date="2020-08-03T13:26:00Z"/>
          <w:rFonts w:asciiTheme="minorHAnsi" w:eastAsiaTheme="minorEastAsia" w:hAnsiTheme="minorHAnsi" w:cstheme="minorBidi"/>
          <w:caps w:val="0"/>
          <w:sz w:val="22"/>
          <w:szCs w:val="22"/>
        </w:rPr>
      </w:pPr>
      <w:ins w:id="428" w:author="Rory Regan" w:date="2020-08-03T13:26:00Z">
        <w:r w:rsidRPr="0010776A">
          <w:rPr>
            <w:rStyle w:val="Hyperlink"/>
          </w:rPr>
          <w:fldChar w:fldCharType="begin"/>
        </w:r>
        <w:r w:rsidRPr="0010776A">
          <w:rPr>
            <w:rStyle w:val="Hyperlink"/>
          </w:rPr>
          <w:instrText xml:space="preserve"> </w:instrText>
        </w:r>
        <w:r>
          <w:instrText>HYPERLINK \l "_Toc47353837"</w:instrText>
        </w:r>
        <w:r w:rsidRPr="0010776A">
          <w:rPr>
            <w:rStyle w:val="Hyperlink"/>
          </w:rPr>
          <w:instrText xml:space="preserve"> </w:instrText>
        </w:r>
        <w:r w:rsidRPr="0010776A">
          <w:rPr>
            <w:rStyle w:val="Hyperlink"/>
          </w:rPr>
          <w:fldChar w:fldCharType="separate"/>
        </w:r>
        <w:r w:rsidRPr="0010776A">
          <w:rPr>
            <w:rStyle w:val="Hyperlink"/>
          </w:rPr>
          <w:t>5.4</w:t>
        </w:r>
        <w:r>
          <w:rPr>
            <w:rFonts w:asciiTheme="minorHAnsi" w:eastAsiaTheme="minorEastAsia" w:hAnsiTheme="minorHAnsi" w:cstheme="minorBidi"/>
            <w:caps w:val="0"/>
            <w:sz w:val="22"/>
            <w:szCs w:val="22"/>
          </w:rPr>
          <w:tab/>
        </w:r>
        <w:r w:rsidRPr="0010776A">
          <w:rPr>
            <w:rStyle w:val="Hyperlink"/>
          </w:rPr>
          <w:t>STATE’S OPTION TO REDUCE SCOPE OF WORK</w:t>
        </w:r>
        <w:r>
          <w:rPr>
            <w:webHidden/>
          </w:rPr>
          <w:tab/>
        </w:r>
        <w:r>
          <w:rPr>
            <w:webHidden/>
          </w:rPr>
          <w:fldChar w:fldCharType="begin"/>
        </w:r>
        <w:r>
          <w:rPr>
            <w:webHidden/>
          </w:rPr>
          <w:instrText xml:space="preserve"> PAGEREF _Toc47353837 \h </w:instrText>
        </w:r>
      </w:ins>
      <w:r>
        <w:rPr>
          <w:webHidden/>
        </w:rPr>
      </w:r>
      <w:r>
        <w:rPr>
          <w:webHidden/>
        </w:rPr>
        <w:fldChar w:fldCharType="separate"/>
      </w:r>
      <w:ins w:id="429" w:author="Rory Regan" w:date="2020-08-03T13:26:00Z">
        <w:r>
          <w:rPr>
            <w:webHidden/>
          </w:rPr>
          <w:t>60</w:t>
        </w:r>
        <w:r>
          <w:rPr>
            <w:webHidden/>
          </w:rPr>
          <w:fldChar w:fldCharType="end"/>
        </w:r>
        <w:r w:rsidRPr="0010776A">
          <w:rPr>
            <w:rStyle w:val="Hyperlink"/>
          </w:rPr>
          <w:fldChar w:fldCharType="end"/>
        </w:r>
      </w:ins>
    </w:p>
    <w:p w:rsidR="00F64FDD" w:rsidRDefault="00F64FDD">
      <w:pPr>
        <w:pStyle w:val="TOC2"/>
        <w:rPr>
          <w:ins w:id="430" w:author="Rory Regan" w:date="2020-08-03T13:26:00Z"/>
          <w:rFonts w:asciiTheme="minorHAnsi" w:eastAsiaTheme="minorEastAsia" w:hAnsiTheme="minorHAnsi" w:cstheme="minorBidi"/>
          <w:caps w:val="0"/>
          <w:sz w:val="22"/>
          <w:szCs w:val="22"/>
        </w:rPr>
      </w:pPr>
      <w:ins w:id="431" w:author="Rory Regan" w:date="2020-08-03T13:26:00Z">
        <w:r w:rsidRPr="0010776A">
          <w:rPr>
            <w:rStyle w:val="Hyperlink"/>
          </w:rPr>
          <w:fldChar w:fldCharType="begin"/>
        </w:r>
        <w:r w:rsidRPr="0010776A">
          <w:rPr>
            <w:rStyle w:val="Hyperlink"/>
          </w:rPr>
          <w:instrText xml:space="preserve"> </w:instrText>
        </w:r>
        <w:r>
          <w:instrText>HYPERLINK \l "_Toc47353838"</w:instrText>
        </w:r>
        <w:r w:rsidRPr="0010776A">
          <w:rPr>
            <w:rStyle w:val="Hyperlink"/>
          </w:rPr>
          <w:instrText xml:space="preserve"> </w:instrText>
        </w:r>
        <w:r w:rsidRPr="0010776A">
          <w:rPr>
            <w:rStyle w:val="Hyperlink"/>
          </w:rPr>
          <w:fldChar w:fldCharType="separate"/>
        </w:r>
        <w:r w:rsidRPr="0010776A">
          <w:rPr>
            <w:rStyle w:val="Hyperlink"/>
          </w:rPr>
          <w:t>5.5</w:t>
        </w:r>
        <w:r>
          <w:rPr>
            <w:rFonts w:asciiTheme="minorHAnsi" w:eastAsiaTheme="minorEastAsia" w:hAnsiTheme="minorHAnsi" w:cstheme="minorBidi"/>
            <w:caps w:val="0"/>
            <w:sz w:val="22"/>
            <w:szCs w:val="22"/>
          </w:rPr>
          <w:tab/>
        </w:r>
        <w:r w:rsidRPr="0010776A">
          <w:rPr>
            <w:rStyle w:val="Hyperlink"/>
          </w:rPr>
          <w:t>CHANGE IN LAW</w:t>
        </w:r>
        <w:r>
          <w:rPr>
            <w:webHidden/>
          </w:rPr>
          <w:tab/>
        </w:r>
        <w:r>
          <w:rPr>
            <w:webHidden/>
          </w:rPr>
          <w:fldChar w:fldCharType="begin"/>
        </w:r>
        <w:r>
          <w:rPr>
            <w:webHidden/>
          </w:rPr>
          <w:instrText xml:space="preserve"> PAGEREF _Toc47353838 \h </w:instrText>
        </w:r>
      </w:ins>
      <w:r>
        <w:rPr>
          <w:webHidden/>
        </w:rPr>
      </w:r>
      <w:r>
        <w:rPr>
          <w:webHidden/>
        </w:rPr>
        <w:fldChar w:fldCharType="separate"/>
      </w:r>
      <w:ins w:id="432" w:author="Rory Regan" w:date="2020-08-03T13:26:00Z">
        <w:r>
          <w:rPr>
            <w:webHidden/>
          </w:rPr>
          <w:t>61</w:t>
        </w:r>
        <w:r>
          <w:rPr>
            <w:webHidden/>
          </w:rPr>
          <w:fldChar w:fldCharType="end"/>
        </w:r>
        <w:r w:rsidRPr="0010776A">
          <w:rPr>
            <w:rStyle w:val="Hyperlink"/>
          </w:rPr>
          <w:fldChar w:fldCharType="end"/>
        </w:r>
      </w:ins>
    </w:p>
    <w:p w:rsidR="00F64FDD" w:rsidRDefault="00F64FDD">
      <w:pPr>
        <w:pStyle w:val="TOC2"/>
        <w:rPr>
          <w:ins w:id="433" w:author="Rory Regan" w:date="2020-08-03T13:26:00Z"/>
          <w:rFonts w:asciiTheme="minorHAnsi" w:eastAsiaTheme="minorEastAsia" w:hAnsiTheme="minorHAnsi" w:cstheme="minorBidi"/>
          <w:caps w:val="0"/>
          <w:sz w:val="22"/>
          <w:szCs w:val="22"/>
        </w:rPr>
      </w:pPr>
      <w:ins w:id="434" w:author="Rory Regan" w:date="2020-08-03T13:26:00Z">
        <w:r w:rsidRPr="0010776A">
          <w:rPr>
            <w:rStyle w:val="Hyperlink"/>
          </w:rPr>
          <w:fldChar w:fldCharType="begin"/>
        </w:r>
        <w:r w:rsidRPr="0010776A">
          <w:rPr>
            <w:rStyle w:val="Hyperlink"/>
          </w:rPr>
          <w:instrText xml:space="preserve"> </w:instrText>
        </w:r>
        <w:r>
          <w:instrText>HYPERLINK \l "_Toc47353839"</w:instrText>
        </w:r>
        <w:r w:rsidRPr="0010776A">
          <w:rPr>
            <w:rStyle w:val="Hyperlink"/>
          </w:rPr>
          <w:instrText xml:space="preserve"> </w:instrText>
        </w:r>
        <w:r w:rsidRPr="0010776A">
          <w:rPr>
            <w:rStyle w:val="Hyperlink"/>
          </w:rPr>
          <w:fldChar w:fldCharType="separate"/>
        </w:r>
        <w:r w:rsidRPr="0010776A">
          <w:rPr>
            <w:rStyle w:val="Hyperlink"/>
          </w:rPr>
          <w:t>5.6</w:t>
        </w:r>
        <w:r>
          <w:rPr>
            <w:rFonts w:asciiTheme="minorHAnsi" w:eastAsiaTheme="minorEastAsia" w:hAnsiTheme="minorHAnsi" w:cstheme="minorBidi"/>
            <w:caps w:val="0"/>
            <w:sz w:val="22"/>
            <w:szCs w:val="22"/>
          </w:rPr>
          <w:tab/>
        </w:r>
        <w:r w:rsidRPr="0010776A">
          <w:rPr>
            <w:rStyle w:val="Hyperlink"/>
          </w:rPr>
          <w:t>SUSPENSION OF WORK</w:t>
        </w:r>
        <w:r>
          <w:rPr>
            <w:webHidden/>
          </w:rPr>
          <w:tab/>
        </w:r>
        <w:r>
          <w:rPr>
            <w:webHidden/>
          </w:rPr>
          <w:fldChar w:fldCharType="begin"/>
        </w:r>
        <w:r>
          <w:rPr>
            <w:webHidden/>
          </w:rPr>
          <w:instrText xml:space="preserve"> PAGEREF _Toc47353839 \h </w:instrText>
        </w:r>
      </w:ins>
      <w:r>
        <w:rPr>
          <w:webHidden/>
        </w:rPr>
      </w:r>
      <w:r>
        <w:rPr>
          <w:webHidden/>
        </w:rPr>
        <w:fldChar w:fldCharType="separate"/>
      </w:r>
      <w:ins w:id="435" w:author="Rory Regan" w:date="2020-08-03T13:26:00Z">
        <w:r>
          <w:rPr>
            <w:webHidden/>
          </w:rPr>
          <w:t>61</w:t>
        </w:r>
        <w:r>
          <w:rPr>
            <w:webHidden/>
          </w:rPr>
          <w:fldChar w:fldCharType="end"/>
        </w:r>
        <w:r w:rsidRPr="0010776A">
          <w:rPr>
            <w:rStyle w:val="Hyperlink"/>
          </w:rPr>
          <w:fldChar w:fldCharType="end"/>
        </w:r>
      </w:ins>
    </w:p>
    <w:p w:rsidR="00F64FDD" w:rsidRDefault="00F64FDD">
      <w:pPr>
        <w:pStyle w:val="TOC2"/>
        <w:rPr>
          <w:ins w:id="436" w:author="Rory Regan" w:date="2020-08-03T13:26:00Z"/>
          <w:rFonts w:asciiTheme="minorHAnsi" w:eastAsiaTheme="minorEastAsia" w:hAnsiTheme="minorHAnsi" w:cstheme="minorBidi"/>
          <w:caps w:val="0"/>
          <w:sz w:val="22"/>
          <w:szCs w:val="22"/>
        </w:rPr>
      </w:pPr>
      <w:ins w:id="437" w:author="Rory Regan" w:date="2020-08-03T13:26:00Z">
        <w:r w:rsidRPr="0010776A">
          <w:rPr>
            <w:rStyle w:val="Hyperlink"/>
          </w:rPr>
          <w:fldChar w:fldCharType="begin"/>
        </w:r>
        <w:r w:rsidRPr="0010776A">
          <w:rPr>
            <w:rStyle w:val="Hyperlink"/>
          </w:rPr>
          <w:instrText xml:space="preserve"> </w:instrText>
        </w:r>
        <w:r>
          <w:instrText>HYPERLINK \l "_Toc47353840"</w:instrText>
        </w:r>
        <w:r w:rsidRPr="0010776A">
          <w:rPr>
            <w:rStyle w:val="Hyperlink"/>
          </w:rPr>
          <w:instrText xml:space="preserve"> </w:instrText>
        </w:r>
        <w:r w:rsidRPr="0010776A">
          <w:rPr>
            <w:rStyle w:val="Hyperlink"/>
          </w:rPr>
          <w:fldChar w:fldCharType="separate"/>
        </w:r>
        <w:r w:rsidRPr="0010776A">
          <w:rPr>
            <w:rStyle w:val="Hyperlink"/>
          </w:rPr>
          <w:t>5.7</w:t>
        </w:r>
        <w:r>
          <w:rPr>
            <w:rFonts w:asciiTheme="minorHAnsi" w:eastAsiaTheme="minorEastAsia" w:hAnsiTheme="minorHAnsi" w:cstheme="minorBidi"/>
            <w:caps w:val="0"/>
            <w:sz w:val="22"/>
            <w:szCs w:val="22"/>
          </w:rPr>
          <w:tab/>
        </w:r>
        <w:r w:rsidRPr="0010776A">
          <w:rPr>
            <w:rStyle w:val="Hyperlink"/>
          </w:rPr>
          <w:t>TERMINATION OF CONTRACT</w:t>
        </w:r>
        <w:r>
          <w:rPr>
            <w:webHidden/>
          </w:rPr>
          <w:tab/>
        </w:r>
        <w:r>
          <w:rPr>
            <w:webHidden/>
          </w:rPr>
          <w:fldChar w:fldCharType="begin"/>
        </w:r>
        <w:r>
          <w:rPr>
            <w:webHidden/>
          </w:rPr>
          <w:instrText xml:space="preserve"> PAGEREF _Toc47353840 \h </w:instrText>
        </w:r>
      </w:ins>
      <w:r>
        <w:rPr>
          <w:webHidden/>
        </w:rPr>
      </w:r>
      <w:r>
        <w:rPr>
          <w:webHidden/>
        </w:rPr>
        <w:fldChar w:fldCharType="separate"/>
      </w:r>
      <w:ins w:id="438" w:author="Rory Regan" w:date="2020-08-03T13:26:00Z">
        <w:r>
          <w:rPr>
            <w:webHidden/>
          </w:rPr>
          <w:t>61</w:t>
        </w:r>
        <w:r>
          <w:rPr>
            <w:webHidden/>
          </w:rPr>
          <w:fldChar w:fldCharType="end"/>
        </w:r>
        <w:r w:rsidRPr="0010776A">
          <w:rPr>
            <w:rStyle w:val="Hyperlink"/>
          </w:rPr>
          <w:fldChar w:fldCharType="end"/>
        </w:r>
      </w:ins>
    </w:p>
    <w:p w:rsidR="00F64FDD" w:rsidRDefault="00F64FDD">
      <w:pPr>
        <w:pStyle w:val="TOC2"/>
        <w:rPr>
          <w:ins w:id="439" w:author="Rory Regan" w:date="2020-08-03T13:26:00Z"/>
          <w:rFonts w:asciiTheme="minorHAnsi" w:eastAsiaTheme="minorEastAsia" w:hAnsiTheme="minorHAnsi" w:cstheme="minorBidi"/>
          <w:caps w:val="0"/>
          <w:sz w:val="22"/>
          <w:szCs w:val="22"/>
        </w:rPr>
      </w:pPr>
      <w:ins w:id="440" w:author="Rory Regan" w:date="2020-08-03T13:26:00Z">
        <w:r w:rsidRPr="0010776A">
          <w:rPr>
            <w:rStyle w:val="Hyperlink"/>
          </w:rPr>
          <w:fldChar w:fldCharType="begin"/>
        </w:r>
        <w:r w:rsidRPr="0010776A">
          <w:rPr>
            <w:rStyle w:val="Hyperlink"/>
          </w:rPr>
          <w:instrText xml:space="preserve"> </w:instrText>
        </w:r>
        <w:r>
          <w:instrText>HYPERLINK \l "_Toc47353841"</w:instrText>
        </w:r>
        <w:r w:rsidRPr="0010776A">
          <w:rPr>
            <w:rStyle w:val="Hyperlink"/>
          </w:rPr>
          <w:instrText xml:space="preserve"> </w:instrText>
        </w:r>
        <w:r w:rsidRPr="0010776A">
          <w:rPr>
            <w:rStyle w:val="Hyperlink"/>
          </w:rPr>
          <w:fldChar w:fldCharType="separate"/>
        </w:r>
        <w:r w:rsidRPr="0010776A">
          <w:rPr>
            <w:rStyle w:val="Hyperlink"/>
          </w:rPr>
          <w:t>5.8</w:t>
        </w:r>
        <w:r>
          <w:rPr>
            <w:rFonts w:asciiTheme="minorHAnsi" w:eastAsiaTheme="minorEastAsia" w:hAnsiTheme="minorHAnsi" w:cstheme="minorBidi"/>
            <w:caps w:val="0"/>
            <w:sz w:val="22"/>
            <w:szCs w:val="22"/>
          </w:rPr>
          <w:tab/>
        </w:r>
        <w:r w:rsidRPr="0010776A">
          <w:rPr>
            <w:rStyle w:val="Hyperlink"/>
          </w:rPr>
          <w:t>SUBCONTRACTING OR ASSIGNMENT</w:t>
        </w:r>
        <w:r>
          <w:rPr>
            <w:webHidden/>
          </w:rPr>
          <w:tab/>
        </w:r>
        <w:r>
          <w:rPr>
            <w:webHidden/>
          </w:rPr>
          <w:fldChar w:fldCharType="begin"/>
        </w:r>
        <w:r>
          <w:rPr>
            <w:webHidden/>
          </w:rPr>
          <w:instrText xml:space="preserve"> PAGEREF _Toc47353841 \h </w:instrText>
        </w:r>
      </w:ins>
      <w:r>
        <w:rPr>
          <w:webHidden/>
        </w:rPr>
      </w:r>
      <w:r>
        <w:rPr>
          <w:webHidden/>
        </w:rPr>
        <w:fldChar w:fldCharType="separate"/>
      </w:r>
      <w:ins w:id="441" w:author="Rory Regan" w:date="2020-08-03T13:26:00Z">
        <w:r>
          <w:rPr>
            <w:webHidden/>
          </w:rPr>
          <w:t>62</w:t>
        </w:r>
        <w:r>
          <w:rPr>
            <w:webHidden/>
          </w:rPr>
          <w:fldChar w:fldCharType="end"/>
        </w:r>
        <w:r w:rsidRPr="0010776A">
          <w:rPr>
            <w:rStyle w:val="Hyperlink"/>
          </w:rPr>
          <w:fldChar w:fldCharType="end"/>
        </w:r>
      </w:ins>
    </w:p>
    <w:p w:rsidR="00F64FDD" w:rsidRDefault="00F64FDD">
      <w:pPr>
        <w:pStyle w:val="TOC2"/>
        <w:rPr>
          <w:ins w:id="442" w:author="Rory Regan" w:date="2020-08-03T13:26:00Z"/>
          <w:rFonts w:asciiTheme="minorHAnsi" w:eastAsiaTheme="minorEastAsia" w:hAnsiTheme="minorHAnsi" w:cstheme="minorBidi"/>
          <w:caps w:val="0"/>
          <w:sz w:val="22"/>
          <w:szCs w:val="22"/>
        </w:rPr>
      </w:pPr>
      <w:ins w:id="443" w:author="Rory Regan" w:date="2020-08-03T13:26:00Z">
        <w:r w:rsidRPr="0010776A">
          <w:rPr>
            <w:rStyle w:val="Hyperlink"/>
          </w:rPr>
          <w:fldChar w:fldCharType="begin"/>
        </w:r>
        <w:r w:rsidRPr="0010776A">
          <w:rPr>
            <w:rStyle w:val="Hyperlink"/>
          </w:rPr>
          <w:instrText xml:space="preserve"> </w:instrText>
        </w:r>
        <w:r>
          <w:instrText>HYPERLINK \l "_Toc47353842"</w:instrText>
        </w:r>
        <w:r w:rsidRPr="0010776A">
          <w:rPr>
            <w:rStyle w:val="Hyperlink"/>
          </w:rPr>
          <w:instrText xml:space="preserve"> </w:instrText>
        </w:r>
        <w:r w:rsidRPr="0010776A">
          <w:rPr>
            <w:rStyle w:val="Hyperlink"/>
          </w:rPr>
          <w:fldChar w:fldCharType="separate"/>
        </w:r>
        <w:r w:rsidRPr="0010776A">
          <w:rPr>
            <w:rStyle w:val="Hyperlink"/>
          </w:rPr>
          <w:t>5.9</w:t>
        </w:r>
        <w:r>
          <w:rPr>
            <w:rFonts w:asciiTheme="minorHAnsi" w:eastAsiaTheme="minorEastAsia" w:hAnsiTheme="minorHAnsi" w:cstheme="minorBidi"/>
            <w:caps w:val="0"/>
            <w:sz w:val="22"/>
            <w:szCs w:val="22"/>
          </w:rPr>
          <w:tab/>
        </w:r>
        <w:r w:rsidRPr="0010776A">
          <w:rPr>
            <w:rStyle w:val="Hyperlink"/>
          </w:rPr>
          <w:t>NO CONTRACTUAL RELATIONSHIP BETWEEN SUBCONTRACTORS AND STATE</w:t>
        </w:r>
        <w:r>
          <w:rPr>
            <w:webHidden/>
          </w:rPr>
          <w:tab/>
        </w:r>
        <w:r>
          <w:rPr>
            <w:webHidden/>
          </w:rPr>
          <w:fldChar w:fldCharType="begin"/>
        </w:r>
        <w:r>
          <w:rPr>
            <w:webHidden/>
          </w:rPr>
          <w:instrText xml:space="preserve"> PAGEREF _Toc47353842 \h </w:instrText>
        </w:r>
      </w:ins>
      <w:r>
        <w:rPr>
          <w:webHidden/>
        </w:rPr>
      </w:r>
      <w:r>
        <w:rPr>
          <w:webHidden/>
        </w:rPr>
        <w:fldChar w:fldCharType="separate"/>
      </w:r>
      <w:ins w:id="444" w:author="Rory Regan" w:date="2020-08-03T13:26:00Z">
        <w:r>
          <w:rPr>
            <w:webHidden/>
          </w:rPr>
          <w:t>62</w:t>
        </w:r>
        <w:r>
          <w:rPr>
            <w:webHidden/>
          </w:rPr>
          <w:fldChar w:fldCharType="end"/>
        </w:r>
        <w:r w:rsidRPr="0010776A">
          <w:rPr>
            <w:rStyle w:val="Hyperlink"/>
          </w:rPr>
          <w:fldChar w:fldCharType="end"/>
        </w:r>
      </w:ins>
    </w:p>
    <w:p w:rsidR="00F64FDD" w:rsidRDefault="00F64FDD">
      <w:pPr>
        <w:pStyle w:val="TOC2"/>
        <w:rPr>
          <w:ins w:id="445" w:author="Rory Regan" w:date="2020-08-03T13:26:00Z"/>
          <w:rFonts w:asciiTheme="minorHAnsi" w:eastAsiaTheme="minorEastAsia" w:hAnsiTheme="minorHAnsi" w:cstheme="minorBidi"/>
          <w:caps w:val="0"/>
          <w:sz w:val="22"/>
          <w:szCs w:val="22"/>
        </w:rPr>
      </w:pPr>
      <w:ins w:id="446" w:author="Rory Regan" w:date="2020-08-03T13:26:00Z">
        <w:r w:rsidRPr="0010776A">
          <w:rPr>
            <w:rStyle w:val="Hyperlink"/>
          </w:rPr>
          <w:fldChar w:fldCharType="begin"/>
        </w:r>
        <w:r w:rsidRPr="0010776A">
          <w:rPr>
            <w:rStyle w:val="Hyperlink"/>
          </w:rPr>
          <w:instrText xml:space="preserve"> </w:instrText>
        </w:r>
        <w:r>
          <w:instrText>HYPERLINK \l "_Toc47353843"</w:instrText>
        </w:r>
        <w:r w:rsidRPr="0010776A">
          <w:rPr>
            <w:rStyle w:val="Hyperlink"/>
          </w:rPr>
          <w:instrText xml:space="preserve"> </w:instrText>
        </w:r>
        <w:r w:rsidRPr="0010776A">
          <w:rPr>
            <w:rStyle w:val="Hyperlink"/>
          </w:rPr>
          <w:fldChar w:fldCharType="separate"/>
        </w:r>
        <w:r w:rsidRPr="0010776A">
          <w:rPr>
            <w:rStyle w:val="Hyperlink"/>
          </w:rPr>
          <w:t>5.10</w:t>
        </w:r>
        <w:r>
          <w:rPr>
            <w:rFonts w:asciiTheme="minorHAnsi" w:eastAsiaTheme="minorEastAsia" w:hAnsiTheme="minorHAnsi" w:cstheme="minorBidi"/>
            <w:caps w:val="0"/>
            <w:sz w:val="22"/>
            <w:szCs w:val="22"/>
          </w:rPr>
          <w:tab/>
        </w:r>
        <w:r w:rsidRPr="0010776A">
          <w:rPr>
            <w:rStyle w:val="Hyperlink"/>
          </w:rPr>
          <w:t>MERGERS, ACQUISITIONS</w:t>
        </w:r>
        <w:r>
          <w:rPr>
            <w:webHidden/>
          </w:rPr>
          <w:tab/>
        </w:r>
        <w:r>
          <w:rPr>
            <w:webHidden/>
          </w:rPr>
          <w:fldChar w:fldCharType="begin"/>
        </w:r>
        <w:r>
          <w:rPr>
            <w:webHidden/>
          </w:rPr>
          <w:instrText xml:space="preserve"> PAGEREF _Toc47353843 \h </w:instrText>
        </w:r>
      </w:ins>
      <w:r>
        <w:rPr>
          <w:webHidden/>
        </w:rPr>
      </w:r>
      <w:r>
        <w:rPr>
          <w:webHidden/>
        </w:rPr>
        <w:fldChar w:fldCharType="separate"/>
      </w:r>
      <w:ins w:id="447" w:author="Rory Regan" w:date="2020-08-03T13:26:00Z">
        <w:r>
          <w:rPr>
            <w:webHidden/>
          </w:rPr>
          <w:t>62</w:t>
        </w:r>
        <w:r>
          <w:rPr>
            <w:webHidden/>
          </w:rPr>
          <w:fldChar w:fldCharType="end"/>
        </w:r>
        <w:r w:rsidRPr="0010776A">
          <w:rPr>
            <w:rStyle w:val="Hyperlink"/>
          </w:rPr>
          <w:fldChar w:fldCharType="end"/>
        </w:r>
      </w:ins>
    </w:p>
    <w:p w:rsidR="00F64FDD" w:rsidRDefault="00F64FDD">
      <w:pPr>
        <w:pStyle w:val="TOC2"/>
        <w:rPr>
          <w:ins w:id="448" w:author="Rory Regan" w:date="2020-08-03T13:26:00Z"/>
          <w:rFonts w:asciiTheme="minorHAnsi" w:eastAsiaTheme="minorEastAsia" w:hAnsiTheme="minorHAnsi" w:cstheme="minorBidi"/>
          <w:caps w:val="0"/>
          <w:sz w:val="22"/>
          <w:szCs w:val="22"/>
        </w:rPr>
      </w:pPr>
      <w:ins w:id="449" w:author="Rory Regan" w:date="2020-08-03T13:26:00Z">
        <w:r w:rsidRPr="0010776A">
          <w:rPr>
            <w:rStyle w:val="Hyperlink"/>
          </w:rPr>
          <w:fldChar w:fldCharType="begin"/>
        </w:r>
        <w:r w:rsidRPr="0010776A">
          <w:rPr>
            <w:rStyle w:val="Hyperlink"/>
          </w:rPr>
          <w:instrText xml:space="preserve"> </w:instrText>
        </w:r>
        <w:r>
          <w:instrText>HYPERLINK \l "_Toc47353844"</w:instrText>
        </w:r>
        <w:r w:rsidRPr="0010776A">
          <w:rPr>
            <w:rStyle w:val="Hyperlink"/>
          </w:rPr>
          <w:instrText xml:space="preserve"> </w:instrText>
        </w:r>
        <w:r w:rsidRPr="0010776A">
          <w:rPr>
            <w:rStyle w:val="Hyperlink"/>
          </w:rPr>
          <w:fldChar w:fldCharType="separate"/>
        </w:r>
        <w:r w:rsidRPr="0010776A">
          <w:rPr>
            <w:rStyle w:val="Hyperlink"/>
          </w:rPr>
          <w:t>5.11</w:t>
        </w:r>
        <w:r>
          <w:rPr>
            <w:rFonts w:asciiTheme="minorHAnsi" w:eastAsiaTheme="minorEastAsia" w:hAnsiTheme="minorHAnsi" w:cstheme="minorBidi"/>
            <w:caps w:val="0"/>
            <w:sz w:val="22"/>
            <w:szCs w:val="22"/>
          </w:rPr>
          <w:tab/>
        </w:r>
        <w:r w:rsidRPr="0010776A">
          <w:rPr>
            <w:rStyle w:val="Hyperlink"/>
          </w:rPr>
          <w:t>PERFORMANCE GUARANTEE OF CONTRACTOR</w:t>
        </w:r>
        <w:r>
          <w:rPr>
            <w:webHidden/>
          </w:rPr>
          <w:tab/>
        </w:r>
        <w:r>
          <w:rPr>
            <w:webHidden/>
          </w:rPr>
          <w:fldChar w:fldCharType="begin"/>
        </w:r>
        <w:r>
          <w:rPr>
            <w:webHidden/>
          </w:rPr>
          <w:instrText xml:space="preserve"> PAGEREF _Toc47353844 \h </w:instrText>
        </w:r>
      </w:ins>
      <w:r>
        <w:rPr>
          <w:webHidden/>
        </w:rPr>
      </w:r>
      <w:r>
        <w:rPr>
          <w:webHidden/>
        </w:rPr>
        <w:fldChar w:fldCharType="separate"/>
      </w:r>
      <w:ins w:id="450" w:author="Rory Regan" w:date="2020-08-03T13:26:00Z">
        <w:r>
          <w:rPr>
            <w:webHidden/>
          </w:rPr>
          <w:t>62</w:t>
        </w:r>
        <w:r>
          <w:rPr>
            <w:webHidden/>
          </w:rPr>
          <w:fldChar w:fldCharType="end"/>
        </w:r>
        <w:r w:rsidRPr="0010776A">
          <w:rPr>
            <w:rStyle w:val="Hyperlink"/>
          </w:rPr>
          <w:fldChar w:fldCharType="end"/>
        </w:r>
      </w:ins>
    </w:p>
    <w:p w:rsidR="00F64FDD" w:rsidRDefault="00F64FDD">
      <w:pPr>
        <w:pStyle w:val="TOC2"/>
        <w:rPr>
          <w:ins w:id="451" w:author="Rory Regan" w:date="2020-08-03T13:26:00Z"/>
          <w:rFonts w:asciiTheme="minorHAnsi" w:eastAsiaTheme="minorEastAsia" w:hAnsiTheme="minorHAnsi" w:cstheme="minorBidi"/>
          <w:caps w:val="0"/>
          <w:sz w:val="22"/>
          <w:szCs w:val="22"/>
        </w:rPr>
      </w:pPr>
      <w:ins w:id="452" w:author="Rory Regan" w:date="2020-08-03T13:26:00Z">
        <w:r w:rsidRPr="0010776A">
          <w:rPr>
            <w:rStyle w:val="Hyperlink"/>
          </w:rPr>
          <w:fldChar w:fldCharType="begin"/>
        </w:r>
        <w:r w:rsidRPr="0010776A">
          <w:rPr>
            <w:rStyle w:val="Hyperlink"/>
          </w:rPr>
          <w:instrText xml:space="preserve"> </w:instrText>
        </w:r>
        <w:r>
          <w:instrText>HYPERLINK \l "_Toc47353845"</w:instrText>
        </w:r>
        <w:r w:rsidRPr="0010776A">
          <w:rPr>
            <w:rStyle w:val="Hyperlink"/>
          </w:rPr>
          <w:instrText xml:space="preserve"> </w:instrText>
        </w:r>
        <w:r w:rsidRPr="0010776A">
          <w:rPr>
            <w:rStyle w:val="Hyperlink"/>
          </w:rPr>
          <w:fldChar w:fldCharType="separate"/>
        </w:r>
        <w:r w:rsidRPr="0010776A">
          <w:rPr>
            <w:rStyle w:val="Hyperlink"/>
          </w:rPr>
          <w:t>5.12</w:t>
        </w:r>
        <w:r>
          <w:rPr>
            <w:rFonts w:asciiTheme="minorHAnsi" w:eastAsiaTheme="minorEastAsia" w:hAnsiTheme="minorHAnsi" w:cstheme="minorBidi"/>
            <w:caps w:val="0"/>
            <w:sz w:val="22"/>
            <w:szCs w:val="22"/>
          </w:rPr>
          <w:tab/>
        </w:r>
        <w:r w:rsidRPr="0010776A">
          <w:rPr>
            <w:rStyle w:val="Hyperlink"/>
          </w:rPr>
          <w:t>DELIVERY REQUIREMENTS</w:t>
        </w:r>
        <w:r>
          <w:rPr>
            <w:webHidden/>
          </w:rPr>
          <w:tab/>
        </w:r>
        <w:r>
          <w:rPr>
            <w:webHidden/>
          </w:rPr>
          <w:fldChar w:fldCharType="begin"/>
        </w:r>
        <w:r>
          <w:rPr>
            <w:webHidden/>
          </w:rPr>
          <w:instrText xml:space="preserve"> PAGEREF _Toc47353845 \h </w:instrText>
        </w:r>
      </w:ins>
      <w:r>
        <w:rPr>
          <w:webHidden/>
        </w:rPr>
      </w:r>
      <w:r>
        <w:rPr>
          <w:webHidden/>
        </w:rPr>
        <w:fldChar w:fldCharType="separate"/>
      </w:r>
      <w:ins w:id="453" w:author="Rory Regan" w:date="2020-08-03T13:26:00Z">
        <w:r>
          <w:rPr>
            <w:webHidden/>
          </w:rPr>
          <w:t>63</w:t>
        </w:r>
        <w:r>
          <w:rPr>
            <w:webHidden/>
          </w:rPr>
          <w:fldChar w:fldCharType="end"/>
        </w:r>
        <w:r w:rsidRPr="0010776A">
          <w:rPr>
            <w:rStyle w:val="Hyperlink"/>
          </w:rPr>
          <w:fldChar w:fldCharType="end"/>
        </w:r>
      </w:ins>
    </w:p>
    <w:p w:rsidR="00F64FDD" w:rsidRDefault="00F64FDD">
      <w:pPr>
        <w:pStyle w:val="TOC2"/>
        <w:rPr>
          <w:ins w:id="454" w:author="Rory Regan" w:date="2020-08-03T13:26:00Z"/>
          <w:rFonts w:asciiTheme="minorHAnsi" w:eastAsiaTheme="minorEastAsia" w:hAnsiTheme="minorHAnsi" w:cstheme="minorBidi"/>
          <w:caps w:val="0"/>
          <w:sz w:val="22"/>
          <w:szCs w:val="22"/>
        </w:rPr>
      </w:pPr>
      <w:ins w:id="455" w:author="Rory Regan" w:date="2020-08-03T13:26:00Z">
        <w:r w:rsidRPr="0010776A">
          <w:rPr>
            <w:rStyle w:val="Hyperlink"/>
          </w:rPr>
          <w:fldChar w:fldCharType="begin"/>
        </w:r>
        <w:r w:rsidRPr="0010776A">
          <w:rPr>
            <w:rStyle w:val="Hyperlink"/>
          </w:rPr>
          <w:instrText xml:space="preserve"> </w:instrText>
        </w:r>
        <w:r>
          <w:instrText>HYPERLINK \l "_Toc47353846"</w:instrText>
        </w:r>
        <w:r w:rsidRPr="0010776A">
          <w:rPr>
            <w:rStyle w:val="Hyperlink"/>
          </w:rPr>
          <w:instrText xml:space="preserve"> </w:instrText>
        </w:r>
        <w:r w:rsidRPr="0010776A">
          <w:rPr>
            <w:rStyle w:val="Hyperlink"/>
          </w:rPr>
          <w:fldChar w:fldCharType="separate"/>
        </w:r>
        <w:r w:rsidRPr="0010776A">
          <w:rPr>
            <w:rStyle w:val="Hyperlink"/>
          </w:rPr>
          <w:t>5.13</w:t>
        </w:r>
        <w:r>
          <w:rPr>
            <w:rFonts w:asciiTheme="minorHAnsi" w:eastAsiaTheme="minorEastAsia" w:hAnsiTheme="minorHAnsi" w:cstheme="minorBidi"/>
            <w:caps w:val="0"/>
            <w:sz w:val="22"/>
            <w:szCs w:val="22"/>
          </w:rPr>
          <w:tab/>
        </w:r>
        <w:r w:rsidRPr="0010776A">
          <w:rPr>
            <w:rStyle w:val="Hyperlink"/>
          </w:rPr>
          <w:t>APPLICABLE LAW AND JURISDICTION</w:t>
        </w:r>
        <w:r>
          <w:rPr>
            <w:webHidden/>
          </w:rPr>
          <w:tab/>
        </w:r>
        <w:r>
          <w:rPr>
            <w:webHidden/>
          </w:rPr>
          <w:fldChar w:fldCharType="begin"/>
        </w:r>
        <w:r>
          <w:rPr>
            <w:webHidden/>
          </w:rPr>
          <w:instrText xml:space="preserve"> PAGEREF _Toc47353846 \h </w:instrText>
        </w:r>
      </w:ins>
      <w:r>
        <w:rPr>
          <w:webHidden/>
        </w:rPr>
      </w:r>
      <w:r>
        <w:rPr>
          <w:webHidden/>
        </w:rPr>
        <w:fldChar w:fldCharType="separate"/>
      </w:r>
      <w:ins w:id="456" w:author="Rory Regan" w:date="2020-08-03T13:26:00Z">
        <w:r>
          <w:rPr>
            <w:webHidden/>
          </w:rPr>
          <w:t>63</w:t>
        </w:r>
        <w:r>
          <w:rPr>
            <w:webHidden/>
          </w:rPr>
          <w:fldChar w:fldCharType="end"/>
        </w:r>
        <w:r w:rsidRPr="0010776A">
          <w:rPr>
            <w:rStyle w:val="Hyperlink"/>
          </w:rPr>
          <w:fldChar w:fldCharType="end"/>
        </w:r>
      </w:ins>
    </w:p>
    <w:p w:rsidR="00F64FDD" w:rsidRDefault="00F64FDD">
      <w:pPr>
        <w:pStyle w:val="TOC2"/>
        <w:rPr>
          <w:ins w:id="457" w:author="Rory Regan" w:date="2020-08-03T13:26:00Z"/>
          <w:rFonts w:asciiTheme="minorHAnsi" w:eastAsiaTheme="minorEastAsia" w:hAnsiTheme="minorHAnsi" w:cstheme="minorBidi"/>
          <w:caps w:val="0"/>
          <w:sz w:val="22"/>
          <w:szCs w:val="22"/>
        </w:rPr>
      </w:pPr>
      <w:ins w:id="458" w:author="Rory Regan" w:date="2020-08-03T13:26:00Z">
        <w:r w:rsidRPr="0010776A">
          <w:rPr>
            <w:rStyle w:val="Hyperlink"/>
          </w:rPr>
          <w:fldChar w:fldCharType="begin"/>
        </w:r>
        <w:r w:rsidRPr="0010776A">
          <w:rPr>
            <w:rStyle w:val="Hyperlink"/>
          </w:rPr>
          <w:instrText xml:space="preserve"> </w:instrText>
        </w:r>
        <w:r>
          <w:instrText>HYPERLINK \l "_Toc47353847"</w:instrText>
        </w:r>
        <w:r w:rsidRPr="0010776A">
          <w:rPr>
            <w:rStyle w:val="Hyperlink"/>
          </w:rPr>
          <w:instrText xml:space="preserve"> </w:instrText>
        </w:r>
        <w:r w:rsidRPr="0010776A">
          <w:rPr>
            <w:rStyle w:val="Hyperlink"/>
          </w:rPr>
          <w:fldChar w:fldCharType="separate"/>
        </w:r>
        <w:r w:rsidRPr="0010776A">
          <w:rPr>
            <w:rStyle w:val="Hyperlink"/>
          </w:rPr>
          <w:t>5.14</w:t>
        </w:r>
        <w:r>
          <w:rPr>
            <w:rFonts w:asciiTheme="minorHAnsi" w:eastAsiaTheme="minorEastAsia" w:hAnsiTheme="minorHAnsi" w:cstheme="minorBidi"/>
            <w:caps w:val="0"/>
            <w:sz w:val="22"/>
            <w:szCs w:val="22"/>
          </w:rPr>
          <w:tab/>
        </w:r>
        <w:r w:rsidRPr="0010776A">
          <w:rPr>
            <w:rStyle w:val="Hyperlink"/>
          </w:rPr>
          <w:t>CONTRACT AMENDMENT</w:t>
        </w:r>
        <w:r>
          <w:rPr>
            <w:webHidden/>
          </w:rPr>
          <w:tab/>
        </w:r>
        <w:r>
          <w:rPr>
            <w:webHidden/>
          </w:rPr>
          <w:fldChar w:fldCharType="begin"/>
        </w:r>
        <w:r>
          <w:rPr>
            <w:webHidden/>
          </w:rPr>
          <w:instrText xml:space="preserve"> PAGEREF _Toc47353847 \h </w:instrText>
        </w:r>
      </w:ins>
      <w:r>
        <w:rPr>
          <w:webHidden/>
        </w:rPr>
      </w:r>
      <w:r>
        <w:rPr>
          <w:webHidden/>
        </w:rPr>
        <w:fldChar w:fldCharType="separate"/>
      </w:r>
      <w:ins w:id="459" w:author="Rory Regan" w:date="2020-08-03T13:26:00Z">
        <w:r>
          <w:rPr>
            <w:webHidden/>
          </w:rPr>
          <w:t>63</w:t>
        </w:r>
        <w:r>
          <w:rPr>
            <w:webHidden/>
          </w:rPr>
          <w:fldChar w:fldCharType="end"/>
        </w:r>
        <w:r w:rsidRPr="0010776A">
          <w:rPr>
            <w:rStyle w:val="Hyperlink"/>
          </w:rPr>
          <w:fldChar w:fldCharType="end"/>
        </w:r>
      </w:ins>
    </w:p>
    <w:p w:rsidR="00F64FDD" w:rsidRDefault="00F64FDD">
      <w:pPr>
        <w:pStyle w:val="TOC2"/>
        <w:rPr>
          <w:ins w:id="460" w:author="Rory Regan" w:date="2020-08-03T13:26:00Z"/>
          <w:rFonts w:asciiTheme="minorHAnsi" w:eastAsiaTheme="minorEastAsia" w:hAnsiTheme="minorHAnsi" w:cstheme="minorBidi"/>
          <w:caps w:val="0"/>
          <w:sz w:val="22"/>
          <w:szCs w:val="22"/>
        </w:rPr>
      </w:pPr>
      <w:ins w:id="461" w:author="Rory Regan" w:date="2020-08-03T13:26:00Z">
        <w:r w:rsidRPr="0010776A">
          <w:rPr>
            <w:rStyle w:val="Hyperlink"/>
          </w:rPr>
          <w:fldChar w:fldCharType="begin"/>
        </w:r>
        <w:r w:rsidRPr="0010776A">
          <w:rPr>
            <w:rStyle w:val="Hyperlink"/>
          </w:rPr>
          <w:instrText xml:space="preserve"> </w:instrText>
        </w:r>
        <w:r>
          <w:instrText>HYPERLINK \l "_Toc47353848"</w:instrText>
        </w:r>
        <w:r w:rsidRPr="0010776A">
          <w:rPr>
            <w:rStyle w:val="Hyperlink"/>
          </w:rPr>
          <w:instrText xml:space="preserve"> </w:instrText>
        </w:r>
        <w:r w:rsidRPr="0010776A">
          <w:rPr>
            <w:rStyle w:val="Hyperlink"/>
          </w:rPr>
          <w:fldChar w:fldCharType="separate"/>
        </w:r>
        <w:r w:rsidRPr="0010776A">
          <w:rPr>
            <w:rStyle w:val="Hyperlink"/>
          </w:rPr>
          <w:t>5.15</w:t>
        </w:r>
        <w:r>
          <w:rPr>
            <w:rFonts w:asciiTheme="minorHAnsi" w:eastAsiaTheme="minorEastAsia" w:hAnsiTheme="minorHAnsi" w:cstheme="minorBidi"/>
            <w:caps w:val="0"/>
            <w:sz w:val="22"/>
            <w:szCs w:val="22"/>
          </w:rPr>
          <w:tab/>
        </w:r>
        <w:r w:rsidRPr="0010776A">
          <w:rPr>
            <w:rStyle w:val="Hyperlink"/>
          </w:rPr>
          <w:t>MAINTENANCE OF RECORDS</w:t>
        </w:r>
        <w:r>
          <w:rPr>
            <w:webHidden/>
          </w:rPr>
          <w:tab/>
        </w:r>
        <w:r>
          <w:rPr>
            <w:webHidden/>
          </w:rPr>
          <w:fldChar w:fldCharType="begin"/>
        </w:r>
        <w:r>
          <w:rPr>
            <w:webHidden/>
          </w:rPr>
          <w:instrText xml:space="preserve"> PAGEREF _Toc47353848 \h </w:instrText>
        </w:r>
      </w:ins>
      <w:r>
        <w:rPr>
          <w:webHidden/>
        </w:rPr>
      </w:r>
      <w:r>
        <w:rPr>
          <w:webHidden/>
        </w:rPr>
        <w:fldChar w:fldCharType="separate"/>
      </w:r>
      <w:ins w:id="462" w:author="Rory Regan" w:date="2020-08-03T13:26:00Z">
        <w:r>
          <w:rPr>
            <w:webHidden/>
          </w:rPr>
          <w:t>63</w:t>
        </w:r>
        <w:r>
          <w:rPr>
            <w:webHidden/>
          </w:rPr>
          <w:fldChar w:fldCharType="end"/>
        </w:r>
        <w:r w:rsidRPr="0010776A">
          <w:rPr>
            <w:rStyle w:val="Hyperlink"/>
          </w:rPr>
          <w:fldChar w:fldCharType="end"/>
        </w:r>
      </w:ins>
    </w:p>
    <w:p w:rsidR="00F64FDD" w:rsidRDefault="00F64FDD">
      <w:pPr>
        <w:pStyle w:val="TOC2"/>
        <w:rPr>
          <w:ins w:id="463" w:author="Rory Regan" w:date="2020-08-03T13:26:00Z"/>
          <w:rFonts w:asciiTheme="minorHAnsi" w:eastAsiaTheme="minorEastAsia" w:hAnsiTheme="minorHAnsi" w:cstheme="minorBidi"/>
          <w:caps w:val="0"/>
          <w:sz w:val="22"/>
          <w:szCs w:val="22"/>
        </w:rPr>
      </w:pPr>
      <w:ins w:id="464" w:author="Rory Regan" w:date="2020-08-03T13:26:00Z">
        <w:r w:rsidRPr="0010776A">
          <w:rPr>
            <w:rStyle w:val="Hyperlink"/>
          </w:rPr>
          <w:fldChar w:fldCharType="begin"/>
        </w:r>
        <w:r w:rsidRPr="0010776A">
          <w:rPr>
            <w:rStyle w:val="Hyperlink"/>
          </w:rPr>
          <w:instrText xml:space="preserve"> </w:instrText>
        </w:r>
        <w:r>
          <w:instrText>HYPERLINK \l "_Toc47353849"</w:instrText>
        </w:r>
        <w:r w:rsidRPr="0010776A">
          <w:rPr>
            <w:rStyle w:val="Hyperlink"/>
          </w:rPr>
          <w:instrText xml:space="preserve"> </w:instrText>
        </w:r>
        <w:r w:rsidRPr="0010776A">
          <w:rPr>
            <w:rStyle w:val="Hyperlink"/>
          </w:rPr>
          <w:fldChar w:fldCharType="separate"/>
        </w:r>
        <w:r w:rsidRPr="0010776A">
          <w:rPr>
            <w:rStyle w:val="Hyperlink"/>
          </w:rPr>
          <w:t>5.16</w:t>
        </w:r>
        <w:r>
          <w:rPr>
            <w:rFonts w:asciiTheme="minorHAnsi" w:eastAsiaTheme="minorEastAsia" w:hAnsiTheme="minorHAnsi" w:cstheme="minorBidi"/>
            <w:caps w:val="0"/>
            <w:sz w:val="22"/>
            <w:szCs w:val="22"/>
          </w:rPr>
          <w:tab/>
        </w:r>
        <w:r w:rsidRPr="0010776A">
          <w:rPr>
            <w:rStyle w:val="Hyperlink"/>
          </w:rPr>
          <w:t>ASSIGNMENT OF ANTITRUST CLAIM(S)</w:t>
        </w:r>
        <w:r>
          <w:rPr>
            <w:webHidden/>
          </w:rPr>
          <w:tab/>
        </w:r>
        <w:r>
          <w:rPr>
            <w:webHidden/>
          </w:rPr>
          <w:fldChar w:fldCharType="begin"/>
        </w:r>
        <w:r>
          <w:rPr>
            <w:webHidden/>
          </w:rPr>
          <w:instrText xml:space="preserve"> PAGEREF _Toc47353849 \h </w:instrText>
        </w:r>
      </w:ins>
      <w:r>
        <w:rPr>
          <w:webHidden/>
        </w:rPr>
      </w:r>
      <w:r>
        <w:rPr>
          <w:webHidden/>
        </w:rPr>
        <w:fldChar w:fldCharType="separate"/>
      </w:r>
      <w:ins w:id="465" w:author="Rory Regan" w:date="2020-08-03T13:26:00Z">
        <w:r>
          <w:rPr>
            <w:webHidden/>
          </w:rPr>
          <w:t>63</w:t>
        </w:r>
        <w:r>
          <w:rPr>
            <w:webHidden/>
          </w:rPr>
          <w:fldChar w:fldCharType="end"/>
        </w:r>
        <w:r w:rsidRPr="0010776A">
          <w:rPr>
            <w:rStyle w:val="Hyperlink"/>
          </w:rPr>
          <w:fldChar w:fldCharType="end"/>
        </w:r>
      </w:ins>
    </w:p>
    <w:p w:rsidR="00F64FDD" w:rsidRDefault="00F64FDD">
      <w:pPr>
        <w:pStyle w:val="TOC2"/>
        <w:rPr>
          <w:ins w:id="466" w:author="Rory Regan" w:date="2020-08-03T13:26:00Z"/>
          <w:rFonts w:asciiTheme="minorHAnsi" w:eastAsiaTheme="minorEastAsia" w:hAnsiTheme="minorHAnsi" w:cstheme="minorBidi"/>
          <w:caps w:val="0"/>
          <w:sz w:val="22"/>
          <w:szCs w:val="22"/>
        </w:rPr>
      </w:pPr>
      <w:ins w:id="467" w:author="Rory Regan" w:date="2020-08-03T13:26:00Z">
        <w:r w:rsidRPr="0010776A">
          <w:rPr>
            <w:rStyle w:val="Hyperlink"/>
          </w:rPr>
          <w:fldChar w:fldCharType="begin"/>
        </w:r>
        <w:r w:rsidRPr="0010776A">
          <w:rPr>
            <w:rStyle w:val="Hyperlink"/>
          </w:rPr>
          <w:instrText xml:space="preserve"> </w:instrText>
        </w:r>
        <w:r>
          <w:instrText>HYPERLINK \l "_Toc47353850"</w:instrText>
        </w:r>
        <w:r w:rsidRPr="0010776A">
          <w:rPr>
            <w:rStyle w:val="Hyperlink"/>
          </w:rPr>
          <w:instrText xml:space="preserve"> </w:instrText>
        </w:r>
        <w:r w:rsidRPr="0010776A">
          <w:rPr>
            <w:rStyle w:val="Hyperlink"/>
          </w:rPr>
          <w:fldChar w:fldCharType="separate"/>
        </w:r>
        <w:r w:rsidRPr="0010776A">
          <w:rPr>
            <w:rStyle w:val="Hyperlink"/>
          </w:rPr>
          <w:t>6</w:t>
        </w:r>
        <w:r>
          <w:rPr>
            <w:webHidden/>
          </w:rPr>
          <w:tab/>
        </w:r>
        <w:r>
          <w:rPr>
            <w:webHidden/>
          </w:rPr>
          <w:fldChar w:fldCharType="begin"/>
        </w:r>
        <w:r>
          <w:rPr>
            <w:webHidden/>
          </w:rPr>
          <w:instrText xml:space="preserve"> PAGEREF _Toc47353850 \h </w:instrText>
        </w:r>
      </w:ins>
      <w:r>
        <w:rPr>
          <w:webHidden/>
        </w:rPr>
      </w:r>
      <w:r>
        <w:rPr>
          <w:webHidden/>
        </w:rPr>
        <w:fldChar w:fldCharType="separate"/>
      </w:r>
      <w:ins w:id="468" w:author="Rory Regan" w:date="2020-08-03T13:26:00Z">
        <w:r>
          <w:rPr>
            <w:webHidden/>
          </w:rPr>
          <w:t>64</w:t>
        </w:r>
        <w:r>
          <w:rPr>
            <w:webHidden/>
          </w:rPr>
          <w:fldChar w:fldCharType="end"/>
        </w:r>
        <w:r w:rsidRPr="0010776A">
          <w:rPr>
            <w:rStyle w:val="Hyperlink"/>
          </w:rPr>
          <w:fldChar w:fldCharType="end"/>
        </w:r>
      </w:ins>
    </w:p>
    <w:p w:rsidR="00F64FDD" w:rsidRDefault="00F64FDD">
      <w:pPr>
        <w:pStyle w:val="TOC2"/>
        <w:rPr>
          <w:ins w:id="469" w:author="Rory Regan" w:date="2020-08-03T13:26:00Z"/>
          <w:rFonts w:asciiTheme="minorHAnsi" w:eastAsiaTheme="minorEastAsia" w:hAnsiTheme="minorHAnsi" w:cstheme="minorBidi"/>
          <w:caps w:val="0"/>
          <w:sz w:val="22"/>
          <w:szCs w:val="22"/>
        </w:rPr>
      </w:pPr>
      <w:ins w:id="470" w:author="Rory Regan" w:date="2020-08-03T13:26:00Z">
        <w:r w:rsidRPr="0010776A">
          <w:rPr>
            <w:rStyle w:val="Hyperlink"/>
          </w:rPr>
          <w:fldChar w:fldCharType="begin"/>
        </w:r>
        <w:r w:rsidRPr="0010776A">
          <w:rPr>
            <w:rStyle w:val="Hyperlink"/>
          </w:rPr>
          <w:instrText xml:space="preserve"> </w:instrText>
        </w:r>
        <w:r>
          <w:instrText>HYPERLINK \l "_Toc47353851"</w:instrText>
        </w:r>
        <w:r w:rsidRPr="0010776A">
          <w:rPr>
            <w:rStyle w:val="Hyperlink"/>
          </w:rPr>
          <w:instrText xml:space="preserve"> </w:instrText>
        </w:r>
        <w:r w:rsidRPr="0010776A">
          <w:rPr>
            <w:rStyle w:val="Hyperlink"/>
          </w:rPr>
          <w:fldChar w:fldCharType="separate"/>
        </w:r>
        <w:r w:rsidRPr="0010776A">
          <w:rPr>
            <w:rStyle w:val="Hyperlink"/>
          </w:rPr>
          <w:t>6.1</w:t>
        </w:r>
        <w:r>
          <w:rPr>
            <w:rFonts w:asciiTheme="minorHAnsi" w:eastAsiaTheme="minorEastAsia" w:hAnsiTheme="minorHAnsi" w:cstheme="minorBidi"/>
            <w:caps w:val="0"/>
            <w:sz w:val="22"/>
            <w:szCs w:val="22"/>
          </w:rPr>
          <w:tab/>
        </w:r>
        <w:r w:rsidRPr="0010776A">
          <w:rPr>
            <w:rStyle w:val="Hyperlink"/>
          </w:rPr>
          <w:t>PRICE FLUCTUATION DURING CONTRACT</w:t>
        </w:r>
        <w:r>
          <w:rPr>
            <w:webHidden/>
          </w:rPr>
          <w:tab/>
        </w:r>
        <w:r>
          <w:rPr>
            <w:webHidden/>
          </w:rPr>
          <w:fldChar w:fldCharType="begin"/>
        </w:r>
        <w:r>
          <w:rPr>
            <w:webHidden/>
          </w:rPr>
          <w:instrText xml:space="preserve"> PAGEREF _Toc47353851 \h </w:instrText>
        </w:r>
      </w:ins>
      <w:r>
        <w:rPr>
          <w:webHidden/>
        </w:rPr>
      </w:r>
      <w:r>
        <w:rPr>
          <w:webHidden/>
        </w:rPr>
        <w:fldChar w:fldCharType="separate"/>
      </w:r>
      <w:ins w:id="471" w:author="Rory Regan" w:date="2020-08-03T13:26:00Z">
        <w:r>
          <w:rPr>
            <w:webHidden/>
          </w:rPr>
          <w:t>64</w:t>
        </w:r>
        <w:r>
          <w:rPr>
            <w:webHidden/>
          </w:rPr>
          <w:fldChar w:fldCharType="end"/>
        </w:r>
        <w:r w:rsidRPr="0010776A">
          <w:rPr>
            <w:rStyle w:val="Hyperlink"/>
          </w:rPr>
          <w:fldChar w:fldCharType="end"/>
        </w:r>
      </w:ins>
    </w:p>
    <w:p w:rsidR="00F64FDD" w:rsidRDefault="00F64FDD">
      <w:pPr>
        <w:pStyle w:val="TOC2"/>
        <w:rPr>
          <w:ins w:id="472" w:author="Rory Regan" w:date="2020-08-03T13:26:00Z"/>
          <w:rFonts w:asciiTheme="minorHAnsi" w:eastAsiaTheme="minorEastAsia" w:hAnsiTheme="minorHAnsi" w:cstheme="minorBidi"/>
          <w:caps w:val="0"/>
          <w:sz w:val="22"/>
          <w:szCs w:val="22"/>
        </w:rPr>
      </w:pPr>
      <w:ins w:id="473" w:author="Rory Regan" w:date="2020-08-03T13:26:00Z">
        <w:r w:rsidRPr="0010776A">
          <w:rPr>
            <w:rStyle w:val="Hyperlink"/>
          </w:rPr>
          <w:fldChar w:fldCharType="begin"/>
        </w:r>
        <w:r w:rsidRPr="0010776A">
          <w:rPr>
            <w:rStyle w:val="Hyperlink"/>
          </w:rPr>
          <w:instrText xml:space="preserve"> </w:instrText>
        </w:r>
        <w:r>
          <w:instrText>HYPERLINK \l "_Toc47353852"</w:instrText>
        </w:r>
        <w:r w:rsidRPr="0010776A">
          <w:rPr>
            <w:rStyle w:val="Hyperlink"/>
          </w:rPr>
          <w:instrText xml:space="preserve"> </w:instrText>
        </w:r>
        <w:r w:rsidRPr="0010776A">
          <w:rPr>
            <w:rStyle w:val="Hyperlink"/>
          </w:rPr>
          <w:fldChar w:fldCharType="separate"/>
        </w:r>
        <w:r w:rsidRPr="0010776A">
          <w:rPr>
            <w:rStyle w:val="Hyperlink"/>
          </w:rPr>
          <w:t>6.2</w:t>
        </w:r>
        <w:r>
          <w:rPr>
            <w:rFonts w:asciiTheme="minorHAnsi" w:eastAsiaTheme="minorEastAsia" w:hAnsiTheme="minorHAnsi" w:cstheme="minorBidi"/>
            <w:caps w:val="0"/>
            <w:sz w:val="22"/>
            <w:szCs w:val="22"/>
          </w:rPr>
          <w:tab/>
        </w:r>
        <w:r w:rsidRPr="0010776A">
          <w:rPr>
            <w:rStyle w:val="Hyperlink"/>
          </w:rPr>
          <w:t>TAX CHARGES</w:t>
        </w:r>
        <w:r>
          <w:rPr>
            <w:webHidden/>
          </w:rPr>
          <w:tab/>
        </w:r>
        <w:r>
          <w:rPr>
            <w:webHidden/>
          </w:rPr>
          <w:fldChar w:fldCharType="begin"/>
        </w:r>
        <w:r>
          <w:rPr>
            <w:webHidden/>
          </w:rPr>
          <w:instrText xml:space="preserve"> PAGEREF _Toc47353852 \h </w:instrText>
        </w:r>
      </w:ins>
      <w:r>
        <w:rPr>
          <w:webHidden/>
        </w:rPr>
      </w:r>
      <w:r>
        <w:rPr>
          <w:webHidden/>
        </w:rPr>
        <w:fldChar w:fldCharType="separate"/>
      </w:r>
      <w:ins w:id="474" w:author="Rory Regan" w:date="2020-08-03T13:26:00Z">
        <w:r>
          <w:rPr>
            <w:webHidden/>
          </w:rPr>
          <w:t>64</w:t>
        </w:r>
        <w:r>
          <w:rPr>
            <w:webHidden/>
          </w:rPr>
          <w:fldChar w:fldCharType="end"/>
        </w:r>
        <w:r w:rsidRPr="0010776A">
          <w:rPr>
            <w:rStyle w:val="Hyperlink"/>
          </w:rPr>
          <w:fldChar w:fldCharType="end"/>
        </w:r>
      </w:ins>
    </w:p>
    <w:p w:rsidR="00F64FDD" w:rsidRDefault="00F64FDD">
      <w:pPr>
        <w:pStyle w:val="TOC2"/>
        <w:rPr>
          <w:ins w:id="475" w:author="Rory Regan" w:date="2020-08-03T13:26:00Z"/>
          <w:rFonts w:asciiTheme="minorHAnsi" w:eastAsiaTheme="minorEastAsia" w:hAnsiTheme="minorHAnsi" w:cstheme="minorBidi"/>
          <w:caps w:val="0"/>
          <w:sz w:val="22"/>
          <w:szCs w:val="22"/>
        </w:rPr>
      </w:pPr>
      <w:ins w:id="476" w:author="Rory Regan" w:date="2020-08-03T13:26:00Z">
        <w:r w:rsidRPr="0010776A">
          <w:rPr>
            <w:rStyle w:val="Hyperlink"/>
          </w:rPr>
          <w:fldChar w:fldCharType="begin"/>
        </w:r>
        <w:r w:rsidRPr="0010776A">
          <w:rPr>
            <w:rStyle w:val="Hyperlink"/>
          </w:rPr>
          <w:instrText xml:space="preserve"> </w:instrText>
        </w:r>
        <w:r>
          <w:instrText>HYPERLINK \l "_Toc47353853"</w:instrText>
        </w:r>
        <w:r w:rsidRPr="0010776A">
          <w:rPr>
            <w:rStyle w:val="Hyperlink"/>
          </w:rPr>
          <w:instrText xml:space="preserve"> </w:instrText>
        </w:r>
        <w:r w:rsidRPr="0010776A">
          <w:rPr>
            <w:rStyle w:val="Hyperlink"/>
          </w:rPr>
          <w:fldChar w:fldCharType="separate"/>
        </w:r>
        <w:r w:rsidRPr="0010776A">
          <w:rPr>
            <w:rStyle w:val="Hyperlink"/>
          </w:rPr>
          <w:t>6.3</w:t>
        </w:r>
        <w:r>
          <w:rPr>
            <w:rFonts w:asciiTheme="minorHAnsi" w:eastAsiaTheme="minorEastAsia" w:hAnsiTheme="minorHAnsi" w:cstheme="minorBidi"/>
            <w:caps w:val="0"/>
            <w:sz w:val="22"/>
            <w:szCs w:val="22"/>
          </w:rPr>
          <w:tab/>
        </w:r>
        <w:r w:rsidRPr="0010776A">
          <w:rPr>
            <w:rStyle w:val="Hyperlink"/>
          </w:rPr>
          <w:t>PAYMENT TO VENDORS</w:t>
        </w:r>
        <w:r>
          <w:rPr>
            <w:webHidden/>
          </w:rPr>
          <w:tab/>
        </w:r>
        <w:r>
          <w:rPr>
            <w:webHidden/>
          </w:rPr>
          <w:fldChar w:fldCharType="begin"/>
        </w:r>
        <w:r>
          <w:rPr>
            <w:webHidden/>
          </w:rPr>
          <w:instrText xml:space="preserve"> PAGEREF _Toc47353853 \h </w:instrText>
        </w:r>
      </w:ins>
      <w:r>
        <w:rPr>
          <w:webHidden/>
        </w:rPr>
      </w:r>
      <w:r>
        <w:rPr>
          <w:webHidden/>
        </w:rPr>
        <w:fldChar w:fldCharType="separate"/>
      </w:r>
      <w:ins w:id="477" w:author="Rory Regan" w:date="2020-08-03T13:26:00Z">
        <w:r>
          <w:rPr>
            <w:webHidden/>
          </w:rPr>
          <w:t>64</w:t>
        </w:r>
        <w:r>
          <w:rPr>
            <w:webHidden/>
          </w:rPr>
          <w:fldChar w:fldCharType="end"/>
        </w:r>
        <w:r w:rsidRPr="0010776A">
          <w:rPr>
            <w:rStyle w:val="Hyperlink"/>
          </w:rPr>
          <w:fldChar w:fldCharType="end"/>
        </w:r>
      </w:ins>
    </w:p>
    <w:p w:rsidR="00F64FDD" w:rsidRDefault="00F64FDD">
      <w:pPr>
        <w:pStyle w:val="TOC2"/>
        <w:rPr>
          <w:ins w:id="478" w:author="Rory Regan" w:date="2020-08-03T13:26:00Z"/>
          <w:rFonts w:asciiTheme="minorHAnsi" w:eastAsiaTheme="minorEastAsia" w:hAnsiTheme="minorHAnsi" w:cstheme="minorBidi"/>
          <w:caps w:val="0"/>
          <w:sz w:val="22"/>
          <w:szCs w:val="22"/>
        </w:rPr>
      </w:pPr>
      <w:ins w:id="479" w:author="Rory Regan" w:date="2020-08-03T13:26:00Z">
        <w:r w:rsidRPr="0010776A">
          <w:rPr>
            <w:rStyle w:val="Hyperlink"/>
          </w:rPr>
          <w:fldChar w:fldCharType="begin"/>
        </w:r>
        <w:r w:rsidRPr="0010776A">
          <w:rPr>
            <w:rStyle w:val="Hyperlink"/>
          </w:rPr>
          <w:instrText xml:space="preserve"> </w:instrText>
        </w:r>
        <w:r>
          <w:instrText>HYPERLINK \l "_Toc47353854"</w:instrText>
        </w:r>
        <w:r w:rsidRPr="0010776A">
          <w:rPr>
            <w:rStyle w:val="Hyperlink"/>
          </w:rPr>
          <w:instrText xml:space="preserve"> </w:instrText>
        </w:r>
        <w:r w:rsidRPr="0010776A">
          <w:rPr>
            <w:rStyle w:val="Hyperlink"/>
          </w:rPr>
          <w:fldChar w:fldCharType="separate"/>
        </w:r>
        <w:r w:rsidRPr="0010776A">
          <w:rPr>
            <w:rStyle w:val="Hyperlink"/>
          </w:rPr>
          <w:t>6.4</w:t>
        </w:r>
        <w:r>
          <w:rPr>
            <w:rFonts w:asciiTheme="minorHAnsi" w:eastAsiaTheme="minorEastAsia" w:hAnsiTheme="minorHAnsi" w:cstheme="minorBidi"/>
            <w:caps w:val="0"/>
            <w:sz w:val="22"/>
            <w:szCs w:val="22"/>
          </w:rPr>
          <w:tab/>
        </w:r>
        <w:r w:rsidRPr="0010776A">
          <w:rPr>
            <w:rStyle w:val="Hyperlink"/>
          </w:rPr>
          <w:t>OPTIONAL PAYMENT METHOD: P-CARD</w:t>
        </w:r>
        <w:r>
          <w:rPr>
            <w:webHidden/>
          </w:rPr>
          <w:tab/>
        </w:r>
        <w:r>
          <w:rPr>
            <w:webHidden/>
          </w:rPr>
          <w:fldChar w:fldCharType="begin"/>
        </w:r>
        <w:r>
          <w:rPr>
            <w:webHidden/>
          </w:rPr>
          <w:instrText xml:space="preserve"> PAGEREF _Toc47353854 \h </w:instrText>
        </w:r>
      </w:ins>
      <w:r>
        <w:rPr>
          <w:webHidden/>
        </w:rPr>
      </w:r>
      <w:r>
        <w:rPr>
          <w:webHidden/>
        </w:rPr>
        <w:fldChar w:fldCharType="separate"/>
      </w:r>
      <w:ins w:id="480" w:author="Rory Regan" w:date="2020-08-03T13:26:00Z">
        <w:r>
          <w:rPr>
            <w:webHidden/>
          </w:rPr>
          <w:t>65</w:t>
        </w:r>
        <w:r>
          <w:rPr>
            <w:webHidden/>
          </w:rPr>
          <w:fldChar w:fldCharType="end"/>
        </w:r>
        <w:r w:rsidRPr="0010776A">
          <w:rPr>
            <w:rStyle w:val="Hyperlink"/>
          </w:rPr>
          <w:fldChar w:fldCharType="end"/>
        </w:r>
      </w:ins>
    </w:p>
    <w:p w:rsidR="00F64FDD" w:rsidRDefault="00F64FDD">
      <w:pPr>
        <w:pStyle w:val="TOC2"/>
        <w:rPr>
          <w:ins w:id="481" w:author="Rory Regan" w:date="2020-08-03T13:26:00Z"/>
          <w:rFonts w:asciiTheme="minorHAnsi" w:eastAsiaTheme="minorEastAsia" w:hAnsiTheme="minorHAnsi" w:cstheme="minorBidi"/>
          <w:caps w:val="0"/>
          <w:sz w:val="22"/>
          <w:szCs w:val="22"/>
        </w:rPr>
      </w:pPr>
      <w:ins w:id="482" w:author="Rory Regan" w:date="2020-08-03T13:26:00Z">
        <w:r w:rsidRPr="0010776A">
          <w:rPr>
            <w:rStyle w:val="Hyperlink"/>
          </w:rPr>
          <w:fldChar w:fldCharType="begin"/>
        </w:r>
        <w:r w:rsidRPr="0010776A">
          <w:rPr>
            <w:rStyle w:val="Hyperlink"/>
          </w:rPr>
          <w:instrText xml:space="preserve"> </w:instrText>
        </w:r>
        <w:r>
          <w:instrText>HYPERLINK \l "_Toc47353855"</w:instrText>
        </w:r>
        <w:r w:rsidRPr="0010776A">
          <w:rPr>
            <w:rStyle w:val="Hyperlink"/>
          </w:rPr>
          <w:instrText xml:space="preserve"> </w:instrText>
        </w:r>
        <w:r w:rsidRPr="0010776A">
          <w:rPr>
            <w:rStyle w:val="Hyperlink"/>
          </w:rPr>
          <w:fldChar w:fldCharType="separate"/>
        </w:r>
        <w:r w:rsidRPr="0010776A">
          <w:rPr>
            <w:rStyle w:val="Hyperlink"/>
          </w:rPr>
          <w:t>6.5</w:t>
        </w:r>
        <w:r>
          <w:rPr>
            <w:rFonts w:asciiTheme="minorHAnsi" w:eastAsiaTheme="minorEastAsia" w:hAnsiTheme="minorHAnsi" w:cstheme="minorBidi"/>
            <w:caps w:val="0"/>
            <w:sz w:val="22"/>
            <w:szCs w:val="22"/>
          </w:rPr>
          <w:tab/>
        </w:r>
        <w:r w:rsidRPr="0010776A">
          <w:rPr>
            <w:rStyle w:val="Hyperlink"/>
          </w:rPr>
          <w:t>NEW JERSEY PROMPT PAYMENT ACT</w:t>
        </w:r>
        <w:r>
          <w:rPr>
            <w:webHidden/>
          </w:rPr>
          <w:tab/>
        </w:r>
        <w:r>
          <w:rPr>
            <w:webHidden/>
          </w:rPr>
          <w:fldChar w:fldCharType="begin"/>
        </w:r>
        <w:r>
          <w:rPr>
            <w:webHidden/>
          </w:rPr>
          <w:instrText xml:space="preserve"> PAGEREF _Toc47353855 \h </w:instrText>
        </w:r>
      </w:ins>
      <w:r>
        <w:rPr>
          <w:webHidden/>
        </w:rPr>
      </w:r>
      <w:r>
        <w:rPr>
          <w:webHidden/>
        </w:rPr>
        <w:fldChar w:fldCharType="separate"/>
      </w:r>
      <w:ins w:id="483" w:author="Rory Regan" w:date="2020-08-03T13:26:00Z">
        <w:r>
          <w:rPr>
            <w:webHidden/>
          </w:rPr>
          <w:t>65</w:t>
        </w:r>
        <w:r>
          <w:rPr>
            <w:webHidden/>
          </w:rPr>
          <w:fldChar w:fldCharType="end"/>
        </w:r>
        <w:r w:rsidRPr="0010776A">
          <w:rPr>
            <w:rStyle w:val="Hyperlink"/>
          </w:rPr>
          <w:fldChar w:fldCharType="end"/>
        </w:r>
      </w:ins>
    </w:p>
    <w:p w:rsidR="00F64FDD" w:rsidRDefault="00F64FDD">
      <w:pPr>
        <w:pStyle w:val="TOC2"/>
        <w:rPr>
          <w:ins w:id="484" w:author="Rory Regan" w:date="2020-08-03T13:26:00Z"/>
          <w:rFonts w:asciiTheme="minorHAnsi" w:eastAsiaTheme="minorEastAsia" w:hAnsiTheme="minorHAnsi" w:cstheme="minorBidi"/>
          <w:caps w:val="0"/>
          <w:sz w:val="22"/>
          <w:szCs w:val="22"/>
        </w:rPr>
      </w:pPr>
      <w:ins w:id="485" w:author="Rory Regan" w:date="2020-08-03T13:26:00Z">
        <w:r w:rsidRPr="0010776A">
          <w:rPr>
            <w:rStyle w:val="Hyperlink"/>
          </w:rPr>
          <w:fldChar w:fldCharType="begin"/>
        </w:r>
        <w:r w:rsidRPr="0010776A">
          <w:rPr>
            <w:rStyle w:val="Hyperlink"/>
          </w:rPr>
          <w:instrText xml:space="preserve"> </w:instrText>
        </w:r>
        <w:r>
          <w:instrText>HYPERLINK \l "_Toc47353856"</w:instrText>
        </w:r>
        <w:r w:rsidRPr="0010776A">
          <w:rPr>
            <w:rStyle w:val="Hyperlink"/>
          </w:rPr>
          <w:instrText xml:space="preserve"> </w:instrText>
        </w:r>
        <w:r w:rsidRPr="0010776A">
          <w:rPr>
            <w:rStyle w:val="Hyperlink"/>
          </w:rPr>
          <w:fldChar w:fldCharType="separate"/>
        </w:r>
        <w:r w:rsidRPr="0010776A">
          <w:rPr>
            <w:rStyle w:val="Hyperlink"/>
          </w:rPr>
          <w:t>6.6</w:t>
        </w:r>
        <w:r>
          <w:rPr>
            <w:rFonts w:asciiTheme="minorHAnsi" w:eastAsiaTheme="minorEastAsia" w:hAnsiTheme="minorHAnsi" w:cstheme="minorBidi"/>
            <w:caps w:val="0"/>
            <w:sz w:val="22"/>
            <w:szCs w:val="22"/>
          </w:rPr>
          <w:tab/>
        </w:r>
        <w:r w:rsidRPr="0010776A">
          <w:rPr>
            <w:rStyle w:val="Hyperlink"/>
          </w:rPr>
          <w:t>AVAILABILITY OF FUNDS</w:t>
        </w:r>
        <w:r>
          <w:rPr>
            <w:webHidden/>
          </w:rPr>
          <w:tab/>
        </w:r>
        <w:r>
          <w:rPr>
            <w:webHidden/>
          </w:rPr>
          <w:fldChar w:fldCharType="begin"/>
        </w:r>
        <w:r>
          <w:rPr>
            <w:webHidden/>
          </w:rPr>
          <w:instrText xml:space="preserve"> PAGEREF _Toc47353856 \h </w:instrText>
        </w:r>
      </w:ins>
      <w:r>
        <w:rPr>
          <w:webHidden/>
        </w:rPr>
      </w:r>
      <w:r>
        <w:rPr>
          <w:webHidden/>
        </w:rPr>
        <w:fldChar w:fldCharType="separate"/>
      </w:r>
      <w:ins w:id="486" w:author="Rory Regan" w:date="2020-08-03T13:26:00Z">
        <w:r>
          <w:rPr>
            <w:webHidden/>
          </w:rPr>
          <w:t>65</w:t>
        </w:r>
        <w:r>
          <w:rPr>
            <w:webHidden/>
          </w:rPr>
          <w:fldChar w:fldCharType="end"/>
        </w:r>
        <w:r w:rsidRPr="0010776A">
          <w:rPr>
            <w:rStyle w:val="Hyperlink"/>
          </w:rPr>
          <w:fldChar w:fldCharType="end"/>
        </w:r>
      </w:ins>
    </w:p>
    <w:p w:rsidR="00F64FDD" w:rsidRDefault="00F64FDD">
      <w:pPr>
        <w:pStyle w:val="TOC2"/>
        <w:rPr>
          <w:ins w:id="487" w:author="Rory Regan" w:date="2020-08-03T13:26:00Z"/>
          <w:rFonts w:asciiTheme="minorHAnsi" w:eastAsiaTheme="minorEastAsia" w:hAnsiTheme="minorHAnsi" w:cstheme="minorBidi"/>
          <w:caps w:val="0"/>
          <w:sz w:val="22"/>
          <w:szCs w:val="22"/>
        </w:rPr>
      </w:pPr>
      <w:ins w:id="488" w:author="Rory Regan" w:date="2020-08-03T13:26:00Z">
        <w:r w:rsidRPr="0010776A">
          <w:rPr>
            <w:rStyle w:val="Hyperlink"/>
          </w:rPr>
          <w:fldChar w:fldCharType="begin"/>
        </w:r>
        <w:r w:rsidRPr="0010776A">
          <w:rPr>
            <w:rStyle w:val="Hyperlink"/>
          </w:rPr>
          <w:instrText xml:space="preserve"> </w:instrText>
        </w:r>
        <w:r>
          <w:instrText>HYPERLINK \l "_Toc47353857"</w:instrText>
        </w:r>
        <w:r w:rsidRPr="0010776A">
          <w:rPr>
            <w:rStyle w:val="Hyperlink"/>
          </w:rPr>
          <w:instrText xml:space="preserve"> </w:instrText>
        </w:r>
        <w:r w:rsidRPr="0010776A">
          <w:rPr>
            <w:rStyle w:val="Hyperlink"/>
          </w:rPr>
          <w:fldChar w:fldCharType="separate"/>
        </w:r>
        <w:r w:rsidRPr="0010776A">
          <w:rPr>
            <w:rStyle w:val="Hyperlink"/>
          </w:rPr>
          <w:t>7.</w:t>
        </w:r>
        <w:r>
          <w:rPr>
            <w:rFonts w:asciiTheme="minorHAnsi" w:eastAsiaTheme="minorEastAsia" w:hAnsiTheme="minorHAnsi" w:cstheme="minorBidi"/>
            <w:caps w:val="0"/>
            <w:sz w:val="22"/>
            <w:szCs w:val="22"/>
          </w:rPr>
          <w:tab/>
        </w:r>
        <w:r w:rsidRPr="0010776A">
          <w:rPr>
            <w:rStyle w:val="Hyperlink"/>
          </w:rPr>
          <w:t>TERMS RELATING TO ALL CONTRACTS FUNDED, IN WHOLE OR IN PART, BY FEDERAL FUNDS</w:t>
        </w:r>
        <w:r>
          <w:rPr>
            <w:webHidden/>
          </w:rPr>
          <w:tab/>
        </w:r>
        <w:r>
          <w:rPr>
            <w:webHidden/>
          </w:rPr>
          <w:fldChar w:fldCharType="begin"/>
        </w:r>
        <w:r>
          <w:rPr>
            <w:webHidden/>
          </w:rPr>
          <w:instrText xml:space="preserve"> PAGEREF _Toc47353857 \h </w:instrText>
        </w:r>
      </w:ins>
      <w:r>
        <w:rPr>
          <w:webHidden/>
        </w:rPr>
      </w:r>
      <w:r>
        <w:rPr>
          <w:webHidden/>
        </w:rPr>
        <w:fldChar w:fldCharType="separate"/>
      </w:r>
      <w:ins w:id="489" w:author="Rory Regan" w:date="2020-08-03T13:26:00Z">
        <w:r>
          <w:rPr>
            <w:webHidden/>
          </w:rPr>
          <w:t>65</w:t>
        </w:r>
        <w:r>
          <w:rPr>
            <w:webHidden/>
          </w:rPr>
          <w:fldChar w:fldCharType="end"/>
        </w:r>
        <w:r w:rsidRPr="0010776A">
          <w:rPr>
            <w:rStyle w:val="Hyperlink"/>
          </w:rPr>
          <w:fldChar w:fldCharType="end"/>
        </w:r>
      </w:ins>
    </w:p>
    <w:p w:rsidR="00F64FDD" w:rsidRDefault="00F64FDD">
      <w:pPr>
        <w:pStyle w:val="TOC2"/>
        <w:rPr>
          <w:ins w:id="490" w:author="Rory Regan" w:date="2020-08-03T13:26:00Z"/>
          <w:rFonts w:asciiTheme="minorHAnsi" w:eastAsiaTheme="minorEastAsia" w:hAnsiTheme="minorHAnsi" w:cstheme="minorBidi"/>
          <w:caps w:val="0"/>
          <w:sz w:val="22"/>
          <w:szCs w:val="22"/>
        </w:rPr>
      </w:pPr>
      <w:ins w:id="491" w:author="Rory Regan" w:date="2020-08-03T13:26:00Z">
        <w:r w:rsidRPr="0010776A">
          <w:rPr>
            <w:rStyle w:val="Hyperlink"/>
          </w:rPr>
          <w:fldChar w:fldCharType="begin"/>
        </w:r>
        <w:r w:rsidRPr="0010776A">
          <w:rPr>
            <w:rStyle w:val="Hyperlink"/>
          </w:rPr>
          <w:instrText xml:space="preserve"> </w:instrText>
        </w:r>
        <w:r>
          <w:instrText>HYPERLINK \l "_Toc47353858"</w:instrText>
        </w:r>
        <w:r w:rsidRPr="0010776A">
          <w:rPr>
            <w:rStyle w:val="Hyperlink"/>
          </w:rPr>
          <w:instrText xml:space="preserve"> </w:instrText>
        </w:r>
        <w:r w:rsidRPr="0010776A">
          <w:rPr>
            <w:rStyle w:val="Hyperlink"/>
          </w:rPr>
          <w:fldChar w:fldCharType="separate"/>
        </w:r>
        <w:r w:rsidRPr="0010776A">
          <w:rPr>
            <w:rStyle w:val="Hyperlink"/>
          </w:rPr>
          <w:t>7.1</w:t>
        </w:r>
        <w:r>
          <w:rPr>
            <w:rFonts w:asciiTheme="minorHAnsi" w:eastAsiaTheme="minorEastAsia" w:hAnsiTheme="minorHAnsi" w:cstheme="minorBidi"/>
            <w:caps w:val="0"/>
            <w:sz w:val="22"/>
            <w:szCs w:val="22"/>
          </w:rPr>
          <w:tab/>
        </w:r>
        <w:r w:rsidRPr="0010776A">
          <w:rPr>
            <w:rStyle w:val="Hyperlink"/>
          </w:rPr>
          <w:t>PROCUREMENT OF RECOVERED MATERIALS</w:t>
        </w:r>
        <w:r>
          <w:rPr>
            <w:webHidden/>
          </w:rPr>
          <w:tab/>
        </w:r>
        <w:r>
          <w:rPr>
            <w:webHidden/>
          </w:rPr>
          <w:fldChar w:fldCharType="begin"/>
        </w:r>
        <w:r>
          <w:rPr>
            <w:webHidden/>
          </w:rPr>
          <w:instrText xml:space="preserve"> PAGEREF _Toc47353858 \h </w:instrText>
        </w:r>
      </w:ins>
      <w:r>
        <w:rPr>
          <w:webHidden/>
        </w:rPr>
      </w:r>
      <w:r>
        <w:rPr>
          <w:webHidden/>
        </w:rPr>
        <w:fldChar w:fldCharType="separate"/>
      </w:r>
      <w:ins w:id="492" w:author="Rory Regan" w:date="2020-08-03T13:26:00Z">
        <w:r>
          <w:rPr>
            <w:webHidden/>
          </w:rPr>
          <w:t>66</w:t>
        </w:r>
        <w:r>
          <w:rPr>
            <w:webHidden/>
          </w:rPr>
          <w:fldChar w:fldCharType="end"/>
        </w:r>
        <w:r w:rsidRPr="0010776A">
          <w:rPr>
            <w:rStyle w:val="Hyperlink"/>
          </w:rPr>
          <w:fldChar w:fldCharType="end"/>
        </w:r>
      </w:ins>
    </w:p>
    <w:p w:rsidR="00F64FDD" w:rsidRDefault="00F64FDD">
      <w:pPr>
        <w:pStyle w:val="TOC2"/>
        <w:rPr>
          <w:ins w:id="493" w:author="Rory Regan" w:date="2020-08-03T13:26:00Z"/>
          <w:rFonts w:asciiTheme="minorHAnsi" w:eastAsiaTheme="minorEastAsia" w:hAnsiTheme="minorHAnsi" w:cstheme="minorBidi"/>
          <w:caps w:val="0"/>
          <w:sz w:val="22"/>
          <w:szCs w:val="22"/>
        </w:rPr>
      </w:pPr>
      <w:ins w:id="494" w:author="Rory Regan" w:date="2020-08-03T13:26:00Z">
        <w:r w:rsidRPr="0010776A">
          <w:rPr>
            <w:rStyle w:val="Hyperlink"/>
          </w:rPr>
          <w:fldChar w:fldCharType="begin"/>
        </w:r>
        <w:r w:rsidRPr="0010776A">
          <w:rPr>
            <w:rStyle w:val="Hyperlink"/>
          </w:rPr>
          <w:instrText xml:space="preserve"> </w:instrText>
        </w:r>
        <w:r>
          <w:instrText>HYPERLINK \l "_Toc47353859"</w:instrText>
        </w:r>
        <w:r w:rsidRPr="0010776A">
          <w:rPr>
            <w:rStyle w:val="Hyperlink"/>
          </w:rPr>
          <w:instrText xml:space="preserve"> </w:instrText>
        </w:r>
        <w:r w:rsidRPr="0010776A">
          <w:rPr>
            <w:rStyle w:val="Hyperlink"/>
          </w:rPr>
          <w:fldChar w:fldCharType="separate"/>
        </w:r>
        <w:r w:rsidRPr="0010776A">
          <w:rPr>
            <w:rStyle w:val="Hyperlink"/>
          </w:rPr>
          <w:t>7.2</w:t>
        </w:r>
        <w:r>
          <w:rPr>
            <w:rFonts w:asciiTheme="minorHAnsi" w:eastAsiaTheme="minorEastAsia" w:hAnsiTheme="minorHAnsi" w:cstheme="minorBidi"/>
            <w:caps w:val="0"/>
            <w:sz w:val="22"/>
            <w:szCs w:val="22"/>
          </w:rPr>
          <w:tab/>
        </w:r>
        <w:r w:rsidRPr="0010776A">
          <w:rPr>
            <w:rStyle w:val="Hyperlink"/>
          </w:rPr>
          <w:t>EQUAL EMPLOYMENT OPPORTUNITY</w:t>
        </w:r>
        <w:r>
          <w:rPr>
            <w:webHidden/>
          </w:rPr>
          <w:tab/>
        </w:r>
        <w:r>
          <w:rPr>
            <w:webHidden/>
          </w:rPr>
          <w:fldChar w:fldCharType="begin"/>
        </w:r>
        <w:r>
          <w:rPr>
            <w:webHidden/>
          </w:rPr>
          <w:instrText xml:space="preserve"> PAGEREF _Toc47353859 \h </w:instrText>
        </w:r>
      </w:ins>
      <w:r>
        <w:rPr>
          <w:webHidden/>
        </w:rPr>
      </w:r>
      <w:r>
        <w:rPr>
          <w:webHidden/>
        </w:rPr>
        <w:fldChar w:fldCharType="separate"/>
      </w:r>
      <w:ins w:id="495" w:author="Rory Regan" w:date="2020-08-03T13:26:00Z">
        <w:r>
          <w:rPr>
            <w:webHidden/>
          </w:rPr>
          <w:t>67</w:t>
        </w:r>
        <w:r>
          <w:rPr>
            <w:webHidden/>
          </w:rPr>
          <w:fldChar w:fldCharType="end"/>
        </w:r>
        <w:r w:rsidRPr="0010776A">
          <w:rPr>
            <w:rStyle w:val="Hyperlink"/>
          </w:rPr>
          <w:fldChar w:fldCharType="end"/>
        </w:r>
      </w:ins>
    </w:p>
    <w:p w:rsidR="00F64FDD" w:rsidRDefault="00F64FDD">
      <w:pPr>
        <w:pStyle w:val="TOC2"/>
        <w:rPr>
          <w:ins w:id="496" w:author="Rory Regan" w:date="2020-08-03T13:26:00Z"/>
          <w:rFonts w:asciiTheme="minorHAnsi" w:eastAsiaTheme="minorEastAsia" w:hAnsiTheme="minorHAnsi" w:cstheme="minorBidi"/>
          <w:caps w:val="0"/>
          <w:sz w:val="22"/>
          <w:szCs w:val="22"/>
        </w:rPr>
      </w:pPr>
      <w:ins w:id="497" w:author="Rory Regan" w:date="2020-08-03T13:26:00Z">
        <w:r w:rsidRPr="0010776A">
          <w:rPr>
            <w:rStyle w:val="Hyperlink"/>
          </w:rPr>
          <w:fldChar w:fldCharType="begin"/>
        </w:r>
        <w:r w:rsidRPr="0010776A">
          <w:rPr>
            <w:rStyle w:val="Hyperlink"/>
          </w:rPr>
          <w:instrText xml:space="preserve"> </w:instrText>
        </w:r>
        <w:r>
          <w:instrText>HYPERLINK \l "_Toc47353860"</w:instrText>
        </w:r>
        <w:r w:rsidRPr="0010776A">
          <w:rPr>
            <w:rStyle w:val="Hyperlink"/>
          </w:rPr>
          <w:instrText xml:space="preserve"> </w:instrText>
        </w:r>
        <w:r w:rsidRPr="0010776A">
          <w:rPr>
            <w:rStyle w:val="Hyperlink"/>
          </w:rPr>
          <w:fldChar w:fldCharType="separate"/>
        </w:r>
        <w:r w:rsidRPr="0010776A">
          <w:rPr>
            <w:rStyle w:val="Hyperlink"/>
          </w:rPr>
          <w:t>7.3</w:t>
        </w:r>
        <w:r>
          <w:rPr>
            <w:rFonts w:asciiTheme="minorHAnsi" w:eastAsiaTheme="minorEastAsia" w:hAnsiTheme="minorHAnsi" w:cstheme="minorBidi"/>
            <w:caps w:val="0"/>
            <w:sz w:val="22"/>
            <w:szCs w:val="22"/>
          </w:rPr>
          <w:tab/>
        </w:r>
        <w:r w:rsidRPr="0010776A">
          <w:rPr>
            <w:rStyle w:val="Hyperlink"/>
          </w:rPr>
          <w:t xml:space="preserve">DAVIS-BACON ACT, </w:t>
        </w:r>
        <w:r w:rsidRPr="0010776A">
          <w:rPr>
            <w:rStyle w:val="Hyperlink"/>
            <w:shd w:val="clear" w:color="auto" w:fill="FFFFFF"/>
          </w:rPr>
          <w:t>40 U.S.C. 3141-3148, AS AMENDED</w:t>
        </w:r>
        <w:r>
          <w:rPr>
            <w:webHidden/>
          </w:rPr>
          <w:tab/>
        </w:r>
        <w:r>
          <w:rPr>
            <w:webHidden/>
          </w:rPr>
          <w:fldChar w:fldCharType="begin"/>
        </w:r>
        <w:r>
          <w:rPr>
            <w:webHidden/>
          </w:rPr>
          <w:instrText xml:space="preserve"> PAGEREF _Toc47353860 \h </w:instrText>
        </w:r>
      </w:ins>
      <w:r>
        <w:rPr>
          <w:webHidden/>
        </w:rPr>
      </w:r>
      <w:r>
        <w:rPr>
          <w:webHidden/>
        </w:rPr>
        <w:fldChar w:fldCharType="separate"/>
      </w:r>
      <w:ins w:id="498" w:author="Rory Regan" w:date="2020-08-03T13:26:00Z">
        <w:r>
          <w:rPr>
            <w:webHidden/>
          </w:rPr>
          <w:t>69</w:t>
        </w:r>
        <w:r>
          <w:rPr>
            <w:webHidden/>
          </w:rPr>
          <w:fldChar w:fldCharType="end"/>
        </w:r>
        <w:r w:rsidRPr="0010776A">
          <w:rPr>
            <w:rStyle w:val="Hyperlink"/>
          </w:rPr>
          <w:fldChar w:fldCharType="end"/>
        </w:r>
      </w:ins>
    </w:p>
    <w:p w:rsidR="00F64FDD" w:rsidRDefault="00F64FDD">
      <w:pPr>
        <w:pStyle w:val="TOC2"/>
        <w:rPr>
          <w:ins w:id="499" w:author="Rory Regan" w:date="2020-08-03T13:26:00Z"/>
          <w:rFonts w:asciiTheme="minorHAnsi" w:eastAsiaTheme="minorEastAsia" w:hAnsiTheme="minorHAnsi" w:cstheme="minorBidi"/>
          <w:caps w:val="0"/>
          <w:sz w:val="22"/>
          <w:szCs w:val="22"/>
        </w:rPr>
      </w:pPr>
      <w:ins w:id="500" w:author="Rory Regan" w:date="2020-08-03T13:26:00Z">
        <w:r w:rsidRPr="0010776A">
          <w:rPr>
            <w:rStyle w:val="Hyperlink"/>
          </w:rPr>
          <w:fldChar w:fldCharType="begin"/>
        </w:r>
        <w:r w:rsidRPr="0010776A">
          <w:rPr>
            <w:rStyle w:val="Hyperlink"/>
          </w:rPr>
          <w:instrText xml:space="preserve"> </w:instrText>
        </w:r>
        <w:r>
          <w:instrText>HYPERLINK \l "_Toc47353861"</w:instrText>
        </w:r>
        <w:r w:rsidRPr="0010776A">
          <w:rPr>
            <w:rStyle w:val="Hyperlink"/>
          </w:rPr>
          <w:instrText xml:space="preserve"> </w:instrText>
        </w:r>
        <w:r w:rsidRPr="0010776A">
          <w:rPr>
            <w:rStyle w:val="Hyperlink"/>
          </w:rPr>
          <w:fldChar w:fldCharType="separate"/>
        </w:r>
        <w:r w:rsidRPr="0010776A">
          <w:rPr>
            <w:rStyle w:val="Hyperlink"/>
          </w:rPr>
          <w:t>7.4</w:t>
        </w:r>
        <w:r>
          <w:rPr>
            <w:rFonts w:asciiTheme="minorHAnsi" w:eastAsiaTheme="minorEastAsia" w:hAnsiTheme="minorHAnsi" w:cstheme="minorBidi"/>
            <w:caps w:val="0"/>
            <w:sz w:val="22"/>
            <w:szCs w:val="22"/>
          </w:rPr>
          <w:tab/>
        </w:r>
        <w:r w:rsidRPr="0010776A">
          <w:rPr>
            <w:rStyle w:val="Hyperlink"/>
          </w:rPr>
          <w:t>CONTRACT WORK HOURS AND SAFETY STANDARDS ACT, 40 U.S.C. 3701-3708</w:t>
        </w:r>
        <w:r>
          <w:rPr>
            <w:webHidden/>
          </w:rPr>
          <w:tab/>
        </w:r>
        <w:r>
          <w:rPr>
            <w:webHidden/>
          </w:rPr>
          <w:fldChar w:fldCharType="begin"/>
        </w:r>
        <w:r>
          <w:rPr>
            <w:webHidden/>
          </w:rPr>
          <w:instrText xml:space="preserve"> PAGEREF _Toc47353861 \h </w:instrText>
        </w:r>
      </w:ins>
      <w:r>
        <w:rPr>
          <w:webHidden/>
        </w:rPr>
      </w:r>
      <w:r>
        <w:rPr>
          <w:webHidden/>
        </w:rPr>
        <w:fldChar w:fldCharType="separate"/>
      </w:r>
      <w:ins w:id="501" w:author="Rory Regan" w:date="2020-08-03T13:26:00Z">
        <w:r>
          <w:rPr>
            <w:webHidden/>
          </w:rPr>
          <w:t>69</w:t>
        </w:r>
        <w:r>
          <w:rPr>
            <w:webHidden/>
          </w:rPr>
          <w:fldChar w:fldCharType="end"/>
        </w:r>
        <w:r w:rsidRPr="0010776A">
          <w:rPr>
            <w:rStyle w:val="Hyperlink"/>
          </w:rPr>
          <w:fldChar w:fldCharType="end"/>
        </w:r>
      </w:ins>
    </w:p>
    <w:p w:rsidR="00F64FDD" w:rsidRDefault="00F64FDD">
      <w:pPr>
        <w:pStyle w:val="TOC2"/>
        <w:rPr>
          <w:ins w:id="502" w:author="Rory Regan" w:date="2020-08-03T13:26:00Z"/>
          <w:rFonts w:asciiTheme="minorHAnsi" w:eastAsiaTheme="minorEastAsia" w:hAnsiTheme="minorHAnsi" w:cstheme="minorBidi"/>
          <w:caps w:val="0"/>
          <w:sz w:val="22"/>
          <w:szCs w:val="22"/>
        </w:rPr>
      </w:pPr>
      <w:ins w:id="503" w:author="Rory Regan" w:date="2020-08-03T13:26:00Z">
        <w:r w:rsidRPr="0010776A">
          <w:rPr>
            <w:rStyle w:val="Hyperlink"/>
          </w:rPr>
          <w:fldChar w:fldCharType="begin"/>
        </w:r>
        <w:r w:rsidRPr="0010776A">
          <w:rPr>
            <w:rStyle w:val="Hyperlink"/>
          </w:rPr>
          <w:instrText xml:space="preserve"> </w:instrText>
        </w:r>
        <w:r>
          <w:instrText>HYPERLINK \l "_Toc47353862"</w:instrText>
        </w:r>
        <w:r w:rsidRPr="0010776A">
          <w:rPr>
            <w:rStyle w:val="Hyperlink"/>
          </w:rPr>
          <w:instrText xml:space="preserve"> </w:instrText>
        </w:r>
        <w:r w:rsidRPr="0010776A">
          <w:rPr>
            <w:rStyle w:val="Hyperlink"/>
          </w:rPr>
          <w:fldChar w:fldCharType="separate"/>
        </w:r>
        <w:r w:rsidRPr="0010776A">
          <w:rPr>
            <w:rStyle w:val="Hyperlink"/>
          </w:rPr>
          <w:t>7.5</w:t>
        </w:r>
        <w:r>
          <w:rPr>
            <w:rFonts w:asciiTheme="minorHAnsi" w:eastAsiaTheme="minorEastAsia" w:hAnsiTheme="minorHAnsi" w:cstheme="minorBidi"/>
            <w:caps w:val="0"/>
            <w:sz w:val="22"/>
            <w:szCs w:val="22"/>
          </w:rPr>
          <w:tab/>
        </w:r>
        <w:r w:rsidRPr="0010776A">
          <w:rPr>
            <w:rStyle w:val="Hyperlink"/>
          </w:rPr>
          <w:t>RIGHTS TO INVENTIONS MADE UNDER A CONTRACT OR AGREEMENT</w:t>
        </w:r>
        <w:r>
          <w:rPr>
            <w:webHidden/>
          </w:rPr>
          <w:tab/>
        </w:r>
        <w:r>
          <w:rPr>
            <w:webHidden/>
          </w:rPr>
          <w:fldChar w:fldCharType="begin"/>
        </w:r>
        <w:r>
          <w:rPr>
            <w:webHidden/>
          </w:rPr>
          <w:instrText xml:space="preserve"> PAGEREF _Toc47353862 \h </w:instrText>
        </w:r>
      </w:ins>
      <w:r>
        <w:rPr>
          <w:webHidden/>
        </w:rPr>
      </w:r>
      <w:r>
        <w:rPr>
          <w:webHidden/>
        </w:rPr>
        <w:fldChar w:fldCharType="separate"/>
      </w:r>
      <w:ins w:id="504" w:author="Rory Regan" w:date="2020-08-03T13:26:00Z">
        <w:r>
          <w:rPr>
            <w:webHidden/>
          </w:rPr>
          <w:t>69</w:t>
        </w:r>
        <w:r>
          <w:rPr>
            <w:webHidden/>
          </w:rPr>
          <w:fldChar w:fldCharType="end"/>
        </w:r>
        <w:r w:rsidRPr="0010776A">
          <w:rPr>
            <w:rStyle w:val="Hyperlink"/>
          </w:rPr>
          <w:fldChar w:fldCharType="end"/>
        </w:r>
      </w:ins>
    </w:p>
    <w:p w:rsidR="00F64FDD" w:rsidRDefault="00F64FDD">
      <w:pPr>
        <w:pStyle w:val="TOC2"/>
        <w:rPr>
          <w:ins w:id="505" w:author="Rory Regan" w:date="2020-08-03T13:26:00Z"/>
          <w:rFonts w:asciiTheme="minorHAnsi" w:eastAsiaTheme="minorEastAsia" w:hAnsiTheme="minorHAnsi" w:cstheme="minorBidi"/>
          <w:caps w:val="0"/>
          <w:sz w:val="22"/>
          <w:szCs w:val="22"/>
        </w:rPr>
      </w:pPr>
      <w:ins w:id="506" w:author="Rory Regan" w:date="2020-08-03T13:26:00Z">
        <w:r w:rsidRPr="0010776A">
          <w:rPr>
            <w:rStyle w:val="Hyperlink"/>
          </w:rPr>
          <w:fldChar w:fldCharType="begin"/>
        </w:r>
        <w:r w:rsidRPr="0010776A">
          <w:rPr>
            <w:rStyle w:val="Hyperlink"/>
          </w:rPr>
          <w:instrText xml:space="preserve"> </w:instrText>
        </w:r>
        <w:r>
          <w:instrText>HYPERLINK \l "_Toc47353863"</w:instrText>
        </w:r>
        <w:r w:rsidRPr="0010776A">
          <w:rPr>
            <w:rStyle w:val="Hyperlink"/>
          </w:rPr>
          <w:instrText xml:space="preserve"> </w:instrText>
        </w:r>
        <w:r w:rsidRPr="0010776A">
          <w:rPr>
            <w:rStyle w:val="Hyperlink"/>
          </w:rPr>
          <w:fldChar w:fldCharType="separate"/>
        </w:r>
        <w:r w:rsidRPr="0010776A">
          <w:rPr>
            <w:rStyle w:val="Hyperlink"/>
          </w:rPr>
          <w:t>7.6</w:t>
        </w:r>
        <w:r>
          <w:rPr>
            <w:rFonts w:asciiTheme="minorHAnsi" w:eastAsiaTheme="minorEastAsia" w:hAnsiTheme="minorHAnsi" w:cstheme="minorBidi"/>
            <w:caps w:val="0"/>
            <w:sz w:val="22"/>
            <w:szCs w:val="22"/>
          </w:rPr>
          <w:tab/>
        </w:r>
        <w:r w:rsidRPr="0010776A">
          <w:rPr>
            <w:rStyle w:val="Hyperlink"/>
          </w:rPr>
          <w:t xml:space="preserve">CLEAN AIR ACT, </w:t>
        </w:r>
        <w:r w:rsidRPr="0010776A">
          <w:rPr>
            <w:rStyle w:val="Hyperlink"/>
            <w:shd w:val="clear" w:color="auto" w:fill="FFFFFF"/>
          </w:rPr>
          <w:t xml:space="preserve">42 U.S.C. 7401-7671Q, </w:t>
        </w:r>
        <w:r w:rsidRPr="0010776A">
          <w:rPr>
            <w:rStyle w:val="Hyperlink"/>
          </w:rPr>
          <w:t xml:space="preserve">AND THE FEDERAL WATER POLLUTION CONTROL ACT, </w:t>
        </w:r>
        <w:r w:rsidRPr="0010776A">
          <w:rPr>
            <w:rStyle w:val="Hyperlink"/>
            <w:shd w:val="clear" w:color="auto" w:fill="FFFFFF"/>
          </w:rPr>
          <w:t>33 U.S.C. 1251-1387, AS AMENDED</w:t>
        </w:r>
        <w:r>
          <w:rPr>
            <w:webHidden/>
          </w:rPr>
          <w:tab/>
        </w:r>
        <w:r>
          <w:rPr>
            <w:webHidden/>
          </w:rPr>
          <w:fldChar w:fldCharType="begin"/>
        </w:r>
        <w:r>
          <w:rPr>
            <w:webHidden/>
          </w:rPr>
          <w:instrText xml:space="preserve"> PAGEREF _Toc47353863 \h </w:instrText>
        </w:r>
      </w:ins>
      <w:r>
        <w:rPr>
          <w:webHidden/>
        </w:rPr>
      </w:r>
      <w:r>
        <w:rPr>
          <w:webHidden/>
        </w:rPr>
        <w:fldChar w:fldCharType="separate"/>
      </w:r>
      <w:ins w:id="507" w:author="Rory Regan" w:date="2020-08-03T13:26:00Z">
        <w:r>
          <w:rPr>
            <w:webHidden/>
          </w:rPr>
          <w:t>69</w:t>
        </w:r>
        <w:r>
          <w:rPr>
            <w:webHidden/>
          </w:rPr>
          <w:fldChar w:fldCharType="end"/>
        </w:r>
        <w:r w:rsidRPr="0010776A">
          <w:rPr>
            <w:rStyle w:val="Hyperlink"/>
          </w:rPr>
          <w:fldChar w:fldCharType="end"/>
        </w:r>
      </w:ins>
    </w:p>
    <w:p w:rsidR="00F64FDD" w:rsidRDefault="00F64FDD">
      <w:pPr>
        <w:pStyle w:val="TOC2"/>
        <w:rPr>
          <w:ins w:id="508" w:author="Rory Regan" w:date="2020-08-03T13:26:00Z"/>
          <w:rFonts w:asciiTheme="minorHAnsi" w:eastAsiaTheme="minorEastAsia" w:hAnsiTheme="minorHAnsi" w:cstheme="minorBidi"/>
          <w:caps w:val="0"/>
          <w:sz w:val="22"/>
          <w:szCs w:val="22"/>
        </w:rPr>
      </w:pPr>
      <w:ins w:id="509" w:author="Rory Regan" w:date="2020-08-03T13:26:00Z">
        <w:r w:rsidRPr="0010776A">
          <w:rPr>
            <w:rStyle w:val="Hyperlink"/>
          </w:rPr>
          <w:fldChar w:fldCharType="begin"/>
        </w:r>
        <w:r w:rsidRPr="0010776A">
          <w:rPr>
            <w:rStyle w:val="Hyperlink"/>
          </w:rPr>
          <w:instrText xml:space="preserve"> </w:instrText>
        </w:r>
        <w:r>
          <w:instrText>HYPERLINK \l "_Toc47353864"</w:instrText>
        </w:r>
        <w:r w:rsidRPr="0010776A">
          <w:rPr>
            <w:rStyle w:val="Hyperlink"/>
          </w:rPr>
          <w:instrText xml:space="preserve"> </w:instrText>
        </w:r>
        <w:r w:rsidRPr="0010776A">
          <w:rPr>
            <w:rStyle w:val="Hyperlink"/>
          </w:rPr>
          <w:fldChar w:fldCharType="separate"/>
        </w:r>
        <w:r w:rsidRPr="0010776A">
          <w:rPr>
            <w:rStyle w:val="Hyperlink"/>
          </w:rPr>
          <w:t>7.7</w:t>
        </w:r>
        <w:r>
          <w:rPr>
            <w:rFonts w:asciiTheme="minorHAnsi" w:eastAsiaTheme="minorEastAsia" w:hAnsiTheme="minorHAnsi" w:cstheme="minorBidi"/>
            <w:caps w:val="0"/>
            <w:sz w:val="22"/>
            <w:szCs w:val="22"/>
          </w:rPr>
          <w:tab/>
        </w:r>
        <w:r w:rsidRPr="0010776A">
          <w:rPr>
            <w:rStyle w:val="Hyperlink"/>
          </w:rPr>
          <w:t>DEBARMENT AND SUSPENSION (EXECUTIVE ORDERS 12549 AND 12689)</w:t>
        </w:r>
        <w:r>
          <w:rPr>
            <w:webHidden/>
          </w:rPr>
          <w:tab/>
        </w:r>
        <w:r>
          <w:rPr>
            <w:webHidden/>
          </w:rPr>
          <w:fldChar w:fldCharType="begin"/>
        </w:r>
        <w:r>
          <w:rPr>
            <w:webHidden/>
          </w:rPr>
          <w:instrText xml:space="preserve"> PAGEREF _Toc47353864 \h </w:instrText>
        </w:r>
      </w:ins>
      <w:r>
        <w:rPr>
          <w:webHidden/>
        </w:rPr>
      </w:r>
      <w:r>
        <w:rPr>
          <w:webHidden/>
        </w:rPr>
        <w:fldChar w:fldCharType="separate"/>
      </w:r>
      <w:ins w:id="510" w:author="Rory Regan" w:date="2020-08-03T13:26:00Z">
        <w:r>
          <w:rPr>
            <w:webHidden/>
          </w:rPr>
          <w:t>70</w:t>
        </w:r>
        <w:r>
          <w:rPr>
            <w:webHidden/>
          </w:rPr>
          <w:fldChar w:fldCharType="end"/>
        </w:r>
        <w:r w:rsidRPr="0010776A">
          <w:rPr>
            <w:rStyle w:val="Hyperlink"/>
          </w:rPr>
          <w:fldChar w:fldCharType="end"/>
        </w:r>
      </w:ins>
    </w:p>
    <w:p w:rsidR="00F64FDD" w:rsidRDefault="00F64FDD">
      <w:pPr>
        <w:pStyle w:val="TOC2"/>
        <w:rPr>
          <w:ins w:id="511" w:author="Rory Regan" w:date="2020-08-03T13:26:00Z"/>
          <w:rFonts w:asciiTheme="minorHAnsi" w:eastAsiaTheme="minorEastAsia" w:hAnsiTheme="minorHAnsi" w:cstheme="minorBidi"/>
          <w:caps w:val="0"/>
          <w:sz w:val="22"/>
          <w:szCs w:val="22"/>
        </w:rPr>
      </w:pPr>
      <w:ins w:id="512" w:author="Rory Regan" w:date="2020-08-03T13:26:00Z">
        <w:r w:rsidRPr="0010776A">
          <w:rPr>
            <w:rStyle w:val="Hyperlink"/>
          </w:rPr>
          <w:fldChar w:fldCharType="begin"/>
        </w:r>
        <w:r w:rsidRPr="0010776A">
          <w:rPr>
            <w:rStyle w:val="Hyperlink"/>
          </w:rPr>
          <w:instrText xml:space="preserve"> </w:instrText>
        </w:r>
        <w:r>
          <w:instrText>HYPERLINK \l "_Toc47353865"</w:instrText>
        </w:r>
        <w:r w:rsidRPr="0010776A">
          <w:rPr>
            <w:rStyle w:val="Hyperlink"/>
          </w:rPr>
          <w:instrText xml:space="preserve"> </w:instrText>
        </w:r>
        <w:r w:rsidRPr="0010776A">
          <w:rPr>
            <w:rStyle w:val="Hyperlink"/>
          </w:rPr>
          <w:fldChar w:fldCharType="separate"/>
        </w:r>
        <w:r w:rsidRPr="0010776A">
          <w:rPr>
            <w:rStyle w:val="Hyperlink"/>
          </w:rPr>
          <w:t>7.8</w:t>
        </w:r>
        <w:r>
          <w:rPr>
            <w:rFonts w:asciiTheme="minorHAnsi" w:eastAsiaTheme="minorEastAsia" w:hAnsiTheme="minorHAnsi" w:cstheme="minorBidi"/>
            <w:caps w:val="0"/>
            <w:sz w:val="22"/>
            <w:szCs w:val="22"/>
          </w:rPr>
          <w:tab/>
        </w:r>
        <w:r w:rsidRPr="0010776A">
          <w:rPr>
            <w:rStyle w:val="Hyperlink"/>
          </w:rPr>
          <w:t>BYRD ANTI-LOBBYING AMENDMENT, 31 U.S.C. 1352</w:t>
        </w:r>
        <w:r>
          <w:rPr>
            <w:webHidden/>
          </w:rPr>
          <w:tab/>
        </w:r>
        <w:r>
          <w:rPr>
            <w:webHidden/>
          </w:rPr>
          <w:fldChar w:fldCharType="begin"/>
        </w:r>
        <w:r>
          <w:rPr>
            <w:webHidden/>
          </w:rPr>
          <w:instrText xml:space="preserve"> PAGEREF _Toc47353865 \h </w:instrText>
        </w:r>
      </w:ins>
      <w:r>
        <w:rPr>
          <w:webHidden/>
        </w:rPr>
      </w:r>
      <w:r>
        <w:rPr>
          <w:webHidden/>
        </w:rPr>
        <w:fldChar w:fldCharType="separate"/>
      </w:r>
      <w:ins w:id="513" w:author="Rory Regan" w:date="2020-08-03T13:26:00Z">
        <w:r>
          <w:rPr>
            <w:webHidden/>
          </w:rPr>
          <w:t>70</w:t>
        </w:r>
        <w:r>
          <w:rPr>
            <w:webHidden/>
          </w:rPr>
          <w:fldChar w:fldCharType="end"/>
        </w:r>
        <w:r w:rsidRPr="0010776A">
          <w:rPr>
            <w:rStyle w:val="Hyperlink"/>
          </w:rPr>
          <w:fldChar w:fldCharType="end"/>
        </w:r>
      </w:ins>
    </w:p>
    <w:p w:rsidR="00174256" w:rsidDel="00F64FDD" w:rsidRDefault="00174256">
      <w:pPr>
        <w:pStyle w:val="TOC1"/>
        <w:tabs>
          <w:tab w:val="left" w:pos="475"/>
        </w:tabs>
        <w:rPr>
          <w:del w:id="514" w:author="Rory Regan" w:date="2020-08-03T13:26:00Z"/>
          <w:rFonts w:asciiTheme="minorHAnsi" w:eastAsiaTheme="minorEastAsia" w:hAnsiTheme="minorHAnsi" w:cstheme="minorBidi"/>
          <w:b w:val="0"/>
          <w:bCs w:val="0"/>
          <w:caps w:val="0"/>
          <w:noProof/>
          <w:sz w:val="22"/>
          <w:szCs w:val="22"/>
        </w:rPr>
      </w:pPr>
      <w:del w:id="515" w:author="Rory Regan" w:date="2020-08-03T13:26:00Z">
        <w:r w:rsidRPr="00C00D0D" w:rsidDel="00F64FDD">
          <w:rPr>
            <w:rStyle w:val="Hyperlink"/>
            <w:noProof/>
            <w14:scene3d>
              <w14:camera w14:prst="orthographicFront"/>
              <w14:lightRig w14:rig="threePt" w14:dir="t">
                <w14:rot w14:lat="0" w14:lon="0" w14:rev="0"/>
              </w14:lightRig>
            </w14:scene3d>
          </w:rPr>
          <w:delText>1.0</w:delText>
        </w:r>
        <w:r w:rsidDel="00F64FDD">
          <w:rPr>
            <w:rFonts w:asciiTheme="minorHAnsi" w:eastAsiaTheme="minorEastAsia" w:hAnsiTheme="minorHAnsi" w:cstheme="minorBidi"/>
            <w:b w:val="0"/>
            <w:bCs w:val="0"/>
            <w:caps w:val="0"/>
            <w:noProof/>
            <w:sz w:val="22"/>
            <w:szCs w:val="22"/>
          </w:rPr>
          <w:tab/>
        </w:r>
        <w:r w:rsidRPr="00C00D0D" w:rsidDel="00F64FDD">
          <w:rPr>
            <w:rStyle w:val="Hyperlink"/>
            <w:noProof/>
          </w:rPr>
          <w:delText>INFORMATION FOR VENDORS {BIDDERS}</w:delText>
        </w:r>
        <w:r w:rsidDel="00F64FDD">
          <w:rPr>
            <w:noProof/>
            <w:webHidden/>
          </w:rPr>
          <w:tab/>
          <w:delText>6</w:delText>
        </w:r>
      </w:del>
    </w:p>
    <w:p w:rsidR="00174256" w:rsidDel="00F64FDD" w:rsidRDefault="00174256">
      <w:pPr>
        <w:pStyle w:val="TOC2"/>
        <w:rPr>
          <w:del w:id="516" w:author="Rory Regan" w:date="2020-08-03T13:26:00Z"/>
          <w:rFonts w:asciiTheme="minorHAnsi" w:eastAsiaTheme="minorEastAsia" w:hAnsiTheme="minorHAnsi" w:cstheme="minorBidi"/>
          <w:caps w:val="0"/>
          <w:sz w:val="22"/>
          <w:szCs w:val="22"/>
        </w:rPr>
      </w:pPr>
      <w:del w:id="517" w:author="Rory Regan" w:date="2020-08-03T13:26:00Z">
        <w:r w:rsidRPr="00C00D0D" w:rsidDel="00F64FDD">
          <w:rPr>
            <w:rStyle w:val="Hyperlink"/>
          </w:rPr>
          <w:delText>1.1</w:delText>
        </w:r>
        <w:r w:rsidDel="00F64FDD">
          <w:rPr>
            <w:rFonts w:asciiTheme="minorHAnsi" w:eastAsiaTheme="minorEastAsia" w:hAnsiTheme="minorHAnsi" w:cstheme="minorBidi"/>
            <w:caps w:val="0"/>
            <w:sz w:val="22"/>
            <w:szCs w:val="22"/>
          </w:rPr>
          <w:tab/>
        </w:r>
        <w:r w:rsidRPr="00C00D0D" w:rsidDel="00F64FDD">
          <w:rPr>
            <w:rStyle w:val="Hyperlink"/>
          </w:rPr>
          <w:delText>PURPOSE AND INTENT</w:delText>
        </w:r>
        <w:r w:rsidDel="00F64FDD">
          <w:rPr>
            <w:webHidden/>
          </w:rPr>
          <w:tab/>
          <w:delText>6</w:delText>
        </w:r>
      </w:del>
    </w:p>
    <w:p w:rsidR="00174256" w:rsidDel="00F64FDD" w:rsidRDefault="00174256">
      <w:pPr>
        <w:pStyle w:val="TOC2"/>
        <w:rPr>
          <w:del w:id="518" w:author="Rory Regan" w:date="2020-08-03T13:26:00Z"/>
          <w:rFonts w:asciiTheme="minorHAnsi" w:eastAsiaTheme="minorEastAsia" w:hAnsiTheme="minorHAnsi" w:cstheme="minorBidi"/>
          <w:caps w:val="0"/>
          <w:sz w:val="22"/>
          <w:szCs w:val="22"/>
        </w:rPr>
      </w:pPr>
      <w:del w:id="519" w:author="Rory Regan" w:date="2020-08-03T13:26:00Z">
        <w:r w:rsidRPr="00C00D0D" w:rsidDel="00F64FDD">
          <w:rPr>
            <w:rStyle w:val="Hyperlink"/>
          </w:rPr>
          <w:delText>1.2</w:delText>
        </w:r>
        <w:r w:rsidDel="00F64FDD">
          <w:rPr>
            <w:rFonts w:asciiTheme="minorHAnsi" w:eastAsiaTheme="minorEastAsia" w:hAnsiTheme="minorHAnsi" w:cstheme="minorBidi"/>
            <w:caps w:val="0"/>
            <w:sz w:val="22"/>
            <w:szCs w:val="22"/>
          </w:rPr>
          <w:tab/>
        </w:r>
        <w:r w:rsidRPr="00C00D0D" w:rsidDel="00F64FDD">
          <w:rPr>
            <w:rStyle w:val="Hyperlink"/>
          </w:rPr>
          <w:delText>BACKGROUND</w:delText>
        </w:r>
        <w:r w:rsidDel="00F64FDD">
          <w:rPr>
            <w:webHidden/>
          </w:rPr>
          <w:tab/>
          <w:delText>6</w:delText>
        </w:r>
      </w:del>
    </w:p>
    <w:p w:rsidR="00174256" w:rsidDel="00F64FDD" w:rsidRDefault="00174256">
      <w:pPr>
        <w:pStyle w:val="TOC3"/>
        <w:rPr>
          <w:del w:id="520" w:author="Rory Regan" w:date="2020-08-03T13:26:00Z"/>
          <w:rFonts w:asciiTheme="minorHAnsi" w:eastAsiaTheme="minorEastAsia" w:hAnsiTheme="minorHAnsi" w:cstheme="minorBidi"/>
          <w:iCs w:val="0"/>
          <w:caps w:val="0"/>
          <w:sz w:val="22"/>
          <w:szCs w:val="22"/>
        </w:rPr>
      </w:pPr>
      <w:del w:id="521" w:author="Rory Regan" w:date="2020-08-03T13:26:00Z">
        <w:r w:rsidRPr="00C00D0D" w:rsidDel="00F64FDD">
          <w:rPr>
            <w:rStyle w:val="Hyperlink"/>
            <w:rFonts w:eastAsia="MS Mincho"/>
          </w:rPr>
          <w:delText>1.2.1</w:delText>
        </w:r>
        <w:r w:rsidDel="00F64FDD">
          <w:rPr>
            <w:rFonts w:asciiTheme="minorHAnsi" w:eastAsiaTheme="minorEastAsia" w:hAnsiTheme="minorHAnsi" w:cstheme="minorBidi"/>
            <w:iCs w:val="0"/>
            <w:caps w:val="0"/>
            <w:sz w:val="22"/>
            <w:szCs w:val="22"/>
          </w:rPr>
          <w:tab/>
        </w:r>
        <w:r w:rsidRPr="00C00D0D" w:rsidDel="00F64FDD">
          <w:rPr>
            <w:rStyle w:val="Hyperlink"/>
            <w:rFonts w:eastAsia="MS Mincho"/>
          </w:rPr>
          <w:delText>method of operation</w:delText>
        </w:r>
        <w:r w:rsidDel="00F64FDD">
          <w:rPr>
            <w:webHidden/>
          </w:rPr>
          <w:tab/>
          <w:delText>7</w:delText>
        </w:r>
      </w:del>
    </w:p>
    <w:p w:rsidR="00174256" w:rsidDel="00F64FDD" w:rsidRDefault="00174256">
      <w:pPr>
        <w:pStyle w:val="TOC2"/>
        <w:rPr>
          <w:del w:id="522" w:author="Rory Regan" w:date="2020-08-03T13:26:00Z"/>
          <w:rFonts w:asciiTheme="minorHAnsi" w:eastAsiaTheme="minorEastAsia" w:hAnsiTheme="minorHAnsi" w:cstheme="minorBidi"/>
          <w:caps w:val="0"/>
          <w:sz w:val="22"/>
          <w:szCs w:val="22"/>
        </w:rPr>
      </w:pPr>
      <w:del w:id="523" w:author="Rory Regan" w:date="2020-08-03T13:26:00Z">
        <w:r w:rsidRPr="00C00D0D" w:rsidDel="00F64FDD">
          <w:rPr>
            <w:rStyle w:val="Hyperlink"/>
          </w:rPr>
          <w:delText>1.3</w:delText>
        </w:r>
        <w:r w:rsidDel="00F64FDD">
          <w:rPr>
            <w:rFonts w:asciiTheme="minorHAnsi" w:eastAsiaTheme="minorEastAsia" w:hAnsiTheme="minorHAnsi" w:cstheme="minorBidi"/>
            <w:caps w:val="0"/>
            <w:sz w:val="22"/>
            <w:szCs w:val="22"/>
          </w:rPr>
          <w:tab/>
        </w:r>
        <w:r w:rsidRPr="00C00D0D" w:rsidDel="00F64FDD">
          <w:rPr>
            <w:rStyle w:val="Hyperlink"/>
          </w:rPr>
          <w:delText>KEY EVENTS</w:delText>
        </w:r>
        <w:r w:rsidDel="00F64FDD">
          <w:rPr>
            <w:webHidden/>
          </w:rPr>
          <w:tab/>
          <w:delText>7</w:delText>
        </w:r>
      </w:del>
    </w:p>
    <w:p w:rsidR="00174256" w:rsidDel="00F64FDD" w:rsidRDefault="00174256">
      <w:pPr>
        <w:pStyle w:val="TOC3"/>
        <w:rPr>
          <w:del w:id="524" w:author="Rory Regan" w:date="2020-08-03T13:26:00Z"/>
          <w:rFonts w:asciiTheme="minorHAnsi" w:eastAsiaTheme="minorEastAsia" w:hAnsiTheme="minorHAnsi" w:cstheme="minorBidi"/>
          <w:iCs w:val="0"/>
          <w:caps w:val="0"/>
          <w:sz w:val="22"/>
          <w:szCs w:val="22"/>
        </w:rPr>
      </w:pPr>
      <w:del w:id="525" w:author="Rory Regan" w:date="2020-08-03T13:26:00Z">
        <w:r w:rsidRPr="00C00D0D" w:rsidDel="00F64FDD">
          <w:rPr>
            <w:rStyle w:val="Hyperlink"/>
          </w:rPr>
          <w:delText>1.3.1</w:delText>
        </w:r>
        <w:r w:rsidDel="00F64FDD">
          <w:rPr>
            <w:rFonts w:asciiTheme="minorHAnsi" w:eastAsiaTheme="minorEastAsia" w:hAnsiTheme="minorHAnsi" w:cstheme="minorBidi"/>
            <w:iCs w:val="0"/>
            <w:caps w:val="0"/>
            <w:sz w:val="22"/>
            <w:szCs w:val="22"/>
          </w:rPr>
          <w:tab/>
        </w:r>
        <w:r w:rsidRPr="00C00D0D" w:rsidDel="00F64FDD">
          <w:rPr>
            <w:rStyle w:val="Hyperlink"/>
          </w:rPr>
          <w:delText>ELECTRONIC QUESTION AND ANSWER PERIOD</w:delText>
        </w:r>
        <w:r w:rsidDel="00F64FDD">
          <w:rPr>
            <w:webHidden/>
          </w:rPr>
          <w:tab/>
          <w:delText>7</w:delText>
        </w:r>
      </w:del>
    </w:p>
    <w:p w:rsidR="00174256" w:rsidDel="00F64FDD" w:rsidRDefault="00174256">
      <w:pPr>
        <w:pStyle w:val="TOC3"/>
        <w:rPr>
          <w:del w:id="526" w:author="Rory Regan" w:date="2020-08-03T13:26:00Z"/>
          <w:rFonts w:asciiTheme="minorHAnsi" w:eastAsiaTheme="minorEastAsia" w:hAnsiTheme="minorHAnsi" w:cstheme="minorBidi"/>
          <w:iCs w:val="0"/>
          <w:caps w:val="0"/>
          <w:sz w:val="22"/>
          <w:szCs w:val="22"/>
        </w:rPr>
      </w:pPr>
      <w:del w:id="527" w:author="Rory Regan" w:date="2020-08-03T13:26:00Z">
        <w:r w:rsidRPr="00C00D0D" w:rsidDel="00F64FDD">
          <w:rPr>
            <w:rStyle w:val="Hyperlink"/>
          </w:rPr>
          <w:delText>1.3.2</w:delText>
        </w:r>
        <w:r w:rsidDel="00F64FDD">
          <w:rPr>
            <w:rFonts w:asciiTheme="minorHAnsi" w:eastAsiaTheme="minorEastAsia" w:hAnsiTheme="minorHAnsi" w:cstheme="minorBidi"/>
            <w:iCs w:val="0"/>
            <w:caps w:val="0"/>
            <w:sz w:val="22"/>
            <w:szCs w:val="22"/>
          </w:rPr>
          <w:tab/>
        </w:r>
        <w:r w:rsidRPr="00C00D0D" w:rsidDel="00F64FDD">
          <w:rPr>
            <w:rStyle w:val="Hyperlink"/>
          </w:rPr>
          <w:delText>SUBMISSION OF QUOTES</w:delText>
        </w:r>
        <w:r w:rsidDel="00F64FDD">
          <w:rPr>
            <w:webHidden/>
          </w:rPr>
          <w:tab/>
          <w:delText>7</w:delText>
        </w:r>
      </w:del>
    </w:p>
    <w:p w:rsidR="00174256" w:rsidDel="00F64FDD" w:rsidRDefault="00174256">
      <w:pPr>
        <w:pStyle w:val="TOC3"/>
        <w:rPr>
          <w:del w:id="528" w:author="Rory Regan" w:date="2020-08-03T13:26:00Z"/>
          <w:rFonts w:asciiTheme="minorHAnsi" w:eastAsiaTheme="minorEastAsia" w:hAnsiTheme="minorHAnsi" w:cstheme="minorBidi"/>
          <w:iCs w:val="0"/>
          <w:caps w:val="0"/>
          <w:sz w:val="22"/>
          <w:szCs w:val="22"/>
        </w:rPr>
      </w:pPr>
      <w:del w:id="529" w:author="Rory Regan" w:date="2020-08-03T13:26:00Z">
        <w:r w:rsidRPr="00C00D0D" w:rsidDel="00F64FDD">
          <w:rPr>
            <w:rStyle w:val="Hyperlink"/>
          </w:rPr>
          <w:delText>1.3.3</w:delText>
        </w:r>
        <w:r w:rsidDel="00F64FDD">
          <w:rPr>
            <w:rFonts w:asciiTheme="minorHAnsi" w:eastAsiaTheme="minorEastAsia" w:hAnsiTheme="minorHAnsi" w:cstheme="minorBidi"/>
            <w:iCs w:val="0"/>
            <w:caps w:val="0"/>
            <w:sz w:val="22"/>
            <w:szCs w:val="22"/>
          </w:rPr>
          <w:tab/>
        </w:r>
        <w:r w:rsidRPr="00C00D0D" w:rsidDel="00F64FDD">
          <w:rPr>
            <w:rStyle w:val="Hyperlink"/>
          </w:rPr>
          <w:delText>VENDOR {BIDDER} SUPPORT</w:delText>
        </w:r>
        <w:r w:rsidDel="00F64FDD">
          <w:rPr>
            <w:webHidden/>
          </w:rPr>
          <w:tab/>
          <w:delText>8</w:delText>
        </w:r>
      </w:del>
    </w:p>
    <w:p w:rsidR="00174256" w:rsidDel="00F64FDD" w:rsidRDefault="00174256">
      <w:pPr>
        <w:pStyle w:val="TOC3"/>
        <w:rPr>
          <w:del w:id="530" w:author="Rory Regan" w:date="2020-08-03T13:26:00Z"/>
          <w:rFonts w:asciiTheme="minorHAnsi" w:eastAsiaTheme="minorEastAsia" w:hAnsiTheme="minorHAnsi" w:cstheme="minorBidi"/>
          <w:iCs w:val="0"/>
          <w:caps w:val="0"/>
          <w:sz w:val="22"/>
          <w:szCs w:val="22"/>
        </w:rPr>
      </w:pPr>
      <w:del w:id="531" w:author="Rory Regan" w:date="2020-08-03T13:26:00Z">
        <w:r w:rsidRPr="00C00D0D" w:rsidDel="00F64FDD">
          <w:rPr>
            <w:rStyle w:val="Hyperlink"/>
          </w:rPr>
          <w:delText>1.3.4</w:delText>
        </w:r>
        <w:r w:rsidDel="00F64FDD">
          <w:rPr>
            <w:rFonts w:asciiTheme="minorHAnsi" w:eastAsiaTheme="minorEastAsia" w:hAnsiTheme="minorHAnsi" w:cstheme="minorBidi"/>
            <w:iCs w:val="0"/>
            <w:caps w:val="0"/>
            <w:sz w:val="22"/>
            <w:szCs w:val="22"/>
          </w:rPr>
          <w:tab/>
        </w:r>
        <w:r w:rsidRPr="00C00D0D" w:rsidDel="00F64FDD">
          <w:rPr>
            <w:rStyle w:val="Hyperlink"/>
          </w:rPr>
          <w:delText>MANDATORY/OPTIONAL SITE VISIT</w:delText>
        </w:r>
        <w:r w:rsidDel="00F64FDD">
          <w:rPr>
            <w:webHidden/>
          </w:rPr>
          <w:tab/>
          <w:delText>8</w:delText>
        </w:r>
      </w:del>
    </w:p>
    <w:p w:rsidR="00174256" w:rsidDel="00F64FDD" w:rsidRDefault="00174256">
      <w:pPr>
        <w:pStyle w:val="TOC3"/>
        <w:rPr>
          <w:del w:id="532" w:author="Rory Regan" w:date="2020-08-03T13:26:00Z"/>
          <w:rFonts w:asciiTheme="minorHAnsi" w:eastAsiaTheme="minorEastAsia" w:hAnsiTheme="minorHAnsi" w:cstheme="minorBidi"/>
          <w:iCs w:val="0"/>
          <w:caps w:val="0"/>
          <w:sz w:val="22"/>
          <w:szCs w:val="22"/>
        </w:rPr>
      </w:pPr>
      <w:del w:id="533" w:author="Rory Regan" w:date="2020-08-03T13:26:00Z">
        <w:r w:rsidRPr="00C00D0D" w:rsidDel="00F64FDD">
          <w:rPr>
            <w:rStyle w:val="Hyperlink"/>
          </w:rPr>
          <w:delText>1.3.5</w:delText>
        </w:r>
        <w:r w:rsidDel="00F64FDD">
          <w:rPr>
            <w:rFonts w:asciiTheme="minorHAnsi" w:eastAsiaTheme="minorEastAsia" w:hAnsiTheme="minorHAnsi" w:cstheme="minorBidi"/>
            <w:iCs w:val="0"/>
            <w:caps w:val="0"/>
            <w:sz w:val="22"/>
            <w:szCs w:val="22"/>
          </w:rPr>
          <w:tab/>
        </w:r>
        <w:r w:rsidRPr="00C00D0D" w:rsidDel="00F64FDD">
          <w:rPr>
            <w:rStyle w:val="Hyperlink"/>
          </w:rPr>
          <w:delText>MANDATORY/OPTIONAL PRE-QUOTE CONFERENCE</w:delText>
        </w:r>
        <w:r w:rsidDel="00F64FDD">
          <w:rPr>
            <w:webHidden/>
          </w:rPr>
          <w:tab/>
          <w:delText>8</w:delText>
        </w:r>
      </w:del>
    </w:p>
    <w:p w:rsidR="00174256" w:rsidDel="00F64FDD" w:rsidRDefault="00174256">
      <w:pPr>
        <w:pStyle w:val="TOC3"/>
        <w:rPr>
          <w:del w:id="534" w:author="Rory Regan" w:date="2020-08-03T13:26:00Z"/>
          <w:rFonts w:asciiTheme="minorHAnsi" w:eastAsiaTheme="minorEastAsia" w:hAnsiTheme="minorHAnsi" w:cstheme="minorBidi"/>
          <w:iCs w:val="0"/>
          <w:caps w:val="0"/>
          <w:sz w:val="22"/>
          <w:szCs w:val="22"/>
        </w:rPr>
      </w:pPr>
      <w:del w:id="535" w:author="Rory Regan" w:date="2020-08-03T13:26:00Z">
        <w:r w:rsidRPr="00C00D0D" w:rsidDel="00F64FDD">
          <w:rPr>
            <w:rStyle w:val="Hyperlink"/>
          </w:rPr>
          <w:delText>1.3.6</w:delText>
        </w:r>
        <w:r w:rsidDel="00F64FDD">
          <w:rPr>
            <w:rFonts w:asciiTheme="minorHAnsi" w:eastAsiaTheme="minorEastAsia" w:hAnsiTheme="minorHAnsi" w:cstheme="minorBidi"/>
            <w:iCs w:val="0"/>
            <w:caps w:val="0"/>
            <w:sz w:val="22"/>
            <w:szCs w:val="22"/>
          </w:rPr>
          <w:tab/>
        </w:r>
        <w:r w:rsidRPr="00C00D0D" w:rsidDel="00F64FDD">
          <w:rPr>
            <w:rStyle w:val="Hyperlink"/>
          </w:rPr>
          <w:delText>PRE-QUOTE DOCUMENT REVIEW</w:delText>
        </w:r>
        <w:r w:rsidDel="00F64FDD">
          <w:rPr>
            <w:webHidden/>
          </w:rPr>
          <w:tab/>
          <w:delText>8</w:delText>
        </w:r>
      </w:del>
    </w:p>
    <w:p w:rsidR="00174256" w:rsidDel="00F64FDD" w:rsidRDefault="00174256">
      <w:pPr>
        <w:pStyle w:val="TOC2"/>
        <w:rPr>
          <w:del w:id="536" w:author="Rory Regan" w:date="2020-08-03T13:26:00Z"/>
          <w:rFonts w:asciiTheme="minorHAnsi" w:eastAsiaTheme="minorEastAsia" w:hAnsiTheme="minorHAnsi" w:cstheme="minorBidi"/>
          <w:caps w:val="0"/>
          <w:sz w:val="22"/>
          <w:szCs w:val="22"/>
        </w:rPr>
      </w:pPr>
      <w:del w:id="537" w:author="Rory Regan" w:date="2020-08-03T13:26:00Z">
        <w:r w:rsidRPr="00C00D0D" w:rsidDel="00F64FDD">
          <w:rPr>
            <w:rStyle w:val="Hyperlink"/>
          </w:rPr>
          <w:delText>1.4</w:delText>
        </w:r>
        <w:r w:rsidDel="00F64FDD">
          <w:rPr>
            <w:rFonts w:asciiTheme="minorHAnsi" w:eastAsiaTheme="minorEastAsia" w:hAnsiTheme="minorHAnsi" w:cstheme="minorBidi"/>
            <w:caps w:val="0"/>
            <w:sz w:val="22"/>
            <w:szCs w:val="22"/>
          </w:rPr>
          <w:tab/>
        </w:r>
        <w:r w:rsidRPr="00C00D0D" w:rsidDel="00F64FDD">
          <w:rPr>
            <w:rStyle w:val="Hyperlink"/>
          </w:rPr>
          <w:delText>ADDITIONAL INFORMATION</w:delText>
        </w:r>
        <w:r w:rsidDel="00F64FDD">
          <w:rPr>
            <w:webHidden/>
          </w:rPr>
          <w:tab/>
          <w:delText>8</w:delText>
        </w:r>
      </w:del>
    </w:p>
    <w:p w:rsidR="00174256" w:rsidDel="00F64FDD" w:rsidRDefault="00174256">
      <w:pPr>
        <w:pStyle w:val="TOC3"/>
        <w:rPr>
          <w:del w:id="538" w:author="Rory Regan" w:date="2020-08-03T13:26:00Z"/>
          <w:rFonts w:asciiTheme="minorHAnsi" w:eastAsiaTheme="minorEastAsia" w:hAnsiTheme="minorHAnsi" w:cstheme="minorBidi"/>
          <w:iCs w:val="0"/>
          <w:caps w:val="0"/>
          <w:sz w:val="22"/>
          <w:szCs w:val="22"/>
        </w:rPr>
      </w:pPr>
      <w:del w:id="539" w:author="Rory Regan" w:date="2020-08-03T13:26:00Z">
        <w:r w:rsidRPr="00C00D0D" w:rsidDel="00F64FDD">
          <w:rPr>
            <w:rStyle w:val="Hyperlink"/>
            <w:rFonts w:eastAsia="MS Mincho"/>
          </w:rPr>
          <w:delText>1.4.1</w:delText>
        </w:r>
        <w:r w:rsidDel="00F64FDD">
          <w:rPr>
            <w:rFonts w:asciiTheme="minorHAnsi" w:eastAsiaTheme="minorEastAsia" w:hAnsiTheme="minorHAnsi" w:cstheme="minorBidi"/>
            <w:iCs w:val="0"/>
            <w:caps w:val="0"/>
            <w:sz w:val="22"/>
            <w:szCs w:val="22"/>
          </w:rPr>
          <w:tab/>
        </w:r>
        <w:r w:rsidRPr="00C00D0D" w:rsidDel="00F64FDD">
          <w:rPr>
            <w:rStyle w:val="Hyperlink"/>
            <w:rFonts w:eastAsia="MS Mincho"/>
          </w:rPr>
          <w:delText>BID AMENDMENTS: Revisions to this BID SOLICITATION</w:delText>
        </w:r>
        <w:r w:rsidDel="00F64FDD">
          <w:rPr>
            <w:webHidden/>
          </w:rPr>
          <w:tab/>
          <w:delText>8</w:delText>
        </w:r>
      </w:del>
    </w:p>
    <w:p w:rsidR="00174256" w:rsidDel="00F64FDD" w:rsidRDefault="00174256">
      <w:pPr>
        <w:pStyle w:val="TOC3"/>
        <w:rPr>
          <w:del w:id="540" w:author="Rory Regan" w:date="2020-08-03T13:26:00Z"/>
          <w:rFonts w:asciiTheme="minorHAnsi" w:eastAsiaTheme="minorEastAsia" w:hAnsiTheme="minorHAnsi" w:cstheme="minorBidi"/>
          <w:iCs w:val="0"/>
          <w:caps w:val="0"/>
          <w:sz w:val="22"/>
          <w:szCs w:val="22"/>
        </w:rPr>
      </w:pPr>
      <w:del w:id="541" w:author="Rory Regan" w:date="2020-08-03T13:26:00Z">
        <w:r w:rsidRPr="00C00D0D" w:rsidDel="00F64FDD">
          <w:rPr>
            <w:rStyle w:val="Hyperlink"/>
            <w:rFonts w:eastAsia="MS Mincho"/>
          </w:rPr>
          <w:delText>1.4.2</w:delText>
        </w:r>
        <w:r w:rsidDel="00F64FDD">
          <w:rPr>
            <w:rFonts w:asciiTheme="minorHAnsi" w:eastAsiaTheme="minorEastAsia" w:hAnsiTheme="minorHAnsi" w:cstheme="minorBidi"/>
            <w:iCs w:val="0"/>
            <w:caps w:val="0"/>
            <w:sz w:val="22"/>
            <w:szCs w:val="22"/>
          </w:rPr>
          <w:tab/>
        </w:r>
        <w:r w:rsidRPr="00C00D0D" w:rsidDel="00F64FDD">
          <w:rPr>
            <w:rStyle w:val="Hyperlink"/>
            <w:rFonts w:eastAsia="MS Mincho"/>
          </w:rPr>
          <w:delText>VENDOR {BIDDER} Responsibility</w:delText>
        </w:r>
        <w:r w:rsidDel="00F64FDD">
          <w:rPr>
            <w:webHidden/>
          </w:rPr>
          <w:tab/>
          <w:delText>9</w:delText>
        </w:r>
      </w:del>
    </w:p>
    <w:p w:rsidR="00174256" w:rsidDel="00F64FDD" w:rsidRDefault="00174256">
      <w:pPr>
        <w:pStyle w:val="TOC3"/>
        <w:rPr>
          <w:del w:id="542" w:author="Rory Regan" w:date="2020-08-03T13:26:00Z"/>
          <w:rFonts w:asciiTheme="minorHAnsi" w:eastAsiaTheme="minorEastAsia" w:hAnsiTheme="minorHAnsi" w:cstheme="minorBidi"/>
          <w:iCs w:val="0"/>
          <w:caps w:val="0"/>
          <w:sz w:val="22"/>
          <w:szCs w:val="22"/>
        </w:rPr>
      </w:pPr>
      <w:del w:id="543" w:author="Rory Regan" w:date="2020-08-03T13:26:00Z">
        <w:r w:rsidRPr="00C00D0D" w:rsidDel="00F64FDD">
          <w:rPr>
            <w:rStyle w:val="Hyperlink"/>
            <w:rFonts w:eastAsia="MS Mincho"/>
          </w:rPr>
          <w:delText>1.4.3</w:delText>
        </w:r>
        <w:r w:rsidDel="00F64FDD">
          <w:rPr>
            <w:rFonts w:asciiTheme="minorHAnsi" w:eastAsiaTheme="minorEastAsia" w:hAnsiTheme="minorHAnsi" w:cstheme="minorBidi"/>
            <w:iCs w:val="0"/>
            <w:caps w:val="0"/>
            <w:sz w:val="22"/>
            <w:szCs w:val="22"/>
          </w:rPr>
          <w:tab/>
        </w:r>
        <w:r w:rsidRPr="00C00D0D" w:rsidDel="00F64FDD">
          <w:rPr>
            <w:rStyle w:val="Hyperlink"/>
            <w:rFonts w:eastAsia="MS Mincho"/>
          </w:rPr>
          <w:delText>COST LIABILITY</w:delText>
        </w:r>
        <w:r w:rsidDel="00F64FDD">
          <w:rPr>
            <w:webHidden/>
          </w:rPr>
          <w:tab/>
          <w:delText>9</w:delText>
        </w:r>
      </w:del>
    </w:p>
    <w:p w:rsidR="00174256" w:rsidDel="00F64FDD" w:rsidRDefault="00174256">
      <w:pPr>
        <w:pStyle w:val="TOC3"/>
        <w:rPr>
          <w:del w:id="544" w:author="Rory Regan" w:date="2020-08-03T13:26:00Z"/>
          <w:rFonts w:asciiTheme="minorHAnsi" w:eastAsiaTheme="minorEastAsia" w:hAnsiTheme="minorHAnsi" w:cstheme="minorBidi"/>
          <w:iCs w:val="0"/>
          <w:caps w:val="0"/>
          <w:sz w:val="22"/>
          <w:szCs w:val="22"/>
        </w:rPr>
      </w:pPr>
      <w:del w:id="545" w:author="Rory Regan" w:date="2020-08-03T13:26:00Z">
        <w:r w:rsidRPr="00C00D0D" w:rsidDel="00F64FDD">
          <w:rPr>
            <w:rStyle w:val="Hyperlink"/>
            <w:rFonts w:eastAsia="MS Mincho"/>
          </w:rPr>
          <w:delText>1.4.4</w:delText>
        </w:r>
        <w:r w:rsidDel="00F64FDD">
          <w:rPr>
            <w:rFonts w:asciiTheme="minorHAnsi" w:eastAsiaTheme="minorEastAsia" w:hAnsiTheme="minorHAnsi" w:cstheme="minorBidi"/>
            <w:iCs w:val="0"/>
            <w:caps w:val="0"/>
            <w:sz w:val="22"/>
            <w:szCs w:val="22"/>
          </w:rPr>
          <w:tab/>
        </w:r>
        <w:r w:rsidRPr="00C00D0D" w:rsidDel="00F64FDD">
          <w:rPr>
            <w:rStyle w:val="Hyperlink"/>
            <w:rFonts w:eastAsia="MS Mincho"/>
          </w:rPr>
          <w:delText>CONTENTS OF QUOTE</w:delText>
        </w:r>
        <w:r w:rsidDel="00F64FDD">
          <w:rPr>
            <w:webHidden/>
          </w:rPr>
          <w:tab/>
          <w:delText>9</w:delText>
        </w:r>
      </w:del>
    </w:p>
    <w:p w:rsidR="00174256" w:rsidDel="00F64FDD" w:rsidRDefault="00174256">
      <w:pPr>
        <w:pStyle w:val="TOC3"/>
        <w:rPr>
          <w:del w:id="546" w:author="Rory Regan" w:date="2020-08-03T13:26:00Z"/>
          <w:rFonts w:asciiTheme="minorHAnsi" w:eastAsiaTheme="minorEastAsia" w:hAnsiTheme="minorHAnsi" w:cstheme="minorBidi"/>
          <w:iCs w:val="0"/>
          <w:caps w:val="0"/>
          <w:sz w:val="22"/>
          <w:szCs w:val="22"/>
        </w:rPr>
      </w:pPr>
      <w:del w:id="547" w:author="Rory Regan" w:date="2020-08-03T13:26:00Z">
        <w:r w:rsidRPr="00C00D0D" w:rsidDel="00F64FDD">
          <w:rPr>
            <w:rStyle w:val="Hyperlink"/>
            <w:rFonts w:eastAsia="MS Mincho"/>
          </w:rPr>
          <w:delText>1.4.5</w:delText>
        </w:r>
        <w:r w:rsidDel="00F64FDD">
          <w:rPr>
            <w:rFonts w:asciiTheme="minorHAnsi" w:eastAsiaTheme="minorEastAsia" w:hAnsiTheme="minorHAnsi" w:cstheme="minorBidi"/>
            <w:iCs w:val="0"/>
            <w:caps w:val="0"/>
            <w:sz w:val="22"/>
            <w:szCs w:val="22"/>
          </w:rPr>
          <w:tab/>
        </w:r>
        <w:r w:rsidRPr="00C00D0D" w:rsidDel="00F64FDD">
          <w:rPr>
            <w:rStyle w:val="Hyperlink"/>
            <w:rFonts w:eastAsia="MS Mincho"/>
          </w:rPr>
          <w:delText>ANNOUNCEMENT OF QUOTE INFORMATION</w:delText>
        </w:r>
        <w:r w:rsidDel="00F64FDD">
          <w:rPr>
            <w:webHidden/>
          </w:rPr>
          <w:tab/>
          <w:delText>10</w:delText>
        </w:r>
      </w:del>
    </w:p>
    <w:p w:rsidR="00174256" w:rsidDel="00F64FDD" w:rsidRDefault="00174256">
      <w:pPr>
        <w:pStyle w:val="TOC3"/>
        <w:rPr>
          <w:del w:id="548" w:author="Rory Regan" w:date="2020-08-03T13:26:00Z"/>
          <w:rFonts w:asciiTheme="minorHAnsi" w:eastAsiaTheme="minorEastAsia" w:hAnsiTheme="minorHAnsi" w:cstheme="minorBidi"/>
          <w:iCs w:val="0"/>
          <w:caps w:val="0"/>
          <w:sz w:val="22"/>
          <w:szCs w:val="22"/>
        </w:rPr>
      </w:pPr>
      <w:del w:id="549" w:author="Rory Regan" w:date="2020-08-03T13:26:00Z">
        <w:r w:rsidRPr="00C00D0D" w:rsidDel="00F64FDD">
          <w:rPr>
            <w:rStyle w:val="Hyperlink"/>
            <w:rFonts w:eastAsia="MS Mincho"/>
          </w:rPr>
          <w:delText>1.4.6</w:delText>
        </w:r>
        <w:r w:rsidDel="00F64FDD">
          <w:rPr>
            <w:rFonts w:asciiTheme="minorHAnsi" w:eastAsiaTheme="minorEastAsia" w:hAnsiTheme="minorHAnsi" w:cstheme="minorBidi"/>
            <w:iCs w:val="0"/>
            <w:caps w:val="0"/>
            <w:sz w:val="22"/>
            <w:szCs w:val="22"/>
          </w:rPr>
          <w:tab/>
        </w:r>
        <w:r w:rsidRPr="00C00D0D" w:rsidDel="00F64FDD">
          <w:rPr>
            <w:rStyle w:val="Hyperlink"/>
            <w:rFonts w:eastAsia="MS Mincho"/>
          </w:rPr>
          <w:delText>PRICE ALTERATION IN QUOTES</w:delText>
        </w:r>
        <w:r w:rsidDel="00F64FDD">
          <w:rPr>
            <w:webHidden/>
          </w:rPr>
          <w:tab/>
          <w:delText>10</w:delText>
        </w:r>
      </w:del>
    </w:p>
    <w:p w:rsidR="00174256" w:rsidDel="00F64FDD" w:rsidRDefault="00174256">
      <w:pPr>
        <w:pStyle w:val="TOC3"/>
        <w:rPr>
          <w:del w:id="550" w:author="Rory Regan" w:date="2020-08-03T13:26:00Z"/>
          <w:rFonts w:asciiTheme="minorHAnsi" w:eastAsiaTheme="minorEastAsia" w:hAnsiTheme="minorHAnsi" w:cstheme="minorBidi"/>
          <w:iCs w:val="0"/>
          <w:caps w:val="0"/>
          <w:sz w:val="22"/>
          <w:szCs w:val="22"/>
        </w:rPr>
      </w:pPr>
      <w:del w:id="551" w:author="Rory Regan" w:date="2020-08-03T13:26:00Z">
        <w:r w:rsidRPr="00C00D0D" w:rsidDel="00F64FDD">
          <w:rPr>
            <w:rStyle w:val="Hyperlink"/>
            <w:rFonts w:eastAsia="MS Mincho"/>
          </w:rPr>
          <w:delText>1.4.7</w:delText>
        </w:r>
        <w:r w:rsidDel="00F64FDD">
          <w:rPr>
            <w:rFonts w:asciiTheme="minorHAnsi" w:eastAsiaTheme="minorEastAsia" w:hAnsiTheme="minorHAnsi" w:cstheme="minorBidi"/>
            <w:iCs w:val="0"/>
            <w:caps w:val="0"/>
            <w:sz w:val="22"/>
            <w:szCs w:val="22"/>
          </w:rPr>
          <w:tab/>
        </w:r>
        <w:r w:rsidRPr="00C00D0D" w:rsidDel="00F64FDD">
          <w:rPr>
            <w:rStyle w:val="Hyperlink"/>
            <w:rFonts w:eastAsia="MS Mincho"/>
          </w:rPr>
          <w:delText>QUOTE ERRORS</w:delText>
        </w:r>
        <w:r w:rsidDel="00F64FDD">
          <w:rPr>
            <w:webHidden/>
          </w:rPr>
          <w:tab/>
          <w:delText>10</w:delText>
        </w:r>
      </w:del>
    </w:p>
    <w:p w:rsidR="00174256" w:rsidDel="00F64FDD" w:rsidRDefault="00174256">
      <w:pPr>
        <w:pStyle w:val="TOC3"/>
        <w:rPr>
          <w:del w:id="552" w:author="Rory Regan" w:date="2020-08-03T13:26:00Z"/>
          <w:rFonts w:asciiTheme="minorHAnsi" w:eastAsiaTheme="minorEastAsia" w:hAnsiTheme="minorHAnsi" w:cstheme="minorBidi"/>
          <w:iCs w:val="0"/>
          <w:caps w:val="0"/>
          <w:sz w:val="22"/>
          <w:szCs w:val="22"/>
        </w:rPr>
      </w:pPr>
      <w:del w:id="553" w:author="Rory Regan" w:date="2020-08-03T13:26:00Z">
        <w:r w:rsidRPr="00C00D0D" w:rsidDel="00F64FDD">
          <w:rPr>
            <w:rStyle w:val="Hyperlink"/>
            <w:rFonts w:eastAsia="MS Mincho"/>
          </w:rPr>
          <w:delText>1.4.8</w:delText>
        </w:r>
        <w:r w:rsidDel="00F64FDD">
          <w:rPr>
            <w:rFonts w:asciiTheme="minorHAnsi" w:eastAsiaTheme="minorEastAsia" w:hAnsiTheme="minorHAnsi" w:cstheme="minorBidi"/>
            <w:iCs w:val="0"/>
            <w:caps w:val="0"/>
            <w:sz w:val="22"/>
            <w:szCs w:val="22"/>
          </w:rPr>
          <w:tab/>
        </w:r>
        <w:r w:rsidRPr="00C00D0D" w:rsidDel="00F64FDD">
          <w:rPr>
            <w:rStyle w:val="Hyperlink"/>
            <w:rFonts w:eastAsia="MS Mincho"/>
          </w:rPr>
          <w:delText>JOINT VENTURE</w:delText>
        </w:r>
        <w:r w:rsidDel="00F64FDD">
          <w:rPr>
            <w:webHidden/>
          </w:rPr>
          <w:tab/>
          <w:delText>11</w:delText>
        </w:r>
      </w:del>
    </w:p>
    <w:p w:rsidR="00174256" w:rsidDel="00F64FDD" w:rsidRDefault="00174256">
      <w:pPr>
        <w:pStyle w:val="TOC3"/>
        <w:rPr>
          <w:del w:id="554" w:author="Rory Regan" w:date="2020-08-03T13:26:00Z"/>
          <w:rFonts w:asciiTheme="minorHAnsi" w:eastAsiaTheme="minorEastAsia" w:hAnsiTheme="minorHAnsi" w:cstheme="minorBidi"/>
          <w:iCs w:val="0"/>
          <w:caps w:val="0"/>
          <w:sz w:val="22"/>
          <w:szCs w:val="22"/>
        </w:rPr>
      </w:pPr>
      <w:del w:id="555" w:author="Rory Regan" w:date="2020-08-03T13:26:00Z">
        <w:r w:rsidRPr="00C00D0D" w:rsidDel="00F64FDD">
          <w:rPr>
            <w:rStyle w:val="Hyperlink"/>
          </w:rPr>
          <w:delText>1.4.9</w:delText>
        </w:r>
        <w:r w:rsidDel="00F64FDD">
          <w:rPr>
            <w:rFonts w:asciiTheme="minorHAnsi" w:eastAsiaTheme="minorEastAsia" w:hAnsiTheme="minorHAnsi" w:cstheme="minorBidi"/>
            <w:iCs w:val="0"/>
            <w:caps w:val="0"/>
            <w:sz w:val="22"/>
            <w:szCs w:val="22"/>
          </w:rPr>
          <w:tab/>
        </w:r>
        <w:r w:rsidRPr="00C00D0D" w:rsidDel="00F64FDD">
          <w:rPr>
            <w:rStyle w:val="Hyperlink"/>
          </w:rPr>
          <w:delText>RECIPROCITY FOR JURISDICTIONAL VENDOR {BIDDER} PREFERENCE</w:delText>
        </w:r>
        <w:r w:rsidDel="00F64FDD">
          <w:rPr>
            <w:webHidden/>
          </w:rPr>
          <w:tab/>
          <w:delText>11</w:delText>
        </w:r>
      </w:del>
    </w:p>
    <w:p w:rsidR="00174256" w:rsidDel="00F64FDD" w:rsidRDefault="00174256">
      <w:pPr>
        <w:pStyle w:val="TOC3"/>
        <w:rPr>
          <w:del w:id="556" w:author="Rory Regan" w:date="2020-08-03T13:26:00Z"/>
          <w:rFonts w:asciiTheme="minorHAnsi" w:eastAsiaTheme="minorEastAsia" w:hAnsiTheme="minorHAnsi" w:cstheme="minorBidi"/>
          <w:iCs w:val="0"/>
          <w:caps w:val="0"/>
          <w:sz w:val="22"/>
          <w:szCs w:val="22"/>
        </w:rPr>
      </w:pPr>
      <w:del w:id="557" w:author="Rory Regan" w:date="2020-08-03T13:26:00Z">
        <w:r w:rsidRPr="00C00D0D" w:rsidDel="00F64FDD">
          <w:rPr>
            <w:rStyle w:val="Hyperlink"/>
          </w:rPr>
          <w:delText>1.4.10</w:delText>
        </w:r>
        <w:r w:rsidDel="00F64FDD">
          <w:rPr>
            <w:rFonts w:asciiTheme="minorHAnsi" w:eastAsiaTheme="minorEastAsia" w:hAnsiTheme="minorHAnsi" w:cstheme="minorBidi"/>
            <w:iCs w:val="0"/>
            <w:caps w:val="0"/>
            <w:sz w:val="22"/>
            <w:szCs w:val="22"/>
          </w:rPr>
          <w:tab/>
        </w:r>
        <w:r w:rsidRPr="00C00D0D" w:rsidDel="00F64FDD">
          <w:rPr>
            <w:rStyle w:val="Hyperlink"/>
          </w:rPr>
          <w:delText>QUOTE ACCEPTANCES AND REJECTIONS</w:delText>
        </w:r>
        <w:r w:rsidDel="00F64FDD">
          <w:rPr>
            <w:webHidden/>
          </w:rPr>
          <w:tab/>
          <w:delText>11</w:delText>
        </w:r>
      </w:del>
    </w:p>
    <w:p w:rsidR="00174256" w:rsidDel="00F64FDD" w:rsidRDefault="00174256">
      <w:pPr>
        <w:pStyle w:val="TOC3"/>
        <w:rPr>
          <w:del w:id="558" w:author="Rory Regan" w:date="2020-08-03T13:26:00Z"/>
          <w:rFonts w:asciiTheme="minorHAnsi" w:eastAsiaTheme="minorEastAsia" w:hAnsiTheme="minorHAnsi" w:cstheme="minorBidi"/>
          <w:iCs w:val="0"/>
          <w:caps w:val="0"/>
          <w:sz w:val="22"/>
          <w:szCs w:val="22"/>
        </w:rPr>
      </w:pPr>
      <w:del w:id="559" w:author="Rory Regan" w:date="2020-08-03T13:26:00Z">
        <w:r w:rsidRPr="00C00D0D" w:rsidDel="00F64FDD">
          <w:rPr>
            <w:rStyle w:val="Hyperlink"/>
          </w:rPr>
          <w:delText>1.4.11</w:delText>
        </w:r>
        <w:r w:rsidDel="00F64FDD">
          <w:rPr>
            <w:rFonts w:asciiTheme="minorHAnsi" w:eastAsiaTheme="minorEastAsia" w:hAnsiTheme="minorHAnsi" w:cstheme="minorBidi"/>
            <w:iCs w:val="0"/>
            <w:caps w:val="0"/>
            <w:sz w:val="22"/>
            <w:szCs w:val="22"/>
          </w:rPr>
          <w:tab/>
        </w:r>
        <w:r w:rsidRPr="00C00D0D" w:rsidDel="00F64FDD">
          <w:rPr>
            <w:rStyle w:val="Hyperlink"/>
          </w:rPr>
          <w:delText>ELECTRONIC SIGNATURES</w:delText>
        </w:r>
        <w:r w:rsidDel="00F64FDD">
          <w:rPr>
            <w:webHidden/>
          </w:rPr>
          <w:tab/>
          <w:delText>11</w:delText>
        </w:r>
      </w:del>
    </w:p>
    <w:p w:rsidR="00174256" w:rsidDel="00F64FDD" w:rsidRDefault="00174256">
      <w:pPr>
        <w:pStyle w:val="TOC1"/>
        <w:tabs>
          <w:tab w:val="left" w:pos="475"/>
        </w:tabs>
        <w:rPr>
          <w:del w:id="560" w:author="Rory Regan" w:date="2020-08-03T13:26:00Z"/>
          <w:rFonts w:asciiTheme="minorHAnsi" w:eastAsiaTheme="minorEastAsia" w:hAnsiTheme="minorHAnsi" w:cstheme="minorBidi"/>
          <w:b w:val="0"/>
          <w:bCs w:val="0"/>
          <w:caps w:val="0"/>
          <w:noProof/>
          <w:sz w:val="22"/>
          <w:szCs w:val="22"/>
        </w:rPr>
      </w:pPr>
      <w:del w:id="561" w:author="Rory Regan" w:date="2020-08-03T13:26:00Z">
        <w:r w:rsidRPr="00C00D0D" w:rsidDel="00F64FDD">
          <w:rPr>
            <w:rStyle w:val="Hyperlink"/>
            <w:noProof/>
            <w14:scene3d>
              <w14:camera w14:prst="orthographicFront"/>
              <w14:lightRig w14:rig="threePt" w14:dir="t">
                <w14:rot w14:lat="0" w14:lon="0" w14:rev="0"/>
              </w14:lightRig>
            </w14:scene3d>
          </w:rPr>
          <w:delText>2.0</w:delText>
        </w:r>
        <w:r w:rsidDel="00F64FDD">
          <w:rPr>
            <w:rFonts w:asciiTheme="minorHAnsi" w:eastAsiaTheme="minorEastAsia" w:hAnsiTheme="minorHAnsi" w:cstheme="minorBidi"/>
            <w:b w:val="0"/>
            <w:bCs w:val="0"/>
            <w:caps w:val="0"/>
            <w:noProof/>
            <w:sz w:val="22"/>
            <w:szCs w:val="22"/>
          </w:rPr>
          <w:tab/>
        </w:r>
        <w:r w:rsidRPr="00C00D0D" w:rsidDel="00F64FDD">
          <w:rPr>
            <w:rStyle w:val="Hyperlink"/>
            <w:noProof/>
          </w:rPr>
          <w:delText>DEFINITIONS</w:delText>
        </w:r>
        <w:r w:rsidDel="00F64FDD">
          <w:rPr>
            <w:noProof/>
            <w:webHidden/>
          </w:rPr>
          <w:tab/>
          <w:delText>13</w:delText>
        </w:r>
      </w:del>
    </w:p>
    <w:p w:rsidR="00174256" w:rsidDel="00F64FDD" w:rsidRDefault="00174256">
      <w:pPr>
        <w:pStyle w:val="TOC2"/>
        <w:rPr>
          <w:del w:id="562" w:author="Rory Regan" w:date="2020-08-03T13:26:00Z"/>
          <w:rFonts w:asciiTheme="minorHAnsi" w:eastAsiaTheme="minorEastAsia" w:hAnsiTheme="minorHAnsi" w:cstheme="minorBidi"/>
          <w:caps w:val="0"/>
          <w:sz w:val="22"/>
          <w:szCs w:val="22"/>
        </w:rPr>
      </w:pPr>
      <w:del w:id="563" w:author="Rory Regan" w:date="2020-08-03T13:26:00Z">
        <w:r w:rsidRPr="00C00D0D" w:rsidDel="00F64FDD">
          <w:rPr>
            <w:rStyle w:val="Hyperlink"/>
          </w:rPr>
          <w:delText>2.1</w:delText>
        </w:r>
        <w:r w:rsidDel="00F64FDD">
          <w:rPr>
            <w:rFonts w:asciiTheme="minorHAnsi" w:eastAsiaTheme="minorEastAsia" w:hAnsiTheme="minorHAnsi" w:cstheme="minorBidi"/>
            <w:caps w:val="0"/>
            <w:sz w:val="22"/>
            <w:szCs w:val="22"/>
          </w:rPr>
          <w:tab/>
        </w:r>
        <w:r w:rsidRPr="00C00D0D" w:rsidDel="00F64FDD">
          <w:rPr>
            <w:rStyle w:val="Hyperlink"/>
          </w:rPr>
          <w:delText>CROSSWALK</w:delText>
        </w:r>
        <w:r w:rsidDel="00F64FDD">
          <w:rPr>
            <w:webHidden/>
          </w:rPr>
          <w:tab/>
          <w:delText>13</w:delText>
        </w:r>
      </w:del>
    </w:p>
    <w:p w:rsidR="00174256" w:rsidDel="00F64FDD" w:rsidRDefault="00174256">
      <w:pPr>
        <w:pStyle w:val="TOC2"/>
        <w:rPr>
          <w:del w:id="564" w:author="Rory Regan" w:date="2020-08-03T13:26:00Z"/>
          <w:rFonts w:asciiTheme="minorHAnsi" w:eastAsiaTheme="minorEastAsia" w:hAnsiTheme="minorHAnsi" w:cstheme="minorBidi"/>
          <w:caps w:val="0"/>
          <w:sz w:val="22"/>
          <w:szCs w:val="22"/>
        </w:rPr>
      </w:pPr>
      <w:del w:id="565" w:author="Rory Regan" w:date="2020-08-03T13:26:00Z">
        <w:r w:rsidRPr="00C00D0D" w:rsidDel="00F64FDD">
          <w:rPr>
            <w:rStyle w:val="Hyperlink"/>
          </w:rPr>
          <w:delText>2.2</w:delText>
        </w:r>
        <w:r w:rsidDel="00F64FDD">
          <w:rPr>
            <w:rFonts w:asciiTheme="minorHAnsi" w:eastAsiaTheme="minorEastAsia" w:hAnsiTheme="minorHAnsi" w:cstheme="minorBidi"/>
            <w:caps w:val="0"/>
            <w:sz w:val="22"/>
            <w:szCs w:val="22"/>
          </w:rPr>
          <w:tab/>
        </w:r>
        <w:r w:rsidRPr="00C00D0D" w:rsidDel="00F64FDD">
          <w:rPr>
            <w:rStyle w:val="Hyperlink"/>
          </w:rPr>
          <w:delText>GENERAL DEFINITIONS</w:delText>
        </w:r>
        <w:r w:rsidDel="00F64FDD">
          <w:rPr>
            <w:webHidden/>
          </w:rPr>
          <w:tab/>
          <w:delText>13</w:delText>
        </w:r>
      </w:del>
    </w:p>
    <w:p w:rsidR="00174256" w:rsidDel="00F64FDD" w:rsidRDefault="00174256">
      <w:pPr>
        <w:pStyle w:val="TOC2"/>
        <w:rPr>
          <w:del w:id="566" w:author="Rory Regan" w:date="2020-08-03T13:26:00Z"/>
          <w:rFonts w:asciiTheme="minorHAnsi" w:eastAsiaTheme="minorEastAsia" w:hAnsiTheme="minorHAnsi" w:cstheme="minorBidi"/>
          <w:caps w:val="0"/>
          <w:sz w:val="22"/>
          <w:szCs w:val="22"/>
        </w:rPr>
      </w:pPr>
      <w:del w:id="567" w:author="Rory Regan" w:date="2020-08-03T13:26:00Z">
        <w:r w:rsidRPr="00C00D0D" w:rsidDel="00F64FDD">
          <w:rPr>
            <w:rStyle w:val="Hyperlink"/>
          </w:rPr>
          <w:delText>2.3</w:delText>
        </w:r>
        <w:r w:rsidDel="00F64FDD">
          <w:rPr>
            <w:rFonts w:asciiTheme="minorHAnsi" w:eastAsiaTheme="minorEastAsia" w:hAnsiTheme="minorHAnsi" w:cstheme="minorBidi"/>
            <w:caps w:val="0"/>
            <w:sz w:val="22"/>
            <w:szCs w:val="22"/>
          </w:rPr>
          <w:tab/>
        </w:r>
        <w:r w:rsidRPr="00C00D0D" w:rsidDel="00F64FDD">
          <w:rPr>
            <w:rStyle w:val="Hyperlink"/>
          </w:rPr>
          <w:delText>BLANKET P.O. SPECIFIC DEFINITIONS/ACRONYMS</w:delText>
        </w:r>
        <w:r w:rsidDel="00F64FDD">
          <w:rPr>
            <w:webHidden/>
          </w:rPr>
          <w:tab/>
          <w:delText>16</w:delText>
        </w:r>
      </w:del>
    </w:p>
    <w:p w:rsidR="00174256" w:rsidDel="00F64FDD" w:rsidRDefault="00174256">
      <w:pPr>
        <w:pStyle w:val="TOC1"/>
        <w:tabs>
          <w:tab w:val="left" w:pos="475"/>
        </w:tabs>
        <w:rPr>
          <w:del w:id="568" w:author="Rory Regan" w:date="2020-08-03T13:26:00Z"/>
          <w:rFonts w:asciiTheme="minorHAnsi" w:eastAsiaTheme="minorEastAsia" w:hAnsiTheme="minorHAnsi" w:cstheme="minorBidi"/>
          <w:b w:val="0"/>
          <w:bCs w:val="0"/>
          <w:caps w:val="0"/>
          <w:noProof/>
          <w:sz w:val="22"/>
          <w:szCs w:val="22"/>
        </w:rPr>
      </w:pPr>
      <w:del w:id="569" w:author="Rory Regan" w:date="2020-08-03T13:26:00Z">
        <w:r w:rsidRPr="00C00D0D" w:rsidDel="00F64FDD">
          <w:rPr>
            <w:rStyle w:val="Hyperlink"/>
            <w:noProof/>
            <w14:scene3d>
              <w14:camera w14:prst="orthographicFront"/>
              <w14:lightRig w14:rig="threePt" w14:dir="t">
                <w14:rot w14:lat="0" w14:lon="0" w14:rev="0"/>
              </w14:lightRig>
            </w14:scene3d>
          </w:rPr>
          <w:delText>3.0</w:delText>
        </w:r>
        <w:r w:rsidDel="00F64FDD">
          <w:rPr>
            <w:rFonts w:asciiTheme="minorHAnsi" w:eastAsiaTheme="minorEastAsia" w:hAnsiTheme="minorHAnsi" w:cstheme="minorBidi"/>
            <w:b w:val="0"/>
            <w:bCs w:val="0"/>
            <w:caps w:val="0"/>
            <w:noProof/>
            <w:sz w:val="22"/>
            <w:szCs w:val="22"/>
          </w:rPr>
          <w:tab/>
        </w:r>
        <w:r w:rsidRPr="00C00D0D" w:rsidDel="00F64FDD">
          <w:rPr>
            <w:rStyle w:val="Hyperlink"/>
            <w:noProof/>
          </w:rPr>
          <w:delText>SCOPE OF WORK</w:delText>
        </w:r>
        <w:r w:rsidDel="00F64FDD">
          <w:rPr>
            <w:noProof/>
            <w:webHidden/>
          </w:rPr>
          <w:tab/>
          <w:delText>18</w:delText>
        </w:r>
      </w:del>
    </w:p>
    <w:p w:rsidR="00174256" w:rsidDel="00F64FDD" w:rsidRDefault="00174256">
      <w:pPr>
        <w:pStyle w:val="TOC2"/>
        <w:rPr>
          <w:del w:id="570" w:author="Rory Regan" w:date="2020-08-03T13:26:00Z"/>
          <w:rFonts w:asciiTheme="minorHAnsi" w:eastAsiaTheme="minorEastAsia" w:hAnsiTheme="minorHAnsi" w:cstheme="minorBidi"/>
          <w:caps w:val="0"/>
          <w:sz w:val="22"/>
          <w:szCs w:val="22"/>
        </w:rPr>
      </w:pPr>
      <w:del w:id="571" w:author="Rory Regan" w:date="2020-08-03T13:26:00Z">
        <w:r w:rsidRPr="00C00D0D" w:rsidDel="00F64FDD">
          <w:rPr>
            <w:rStyle w:val="Hyperlink"/>
            <w:b/>
          </w:rPr>
          <w:delText>3.1</w:delText>
        </w:r>
        <w:r w:rsidDel="00F64FDD">
          <w:rPr>
            <w:rFonts w:asciiTheme="minorHAnsi" w:eastAsiaTheme="minorEastAsia" w:hAnsiTheme="minorHAnsi" w:cstheme="minorBidi"/>
            <w:caps w:val="0"/>
            <w:sz w:val="22"/>
            <w:szCs w:val="22"/>
          </w:rPr>
          <w:tab/>
        </w:r>
        <w:r w:rsidRPr="00C00D0D" w:rsidDel="00F64FDD">
          <w:rPr>
            <w:rStyle w:val="Hyperlink"/>
            <w:b/>
            <w:bCs/>
          </w:rPr>
          <w:delText>general requirements</w:delText>
        </w:r>
        <w:r w:rsidDel="00F64FDD">
          <w:rPr>
            <w:webHidden/>
          </w:rPr>
          <w:tab/>
          <w:delText>18</w:delText>
        </w:r>
      </w:del>
    </w:p>
    <w:p w:rsidR="00174256" w:rsidDel="00F64FDD" w:rsidRDefault="00174256">
      <w:pPr>
        <w:pStyle w:val="TOC3"/>
        <w:rPr>
          <w:del w:id="572" w:author="Rory Regan" w:date="2020-08-03T13:26:00Z"/>
          <w:rFonts w:asciiTheme="minorHAnsi" w:eastAsiaTheme="minorEastAsia" w:hAnsiTheme="minorHAnsi" w:cstheme="minorBidi"/>
          <w:iCs w:val="0"/>
          <w:caps w:val="0"/>
          <w:sz w:val="22"/>
          <w:szCs w:val="22"/>
        </w:rPr>
      </w:pPr>
      <w:del w:id="573" w:author="Rory Regan" w:date="2020-08-03T13:26:00Z">
        <w:r w:rsidRPr="00C00D0D" w:rsidDel="00F64FDD">
          <w:rPr>
            <w:rStyle w:val="Hyperlink"/>
            <w:rFonts w:eastAsia="MS Mincho"/>
          </w:rPr>
          <w:delText>3.1.1</w:delText>
        </w:r>
        <w:r w:rsidDel="00F64FDD">
          <w:rPr>
            <w:rFonts w:asciiTheme="minorHAnsi" w:eastAsiaTheme="minorEastAsia" w:hAnsiTheme="minorHAnsi" w:cstheme="minorBidi"/>
            <w:iCs w:val="0"/>
            <w:caps w:val="0"/>
            <w:sz w:val="22"/>
            <w:szCs w:val="22"/>
          </w:rPr>
          <w:tab/>
        </w:r>
        <w:r w:rsidRPr="00C00D0D" w:rsidDel="00F64FDD">
          <w:rPr>
            <w:rStyle w:val="Hyperlink"/>
            <w:rFonts w:eastAsia="MS Mincho"/>
          </w:rPr>
          <w:delText>vendor {contractor} ability to perform required service operations</w:delText>
        </w:r>
        <w:r w:rsidDel="00F64FDD">
          <w:rPr>
            <w:webHidden/>
          </w:rPr>
          <w:tab/>
          <w:delText>18</w:delText>
        </w:r>
      </w:del>
    </w:p>
    <w:p w:rsidR="00174256" w:rsidDel="00F64FDD" w:rsidRDefault="00174256">
      <w:pPr>
        <w:pStyle w:val="TOC3"/>
        <w:rPr>
          <w:del w:id="574" w:author="Rory Regan" w:date="2020-08-03T13:26:00Z"/>
          <w:rFonts w:asciiTheme="minorHAnsi" w:eastAsiaTheme="minorEastAsia" w:hAnsiTheme="minorHAnsi" w:cstheme="minorBidi"/>
          <w:iCs w:val="0"/>
          <w:caps w:val="0"/>
          <w:sz w:val="22"/>
          <w:szCs w:val="22"/>
        </w:rPr>
      </w:pPr>
      <w:del w:id="575" w:author="Rory Regan" w:date="2020-08-03T13:26:00Z">
        <w:r w:rsidRPr="00C00D0D" w:rsidDel="00F64FDD">
          <w:rPr>
            <w:rStyle w:val="Hyperlink"/>
            <w:rFonts w:eastAsia="MS Mincho"/>
          </w:rPr>
          <w:delText>3.1.2</w:delText>
        </w:r>
        <w:r w:rsidDel="00F64FDD">
          <w:rPr>
            <w:rFonts w:asciiTheme="minorHAnsi" w:eastAsiaTheme="minorEastAsia" w:hAnsiTheme="minorHAnsi" w:cstheme="minorBidi"/>
            <w:iCs w:val="0"/>
            <w:caps w:val="0"/>
            <w:sz w:val="22"/>
            <w:szCs w:val="22"/>
          </w:rPr>
          <w:tab/>
        </w:r>
        <w:r w:rsidRPr="00C00D0D" w:rsidDel="00F64FDD">
          <w:rPr>
            <w:rStyle w:val="Hyperlink"/>
            <w:rFonts w:eastAsia="MS Mincho"/>
          </w:rPr>
          <w:delText>geographic regions</w:delText>
        </w:r>
        <w:r w:rsidDel="00F64FDD">
          <w:rPr>
            <w:webHidden/>
          </w:rPr>
          <w:tab/>
          <w:delText>18</w:delText>
        </w:r>
      </w:del>
    </w:p>
    <w:p w:rsidR="00174256" w:rsidDel="00F64FDD" w:rsidRDefault="00174256">
      <w:pPr>
        <w:pStyle w:val="TOC3"/>
        <w:rPr>
          <w:del w:id="576" w:author="Rory Regan" w:date="2020-08-03T13:26:00Z"/>
          <w:rFonts w:asciiTheme="minorHAnsi" w:eastAsiaTheme="minorEastAsia" w:hAnsiTheme="minorHAnsi" w:cstheme="minorBidi"/>
          <w:iCs w:val="0"/>
          <w:caps w:val="0"/>
          <w:sz w:val="22"/>
          <w:szCs w:val="22"/>
        </w:rPr>
      </w:pPr>
      <w:del w:id="577" w:author="Rory Regan" w:date="2020-08-03T13:26:00Z">
        <w:r w:rsidRPr="00C00D0D" w:rsidDel="00F64FDD">
          <w:rPr>
            <w:rStyle w:val="Hyperlink"/>
          </w:rPr>
          <w:delText>3.1.3</w:delText>
        </w:r>
        <w:r w:rsidDel="00F64FDD">
          <w:rPr>
            <w:rFonts w:asciiTheme="minorHAnsi" w:eastAsiaTheme="minorEastAsia" w:hAnsiTheme="minorHAnsi" w:cstheme="minorBidi"/>
            <w:iCs w:val="0"/>
            <w:caps w:val="0"/>
            <w:sz w:val="22"/>
            <w:szCs w:val="22"/>
          </w:rPr>
          <w:tab/>
        </w:r>
        <w:r w:rsidRPr="00C00D0D" w:rsidDel="00F64FDD">
          <w:rPr>
            <w:rStyle w:val="Hyperlink"/>
          </w:rPr>
          <w:delText>method of operation</w:delText>
        </w:r>
        <w:r w:rsidDel="00F64FDD">
          <w:rPr>
            <w:webHidden/>
          </w:rPr>
          <w:tab/>
          <w:delText>19</w:delText>
        </w:r>
      </w:del>
    </w:p>
    <w:p w:rsidR="00174256" w:rsidDel="00F64FDD" w:rsidRDefault="00174256">
      <w:pPr>
        <w:pStyle w:val="TOC3"/>
        <w:rPr>
          <w:del w:id="578" w:author="Rory Regan" w:date="2020-08-03T13:26:00Z"/>
          <w:rFonts w:asciiTheme="minorHAnsi" w:eastAsiaTheme="minorEastAsia" w:hAnsiTheme="minorHAnsi" w:cstheme="minorBidi"/>
          <w:iCs w:val="0"/>
          <w:caps w:val="0"/>
          <w:sz w:val="22"/>
          <w:szCs w:val="22"/>
        </w:rPr>
      </w:pPr>
      <w:del w:id="579" w:author="Rory Regan" w:date="2020-08-03T13:26:00Z">
        <w:r w:rsidRPr="00C00D0D" w:rsidDel="00F64FDD">
          <w:rPr>
            <w:rStyle w:val="Hyperlink"/>
            <w:b/>
          </w:rPr>
          <w:delText>3.1.4</w:delText>
        </w:r>
        <w:r w:rsidDel="00F64FDD">
          <w:rPr>
            <w:rFonts w:asciiTheme="minorHAnsi" w:eastAsiaTheme="minorEastAsia" w:hAnsiTheme="minorHAnsi" w:cstheme="minorBidi"/>
            <w:iCs w:val="0"/>
            <w:caps w:val="0"/>
            <w:sz w:val="22"/>
            <w:szCs w:val="22"/>
          </w:rPr>
          <w:tab/>
        </w:r>
        <w:r w:rsidRPr="00C00D0D" w:rsidDel="00F64FDD">
          <w:rPr>
            <w:rStyle w:val="Hyperlink"/>
            <w:b/>
            <w:bCs/>
          </w:rPr>
          <w:delText>Types of Service Operations</w:delText>
        </w:r>
        <w:r w:rsidDel="00F64FDD">
          <w:rPr>
            <w:webHidden/>
          </w:rPr>
          <w:tab/>
          <w:delText>19</w:delText>
        </w:r>
      </w:del>
    </w:p>
    <w:p w:rsidR="00174256" w:rsidDel="00F64FDD" w:rsidRDefault="00174256">
      <w:pPr>
        <w:pStyle w:val="TOC2"/>
        <w:rPr>
          <w:del w:id="580" w:author="Rory Regan" w:date="2020-08-03T13:26:00Z"/>
          <w:rFonts w:asciiTheme="minorHAnsi" w:eastAsiaTheme="minorEastAsia" w:hAnsiTheme="minorHAnsi" w:cstheme="minorBidi"/>
          <w:caps w:val="0"/>
          <w:sz w:val="22"/>
          <w:szCs w:val="22"/>
        </w:rPr>
      </w:pPr>
      <w:del w:id="581" w:author="Rory Regan" w:date="2020-08-03T13:26:00Z">
        <w:r w:rsidRPr="00C00D0D" w:rsidDel="00F64FDD">
          <w:rPr>
            <w:rStyle w:val="Hyperlink"/>
            <w:b/>
          </w:rPr>
          <w:delText>3.2</w:delText>
        </w:r>
        <w:r w:rsidDel="00F64FDD">
          <w:rPr>
            <w:rFonts w:asciiTheme="minorHAnsi" w:eastAsiaTheme="minorEastAsia" w:hAnsiTheme="minorHAnsi" w:cstheme="minorBidi"/>
            <w:caps w:val="0"/>
            <w:sz w:val="22"/>
            <w:szCs w:val="22"/>
          </w:rPr>
          <w:tab/>
        </w:r>
        <w:r w:rsidRPr="00C00D0D" w:rsidDel="00F64FDD">
          <w:rPr>
            <w:rStyle w:val="Hyperlink"/>
            <w:b/>
            <w:bCs/>
          </w:rPr>
          <w:delText>requirements for each type of service operation</w:delText>
        </w:r>
        <w:r w:rsidDel="00F64FDD">
          <w:rPr>
            <w:webHidden/>
          </w:rPr>
          <w:tab/>
          <w:delText>20</w:delText>
        </w:r>
      </w:del>
    </w:p>
    <w:p w:rsidR="00174256" w:rsidDel="00F64FDD" w:rsidRDefault="00174256">
      <w:pPr>
        <w:pStyle w:val="TOC3"/>
        <w:rPr>
          <w:del w:id="582" w:author="Rory Regan" w:date="2020-08-03T13:26:00Z"/>
          <w:rFonts w:asciiTheme="minorHAnsi" w:eastAsiaTheme="minorEastAsia" w:hAnsiTheme="minorHAnsi" w:cstheme="minorBidi"/>
          <w:iCs w:val="0"/>
          <w:caps w:val="0"/>
          <w:sz w:val="22"/>
          <w:szCs w:val="22"/>
        </w:rPr>
      </w:pPr>
      <w:del w:id="583" w:author="Rory Regan" w:date="2020-08-03T13:26:00Z">
        <w:r w:rsidRPr="00C00D0D" w:rsidDel="00F64FDD">
          <w:rPr>
            <w:rStyle w:val="Hyperlink"/>
            <w:b/>
          </w:rPr>
          <w:delText>3.2.1</w:delText>
        </w:r>
        <w:r w:rsidDel="00F64FDD">
          <w:rPr>
            <w:rFonts w:asciiTheme="minorHAnsi" w:eastAsiaTheme="minorEastAsia" w:hAnsiTheme="minorHAnsi" w:cstheme="minorBidi"/>
            <w:iCs w:val="0"/>
            <w:caps w:val="0"/>
            <w:sz w:val="22"/>
            <w:szCs w:val="22"/>
          </w:rPr>
          <w:tab/>
        </w:r>
        <w:r w:rsidRPr="00C00D0D" w:rsidDel="00F64FDD">
          <w:rPr>
            <w:rStyle w:val="Hyperlink"/>
            <w:b/>
            <w:bCs/>
          </w:rPr>
          <w:delText>Reclamation operations services</w:delText>
        </w:r>
        <w:r w:rsidDel="00F64FDD">
          <w:rPr>
            <w:webHidden/>
          </w:rPr>
          <w:tab/>
          <w:delText>20</w:delText>
        </w:r>
      </w:del>
    </w:p>
    <w:p w:rsidR="00174256" w:rsidDel="00F64FDD" w:rsidRDefault="00174256">
      <w:pPr>
        <w:pStyle w:val="TOC3"/>
        <w:rPr>
          <w:del w:id="584" w:author="Rory Regan" w:date="2020-08-03T13:26:00Z"/>
          <w:rFonts w:asciiTheme="minorHAnsi" w:eastAsiaTheme="minorEastAsia" w:hAnsiTheme="minorHAnsi" w:cstheme="minorBidi"/>
          <w:iCs w:val="0"/>
          <w:caps w:val="0"/>
          <w:sz w:val="22"/>
          <w:szCs w:val="22"/>
        </w:rPr>
      </w:pPr>
      <w:del w:id="585" w:author="Rory Regan" w:date="2020-08-03T13:26:00Z">
        <w:r w:rsidRPr="00C00D0D" w:rsidDel="00F64FDD">
          <w:rPr>
            <w:rStyle w:val="Hyperlink"/>
          </w:rPr>
          <w:delText>3.2.2</w:delText>
        </w:r>
        <w:r w:rsidDel="00F64FDD">
          <w:rPr>
            <w:rFonts w:asciiTheme="minorHAnsi" w:eastAsiaTheme="minorEastAsia" w:hAnsiTheme="minorHAnsi" w:cstheme="minorBidi"/>
            <w:iCs w:val="0"/>
            <w:caps w:val="0"/>
            <w:sz w:val="22"/>
            <w:szCs w:val="22"/>
          </w:rPr>
          <w:tab/>
        </w:r>
        <w:r w:rsidRPr="00C00D0D" w:rsidDel="00F64FDD">
          <w:rPr>
            <w:rStyle w:val="Hyperlink"/>
          </w:rPr>
          <w:delText>soil preparation operations Services</w:delText>
        </w:r>
        <w:r w:rsidDel="00F64FDD">
          <w:rPr>
            <w:webHidden/>
          </w:rPr>
          <w:tab/>
          <w:delText>21</w:delText>
        </w:r>
      </w:del>
    </w:p>
    <w:p w:rsidR="00174256" w:rsidDel="00F64FDD" w:rsidRDefault="00174256">
      <w:pPr>
        <w:pStyle w:val="TOC3"/>
        <w:rPr>
          <w:del w:id="586" w:author="Rory Regan" w:date="2020-08-03T13:26:00Z"/>
          <w:rFonts w:asciiTheme="minorHAnsi" w:eastAsiaTheme="minorEastAsia" w:hAnsiTheme="minorHAnsi" w:cstheme="minorBidi"/>
          <w:iCs w:val="0"/>
          <w:caps w:val="0"/>
          <w:sz w:val="22"/>
          <w:szCs w:val="22"/>
        </w:rPr>
      </w:pPr>
      <w:del w:id="587" w:author="Rory Regan" w:date="2020-08-03T13:26:00Z">
        <w:r w:rsidRPr="00C00D0D" w:rsidDel="00F64FDD">
          <w:rPr>
            <w:rStyle w:val="Hyperlink"/>
          </w:rPr>
          <w:delText>3.2.3</w:delText>
        </w:r>
        <w:r w:rsidDel="00F64FDD">
          <w:rPr>
            <w:rFonts w:asciiTheme="minorHAnsi" w:eastAsiaTheme="minorEastAsia" w:hAnsiTheme="minorHAnsi" w:cstheme="minorBidi"/>
            <w:iCs w:val="0"/>
            <w:caps w:val="0"/>
            <w:sz w:val="22"/>
            <w:szCs w:val="22"/>
          </w:rPr>
          <w:tab/>
        </w:r>
        <w:r w:rsidRPr="00C00D0D" w:rsidDel="00F64FDD">
          <w:rPr>
            <w:rStyle w:val="Hyperlink"/>
          </w:rPr>
          <w:delText>PLANTING OPERATIONS services</w:delText>
        </w:r>
        <w:r w:rsidDel="00F64FDD">
          <w:rPr>
            <w:webHidden/>
          </w:rPr>
          <w:tab/>
          <w:delText>22</w:delText>
        </w:r>
      </w:del>
    </w:p>
    <w:p w:rsidR="00174256" w:rsidDel="00F64FDD" w:rsidRDefault="00174256">
      <w:pPr>
        <w:pStyle w:val="TOC3"/>
        <w:rPr>
          <w:del w:id="588" w:author="Rory Regan" w:date="2020-08-03T13:26:00Z"/>
          <w:rFonts w:asciiTheme="minorHAnsi" w:eastAsiaTheme="minorEastAsia" w:hAnsiTheme="minorHAnsi" w:cstheme="minorBidi"/>
          <w:iCs w:val="0"/>
          <w:caps w:val="0"/>
          <w:sz w:val="22"/>
          <w:szCs w:val="22"/>
        </w:rPr>
      </w:pPr>
      <w:del w:id="589" w:author="Rory Regan" w:date="2020-08-03T13:26:00Z">
        <w:r w:rsidRPr="00C00D0D" w:rsidDel="00F64FDD">
          <w:rPr>
            <w:rStyle w:val="Hyperlink"/>
          </w:rPr>
          <w:delText>3.2.4</w:delText>
        </w:r>
        <w:r w:rsidDel="00F64FDD">
          <w:rPr>
            <w:rFonts w:asciiTheme="minorHAnsi" w:eastAsiaTheme="minorEastAsia" w:hAnsiTheme="minorHAnsi" w:cstheme="minorBidi"/>
            <w:iCs w:val="0"/>
            <w:caps w:val="0"/>
            <w:sz w:val="22"/>
            <w:szCs w:val="22"/>
          </w:rPr>
          <w:tab/>
        </w:r>
        <w:r w:rsidRPr="00C00D0D" w:rsidDel="00F64FDD">
          <w:rPr>
            <w:rStyle w:val="Hyperlink"/>
          </w:rPr>
          <w:delText>haying operations services</w:delText>
        </w:r>
        <w:r w:rsidDel="00F64FDD">
          <w:rPr>
            <w:webHidden/>
          </w:rPr>
          <w:tab/>
          <w:delText>23</w:delText>
        </w:r>
      </w:del>
    </w:p>
    <w:p w:rsidR="00174256" w:rsidDel="00F64FDD" w:rsidRDefault="00174256">
      <w:pPr>
        <w:pStyle w:val="TOC3"/>
        <w:rPr>
          <w:del w:id="590" w:author="Rory Regan" w:date="2020-08-03T13:26:00Z"/>
          <w:rFonts w:asciiTheme="minorHAnsi" w:eastAsiaTheme="minorEastAsia" w:hAnsiTheme="minorHAnsi" w:cstheme="minorBidi"/>
          <w:iCs w:val="0"/>
          <w:caps w:val="0"/>
          <w:sz w:val="22"/>
          <w:szCs w:val="22"/>
        </w:rPr>
      </w:pPr>
      <w:del w:id="591" w:author="Rory Regan" w:date="2020-08-03T13:26:00Z">
        <w:r w:rsidRPr="00C00D0D" w:rsidDel="00F64FDD">
          <w:rPr>
            <w:rStyle w:val="Hyperlink"/>
          </w:rPr>
          <w:delText>3.2.5</w:delText>
        </w:r>
        <w:r w:rsidDel="00F64FDD">
          <w:rPr>
            <w:rFonts w:asciiTheme="minorHAnsi" w:eastAsiaTheme="minorEastAsia" w:hAnsiTheme="minorHAnsi" w:cstheme="minorBidi"/>
            <w:iCs w:val="0"/>
            <w:caps w:val="0"/>
            <w:sz w:val="22"/>
            <w:szCs w:val="22"/>
          </w:rPr>
          <w:tab/>
        </w:r>
        <w:r w:rsidRPr="00C00D0D" w:rsidDel="00F64FDD">
          <w:rPr>
            <w:rStyle w:val="Hyperlink"/>
          </w:rPr>
          <w:delText>herbiciding operations services</w:delText>
        </w:r>
        <w:r w:rsidDel="00F64FDD">
          <w:rPr>
            <w:webHidden/>
          </w:rPr>
          <w:tab/>
          <w:delText>23</w:delText>
        </w:r>
      </w:del>
    </w:p>
    <w:p w:rsidR="00174256" w:rsidDel="00F64FDD" w:rsidRDefault="00174256">
      <w:pPr>
        <w:pStyle w:val="TOC2"/>
        <w:rPr>
          <w:del w:id="592" w:author="Rory Regan" w:date="2020-08-03T13:26:00Z"/>
          <w:rFonts w:asciiTheme="minorHAnsi" w:eastAsiaTheme="minorEastAsia" w:hAnsiTheme="minorHAnsi" w:cstheme="minorBidi"/>
          <w:caps w:val="0"/>
          <w:sz w:val="22"/>
          <w:szCs w:val="22"/>
        </w:rPr>
      </w:pPr>
      <w:del w:id="593" w:author="Rory Regan" w:date="2020-08-03T13:26:00Z">
        <w:r w:rsidRPr="00C00D0D" w:rsidDel="00F64FDD">
          <w:rPr>
            <w:rStyle w:val="Hyperlink"/>
          </w:rPr>
          <w:delText>3.3</w:delText>
        </w:r>
        <w:r w:rsidDel="00F64FDD">
          <w:rPr>
            <w:rFonts w:asciiTheme="minorHAnsi" w:eastAsiaTheme="minorEastAsia" w:hAnsiTheme="minorHAnsi" w:cstheme="minorBidi"/>
            <w:caps w:val="0"/>
            <w:sz w:val="22"/>
            <w:szCs w:val="22"/>
          </w:rPr>
          <w:tab/>
        </w:r>
        <w:r w:rsidRPr="00C00D0D" w:rsidDel="00F64FDD">
          <w:rPr>
            <w:rStyle w:val="Hyperlink"/>
          </w:rPr>
          <w:delText>public works contractor registration act</w:delText>
        </w:r>
        <w:r w:rsidDel="00F64FDD">
          <w:rPr>
            <w:webHidden/>
          </w:rPr>
          <w:tab/>
          <w:delText>24</w:delText>
        </w:r>
      </w:del>
    </w:p>
    <w:p w:rsidR="00174256" w:rsidDel="00F64FDD" w:rsidRDefault="00174256">
      <w:pPr>
        <w:pStyle w:val="TOC3"/>
        <w:rPr>
          <w:del w:id="594" w:author="Rory Regan" w:date="2020-08-03T13:26:00Z"/>
          <w:rFonts w:asciiTheme="minorHAnsi" w:eastAsiaTheme="minorEastAsia" w:hAnsiTheme="minorHAnsi" w:cstheme="minorBidi"/>
          <w:iCs w:val="0"/>
          <w:caps w:val="0"/>
          <w:sz w:val="22"/>
          <w:szCs w:val="22"/>
        </w:rPr>
      </w:pPr>
      <w:del w:id="595" w:author="Rory Regan" w:date="2020-08-03T13:26:00Z">
        <w:r w:rsidRPr="00C00D0D" w:rsidDel="00F64FDD">
          <w:rPr>
            <w:rStyle w:val="Hyperlink"/>
          </w:rPr>
          <w:delText>3.3.1</w:delText>
        </w:r>
        <w:r w:rsidDel="00F64FDD">
          <w:rPr>
            <w:rFonts w:asciiTheme="minorHAnsi" w:eastAsiaTheme="minorEastAsia" w:hAnsiTheme="minorHAnsi" w:cstheme="minorBidi"/>
            <w:iCs w:val="0"/>
            <w:caps w:val="0"/>
            <w:sz w:val="22"/>
            <w:szCs w:val="22"/>
          </w:rPr>
          <w:tab/>
        </w:r>
        <w:r w:rsidRPr="00C00D0D" w:rsidDel="00F64FDD">
          <w:rPr>
            <w:rStyle w:val="Hyperlink"/>
          </w:rPr>
          <w:delText>prevailing wage</w:delText>
        </w:r>
        <w:r w:rsidDel="00F64FDD">
          <w:rPr>
            <w:webHidden/>
          </w:rPr>
          <w:tab/>
          <w:delText>24</w:delText>
        </w:r>
      </w:del>
    </w:p>
    <w:p w:rsidR="00174256" w:rsidDel="00F64FDD" w:rsidRDefault="00174256">
      <w:pPr>
        <w:pStyle w:val="TOC3"/>
        <w:rPr>
          <w:del w:id="596" w:author="Rory Regan" w:date="2020-08-03T13:26:00Z"/>
          <w:rFonts w:asciiTheme="minorHAnsi" w:eastAsiaTheme="minorEastAsia" w:hAnsiTheme="minorHAnsi" w:cstheme="minorBidi"/>
          <w:iCs w:val="0"/>
          <w:caps w:val="0"/>
          <w:sz w:val="22"/>
          <w:szCs w:val="22"/>
        </w:rPr>
      </w:pPr>
      <w:del w:id="597" w:author="Rory Regan" w:date="2020-08-03T13:26:00Z">
        <w:r w:rsidRPr="00C00D0D" w:rsidDel="00F64FDD">
          <w:rPr>
            <w:rStyle w:val="Hyperlink"/>
          </w:rPr>
          <w:delText>3.3.2</w:delText>
        </w:r>
        <w:r w:rsidDel="00F64FDD">
          <w:rPr>
            <w:rFonts w:asciiTheme="minorHAnsi" w:eastAsiaTheme="minorEastAsia" w:hAnsiTheme="minorHAnsi" w:cstheme="minorBidi"/>
            <w:iCs w:val="0"/>
            <w:caps w:val="0"/>
            <w:sz w:val="22"/>
            <w:szCs w:val="22"/>
          </w:rPr>
          <w:tab/>
        </w:r>
        <w:r w:rsidRPr="00C00D0D" w:rsidDel="00F64FDD">
          <w:rPr>
            <w:rStyle w:val="Hyperlink"/>
          </w:rPr>
          <w:delText>Certified Payroll Records</w:delText>
        </w:r>
        <w:r w:rsidDel="00F64FDD">
          <w:rPr>
            <w:webHidden/>
          </w:rPr>
          <w:tab/>
          <w:delText>25</w:delText>
        </w:r>
      </w:del>
    </w:p>
    <w:p w:rsidR="00174256" w:rsidDel="00F64FDD" w:rsidRDefault="00174256">
      <w:pPr>
        <w:pStyle w:val="TOC1"/>
        <w:tabs>
          <w:tab w:val="left" w:pos="475"/>
        </w:tabs>
        <w:rPr>
          <w:del w:id="598" w:author="Rory Regan" w:date="2020-08-03T13:26:00Z"/>
          <w:rFonts w:asciiTheme="minorHAnsi" w:eastAsiaTheme="minorEastAsia" w:hAnsiTheme="minorHAnsi" w:cstheme="minorBidi"/>
          <w:b w:val="0"/>
          <w:bCs w:val="0"/>
          <w:caps w:val="0"/>
          <w:noProof/>
          <w:sz w:val="22"/>
          <w:szCs w:val="22"/>
        </w:rPr>
      </w:pPr>
      <w:del w:id="599" w:author="Rory Regan" w:date="2020-08-03T13:26:00Z">
        <w:r w:rsidRPr="00C00D0D" w:rsidDel="00F64FDD">
          <w:rPr>
            <w:rStyle w:val="Hyperlink"/>
            <w:noProof/>
            <w14:scene3d>
              <w14:camera w14:prst="orthographicFront"/>
              <w14:lightRig w14:rig="threePt" w14:dir="t">
                <w14:rot w14:lat="0" w14:lon="0" w14:rev="0"/>
              </w14:lightRig>
            </w14:scene3d>
          </w:rPr>
          <w:delText>4.0</w:delText>
        </w:r>
        <w:r w:rsidDel="00F64FDD">
          <w:rPr>
            <w:rFonts w:asciiTheme="minorHAnsi" w:eastAsiaTheme="minorEastAsia" w:hAnsiTheme="minorHAnsi" w:cstheme="minorBidi"/>
            <w:b w:val="0"/>
            <w:bCs w:val="0"/>
            <w:caps w:val="0"/>
            <w:noProof/>
            <w:sz w:val="22"/>
            <w:szCs w:val="22"/>
          </w:rPr>
          <w:tab/>
        </w:r>
        <w:r w:rsidRPr="00C00D0D" w:rsidDel="00F64FDD">
          <w:rPr>
            <w:rStyle w:val="Hyperlink"/>
            <w:noProof/>
          </w:rPr>
          <w:delText>QUOTE PREPARATION AND SUBMISSION</w:delText>
        </w:r>
        <w:r w:rsidDel="00F64FDD">
          <w:rPr>
            <w:noProof/>
            <w:webHidden/>
          </w:rPr>
          <w:tab/>
          <w:delText>26</w:delText>
        </w:r>
      </w:del>
    </w:p>
    <w:p w:rsidR="00174256" w:rsidDel="00F64FDD" w:rsidRDefault="00174256">
      <w:pPr>
        <w:pStyle w:val="TOC2"/>
        <w:rPr>
          <w:del w:id="600" w:author="Rory Regan" w:date="2020-08-03T13:26:00Z"/>
          <w:rFonts w:asciiTheme="minorHAnsi" w:eastAsiaTheme="minorEastAsia" w:hAnsiTheme="minorHAnsi" w:cstheme="minorBidi"/>
          <w:caps w:val="0"/>
          <w:sz w:val="22"/>
          <w:szCs w:val="22"/>
        </w:rPr>
      </w:pPr>
      <w:del w:id="601" w:author="Rory Regan" w:date="2020-08-03T13:26:00Z">
        <w:r w:rsidRPr="00C00D0D" w:rsidDel="00F64FDD">
          <w:rPr>
            <w:rStyle w:val="Hyperlink"/>
          </w:rPr>
          <w:delText>4.1</w:delText>
        </w:r>
        <w:r w:rsidDel="00F64FDD">
          <w:rPr>
            <w:rFonts w:asciiTheme="minorHAnsi" w:eastAsiaTheme="minorEastAsia" w:hAnsiTheme="minorHAnsi" w:cstheme="minorBidi"/>
            <w:caps w:val="0"/>
            <w:sz w:val="22"/>
            <w:szCs w:val="22"/>
          </w:rPr>
          <w:tab/>
        </w:r>
        <w:r w:rsidRPr="00C00D0D" w:rsidDel="00F64FDD">
          <w:rPr>
            <w:rStyle w:val="Hyperlink"/>
          </w:rPr>
          <w:delText>GENERAL</w:delText>
        </w:r>
        <w:r w:rsidDel="00F64FDD">
          <w:rPr>
            <w:webHidden/>
          </w:rPr>
          <w:tab/>
          <w:delText>26</w:delText>
        </w:r>
      </w:del>
    </w:p>
    <w:p w:rsidR="00174256" w:rsidDel="00F64FDD" w:rsidRDefault="00174256">
      <w:pPr>
        <w:pStyle w:val="TOC2"/>
        <w:rPr>
          <w:del w:id="602" w:author="Rory Regan" w:date="2020-08-03T13:26:00Z"/>
          <w:rFonts w:asciiTheme="minorHAnsi" w:eastAsiaTheme="minorEastAsia" w:hAnsiTheme="minorHAnsi" w:cstheme="minorBidi"/>
          <w:caps w:val="0"/>
          <w:sz w:val="22"/>
          <w:szCs w:val="22"/>
        </w:rPr>
      </w:pPr>
      <w:del w:id="603" w:author="Rory Regan" w:date="2020-08-03T13:26:00Z">
        <w:r w:rsidRPr="00C00D0D" w:rsidDel="00F64FDD">
          <w:rPr>
            <w:rStyle w:val="Hyperlink"/>
          </w:rPr>
          <w:delText>4.2</w:delText>
        </w:r>
        <w:r w:rsidDel="00F64FDD">
          <w:rPr>
            <w:rFonts w:asciiTheme="minorHAnsi" w:eastAsiaTheme="minorEastAsia" w:hAnsiTheme="minorHAnsi" w:cstheme="minorBidi"/>
            <w:caps w:val="0"/>
            <w:sz w:val="22"/>
            <w:szCs w:val="22"/>
          </w:rPr>
          <w:tab/>
        </w:r>
        <w:r w:rsidRPr="00C00D0D" w:rsidDel="00F64FDD">
          <w:rPr>
            <w:rStyle w:val="Hyperlink"/>
          </w:rPr>
          <w:delText>QUOTE DELIVERY AND IDENTIFICATION</w:delText>
        </w:r>
        <w:r w:rsidDel="00F64FDD">
          <w:rPr>
            <w:webHidden/>
          </w:rPr>
          <w:tab/>
          <w:delText>26</w:delText>
        </w:r>
      </w:del>
    </w:p>
    <w:p w:rsidR="00174256" w:rsidDel="00F64FDD" w:rsidRDefault="00174256">
      <w:pPr>
        <w:pStyle w:val="TOC2"/>
        <w:rPr>
          <w:del w:id="604" w:author="Rory Regan" w:date="2020-08-03T13:26:00Z"/>
          <w:rFonts w:asciiTheme="minorHAnsi" w:eastAsiaTheme="minorEastAsia" w:hAnsiTheme="minorHAnsi" w:cstheme="minorBidi"/>
          <w:caps w:val="0"/>
          <w:sz w:val="22"/>
          <w:szCs w:val="22"/>
        </w:rPr>
      </w:pPr>
      <w:del w:id="605" w:author="Rory Regan" w:date="2020-08-03T13:26:00Z">
        <w:r w:rsidRPr="00C00D0D" w:rsidDel="00F64FDD">
          <w:rPr>
            <w:rStyle w:val="Hyperlink"/>
          </w:rPr>
          <w:delText>4.3</w:delText>
        </w:r>
        <w:r w:rsidDel="00F64FDD">
          <w:rPr>
            <w:rFonts w:asciiTheme="minorHAnsi" w:eastAsiaTheme="minorEastAsia" w:hAnsiTheme="minorHAnsi" w:cstheme="minorBidi"/>
            <w:caps w:val="0"/>
            <w:sz w:val="22"/>
            <w:szCs w:val="22"/>
          </w:rPr>
          <w:tab/>
        </w:r>
        <w:r w:rsidRPr="00C00D0D" w:rsidDel="00F64FDD">
          <w:rPr>
            <w:rStyle w:val="Hyperlink"/>
            <w:rFonts w:ascii="Arial" w:hAnsi="Arial" w:cs="Arial"/>
            <w:i/>
            <w:iCs/>
          </w:rPr>
          <w:delText>NJSTART</w:delText>
        </w:r>
        <w:r w:rsidRPr="00C00D0D" w:rsidDel="00F64FDD">
          <w:rPr>
            <w:rStyle w:val="Hyperlink"/>
          </w:rPr>
          <w:delText xml:space="preserve"> ELECTRONIC SUBMISSION VS. HARD COPY SUBMISSION INSTRUCTION</w:delText>
        </w:r>
        <w:r w:rsidDel="00F64FDD">
          <w:rPr>
            <w:webHidden/>
          </w:rPr>
          <w:tab/>
          <w:delText>26</w:delText>
        </w:r>
      </w:del>
    </w:p>
    <w:p w:rsidR="00174256" w:rsidDel="00F64FDD" w:rsidRDefault="00174256">
      <w:pPr>
        <w:pStyle w:val="TOC3"/>
        <w:rPr>
          <w:del w:id="606" w:author="Rory Regan" w:date="2020-08-03T13:26:00Z"/>
          <w:rFonts w:asciiTheme="minorHAnsi" w:eastAsiaTheme="minorEastAsia" w:hAnsiTheme="minorHAnsi" w:cstheme="minorBidi"/>
          <w:iCs w:val="0"/>
          <w:caps w:val="0"/>
          <w:sz w:val="22"/>
          <w:szCs w:val="22"/>
        </w:rPr>
      </w:pPr>
      <w:del w:id="607" w:author="Rory Regan" w:date="2020-08-03T13:26:00Z">
        <w:r w:rsidRPr="00C00D0D" w:rsidDel="00F64FDD">
          <w:rPr>
            <w:rStyle w:val="Hyperlink"/>
          </w:rPr>
          <w:delText>4.3.1</w:delText>
        </w:r>
        <w:r w:rsidDel="00F64FDD">
          <w:rPr>
            <w:rFonts w:asciiTheme="minorHAnsi" w:eastAsiaTheme="minorEastAsia" w:hAnsiTheme="minorHAnsi" w:cstheme="minorBidi"/>
            <w:iCs w:val="0"/>
            <w:caps w:val="0"/>
            <w:sz w:val="22"/>
            <w:szCs w:val="22"/>
          </w:rPr>
          <w:tab/>
        </w:r>
        <w:r w:rsidRPr="00C00D0D" w:rsidDel="00F64FDD">
          <w:rPr>
            <w:rStyle w:val="Hyperlink"/>
            <w:rFonts w:ascii="Arial" w:hAnsi="Arial"/>
            <w:i/>
          </w:rPr>
          <w:delText>NJSTART</w:delText>
        </w:r>
        <w:r w:rsidRPr="00C00D0D" w:rsidDel="00F64FDD">
          <w:rPr>
            <w:rStyle w:val="Hyperlink"/>
          </w:rPr>
          <w:delText xml:space="preserve"> SUBMISSION OF QUOTE</w:delText>
        </w:r>
        <w:r w:rsidDel="00F64FDD">
          <w:rPr>
            <w:webHidden/>
          </w:rPr>
          <w:tab/>
          <w:delText>26</w:delText>
        </w:r>
      </w:del>
    </w:p>
    <w:p w:rsidR="00174256" w:rsidDel="00F64FDD" w:rsidRDefault="00174256">
      <w:pPr>
        <w:pStyle w:val="TOC3"/>
        <w:rPr>
          <w:del w:id="608" w:author="Rory Regan" w:date="2020-08-03T13:26:00Z"/>
          <w:rFonts w:asciiTheme="minorHAnsi" w:eastAsiaTheme="minorEastAsia" w:hAnsiTheme="minorHAnsi" w:cstheme="minorBidi"/>
          <w:iCs w:val="0"/>
          <w:caps w:val="0"/>
          <w:sz w:val="22"/>
          <w:szCs w:val="22"/>
        </w:rPr>
      </w:pPr>
      <w:del w:id="609" w:author="Rory Regan" w:date="2020-08-03T13:26:00Z">
        <w:r w:rsidRPr="00C00D0D" w:rsidDel="00F64FDD">
          <w:rPr>
            <w:rStyle w:val="Hyperlink"/>
          </w:rPr>
          <w:delText>4.3.2</w:delText>
        </w:r>
        <w:r w:rsidDel="00F64FDD">
          <w:rPr>
            <w:rFonts w:asciiTheme="minorHAnsi" w:eastAsiaTheme="minorEastAsia" w:hAnsiTheme="minorHAnsi" w:cstheme="minorBidi"/>
            <w:iCs w:val="0"/>
            <w:caps w:val="0"/>
            <w:sz w:val="22"/>
            <w:szCs w:val="22"/>
          </w:rPr>
          <w:tab/>
        </w:r>
        <w:r w:rsidRPr="00C00D0D" w:rsidDel="00F64FDD">
          <w:rPr>
            <w:rStyle w:val="Hyperlink"/>
          </w:rPr>
          <w:delText>RESERVED</w:delText>
        </w:r>
        <w:r w:rsidDel="00F64FDD">
          <w:rPr>
            <w:webHidden/>
          </w:rPr>
          <w:tab/>
          <w:delText>27</w:delText>
        </w:r>
      </w:del>
    </w:p>
    <w:p w:rsidR="00174256" w:rsidDel="00F64FDD" w:rsidRDefault="00174256">
      <w:pPr>
        <w:pStyle w:val="TOC2"/>
        <w:rPr>
          <w:del w:id="610" w:author="Rory Regan" w:date="2020-08-03T13:26:00Z"/>
          <w:rFonts w:asciiTheme="minorHAnsi" w:eastAsiaTheme="minorEastAsia" w:hAnsiTheme="minorHAnsi" w:cstheme="minorBidi"/>
          <w:caps w:val="0"/>
          <w:sz w:val="22"/>
          <w:szCs w:val="22"/>
        </w:rPr>
      </w:pPr>
      <w:del w:id="611" w:author="Rory Regan" w:date="2020-08-03T13:26:00Z">
        <w:r w:rsidRPr="00C00D0D" w:rsidDel="00F64FDD">
          <w:rPr>
            <w:rStyle w:val="Hyperlink"/>
          </w:rPr>
          <w:delText>4.4</w:delText>
        </w:r>
        <w:r w:rsidDel="00F64FDD">
          <w:rPr>
            <w:rFonts w:asciiTheme="minorHAnsi" w:eastAsiaTheme="minorEastAsia" w:hAnsiTheme="minorHAnsi" w:cstheme="minorBidi"/>
            <w:caps w:val="0"/>
            <w:sz w:val="22"/>
            <w:szCs w:val="22"/>
          </w:rPr>
          <w:tab/>
        </w:r>
        <w:r w:rsidRPr="00C00D0D" w:rsidDel="00F64FDD">
          <w:rPr>
            <w:rStyle w:val="Hyperlink"/>
          </w:rPr>
          <w:delText>QUOTE CONTENT</w:delText>
        </w:r>
        <w:r w:rsidDel="00F64FDD">
          <w:rPr>
            <w:webHidden/>
          </w:rPr>
          <w:tab/>
          <w:delText>27</w:delText>
        </w:r>
      </w:del>
    </w:p>
    <w:p w:rsidR="00174256" w:rsidDel="00F64FDD" w:rsidRDefault="00174256">
      <w:pPr>
        <w:pStyle w:val="TOC3"/>
        <w:rPr>
          <w:del w:id="612" w:author="Rory Regan" w:date="2020-08-03T13:26:00Z"/>
          <w:rFonts w:asciiTheme="minorHAnsi" w:eastAsiaTheme="minorEastAsia" w:hAnsiTheme="minorHAnsi" w:cstheme="minorBidi"/>
          <w:iCs w:val="0"/>
          <w:caps w:val="0"/>
          <w:sz w:val="22"/>
          <w:szCs w:val="22"/>
        </w:rPr>
      </w:pPr>
      <w:del w:id="613" w:author="Rory Regan" w:date="2020-08-03T13:26:00Z">
        <w:r w:rsidRPr="00C00D0D" w:rsidDel="00F64FDD">
          <w:rPr>
            <w:rStyle w:val="Hyperlink"/>
          </w:rPr>
          <w:delText>4.4.1</w:delText>
        </w:r>
        <w:r w:rsidDel="00F64FDD">
          <w:rPr>
            <w:rFonts w:asciiTheme="minorHAnsi" w:eastAsiaTheme="minorEastAsia" w:hAnsiTheme="minorHAnsi" w:cstheme="minorBidi"/>
            <w:iCs w:val="0"/>
            <w:caps w:val="0"/>
            <w:sz w:val="22"/>
            <w:szCs w:val="22"/>
          </w:rPr>
          <w:tab/>
        </w:r>
        <w:r w:rsidRPr="00C00D0D" w:rsidDel="00F64FDD">
          <w:rPr>
            <w:rStyle w:val="Hyperlink"/>
          </w:rPr>
          <w:delText>FORMS, REGISTRATIONS AND CERTIFICATIONS REQUIRED WITH QUOTE</w:delText>
        </w:r>
        <w:r w:rsidDel="00F64FDD">
          <w:rPr>
            <w:webHidden/>
          </w:rPr>
          <w:tab/>
          <w:delText>27</w:delText>
        </w:r>
      </w:del>
    </w:p>
    <w:p w:rsidR="00174256" w:rsidDel="00F64FDD" w:rsidRDefault="00174256">
      <w:pPr>
        <w:pStyle w:val="TOC3"/>
        <w:rPr>
          <w:del w:id="614" w:author="Rory Regan" w:date="2020-08-03T13:26:00Z"/>
          <w:rFonts w:asciiTheme="minorHAnsi" w:eastAsiaTheme="minorEastAsia" w:hAnsiTheme="minorHAnsi" w:cstheme="minorBidi"/>
          <w:iCs w:val="0"/>
          <w:caps w:val="0"/>
          <w:sz w:val="22"/>
          <w:szCs w:val="22"/>
        </w:rPr>
      </w:pPr>
      <w:del w:id="615" w:author="Rory Regan" w:date="2020-08-03T13:26:00Z">
        <w:r w:rsidRPr="00C00D0D" w:rsidDel="00F64FDD">
          <w:rPr>
            <w:rStyle w:val="Hyperlink"/>
          </w:rPr>
          <w:delText>4.4.2</w:delText>
        </w:r>
        <w:r w:rsidDel="00F64FDD">
          <w:rPr>
            <w:rFonts w:asciiTheme="minorHAnsi" w:eastAsiaTheme="minorEastAsia" w:hAnsiTheme="minorHAnsi" w:cstheme="minorBidi"/>
            <w:iCs w:val="0"/>
            <w:caps w:val="0"/>
            <w:sz w:val="22"/>
            <w:szCs w:val="22"/>
          </w:rPr>
          <w:tab/>
        </w:r>
        <w:r w:rsidRPr="00C00D0D" w:rsidDel="00F64FDD">
          <w:rPr>
            <w:rStyle w:val="Hyperlink"/>
          </w:rPr>
          <w:delText>FORMS, REGISTRATIONS AND CERTIFICATIONS REQUIRED BEFORE BLANKET P.O. AWARD AND THAT SHOULD BE SUBMITTED WITH THE QUOTE</w:delText>
        </w:r>
        <w:r w:rsidDel="00F64FDD">
          <w:rPr>
            <w:webHidden/>
          </w:rPr>
          <w:tab/>
          <w:delText>33</w:delText>
        </w:r>
      </w:del>
    </w:p>
    <w:p w:rsidR="00174256" w:rsidDel="00F64FDD" w:rsidRDefault="00174256">
      <w:pPr>
        <w:pStyle w:val="TOC3"/>
        <w:rPr>
          <w:del w:id="616" w:author="Rory Regan" w:date="2020-08-03T13:26:00Z"/>
          <w:rFonts w:asciiTheme="minorHAnsi" w:eastAsiaTheme="minorEastAsia" w:hAnsiTheme="minorHAnsi" w:cstheme="minorBidi"/>
          <w:iCs w:val="0"/>
          <w:caps w:val="0"/>
          <w:sz w:val="22"/>
          <w:szCs w:val="22"/>
        </w:rPr>
      </w:pPr>
      <w:del w:id="617" w:author="Rory Regan" w:date="2020-08-03T13:26:00Z">
        <w:r w:rsidRPr="00C00D0D" w:rsidDel="00F64FDD">
          <w:rPr>
            <w:rStyle w:val="Hyperlink"/>
            <w:rFonts w:eastAsia="MS Mincho"/>
          </w:rPr>
          <w:delText>4.4.3</w:delText>
        </w:r>
        <w:r w:rsidDel="00F64FDD">
          <w:rPr>
            <w:rFonts w:asciiTheme="minorHAnsi" w:eastAsiaTheme="minorEastAsia" w:hAnsiTheme="minorHAnsi" w:cstheme="minorBidi"/>
            <w:iCs w:val="0"/>
            <w:caps w:val="0"/>
            <w:sz w:val="22"/>
            <w:szCs w:val="22"/>
          </w:rPr>
          <w:tab/>
        </w:r>
        <w:r w:rsidRPr="00C00D0D" w:rsidDel="00F64FDD">
          <w:rPr>
            <w:rStyle w:val="Hyperlink"/>
            <w:rFonts w:eastAsia="MS Mincho"/>
          </w:rPr>
          <w:delText>VENDOR {BIDDER} DEMONSTRATION OF ITS ABILITY TO COMPLETE THE SCOPE OF WORK</w:delText>
        </w:r>
        <w:r w:rsidDel="00F64FDD">
          <w:rPr>
            <w:webHidden/>
          </w:rPr>
          <w:tab/>
          <w:delText>34</w:delText>
        </w:r>
      </w:del>
    </w:p>
    <w:p w:rsidR="00174256" w:rsidDel="00F64FDD" w:rsidRDefault="00174256">
      <w:pPr>
        <w:pStyle w:val="TOC3"/>
        <w:rPr>
          <w:del w:id="618" w:author="Rory Regan" w:date="2020-08-03T13:26:00Z"/>
          <w:rFonts w:asciiTheme="minorHAnsi" w:eastAsiaTheme="minorEastAsia" w:hAnsiTheme="minorHAnsi" w:cstheme="minorBidi"/>
          <w:iCs w:val="0"/>
          <w:caps w:val="0"/>
          <w:sz w:val="22"/>
          <w:szCs w:val="22"/>
        </w:rPr>
      </w:pPr>
      <w:del w:id="619" w:author="Rory Regan" w:date="2020-08-03T13:26:00Z">
        <w:r w:rsidRPr="00C00D0D" w:rsidDel="00F64FDD">
          <w:rPr>
            <w:rStyle w:val="Hyperlink"/>
          </w:rPr>
          <w:delText>4.4.4</w:delText>
        </w:r>
        <w:r w:rsidDel="00F64FDD">
          <w:rPr>
            <w:rFonts w:asciiTheme="minorHAnsi" w:eastAsiaTheme="minorEastAsia" w:hAnsiTheme="minorHAnsi" w:cstheme="minorBidi"/>
            <w:iCs w:val="0"/>
            <w:caps w:val="0"/>
            <w:sz w:val="22"/>
            <w:szCs w:val="22"/>
          </w:rPr>
          <w:tab/>
        </w:r>
        <w:r w:rsidRPr="00C00D0D" w:rsidDel="00F64FDD">
          <w:rPr>
            <w:rStyle w:val="Hyperlink"/>
          </w:rPr>
          <w:delText>FINANCIAL CAPABILITY OF THE VENDOR {BIDDER}</w:delText>
        </w:r>
        <w:r w:rsidDel="00F64FDD">
          <w:rPr>
            <w:webHidden/>
          </w:rPr>
          <w:tab/>
          <w:delText>35</w:delText>
        </w:r>
      </w:del>
    </w:p>
    <w:p w:rsidR="00174256" w:rsidDel="00F64FDD" w:rsidRDefault="00174256">
      <w:pPr>
        <w:pStyle w:val="TOC3"/>
        <w:rPr>
          <w:del w:id="620" w:author="Rory Regan" w:date="2020-08-03T13:26:00Z"/>
          <w:rFonts w:asciiTheme="minorHAnsi" w:eastAsiaTheme="minorEastAsia" w:hAnsiTheme="minorHAnsi" w:cstheme="minorBidi"/>
          <w:iCs w:val="0"/>
          <w:caps w:val="0"/>
          <w:sz w:val="22"/>
          <w:szCs w:val="22"/>
        </w:rPr>
      </w:pPr>
      <w:del w:id="621" w:author="Rory Regan" w:date="2020-08-03T13:26:00Z">
        <w:r w:rsidRPr="00C00D0D" w:rsidDel="00F64FDD">
          <w:rPr>
            <w:rStyle w:val="Hyperlink"/>
            <w:rFonts w:eastAsia="MS Mincho"/>
          </w:rPr>
          <w:delText>4.4.5</w:delText>
        </w:r>
        <w:r w:rsidDel="00F64FDD">
          <w:rPr>
            <w:rFonts w:asciiTheme="minorHAnsi" w:eastAsiaTheme="minorEastAsia" w:hAnsiTheme="minorHAnsi" w:cstheme="minorBidi"/>
            <w:iCs w:val="0"/>
            <w:caps w:val="0"/>
            <w:sz w:val="22"/>
            <w:szCs w:val="22"/>
          </w:rPr>
          <w:tab/>
        </w:r>
        <w:r w:rsidRPr="00C00D0D" w:rsidDel="00F64FDD">
          <w:rPr>
            <w:rStyle w:val="Hyperlink"/>
            <w:rFonts w:eastAsia="MS Mincho"/>
          </w:rPr>
          <w:delText>STATE-SUPPLIED PRICE SHEET</w:delText>
        </w:r>
        <w:r w:rsidDel="00F64FDD">
          <w:rPr>
            <w:webHidden/>
          </w:rPr>
          <w:tab/>
          <w:delText>36</w:delText>
        </w:r>
      </w:del>
    </w:p>
    <w:p w:rsidR="00174256" w:rsidDel="00F64FDD" w:rsidRDefault="00174256">
      <w:pPr>
        <w:pStyle w:val="TOC3"/>
        <w:rPr>
          <w:del w:id="622" w:author="Rory Regan" w:date="2020-08-03T13:26:00Z"/>
          <w:rFonts w:asciiTheme="minorHAnsi" w:eastAsiaTheme="minorEastAsia" w:hAnsiTheme="minorHAnsi" w:cstheme="minorBidi"/>
          <w:iCs w:val="0"/>
          <w:caps w:val="0"/>
          <w:sz w:val="22"/>
          <w:szCs w:val="22"/>
        </w:rPr>
      </w:pPr>
      <w:del w:id="623" w:author="Rory Regan" w:date="2020-08-03T13:26:00Z">
        <w:r w:rsidRPr="00C00D0D" w:rsidDel="00F64FDD">
          <w:rPr>
            <w:rStyle w:val="Hyperlink"/>
          </w:rPr>
          <w:delText>4.4.6</w:delText>
        </w:r>
        <w:r w:rsidDel="00F64FDD">
          <w:rPr>
            <w:rFonts w:asciiTheme="minorHAnsi" w:eastAsiaTheme="minorEastAsia" w:hAnsiTheme="minorHAnsi" w:cstheme="minorBidi"/>
            <w:iCs w:val="0"/>
            <w:caps w:val="0"/>
            <w:sz w:val="22"/>
            <w:szCs w:val="22"/>
          </w:rPr>
          <w:tab/>
        </w:r>
        <w:r w:rsidRPr="00C00D0D" w:rsidDel="00F64FDD">
          <w:rPr>
            <w:rStyle w:val="Hyperlink"/>
          </w:rPr>
          <w:delText>COOPERATIVE PURCHASING PROGRAM</w:delText>
        </w:r>
        <w:r w:rsidDel="00F64FDD">
          <w:rPr>
            <w:webHidden/>
          </w:rPr>
          <w:tab/>
          <w:delText>37</w:delText>
        </w:r>
      </w:del>
    </w:p>
    <w:p w:rsidR="00174256" w:rsidDel="00F64FDD" w:rsidRDefault="00174256">
      <w:pPr>
        <w:pStyle w:val="TOC3"/>
        <w:rPr>
          <w:del w:id="624" w:author="Rory Regan" w:date="2020-08-03T13:26:00Z"/>
          <w:rFonts w:asciiTheme="minorHAnsi" w:eastAsiaTheme="minorEastAsia" w:hAnsiTheme="minorHAnsi" w:cstheme="minorBidi"/>
          <w:iCs w:val="0"/>
          <w:caps w:val="0"/>
          <w:sz w:val="22"/>
          <w:szCs w:val="22"/>
        </w:rPr>
      </w:pPr>
      <w:del w:id="625" w:author="Rory Regan" w:date="2020-08-03T13:26:00Z">
        <w:r w:rsidRPr="00C00D0D" w:rsidDel="00F64FDD">
          <w:rPr>
            <w:rStyle w:val="Hyperlink"/>
            <w:rFonts w:eastAsia="MS Mincho"/>
          </w:rPr>
          <w:delText>4.4.7</w:delText>
        </w:r>
        <w:r w:rsidDel="00F64FDD">
          <w:rPr>
            <w:rFonts w:asciiTheme="minorHAnsi" w:eastAsiaTheme="minorEastAsia" w:hAnsiTheme="minorHAnsi" w:cstheme="minorBidi"/>
            <w:iCs w:val="0"/>
            <w:caps w:val="0"/>
            <w:sz w:val="22"/>
            <w:szCs w:val="22"/>
          </w:rPr>
          <w:tab/>
        </w:r>
        <w:r w:rsidRPr="00C00D0D" w:rsidDel="00F64FDD">
          <w:rPr>
            <w:rStyle w:val="Hyperlink"/>
            <w:rFonts w:eastAsia="MS Mincho"/>
          </w:rPr>
          <w:delText>ORAL PRESENTATIONS</w:delText>
        </w:r>
        <w:r w:rsidDel="00F64FDD">
          <w:rPr>
            <w:webHidden/>
          </w:rPr>
          <w:tab/>
          <w:delText>37</w:delText>
        </w:r>
      </w:del>
    </w:p>
    <w:p w:rsidR="00174256" w:rsidDel="00F64FDD" w:rsidRDefault="00174256">
      <w:pPr>
        <w:pStyle w:val="TOC1"/>
        <w:tabs>
          <w:tab w:val="left" w:pos="475"/>
        </w:tabs>
        <w:rPr>
          <w:del w:id="626" w:author="Rory Regan" w:date="2020-08-03T13:26:00Z"/>
          <w:rFonts w:asciiTheme="minorHAnsi" w:eastAsiaTheme="minorEastAsia" w:hAnsiTheme="minorHAnsi" w:cstheme="minorBidi"/>
          <w:b w:val="0"/>
          <w:bCs w:val="0"/>
          <w:caps w:val="0"/>
          <w:noProof/>
          <w:sz w:val="22"/>
          <w:szCs w:val="22"/>
        </w:rPr>
      </w:pPr>
      <w:del w:id="627" w:author="Rory Regan" w:date="2020-08-03T13:26:00Z">
        <w:r w:rsidRPr="00C00D0D" w:rsidDel="00F64FDD">
          <w:rPr>
            <w:rStyle w:val="Hyperlink"/>
            <w:noProof/>
            <w14:scene3d>
              <w14:camera w14:prst="orthographicFront"/>
              <w14:lightRig w14:rig="threePt" w14:dir="t">
                <w14:rot w14:lat="0" w14:lon="0" w14:rev="0"/>
              </w14:lightRig>
            </w14:scene3d>
          </w:rPr>
          <w:delText>5.0</w:delText>
        </w:r>
        <w:r w:rsidDel="00F64FDD">
          <w:rPr>
            <w:rFonts w:asciiTheme="minorHAnsi" w:eastAsiaTheme="minorEastAsia" w:hAnsiTheme="minorHAnsi" w:cstheme="minorBidi"/>
            <w:b w:val="0"/>
            <w:bCs w:val="0"/>
            <w:caps w:val="0"/>
            <w:noProof/>
            <w:sz w:val="22"/>
            <w:szCs w:val="22"/>
          </w:rPr>
          <w:tab/>
        </w:r>
        <w:r w:rsidRPr="00C00D0D" w:rsidDel="00F64FDD">
          <w:rPr>
            <w:rStyle w:val="Hyperlink"/>
            <w:noProof/>
          </w:rPr>
          <w:delText>SPECIAL CONTRACTUAL TERMS AND CONDITIONS APPLICABLE TO THE BLANKET P.O.</w:delText>
        </w:r>
        <w:r w:rsidDel="00F64FDD">
          <w:rPr>
            <w:noProof/>
            <w:webHidden/>
          </w:rPr>
          <w:tab/>
          <w:delText>38</w:delText>
        </w:r>
      </w:del>
    </w:p>
    <w:p w:rsidR="00174256" w:rsidDel="00F64FDD" w:rsidRDefault="00174256">
      <w:pPr>
        <w:pStyle w:val="TOC2"/>
        <w:rPr>
          <w:del w:id="628" w:author="Rory Regan" w:date="2020-08-03T13:26:00Z"/>
          <w:rFonts w:asciiTheme="minorHAnsi" w:eastAsiaTheme="minorEastAsia" w:hAnsiTheme="minorHAnsi" w:cstheme="minorBidi"/>
          <w:caps w:val="0"/>
          <w:sz w:val="22"/>
          <w:szCs w:val="22"/>
        </w:rPr>
      </w:pPr>
      <w:del w:id="629" w:author="Rory Regan" w:date="2020-08-03T13:26:00Z">
        <w:r w:rsidRPr="00C00D0D" w:rsidDel="00F64FDD">
          <w:rPr>
            <w:rStyle w:val="Hyperlink"/>
          </w:rPr>
          <w:delText>5.1</w:delText>
        </w:r>
        <w:r w:rsidDel="00F64FDD">
          <w:rPr>
            <w:rFonts w:asciiTheme="minorHAnsi" w:eastAsiaTheme="minorEastAsia" w:hAnsiTheme="minorHAnsi" w:cstheme="minorBidi"/>
            <w:caps w:val="0"/>
            <w:sz w:val="22"/>
            <w:szCs w:val="22"/>
          </w:rPr>
          <w:tab/>
        </w:r>
        <w:r w:rsidRPr="00C00D0D" w:rsidDel="00F64FDD">
          <w:rPr>
            <w:rStyle w:val="Hyperlink"/>
          </w:rPr>
          <w:delText>PRECEDENCE OF SPECIAL CONTRACTUAL TERMS AND CONDITIONS</w:delText>
        </w:r>
        <w:r w:rsidDel="00F64FDD">
          <w:rPr>
            <w:webHidden/>
          </w:rPr>
          <w:tab/>
          <w:delText>38</w:delText>
        </w:r>
      </w:del>
    </w:p>
    <w:p w:rsidR="00174256" w:rsidDel="00F64FDD" w:rsidRDefault="00174256">
      <w:pPr>
        <w:pStyle w:val="TOC2"/>
        <w:rPr>
          <w:del w:id="630" w:author="Rory Regan" w:date="2020-08-03T13:26:00Z"/>
          <w:rFonts w:asciiTheme="minorHAnsi" w:eastAsiaTheme="minorEastAsia" w:hAnsiTheme="minorHAnsi" w:cstheme="minorBidi"/>
          <w:caps w:val="0"/>
          <w:sz w:val="22"/>
          <w:szCs w:val="22"/>
        </w:rPr>
      </w:pPr>
      <w:del w:id="631" w:author="Rory Regan" w:date="2020-08-03T13:26:00Z">
        <w:r w:rsidRPr="00C00D0D" w:rsidDel="00F64FDD">
          <w:rPr>
            <w:rStyle w:val="Hyperlink"/>
          </w:rPr>
          <w:delText>5.2</w:delText>
        </w:r>
        <w:r w:rsidDel="00F64FDD">
          <w:rPr>
            <w:rFonts w:asciiTheme="minorHAnsi" w:eastAsiaTheme="minorEastAsia" w:hAnsiTheme="minorHAnsi" w:cstheme="minorBidi"/>
            <w:caps w:val="0"/>
            <w:sz w:val="22"/>
            <w:szCs w:val="22"/>
          </w:rPr>
          <w:tab/>
        </w:r>
        <w:r w:rsidRPr="00C00D0D" w:rsidDel="00F64FDD">
          <w:rPr>
            <w:rStyle w:val="Hyperlink"/>
          </w:rPr>
          <w:delText>BLANKET P.O. TERM AND EXTENSION OPTION</w:delText>
        </w:r>
        <w:r w:rsidDel="00F64FDD">
          <w:rPr>
            <w:webHidden/>
          </w:rPr>
          <w:tab/>
          <w:delText>38</w:delText>
        </w:r>
      </w:del>
    </w:p>
    <w:p w:rsidR="00174256" w:rsidDel="00F64FDD" w:rsidRDefault="00174256">
      <w:pPr>
        <w:pStyle w:val="TOC2"/>
        <w:rPr>
          <w:del w:id="632" w:author="Rory Regan" w:date="2020-08-03T13:26:00Z"/>
          <w:rFonts w:asciiTheme="minorHAnsi" w:eastAsiaTheme="minorEastAsia" w:hAnsiTheme="minorHAnsi" w:cstheme="minorBidi"/>
          <w:caps w:val="0"/>
          <w:sz w:val="22"/>
          <w:szCs w:val="22"/>
        </w:rPr>
      </w:pPr>
      <w:del w:id="633" w:author="Rory Regan" w:date="2020-08-03T13:26:00Z">
        <w:r w:rsidRPr="00C00D0D" w:rsidDel="00F64FDD">
          <w:rPr>
            <w:rStyle w:val="Hyperlink"/>
          </w:rPr>
          <w:delText>5.3</w:delText>
        </w:r>
        <w:r w:rsidDel="00F64FDD">
          <w:rPr>
            <w:rFonts w:asciiTheme="minorHAnsi" w:eastAsiaTheme="minorEastAsia" w:hAnsiTheme="minorHAnsi" w:cstheme="minorBidi"/>
            <w:caps w:val="0"/>
            <w:sz w:val="22"/>
            <w:szCs w:val="22"/>
          </w:rPr>
          <w:tab/>
        </w:r>
        <w:r w:rsidRPr="00C00D0D" w:rsidDel="00F64FDD">
          <w:rPr>
            <w:rStyle w:val="Hyperlink"/>
          </w:rPr>
          <w:delText>BLANKET P.O. TRANSITION</w:delText>
        </w:r>
        <w:r w:rsidDel="00F64FDD">
          <w:rPr>
            <w:webHidden/>
          </w:rPr>
          <w:tab/>
          <w:delText>38</w:delText>
        </w:r>
      </w:del>
    </w:p>
    <w:p w:rsidR="00174256" w:rsidDel="00F64FDD" w:rsidRDefault="00174256">
      <w:pPr>
        <w:pStyle w:val="TOC2"/>
        <w:rPr>
          <w:del w:id="634" w:author="Rory Regan" w:date="2020-08-03T13:26:00Z"/>
          <w:rFonts w:asciiTheme="minorHAnsi" w:eastAsiaTheme="minorEastAsia" w:hAnsiTheme="minorHAnsi" w:cstheme="minorBidi"/>
          <w:caps w:val="0"/>
          <w:sz w:val="22"/>
          <w:szCs w:val="22"/>
        </w:rPr>
      </w:pPr>
      <w:del w:id="635" w:author="Rory Regan" w:date="2020-08-03T13:26:00Z">
        <w:r w:rsidRPr="00C00D0D" w:rsidDel="00F64FDD">
          <w:rPr>
            <w:rStyle w:val="Hyperlink"/>
          </w:rPr>
          <w:delText>5.4</w:delText>
        </w:r>
        <w:r w:rsidDel="00F64FDD">
          <w:rPr>
            <w:rFonts w:asciiTheme="minorHAnsi" w:eastAsiaTheme="minorEastAsia" w:hAnsiTheme="minorHAnsi" w:cstheme="minorBidi"/>
            <w:caps w:val="0"/>
            <w:sz w:val="22"/>
            <w:szCs w:val="22"/>
          </w:rPr>
          <w:tab/>
        </w:r>
        <w:r w:rsidRPr="00C00D0D" w:rsidDel="00F64FDD">
          <w:rPr>
            <w:rStyle w:val="Hyperlink"/>
          </w:rPr>
          <w:delText>CHANGE ORDER</w:delText>
        </w:r>
        <w:r w:rsidDel="00F64FDD">
          <w:rPr>
            <w:webHidden/>
          </w:rPr>
          <w:tab/>
          <w:delText>38</w:delText>
        </w:r>
      </w:del>
    </w:p>
    <w:p w:rsidR="00174256" w:rsidDel="00F64FDD" w:rsidRDefault="00174256">
      <w:pPr>
        <w:pStyle w:val="TOC2"/>
        <w:rPr>
          <w:del w:id="636" w:author="Rory Regan" w:date="2020-08-03T13:26:00Z"/>
          <w:rFonts w:asciiTheme="minorHAnsi" w:eastAsiaTheme="minorEastAsia" w:hAnsiTheme="minorHAnsi" w:cstheme="minorBidi"/>
          <w:caps w:val="0"/>
          <w:sz w:val="22"/>
          <w:szCs w:val="22"/>
        </w:rPr>
      </w:pPr>
      <w:del w:id="637" w:author="Rory Regan" w:date="2020-08-03T13:26:00Z">
        <w:r w:rsidRPr="00C00D0D" w:rsidDel="00F64FDD">
          <w:rPr>
            <w:rStyle w:val="Hyperlink"/>
          </w:rPr>
          <w:delText>5.5</w:delText>
        </w:r>
        <w:r w:rsidDel="00F64FDD">
          <w:rPr>
            <w:rFonts w:asciiTheme="minorHAnsi" w:eastAsiaTheme="minorEastAsia" w:hAnsiTheme="minorHAnsi" w:cstheme="minorBidi"/>
            <w:caps w:val="0"/>
            <w:sz w:val="22"/>
            <w:szCs w:val="22"/>
          </w:rPr>
          <w:tab/>
        </w:r>
        <w:r w:rsidRPr="00C00D0D" w:rsidDel="00F64FDD">
          <w:rPr>
            <w:rStyle w:val="Hyperlink"/>
          </w:rPr>
          <w:delText>VENDOR {CONTRACTOR} RESPONSIBILITIES</w:delText>
        </w:r>
        <w:r w:rsidDel="00F64FDD">
          <w:rPr>
            <w:webHidden/>
          </w:rPr>
          <w:tab/>
          <w:delText>39</w:delText>
        </w:r>
      </w:del>
    </w:p>
    <w:p w:rsidR="00174256" w:rsidDel="00F64FDD" w:rsidRDefault="00174256">
      <w:pPr>
        <w:pStyle w:val="TOC2"/>
        <w:rPr>
          <w:del w:id="638" w:author="Rory Regan" w:date="2020-08-03T13:26:00Z"/>
          <w:rFonts w:asciiTheme="minorHAnsi" w:eastAsiaTheme="minorEastAsia" w:hAnsiTheme="minorHAnsi" w:cstheme="minorBidi"/>
          <w:caps w:val="0"/>
          <w:sz w:val="22"/>
          <w:szCs w:val="22"/>
        </w:rPr>
      </w:pPr>
      <w:del w:id="639" w:author="Rory Regan" w:date="2020-08-03T13:26:00Z">
        <w:r w:rsidRPr="00C00D0D" w:rsidDel="00F64FDD">
          <w:rPr>
            <w:rStyle w:val="Hyperlink"/>
          </w:rPr>
          <w:delText>5.6</w:delText>
        </w:r>
        <w:r w:rsidDel="00F64FDD">
          <w:rPr>
            <w:rFonts w:asciiTheme="minorHAnsi" w:eastAsiaTheme="minorEastAsia" w:hAnsiTheme="minorHAnsi" w:cstheme="minorBidi"/>
            <w:caps w:val="0"/>
            <w:sz w:val="22"/>
            <w:szCs w:val="22"/>
          </w:rPr>
          <w:tab/>
        </w:r>
        <w:r w:rsidRPr="00C00D0D" w:rsidDel="00F64FDD">
          <w:rPr>
            <w:rStyle w:val="Hyperlink"/>
          </w:rPr>
          <w:delText>SUBSTITUTION OF STAFF</w:delText>
        </w:r>
        <w:r w:rsidDel="00F64FDD">
          <w:rPr>
            <w:webHidden/>
          </w:rPr>
          <w:tab/>
          <w:delText>39</w:delText>
        </w:r>
      </w:del>
    </w:p>
    <w:p w:rsidR="00174256" w:rsidDel="00F64FDD" w:rsidRDefault="00174256">
      <w:pPr>
        <w:pStyle w:val="TOC2"/>
        <w:rPr>
          <w:del w:id="640" w:author="Rory Regan" w:date="2020-08-03T13:26:00Z"/>
          <w:rFonts w:asciiTheme="minorHAnsi" w:eastAsiaTheme="minorEastAsia" w:hAnsiTheme="minorHAnsi" w:cstheme="minorBidi"/>
          <w:caps w:val="0"/>
          <w:sz w:val="22"/>
          <w:szCs w:val="22"/>
        </w:rPr>
      </w:pPr>
      <w:del w:id="641" w:author="Rory Regan" w:date="2020-08-03T13:26:00Z">
        <w:r w:rsidRPr="00C00D0D" w:rsidDel="00F64FDD">
          <w:rPr>
            <w:rStyle w:val="Hyperlink"/>
          </w:rPr>
          <w:delText>5.7</w:delText>
        </w:r>
        <w:r w:rsidDel="00F64FDD">
          <w:rPr>
            <w:rFonts w:asciiTheme="minorHAnsi" w:eastAsiaTheme="minorEastAsia" w:hAnsiTheme="minorHAnsi" w:cstheme="minorBidi"/>
            <w:caps w:val="0"/>
            <w:sz w:val="22"/>
            <w:szCs w:val="22"/>
          </w:rPr>
          <w:tab/>
        </w:r>
        <w:r w:rsidRPr="00C00D0D" w:rsidDel="00F64FDD">
          <w:rPr>
            <w:rStyle w:val="Hyperlink"/>
          </w:rPr>
          <w:delText>SUBSTITUTION OR ADDITION OF SUBCONTRACTOR(S)</w:delText>
        </w:r>
        <w:r w:rsidDel="00F64FDD">
          <w:rPr>
            <w:webHidden/>
          </w:rPr>
          <w:tab/>
          <w:delText>39</w:delText>
        </w:r>
      </w:del>
    </w:p>
    <w:p w:rsidR="00174256" w:rsidDel="00F64FDD" w:rsidRDefault="00174256">
      <w:pPr>
        <w:pStyle w:val="TOC2"/>
        <w:rPr>
          <w:del w:id="642" w:author="Rory Regan" w:date="2020-08-03T13:26:00Z"/>
          <w:rFonts w:asciiTheme="minorHAnsi" w:eastAsiaTheme="minorEastAsia" w:hAnsiTheme="minorHAnsi" w:cstheme="minorBidi"/>
          <w:caps w:val="0"/>
          <w:sz w:val="22"/>
          <w:szCs w:val="22"/>
        </w:rPr>
      </w:pPr>
      <w:del w:id="643" w:author="Rory Regan" w:date="2020-08-03T13:26:00Z">
        <w:r w:rsidRPr="00C00D0D" w:rsidDel="00F64FDD">
          <w:rPr>
            <w:rStyle w:val="Hyperlink"/>
          </w:rPr>
          <w:delText>5.8</w:delText>
        </w:r>
        <w:r w:rsidDel="00F64FDD">
          <w:rPr>
            <w:rFonts w:asciiTheme="minorHAnsi" w:eastAsiaTheme="minorEastAsia" w:hAnsiTheme="minorHAnsi" w:cstheme="minorBidi"/>
            <w:caps w:val="0"/>
            <w:sz w:val="22"/>
            <w:szCs w:val="22"/>
          </w:rPr>
          <w:tab/>
        </w:r>
        <w:r w:rsidRPr="00C00D0D" w:rsidDel="00F64FDD">
          <w:rPr>
            <w:rStyle w:val="Hyperlink"/>
          </w:rPr>
          <w:delText>OWNERSHIP OF MATERIAL</w:delText>
        </w:r>
        <w:r w:rsidDel="00F64FDD">
          <w:rPr>
            <w:webHidden/>
          </w:rPr>
          <w:tab/>
          <w:delText>40</w:delText>
        </w:r>
      </w:del>
    </w:p>
    <w:p w:rsidR="00174256" w:rsidDel="00F64FDD" w:rsidRDefault="00174256">
      <w:pPr>
        <w:pStyle w:val="TOC2"/>
        <w:rPr>
          <w:del w:id="644" w:author="Rory Regan" w:date="2020-08-03T13:26:00Z"/>
          <w:rFonts w:asciiTheme="minorHAnsi" w:eastAsiaTheme="minorEastAsia" w:hAnsiTheme="minorHAnsi" w:cstheme="minorBidi"/>
          <w:caps w:val="0"/>
          <w:sz w:val="22"/>
          <w:szCs w:val="22"/>
        </w:rPr>
      </w:pPr>
      <w:del w:id="645" w:author="Rory Regan" w:date="2020-08-03T13:26:00Z">
        <w:r w:rsidRPr="00C00D0D" w:rsidDel="00F64FDD">
          <w:rPr>
            <w:rStyle w:val="Hyperlink"/>
          </w:rPr>
          <w:delText>5.9</w:delText>
        </w:r>
        <w:r w:rsidDel="00F64FDD">
          <w:rPr>
            <w:rFonts w:asciiTheme="minorHAnsi" w:eastAsiaTheme="minorEastAsia" w:hAnsiTheme="minorHAnsi" w:cstheme="minorBidi"/>
            <w:caps w:val="0"/>
            <w:sz w:val="22"/>
            <w:szCs w:val="22"/>
          </w:rPr>
          <w:tab/>
        </w:r>
        <w:r w:rsidRPr="00C00D0D" w:rsidDel="00F64FDD">
          <w:rPr>
            <w:rStyle w:val="Hyperlink"/>
          </w:rPr>
          <w:delText>CONFIDENTIALITY</w:delText>
        </w:r>
        <w:r w:rsidDel="00F64FDD">
          <w:rPr>
            <w:webHidden/>
          </w:rPr>
          <w:tab/>
          <w:delText>41</w:delText>
        </w:r>
      </w:del>
    </w:p>
    <w:p w:rsidR="00174256" w:rsidDel="00F64FDD" w:rsidRDefault="00174256">
      <w:pPr>
        <w:pStyle w:val="TOC2"/>
        <w:rPr>
          <w:del w:id="646" w:author="Rory Regan" w:date="2020-08-03T13:26:00Z"/>
          <w:rFonts w:asciiTheme="minorHAnsi" w:eastAsiaTheme="minorEastAsia" w:hAnsiTheme="minorHAnsi" w:cstheme="minorBidi"/>
          <w:caps w:val="0"/>
          <w:sz w:val="22"/>
          <w:szCs w:val="22"/>
        </w:rPr>
      </w:pPr>
      <w:del w:id="647" w:author="Rory Regan" w:date="2020-08-03T13:26:00Z">
        <w:r w:rsidRPr="00C00D0D" w:rsidDel="00F64FDD">
          <w:rPr>
            <w:rStyle w:val="Hyperlink"/>
          </w:rPr>
          <w:delText>5.10</w:delText>
        </w:r>
        <w:r w:rsidDel="00F64FDD">
          <w:rPr>
            <w:rFonts w:asciiTheme="minorHAnsi" w:eastAsiaTheme="minorEastAsia" w:hAnsiTheme="minorHAnsi" w:cstheme="minorBidi"/>
            <w:caps w:val="0"/>
            <w:sz w:val="22"/>
            <w:szCs w:val="22"/>
          </w:rPr>
          <w:tab/>
        </w:r>
        <w:r w:rsidRPr="00C00D0D" w:rsidDel="00F64FDD">
          <w:rPr>
            <w:rStyle w:val="Hyperlink"/>
          </w:rPr>
          <w:delText>NEWS RELEASES</w:delText>
        </w:r>
        <w:r w:rsidDel="00F64FDD">
          <w:rPr>
            <w:webHidden/>
          </w:rPr>
          <w:tab/>
          <w:delText>42</w:delText>
        </w:r>
      </w:del>
    </w:p>
    <w:p w:rsidR="00174256" w:rsidDel="00F64FDD" w:rsidRDefault="00174256">
      <w:pPr>
        <w:pStyle w:val="TOC2"/>
        <w:rPr>
          <w:del w:id="648" w:author="Rory Regan" w:date="2020-08-03T13:26:00Z"/>
          <w:rFonts w:asciiTheme="minorHAnsi" w:eastAsiaTheme="minorEastAsia" w:hAnsiTheme="minorHAnsi" w:cstheme="minorBidi"/>
          <w:caps w:val="0"/>
          <w:sz w:val="22"/>
          <w:szCs w:val="22"/>
        </w:rPr>
      </w:pPr>
      <w:del w:id="649" w:author="Rory Regan" w:date="2020-08-03T13:26:00Z">
        <w:r w:rsidRPr="00C00D0D" w:rsidDel="00F64FDD">
          <w:rPr>
            <w:rStyle w:val="Hyperlink"/>
          </w:rPr>
          <w:delText>5.11</w:delText>
        </w:r>
        <w:r w:rsidDel="00F64FDD">
          <w:rPr>
            <w:rFonts w:asciiTheme="minorHAnsi" w:eastAsiaTheme="minorEastAsia" w:hAnsiTheme="minorHAnsi" w:cstheme="minorBidi"/>
            <w:caps w:val="0"/>
            <w:sz w:val="22"/>
            <w:szCs w:val="22"/>
          </w:rPr>
          <w:tab/>
        </w:r>
        <w:r w:rsidRPr="00C00D0D" w:rsidDel="00F64FDD">
          <w:rPr>
            <w:rStyle w:val="Hyperlink"/>
          </w:rPr>
          <w:delText>ADVERTISING</w:delText>
        </w:r>
        <w:r w:rsidDel="00F64FDD">
          <w:rPr>
            <w:webHidden/>
          </w:rPr>
          <w:tab/>
          <w:delText>42</w:delText>
        </w:r>
      </w:del>
    </w:p>
    <w:p w:rsidR="00174256" w:rsidDel="00F64FDD" w:rsidRDefault="00174256">
      <w:pPr>
        <w:pStyle w:val="TOC2"/>
        <w:rPr>
          <w:del w:id="650" w:author="Rory Regan" w:date="2020-08-03T13:26:00Z"/>
          <w:rFonts w:asciiTheme="minorHAnsi" w:eastAsiaTheme="minorEastAsia" w:hAnsiTheme="minorHAnsi" w:cstheme="minorBidi"/>
          <w:caps w:val="0"/>
          <w:sz w:val="22"/>
          <w:szCs w:val="22"/>
        </w:rPr>
      </w:pPr>
      <w:del w:id="651" w:author="Rory Regan" w:date="2020-08-03T13:26:00Z">
        <w:r w:rsidRPr="00C00D0D" w:rsidDel="00F64FDD">
          <w:rPr>
            <w:rStyle w:val="Hyperlink"/>
          </w:rPr>
          <w:delText>5.12</w:delText>
        </w:r>
        <w:r w:rsidDel="00F64FDD">
          <w:rPr>
            <w:rFonts w:asciiTheme="minorHAnsi" w:eastAsiaTheme="minorEastAsia" w:hAnsiTheme="minorHAnsi" w:cstheme="minorBidi"/>
            <w:caps w:val="0"/>
            <w:sz w:val="22"/>
            <w:szCs w:val="22"/>
          </w:rPr>
          <w:tab/>
        </w:r>
        <w:r w:rsidRPr="00C00D0D" w:rsidDel="00F64FDD">
          <w:rPr>
            <w:rStyle w:val="Hyperlink"/>
          </w:rPr>
          <w:delText>LICENSES AND PERMITS</w:delText>
        </w:r>
        <w:r w:rsidDel="00F64FDD">
          <w:rPr>
            <w:webHidden/>
          </w:rPr>
          <w:tab/>
          <w:delText>42</w:delText>
        </w:r>
      </w:del>
    </w:p>
    <w:p w:rsidR="00174256" w:rsidDel="00F64FDD" w:rsidRDefault="00174256">
      <w:pPr>
        <w:pStyle w:val="TOC2"/>
        <w:rPr>
          <w:del w:id="652" w:author="Rory Regan" w:date="2020-08-03T13:26:00Z"/>
          <w:rFonts w:asciiTheme="minorHAnsi" w:eastAsiaTheme="minorEastAsia" w:hAnsiTheme="minorHAnsi" w:cstheme="minorBidi"/>
          <w:caps w:val="0"/>
          <w:sz w:val="22"/>
          <w:szCs w:val="22"/>
        </w:rPr>
      </w:pPr>
      <w:del w:id="653" w:author="Rory Regan" w:date="2020-08-03T13:26:00Z">
        <w:r w:rsidRPr="00C00D0D" w:rsidDel="00F64FDD">
          <w:rPr>
            <w:rStyle w:val="Hyperlink"/>
          </w:rPr>
          <w:delText>5.13</w:delText>
        </w:r>
        <w:r w:rsidDel="00F64FDD">
          <w:rPr>
            <w:rFonts w:asciiTheme="minorHAnsi" w:eastAsiaTheme="minorEastAsia" w:hAnsiTheme="minorHAnsi" w:cstheme="minorBidi"/>
            <w:caps w:val="0"/>
            <w:sz w:val="22"/>
            <w:szCs w:val="22"/>
          </w:rPr>
          <w:tab/>
        </w:r>
        <w:r w:rsidRPr="00C00D0D" w:rsidDel="00F64FDD">
          <w:rPr>
            <w:rStyle w:val="Hyperlink"/>
          </w:rPr>
          <w:delText>CLAIMS AND REMEDIES</w:delText>
        </w:r>
        <w:r w:rsidDel="00F64FDD">
          <w:rPr>
            <w:webHidden/>
          </w:rPr>
          <w:tab/>
          <w:delText>42</w:delText>
        </w:r>
      </w:del>
    </w:p>
    <w:p w:rsidR="00174256" w:rsidDel="00F64FDD" w:rsidRDefault="00174256">
      <w:pPr>
        <w:pStyle w:val="TOC3"/>
        <w:rPr>
          <w:del w:id="654" w:author="Rory Regan" w:date="2020-08-03T13:26:00Z"/>
          <w:rFonts w:asciiTheme="minorHAnsi" w:eastAsiaTheme="minorEastAsia" w:hAnsiTheme="minorHAnsi" w:cstheme="minorBidi"/>
          <w:iCs w:val="0"/>
          <w:caps w:val="0"/>
          <w:sz w:val="22"/>
          <w:szCs w:val="22"/>
        </w:rPr>
      </w:pPr>
      <w:del w:id="655" w:author="Rory Regan" w:date="2020-08-03T13:26:00Z">
        <w:r w:rsidRPr="00C00D0D" w:rsidDel="00F64FDD">
          <w:rPr>
            <w:rStyle w:val="Hyperlink"/>
            <w:rFonts w:eastAsia="MS Mincho"/>
          </w:rPr>
          <w:delText>5.13.1</w:delText>
        </w:r>
        <w:r w:rsidDel="00F64FDD">
          <w:rPr>
            <w:rFonts w:asciiTheme="minorHAnsi" w:eastAsiaTheme="minorEastAsia" w:hAnsiTheme="minorHAnsi" w:cstheme="minorBidi"/>
            <w:iCs w:val="0"/>
            <w:caps w:val="0"/>
            <w:sz w:val="22"/>
            <w:szCs w:val="22"/>
          </w:rPr>
          <w:tab/>
        </w:r>
        <w:r w:rsidRPr="00C00D0D" w:rsidDel="00F64FDD">
          <w:rPr>
            <w:rStyle w:val="Hyperlink"/>
            <w:rFonts w:eastAsia="MS Mincho"/>
          </w:rPr>
          <w:delText>CLAIMS</w:delText>
        </w:r>
        <w:r w:rsidDel="00F64FDD">
          <w:rPr>
            <w:webHidden/>
          </w:rPr>
          <w:tab/>
          <w:delText>42</w:delText>
        </w:r>
      </w:del>
    </w:p>
    <w:p w:rsidR="00174256" w:rsidDel="00F64FDD" w:rsidRDefault="00174256">
      <w:pPr>
        <w:pStyle w:val="TOC3"/>
        <w:rPr>
          <w:del w:id="656" w:author="Rory Regan" w:date="2020-08-03T13:26:00Z"/>
          <w:rFonts w:asciiTheme="minorHAnsi" w:eastAsiaTheme="minorEastAsia" w:hAnsiTheme="minorHAnsi" w:cstheme="minorBidi"/>
          <w:iCs w:val="0"/>
          <w:caps w:val="0"/>
          <w:sz w:val="22"/>
          <w:szCs w:val="22"/>
        </w:rPr>
      </w:pPr>
      <w:del w:id="657" w:author="Rory Regan" w:date="2020-08-03T13:26:00Z">
        <w:r w:rsidRPr="00C00D0D" w:rsidDel="00F64FDD">
          <w:rPr>
            <w:rStyle w:val="Hyperlink"/>
            <w:rFonts w:eastAsia="MS Mincho"/>
          </w:rPr>
          <w:delText>5.13.2</w:delText>
        </w:r>
        <w:r w:rsidDel="00F64FDD">
          <w:rPr>
            <w:rFonts w:asciiTheme="minorHAnsi" w:eastAsiaTheme="minorEastAsia" w:hAnsiTheme="minorHAnsi" w:cstheme="minorBidi"/>
            <w:iCs w:val="0"/>
            <w:caps w:val="0"/>
            <w:sz w:val="22"/>
            <w:szCs w:val="22"/>
          </w:rPr>
          <w:tab/>
        </w:r>
        <w:r w:rsidRPr="00C00D0D" w:rsidDel="00F64FDD">
          <w:rPr>
            <w:rStyle w:val="Hyperlink"/>
            <w:rFonts w:eastAsia="MS Mincho"/>
          </w:rPr>
          <w:delText>REMEDIES</w:delText>
        </w:r>
        <w:r w:rsidDel="00F64FDD">
          <w:rPr>
            <w:webHidden/>
          </w:rPr>
          <w:tab/>
          <w:delText>42</w:delText>
        </w:r>
      </w:del>
    </w:p>
    <w:p w:rsidR="00174256" w:rsidDel="00F64FDD" w:rsidRDefault="00174256">
      <w:pPr>
        <w:pStyle w:val="TOC3"/>
        <w:rPr>
          <w:del w:id="658" w:author="Rory Regan" w:date="2020-08-03T13:26:00Z"/>
          <w:rFonts w:asciiTheme="minorHAnsi" w:eastAsiaTheme="minorEastAsia" w:hAnsiTheme="minorHAnsi" w:cstheme="minorBidi"/>
          <w:iCs w:val="0"/>
          <w:caps w:val="0"/>
          <w:sz w:val="22"/>
          <w:szCs w:val="22"/>
        </w:rPr>
      </w:pPr>
      <w:del w:id="659" w:author="Rory Regan" w:date="2020-08-03T13:26:00Z">
        <w:r w:rsidRPr="00C00D0D" w:rsidDel="00F64FDD">
          <w:rPr>
            <w:rStyle w:val="Hyperlink"/>
            <w:rFonts w:eastAsia="MS Mincho"/>
          </w:rPr>
          <w:delText>5.13.3</w:delText>
        </w:r>
        <w:r w:rsidDel="00F64FDD">
          <w:rPr>
            <w:rFonts w:asciiTheme="minorHAnsi" w:eastAsiaTheme="minorEastAsia" w:hAnsiTheme="minorHAnsi" w:cstheme="minorBidi"/>
            <w:iCs w:val="0"/>
            <w:caps w:val="0"/>
            <w:sz w:val="22"/>
            <w:szCs w:val="22"/>
          </w:rPr>
          <w:tab/>
        </w:r>
        <w:r w:rsidRPr="00C00D0D" w:rsidDel="00F64FDD">
          <w:rPr>
            <w:rStyle w:val="Hyperlink"/>
            <w:rFonts w:eastAsia="MS Mincho"/>
          </w:rPr>
          <w:delText>REMEDIES FOR FAILURE TO COMPLY WITH MATERIAL BLANKET P.O. REQUIREMENTS</w:delText>
        </w:r>
        <w:r w:rsidDel="00F64FDD">
          <w:rPr>
            <w:webHidden/>
          </w:rPr>
          <w:tab/>
          <w:delText>43</w:delText>
        </w:r>
      </w:del>
    </w:p>
    <w:p w:rsidR="00174256" w:rsidDel="00F64FDD" w:rsidRDefault="00174256">
      <w:pPr>
        <w:pStyle w:val="TOC2"/>
        <w:rPr>
          <w:del w:id="660" w:author="Rory Regan" w:date="2020-08-03T13:26:00Z"/>
          <w:rFonts w:asciiTheme="minorHAnsi" w:eastAsiaTheme="minorEastAsia" w:hAnsiTheme="minorHAnsi" w:cstheme="minorBidi"/>
          <w:caps w:val="0"/>
          <w:sz w:val="22"/>
          <w:szCs w:val="22"/>
        </w:rPr>
      </w:pPr>
      <w:del w:id="661" w:author="Rory Regan" w:date="2020-08-03T13:26:00Z">
        <w:r w:rsidRPr="00C00D0D" w:rsidDel="00F64FDD">
          <w:rPr>
            <w:rStyle w:val="Hyperlink"/>
          </w:rPr>
          <w:delText>5.14</w:delText>
        </w:r>
        <w:r w:rsidDel="00F64FDD">
          <w:rPr>
            <w:rFonts w:asciiTheme="minorHAnsi" w:eastAsiaTheme="minorEastAsia" w:hAnsiTheme="minorHAnsi" w:cstheme="minorBidi"/>
            <w:caps w:val="0"/>
            <w:sz w:val="22"/>
            <w:szCs w:val="22"/>
          </w:rPr>
          <w:tab/>
        </w:r>
        <w:r w:rsidRPr="00C00D0D" w:rsidDel="00F64FDD">
          <w:rPr>
            <w:rStyle w:val="Hyperlink"/>
          </w:rPr>
          <w:delText>LIQUIDATED DAMAGES</w:delText>
        </w:r>
        <w:r w:rsidDel="00F64FDD">
          <w:rPr>
            <w:webHidden/>
          </w:rPr>
          <w:tab/>
          <w:delText>43</w:delText>
        </w:r>
      </w:del>
    </w:p>
    <w:p w:rsidR="00174256" w:rsidDel="00F64FDD" w:rsidRDefault="00174256">
      <w:pPr>
        <w:pStyle w:val="TOC2"/>
        <w:rPr>
          <w:del w:id="662" w:author="Rory Regan" w:date="2020-08-03T13:26:00Z"/>
          <w:rFonts w:asciiTheme="minorHAnsi" w:eastAsiaTheme="minorEastAsia" w:hAnsiTheme="minorHAnsi" w:cstheme="minorBidi"/>
          <w:caps w:val="0"/>
          <w:sz w:val="22"/>
          <w:szCs w:val="22"/>
        </w:rPr>
      </w:pPr>
      <w:del w:id="663" w:author="Rory Regan" w:date="2020-08-03T13:26:00Z">
        <w:r w:rsidRPr="00C00D0D" w:rsidDel="00F64FDD">
          <w:rPr>
            <w:rStyle w:val="Hyperlink"/>
          </w:rPr>
          <w:delText>5.15</w:delText>
        </w:r>
        <w:r w:rsidDel="00F64FDD">
          <w:rPr>
            <w:rFonts w:asciiTheme="minorHAnsi" w:eastAsiaTheme="minorEastAsia" w:hAnsiTheme="minorHAnsi" w:cstheme="minorBidi"/>
            <w:caps w:val="0"/>
            <w:sz w:val="22"/>
            <w:szCs w:val="22"/>
          </w:rPr>
          <w:tab/>
        </w:r>
        <w:r w:rsidRPr="00C00D0D" w:rsidDel="00F64FDD">
          <w:rPr>
            <w:rStyle w:val="Hyperlink"/>
          </w:rPr>
          <w:delText>RETAINAGE</w:delText>
        </w:r>
        <w:r w:rsidDel="00F64FDD">
          <w:rPr>
            <w:webHidden/>
          </w:rPr>
          <w:tab/>
          <w:delText>43</w:delText>
        </w:r>
      </w:del>
    </w:p>
    <w:p w:rsidR="00174256" w:rsidDel="00F64FDD" w:rsidRDefault="00174256">
      <w:pPr>
        <w:pStyle w:val="TOC2"/>
        <w:rPr>
          <w:del w:id="664" w:author="Rory Regan" w:date="2020-08-03T13:26:00Z"/>
          <w:rFonts w:asciiTheme="minorHAnsi" w:eastAsiaTheme="minorEastAsia" w:hAnsiTheme="minorHAnsi" w:cstheme="minorBidi"/>
          <w:caps w:val="0"/>
          <w:sz w:val="22"/>
          <w:szCs w:val="22"/>
        </w:rPr>
      </w:pPr>
      <w:del w:id="665" w:author="Rory Regan" w:date="2020-08-03T13:26:00Z">
        <w:r w:rsidRPr="00C00D0D" w:rsidDel="00F64FDD">
          <w:rPr>
            <w:rStyle w:val="Hyperlink"/>
          </w:rPr>
          <w:delText>5.16</w:delText>
        </w:r>
        <w:r w:rsidDel="00F64FDD">
          <w:rPr>
            <w:rFonts w:asciiTheme="minorHAnsi" w:eastAsiaTheme="minorEastAsia" w:hAnsiTheme="minorHAnsi" w:cstheme="minorBidi"/>
            <w:caps w:val="0"/>
            <w:sz w:val="22"/>
            <w:szCs w:val="22"/>
          </w:rPr>
          <w:tab/>
        </w:r>
        <w:r w:rsidRPr="00C00D0D" w:rsidDel="00F64FDD">
          <w:rPr>
            <w:rStyle w:val="Hyperlink"/>
          </w:rPr>
          <w:delText>ADDITIONAL WORK AND/OR SPECIAL PROJECTS</w:delText>
        </w:r>
        <w:r w:rsidDel="00F64FDD">
          <w:rPr>
            <w:webHidden/>
          </w:rPr>
          <w:tab/>
          <w:delText>43</w:delText>
        </w:r>
      </w:del>
    </w:p>
    <w:p w:rsidR="00174256" w:rsidDel="00F64FDD" w:rsidRDefault="00174256">
      <w:pPr>
        <w:pStyle w:val="TOC2"/>
        <w:rPr>
          <w:del w:id="666" w:author="Rory Regan" w:date="2020-08-03T13:26:00Z"/>
          <w:rFonts w:asciiTheme="minorHAnsi" w:eastAsiaTheme="minorEastAsia" w:hAnsiTheme="minorHAnsi" w:cstheme="minorBidi"/>
          <w:caps w:val="0"/>
          <w:sz w:val="22"/>
          <w:szCs w:val="22"/>
        </w:rPr>
      </w:pPr>
      <w:del w:id="667" w:author="Rory Regan" w:date="2020-08-03T13:26:00Z">
        <w:r w:rsidRPr="00C00D0D" w:rsidDel="00F64FDD">
          <w:rPr>
            <w:rStyle w:val="Hyperlink"/>
          </w:rPr>
          <w:delText>5.17</w:delText>
        </w:r>
        <w:r w:rsidDel="00F64FDD">
          <w:rPr>
            <w:rFonts w:asciiTheme="minorHAnsi" w:eastAsiaTheme="minorEastAsia" w:hAnsiTheme="minorHAnsi" w:cstheme="minorBidi"/>
            <w:caps w:val="0"/>
            <w:sz w:val="22"/>
            <w:szCs w:val="22"/>
          </w:rPr>
          <w:tab/>
        </w:r>
        <w:r w:rsidRPr="00C00D0D" w:rsidDel="00F64FDD">
          <w:rPr>
            <w:rStyle w:val="Hyperlink"/>
          </w:rPr>
          <w:delText>MODIFICATIONS AND CHANGES TO THE State of NJ STANDARD TERMS AND CONDITIONS (SSTC)</w:delText>
        </w:r>
        <w:r w:rsidDel="00F64FDD">
          <w:rPr>
            <w:webHidden/>
          </w:rPr>
          <w:tab/>
          <w:delText>43</w:delText>
        </w:r>
      </w:del>
    </w:p>
    <w:p w:rsidR="00174256" w:rsidDel="00F64FDD" w:rsidRDefault="00174256">
      <w:pPr>
        <w:pStyle w:val="TOC2"/>
        <w:rPr>
          <w:del w:id="668" w:author="Rory Regan" w:date="2020-08-03T13:26:00Z"/>
          <w:rFonts w:asciiTheme="minorHAnsi" w:eastAsiaTheme="minorEastAsia" w:hAnsiTheme="minorHAnsi" w:cstheme="minorBidi"/>
          <w:caps w:val="0"/>
          <w:sz w:val="22"/>
          <w:szCs w:val="22"/>
        </w:rPr>
      </w:pPr>
      <w:del w:id="669" w:author="Rory Regan" w:date="2020-08-03T13:26:00Z">
        <w:r w:rsidRPr="00C00D0D" w:rsidDel="00F64FDD">
          <w:rPr>
            <w:rStyle w:val="Hyperlink"/>
          </w:rPr>
          <w:delText>5.18</w:delText>
        </w:r>
        <w:r w:rsidDel="00F64FDD">
          <w:rPr>
            <w:rFonts w:asciiTheme="minorHAnsi" w:eastAsiaTheme="minorEastAsia" w:hAnsiTheme="minorHAnsi" w:cstheme="minorBidi"/>
            <w:caps w:val="0"/>
            <w:sz w:val="22"/>
            <w:szCs w:val="22"/>
          </w:rPr>
          <w:tab/>
        </w:r>
        <w:r w:rsidRPr="00C00D0D" w:rsidDel="00F64FDD">
          <w:rPr>
            <w:rStyle w:val="Hyperlink"/>
          </w:rPr>
          <w:delText>ACCESSIBILITY COMPLIANCE</w:delText>
        </w:r>
        <w:r w:rsidDel="00F64FDD">
          <w:rPr>
            <w:webHidden/>
          </w:rPr>
          <w:tab/>
          <w:delText>44</w:delText>
        </w:r>
      </w:del>
    </w:p>
    <w:p w:rsidR="00174256" w:rsidDel="00F64FDD" w:rsidRDefault="00174256">
      <w:pPr>
        <w:pStyle w:val="TOC2"/>
        <w:rPr>
          <w:del w:id="670" w:author="Rory Regan" w:date="2020-08-03T13:26:00Z"/>
          <w:rFonts w:asciiTheme="minorHAnsi" w:eastAsiaTheme="minorEastAsia" w:hAnsiTheme="minorHAnsi" w:cstheme="minorBidi"/>
          <w:caps w:val="0"/>
          <w:sz w:val="22"/>
          <w:szCs w:val="22"/>
        </w:rPr>
      </w:pPr>
      <w:del w:id="671" w:author="Rory Regan" w:date="2020-08-03T13:26:00Z">
        <w:r w:rsidRPr="00C00D0D" w:rsidDel="00F64FDD">
          <w:rPr>
            <w:rStyle w:val="Hyperlink"/>
          </w:rPr>
          <w:delText>5.19</w:delText>
        </w:r>
        <w:r w:rsidDel="00F64FDD">
          <w:rPr>
            <w:rFonts w:asciiTheme="minorHAnsi" w:eastAsiaTheme="minorEastAsia" w:hAnsiTheme="minorHAnsi" w:cstheme="minorBidi"/>
            <w:caps w:val="0"/>
            <w:sz w:val="22"/>
            <w:szCs w:val="22"/>
          </w:rPr>
          <w:tab/>
        </w:r>
        <w:r w:rsidRPr="00C00D0D" w:rsidDel="00F64FDD">
          <w:rPr>
            <w:rStyle w:val="Hyperlink"/>
          </w:rPr>
          <w:delText>BLANKET P.O. ACTIVITY REPORT</w:delText>
        </w:r>
        <w:r w:rsidDel="00F64FDD">
          <w:rPr>
            <w:webHidden/>
          </w:rPr>
          <w:tab/>
          <w:delText>44</w:delText>
        </w:r>
      </w:del>
    </w:p>
    <w:p w:rsidR="00174256" w:rsidDel="00F64FDD" w:rsidRDefault="00174256">
      <w:pPr>
        <w:pStyle w:val="TOC2"/>
        <w:rPr>
          <w:del w:id="672" w:author="Rory Regan" w:date="2020-08-03T13:26:00Z"/>
          <w:rFonts w:asciiTheme="minorHAnsi" w:eastAsiaTheme="minorEastAsia" w:hAnsiTheme="minorHAnsi" w:cstheme="minorBidi"/>
          <w:caps w:val="0"/>
          <w:sz w:val="22"/>
          <w:szCs w:val="22"/>
        </w:rPr>
      </w:pPr>
      <w:del w:id="673" w:author="Rory Regan" w:date="2020-08-03T13:26:00Z">
        <w:r w:rsidRPr="00C00D0D" w:rsidDel="00F64FDD">
          <w:rPr>
            <w:rStyle w:val="Hyperlink"/>
          </w:rPr>
          <w:delText>5.20</w:delText>
        </w:r>
        <w:r w:rsidDel="00F64FDD">
          <w:rPr>
            <w:rFonts w:asciiTheme="minorHAnsi" w:eastAsiaTheme="minorEastAsia" w:hAnsiTheme="minorHAnsi" w:cstheme="minorBidi"/>
            <w:caps w:val="0"/>
            <w:sz w:val="22"/>
            <w:szCs w:val="22"/>
          </w:rPr>
          <w:tab/>
        </w:r>
        <w:r w:rsidRPr="00C00D0D" w:rsidDel="00F64FDD">
          <w:rPr>
            <w:rStyle w:val="Hyperlink"/>
          </w:rPr>
          <w:delText>ELECTRONIC PAYMENTS</w:delText>
        </w:r>
        <w:r w:rsidDel="00F64FDD">
          <w:rPr>
            <w:webHidden/>
          </w:rPr>
          <w:tab/>
          <w:delText>44</w:delText>
        </w:r>
      </w:del>
    </w:p>
    <w:p w:rsidR="00174256" w:rsidDel="00F64FDD" w:rsidRDefault="00174256">
      <w:pPr>
        <w:pStyle w:val="TOC2"/>
        <w:rPr>
          <w:del w:id="674" w:author="Rory Regan" w:date="2020-08-03T13:26:00Z"/>
          <w:rFonts w:asciiTheme="minorHAnsi" w:eastAsiaTheme="minorEastAsia" w:hAnsiTheme="minorHAnsi" w:cstheme="minorBidi"/>
          <w:caps w:val="0"/>
          <w:sz w:val="22"/>
          <w:szCs w:val="22"/>
        </w:rPr>
      </w:pPr>
      <w:del w:id="675" w:author="Rory Regan" w:date="2020-08-03T13:26:00Z">
        <w:r w:rsidRPr="00C00D0D" w:rsidDel="00F64FDD">
          <w:rPr>
            <w:rStyle w:val="Hyperlink"/>
          </w:rPr>
          <w:delText>5.21</w:delText>
        </w:r>
        <w:r w:rsidDel="00F64FDD">
          <w:rPr>
            <w:rFonts w:asciiTheme="minorHAnsi" w:eastAsiaTheme="minorEastAsia" w:hAnsiTheme="minorHAnsi" w:cstheme="minorBidi"/>
            <w:caps w:val="0"/>
            <w:sz w:val="22"/>
            <w:szCs w:val="22"/>
          </w:rPr>
          <w:tab/>
        </w:r>
        <w:r w:rsidRPr="00C00D0D" w:rsidDel="00F64FDD">
          <w:rPr>
            <w:rStyle w:val="Hyperlink"/>
          </w:rPr>
          <w:delText>PROGRAM EFFICIENCY ASSESSMENT FOR STATE USING AGENCIES</w:delText>
        </w:r>
        <w:r w:rsidDel="00F64FDD">
          <w:rPr>
            <w:webHidden/>
          </w:rPr>
          <w:tab/>
          <w:delText>44</w:delText>
        </w:r>
      </w:del>
    </w:p>
    <w:p w:rsidR="00174256" w:rsidDel="00F64FDD" w:rsidRDefault="00174256">
      <w:pPr>
        <w:pStyle w:val="TOC1"/>
        <w:tabs>
          <w:tab w:val="left" w:pos="475"/>
        </w:tabs>
        <w:rPr>
          <w:del w:id="676" w:author="Rory Regan" w:date="2020-08-03T13:26:00Z"/>
          <w:rFonts w:asciiTheme="minorHAnsi" w:eastAsiaTheme="minorEastAsia" w:hAnsiTheme="minorHAnsi" w:cstheme="minorBidi"/>
          <w:b w:val="0"/>
          <w:bCs w:val="0"/>
          <w:caps w:val="0"/>
          <w:noProof/>
          <w:sz w:val="22"/>
          <w:szCs w:val="22"/>
        </w:rPr>
      </w:pPr>
      <w:del w:id="677" w:author="Rory Regan" w:date="2020-08-03T13:26:00Z">
        <w:r w:rsidRPr="00C00D0D" w:rsidDel="00F64FDD">
          <w:rPr>
            <w:rStyle w:val="Hyperlink"/>
            <w:noProof/>
            <w14:scene3d>
              <w14:camera w14:prst="orthographicFront"/>
              <w14:lightRig w14:rig="threePt" w14:dir="t">
                <w14:rot w14:lat="0" w14:lon="0" w14:rev="0"/>
              </w14:lightRig>
            </w14:scene3d>
          </w:rPr>
          <w:delText>6.0</w:delText>
        </w:r>
        <w:r w:rsidDel="00F64FDD">
          <w:rPr>
            <w:rFonts w:asciiTheme="minorHAnsi" w:eastAsiaTheme="minorEastAsia" w:hAnsiTheme="minorHAnsi" w:cstheme="minorBidi"/>
            <w:b w:val="0"/>
            <w:bCs w:val="0"/>
            <w:caps w:val="0"/>
            <w:noProof/>
            <w:sz w:val="22"/>
            <w:szCs w:val="22"/>
          </w:rPr>
          <w:tab/>
        </w:r>
        <w:r w:rsidRPr="00C00D0D" w:rsidDel="00F64FDD">
          <w:rPr>
            <w:rStyle w:val="Hyperlink"/>
            <w:noProof/>
          </w:rPr>
          <w:delText>QUOTE EVALUATION</w:delText>
        </w:r>
        <w:r w:rsidDel="00F64FDD">
          <w:rPr>
            <w:noProof/>
            <w:webHidden/>
          </w:rPr>
          <w:tab/>
          <w:delText>46</w:delText>
        </w:r>
      </w:del>
    </w:p>
    <w:p w:rsidR="00174256" w:rsidDel="00F64FDD" w:rsidRDefault="00174256">
      <w:pPr>
        <w:pStyle w:val="TOC2"/>
        <w:rPr>
          <w:del w:id="678" w:author="Rory Regan" w:date="2020-08-03T13:26:00Z"/>
          <w:rFonts w:asciiTheme="minorHAnsi" w:eastAsiaTheme="minorEastAsia" w:hAnsiTheme="minorHAnsi" w:cstheme="minorBidi"/>
          <w:caps w:val="0"/>
          <w:sz w:val="22"/>
          <w:szCs w:val="22"/>
        </w:rPr>
      </w:pPr>
      <w:del w:id="679" w:author="Rory Regan" w:date="2020-08-03T13:26:00Z">
        <w:r w:rsidRPr="00C00D0D" w:rsidDel="00F64FDD">
          <w:rPr>
            <w:rStyle w:val="Hyperlink"/>
          </w:rPr>
          <w:delText>6.1</w:delText>
        </w:r>
        <w:r w:rsidDel="00F64FDD">
          <w:rPr>
            <w:rFonts w:asciiTheme="minorHAnsi" w:eastAsiaTheme="minorEastAsia" w:hAnsiTheme="minorHAnsi" w:cstheme="minorBidi"/>
            <w:caps w:val="0"/>
            <w:sz w:val="22"/>
            <w:szCs w:val="22"/>
          </w:rPr>
          <w:tab/>
        </w:r>
        <w:r w:rsidRPr="00C00D0D" w:rsidDel="00F64FDD">
          <w:rPr>
            <w:rStyle w:val="Hyperlink"/>
          </w:rPr>
          <w:delText>RIGHT TO WAIVE</w:delText>
        </w:r>
        <w:r w:rsidDel="00F64FDD">
          <w:rPr>
            <w:webHidden/>
          </w:rPr>
          <w:tab/>
          <w:delText>46</w:delText>
        </w:r>
      </w:del>
    </w:p>
    <w:p w:rsidR="00174256" w:rsidDel="00F64FDD" w:rsidRDefault="00174256">
      <w:pPr>
        <w:pStyle w:val="TOC2"/>
        <w:rPr>
          <w:del w:id="680" w:author="Rory Regan" w:date="2020-08-03T13:26:00Z"/>
          <w:rFonts w:asciiTheme="minorHAnsi" w:eastAsiaTheme="minorEastAsia" w:hAnsiTheme="minorHAnsi" w:cstheme="minorBidi"/>
          <w:caps w:val="0"/>
          <w:sz w:val="22"/>
          <w:szCs w:val="22"/>
        </w:rPr>
      </w:pPr>
      <w:del w:id="681" w:author="Rory Regan" w:date="2020-08-03T13:26:00Z">
        <w:r w:rsidRPr="00C00D0D" w:rsidDel="00F64FDD">
          <w:rPr>
            <w:rStyle w:val="Hyperlink"/>
          </w:rPr>
          <w:delText>6.2</w:delText>
        </w:r>
        <w:r w:rsidDel="00F64FDD">
          <w:rPr>
            <w:rFonts w:asciiTheme="minorHAnsi" w:eastAsiaTheme="minorEastAsia" w:hAnsiTheme="minorHAnsi" w:cstheme="minorBidi"/>
            <w:caps w:val="0"/>
            <w:sz w:val="22"/>
            <w:szCs w:val="22"/>
          </w:rPr>
          <w:tab/>
        </w:r>
        <w:r w:rsidRPr="00C00D0D" w:rsidDel="00F64FDD">
          <w:rPr>
            <w:rStyle w:val="Hyperlink"/>
          </w:rPr>
          <w:delText>DIRECTOR’S RIGHT OF FINAL Quote ACCEPTANCE</w:delText>
        </w:r>
        <w:r w:rsidDel="00F64FDD">
          <w:rPr>
            <w:webHidden/>
          </w:rPr>
          <w:tab/>
          <w:delText>46</w:delText>
        </w:r>
      </w:del>
    </w:p>
    <w:p w:rsidR="00174256" w:rsidDel="00F64FDD" w:rsidRDefault="00174256">
      <w:pPr>
        <w:pStyle w:val="TOC2"/>
        <w:rPr>
          <w:del w:id="682" w:author="Rory Regan" w:date="2020-08-03T13:26:00Z"/>
          <w:rFonts w:asciiTheme="minorHAnsi" w:eastAsiaTheme="minorEastAsia" w:hAnsiTheme="minorHAnsi" w:cstheme="minorBidi"/>
          <w:caps w:val="0"/>
          <w:sz w:val="22"/>
          <w:szCs w:val="22"/>
        </w:rPr>
      </w:pPr>
      <w:del w:id="683" w:author="Rory Regan" w:date="2020-08-03T13:26:00Z">
        <w:r w:rsidRPr="00C00D0D" w:rsidDel="00F64FDD">
          <w:rPr>
            <w:rStyle w:val="Hyperlink"/>
          </w:rPr>
          <w:delText>6.3</w:delText>
        </w:r>
        <w:r w:rsidDel="00F64FDD">
          <w:rPr>
            <w:rFonts w:asciiTheme="minorHAnsi" w:eastAsiaTheme="minorEastAsia" w:hAnsiTheme="minorHAnsi" w:cstheme="minorBidi"/>
            <w:caps w:val="0"/>
            <w:sz w:val="22"/>
            <w:szCs w:val="22"/>
          </w:rPr>
          <w:tab/>
        </w:r>
        <w:r w:rsidRPr="00C00D0D" w:rsidDel="00F64FDD">
          <w:rPr>
            <w:rStyle w:val="Hyperlink"/>
          </w:rPr>
          <w:delText>STATE'S RIGHT TO INSPECT VENDOR (BIDDER) FACILITIES</w:delText>
        </w:r>
        <w:r w:rsidDel="00F64FDD">
          <w:rPr>
            <w:webHidden/>
          </w:rPr>
          <w:tab/>
          <w:delText>46</w:delText>
        </w:r>
      </w:del>
    </w:p>
    <w:p w:rsidR="00174256" w:rsidDel="00F64FDD" w:rsidRDefault="00174256">
      <w:pPr>
        <w:pStyle w:val="TOC2"/>
        <w:rPr>
          <w:del w:id="684" w:author="Rory Regan" w:date="2020-08-03T13:26:00Z"/>
          <w:rFonts w:asciiTheme="minorHAnsi" w:eastAsiaTheme="minorEastAsia" w:hAnsiTheme="minorHAnsi" w:cstheme="minorBidi"/>
          <w:caps w:val="0"/>
          <w:sz w:val="22"/>
          <w:szCs w:val="22"/>
        </w:rPr>
      </w:pPr>
      <w:del w:id="685" w:author="Rory Regan" w:date="2020-08-03T13:26:00Z">
        <w:r w:rsidRPr="00C00D0D" w:rsidDel="00F64FDD">
          <w:rPr>
            <w:rStyle w:val="Hyperlink"/>
          </w:rPr>
          <w:delText>6.4</w:delText>
        </w:r>
        <w:r w:rsidDel="00F64FDD">
          <w:rPr>
            <w:rFonts w:asciiTheme="minorHAnsi" w:eastAsiaTheme="minorEastAsia" w:hAnsiTheme="minorHAnsi" w:cstheme="minorBidi"/>
            <w:caps w:val="0"/>
            <w:sz w:val="22"/>
            <w:szCs w:val="22"/>
          </w:rPr>
          <w:tab/>
        </w:r>
        <w:r w:rsidRPr="00C00D0D" w:rsidDel="00F64FDD">
          <w:rPr>
            <w:rStyle w:val="Hyperlink"/>
          </w:rPr>
          <w:delText>Clarification of Quote / STATE'S RIGHT TO REQUEST FURTHER INFORMATION</w:delText>
        </w:r>
        <w:r w:rsidDel="00F64FDD">
          <w:rPr>
            <w:webHidden/>
          </w:rPr>
          <w:tab/>
          <w:delText>46</w:delText>
        </w:r>
      </w:del>
    </w:p>
    <w:p w:rsidR="00174256" w:rsidDel="00F64FDD" w:rsidRDefault="00174256">
      <w:pPr>
        <w:pStyle w:val="TOC2"/>
        <w:rPr>
          <w:del w:id="686" w:author="Rory Regan" w:date="2020-08-03T13:26:00Z"/>
          <w:rFonts w:asciiTheme="minorHAnsi" w:eastAsiaTheme="minorEastAsia" w:hAnsiTheme="minorHAnsi" w:cstheme="minorBidi"/>
          <w:caps w:val="0"/>
          <w:sz w:val="22"/>
          <w:szCs w:val="22"/>
        </w:rPr>
      </w:pPr>
      <w:del w:id="687" w:author="Rory Regan" w:date="2020-08-03T13:26:00Z">
        <w:r w:rsidRPr="00C00D0D" w:rsidDel="00F64FDD">
          <w:rPr>
            <w:rStyle w:val="Hyperlink"/>
          </w:rPr>
          <w:delText>6.5</w:delText>
        </w:r>
        <w:r w:rsidDel="00F64FDD">
          <w:rPr>
            <w:rFonts w:asciiTheme="minorHAnsi" w:eastAsiaTheme="minorEastAsia" w:hAnsiTheme="minorHAnsi" w:cstheme="minorBidi"/>
            <w:caps w:val="0"/>
            <w:sz w:val="22"/>
            <w:szCs w:val="22"/>
          </w:rPr>
          <w:tab/>
        </w:r>
        <w:r w:rsidRPr="00C00D0D" w:rsidDel="00F64FDD">
          <w:rPr>
            <w:rStyle w:val="Hyperlink"/>
          </w:rPr>
          <w:delText>QUOTE EVALUATION COMMITTEE</w:delText>
        </w:r>
        <w:r w:rsidDel="00F64FDD">
          <w:rPr>
            <w:webHidden/>
          </w:rPr>
          <w:tab/>
          <w:delText>46</w:delText>
        </w:r>
      </w:del>
    </w:p>
    <w:p w:rsidR="00174256" w:rsidDel="00F64FDD" w:rsidRDefault="00174256">
      <w:pPr>
        <w:pStyle w:val="TOC2"/>
        <w:rPr>
          <w:del w:id="688" w:author="Rory Regan" w:date="2020-08-03T13:26:00Z"/>
          <w:rFonts w:asciiTheme="minorHAnsi" w:eastAsiaTheme="minorEastAsia" w:hAnsiTheme="minorHAnsi" w:cstheme="minorBidi"/>
          <w:caps w:val="0"/>
          <w:sz w:val="22"/>
          <w:szCs w:val="22"/>
        </w:rPr>
      </w:pPr>
      <w:del w:id="689" w:author="Rory Regan" w:date="2020-08-03T13:26:00Z">
        <w:r w:rsidRPr="00C00D0D" w:rsidDel="00F64FDD">
          <w:rPr>
            <w:rStyle w:val="Hyperlink"/>
          </w:rPr>
          <w:delText>6.6</w:delText>
        </w:r>
        <w:r w:rsidDel="00F64FDD">
          <w:rPr>
            <w:rFonts w:asciiTheme="minorHAnsi" w:eastAsiaTheme="minorEastAsia" w:hAnsiTheme="minorHAnsi" w:cstheme="minorBidi"/>
            <w:caps w:val="0"/>
            <w:sz w:val="22"/>
            <w:szCs w:val="22"/>
          </w:rPr>
          <w:tab/>
        </w:r>
        <w:r w:rsidRPr="00C00D0D" w:rsidDel="00F64FDD">
          <w:rPr>
            <w:rStyle w:val="Hyperlink"/>
          </w:rPr>
          <w:delText>ORAL PRESENTATION</w:delText>
        </w:r>
        <w:r w:rsidDel="00F64FDD">
          <w:rPr>
            <w:webHidden/>
          </w:rPr>
          <w:tab/>
          <w:delText>47</w:delText>
        </w:r>
      </w:del>
    </w:p>
    <w:p w:rsidR="00174256" w:rsidDel="00F64FDD" w:rsidRDefault="00174256">
      <w:pPr>
        <w:pStyle w:val="TOC2"/>
        <w:rPr>
          <w:del w:id="690" w:author="Rory Regan" w:date="2020-08-03T13:26:00Z"/>
          <w:rFonts w:asciiTheme="minorHAnsi" w:eastAsiaTheme="minorEastAsia" w:hAnsiTheme="minorHAnsi" w:cstheme="minorBidi"/>
          <w:caps w:val="0"/>
          <w:sz w:val="22"/>
          <w:szCs w:val="22"/>
        </w:rPr>
      </w:pPr>
      <w:del w:id="691" w:author="Rory Regan" w:date="2020-08-03T13:26:00Z">
        <w:r w:rsidRPr="00C00D0D" w:rsidDel="00F64FDD">
          <w:rPr>
            <w:rStyle w:val="Hyperlink"/>
          </w:rPr>
          <w:delText>6.7</w:delText>
        </w:r>
        <w:r w:rsidDel="00F64FDD">
          <w:rPr>
            <w:rFonts w:asciiTheme="minorHAnsi" w:eastAsiaTheme="minorEastAsia" w:hAnsiTheme="minorHAnsi" w:cstheme="minorBidi"/>
            <w:caps w:val="0"/>
            <w:sz w:val="22"/>
            <w:szCs w:val="22"/>
          </w:rPr>
          <w:tab/>
        </w:r>
        <w:r w:rsidRPr="00C00D0D" w:rsidDel="00F64FDD">
          <w:rPr>
            <w:rStyle w:val="Hyperlink"/>
          </w:rPr>
          <w:delText>EVALUATION CRITERIA</w:delText>
        </w:r>
        <w:r w:rsidDel="00F64FDD">
          <w:rPr>
            <w:webHidden/>
          </w:rPr>
          <w:tab/>
          <w:delText>47</w:delText>
        </w:r>
      </w:del>
    </w:p>
    <w:p w:rsidR="00174256" w:rsidDel="00F64FDD" w:rsidRDefault="00174256">
      <w:pPr>
        <w:pStyle w:val="TOC3"/>
        <w:rPr>
          <w:del w:id="692" w:author="Rory Regan" w:date="2020-08-03T13:26:00Z"/>
          <w:rFonts w:asciiTheme="minorHAnsi" w:eastAsiaTheme="minorEastAsia" w:hAnsiTheme="minorHAnsi" w:cstheme="minorBidi"/>
          <w:iCs w:val="0"/>
          <w:caps w:val="0"/>
          <w:sz w:val="22"/>
          <w:szCs w:val="22"/>
        </w:rPr>
      </w:pPr>
      <w:del w:id="693" w:author="Rory Regan" w:date="2020-08-03T13:26:00Z">
        <w:r w:rsidRPr="00C00D0D" w:rsidDel="00F64FDD">
          <w:rPr>
            <w:rStyle w:val="Hyperlink"/>
            <w:rFonts w:eastAsia="MS Mincho"/>
          </w:rPr>
          <w:delText>6.7.1</w:delText>
        </w:r>
        <w:r w:rsidDel="00F64FDD">
          <w:rPr>
            <w:rFonts w:asciiTheme="minorHAnsi" w:eastAsiaTheme="minorEastAsia" w:hAnsiTheme="minorHAnsi" w:cstheme="minorBidi"/>
            <w:iCs w:val="0"/>
            <w:caps w:val="0"/>
            <w:sz w:val="22"/>
            <w:szCs w:val="22"/>
          </w:rPr>
          <w:tab/>
        </w:r>
        <w:r w:rsidRPr="00C00D0D" w:rsidDel="00F64FDD">
          <w:rPr>
            <w:rStyle w:val="Hyperlink"/>
            <w:rFonts w:eastAsia="MS Mincho"/>
          </w:rPr>
          <w:delText>VENDOR’S {BIDDER’S} STATE-SUPPLIED PRICE SHEET</w:delText>
        </w:r>
        <w:r w:rsidDel="00F64FDD">
          <w:rPr>
            <w:webHidden/>
          </w:rPr>
          <w:tab/>
          <w:delText>47</w:delText>
        </w:r>
      </w:del>
    </w:p>
    <w:p w:rsidR="00174256" w:rsidDel="00F64FDD" w:rsidRDefault="00174256">
      <w:pPr>
        <w:pStyle w:val="TOC3"/>
        <w:rPr>
          <w:del w:id="694" w:author="Rory Regan" w:date="2020-08-03T13:26:00Z"/>
          <w:rFonts w:asciiTheme="minorHAnsi" w:eastAsiaTheme="minorEastAsia" w:hAnsiTheme="minorHAnsi" w:cstheme="minorBidi"/>
          <w:iCs w:val="0"/>
          <w:caps w:val="0"/>
          <w:sz w:val="22"/>
          <w:szCs w:val="22"/>
        </w:rPr>
      </w:pPr>
      <w:del w:id="695" w:author="Rory Regan" w:date="2020-08-03T13:26:00Z">
        <w:r w:rsidRPr="00C00D0D" w:rsidDel="00F64FDD">
          <w:rPr>
            <w:rStyle w:val="Hyperlink"/>
            <w:rFonts w:eastAsia="MS Mincho"/>
          </w:rPr>
          <w:delText>6.7.2</w:delText>
        </w:r>
        <w:r w:rsidDel="00F64FDD">
          <w:rPr>
            <w:rFonts w:asciiTheme="minorHAnsi" w:eastAsiaTheme="minorEastAsia" w:hAnsiTheme="minorHAnsi" w:cstheme="minorBidi"/>
            <w:iCs w:val="0"/>
            <w:caps w:val="0"/>
            <w:sz w:val="22"/>
            <w:szCs w:val="22"/>
          </w:rPr>
          <w:tab/>
        </w:r>
        <w:r w:rsidRPr="00C00D0D" w:rsidDel="00F64FDD">
          <w:rPr>
            <w:rStyle w:val="Hyperlink"/>
            <w:rFonts w:eastAsia="MS Mincho"/>
          </w:rPr>
          <w:delText>QUOTE DISCREPANCIES</w:delText>
        </w:r>
        <w:r w:rsidDel="00F64FDD">
          <w:rPr>
            <w:webHidden/>
          </w:rPr>
          <w:tab/>
          <w:delText>47</w:delText>
        </w:r>
      </w:del>
    </w:p>
    <w:p w:rsidR="00174256" w:rsidDel="00F64FDD" w:rsidRDefault="00174256">
      <w:pPr>
        <w:pStyle w:val="TOC2"/>
        <w:rPr>
          <w:del w:id="696" w:author="Rory Regan" w:date="2020-08-03T13:26:00Z"/>
          <w:rFonts w:asciiTheme="minorHAnsi" w:eastAsiaTheme="minorEastAsia" w:hAnsiTheme="minorHAnsi" w:cstheme="minorBidi"/>
          <w:caps w:val="0"/>
          <w:sz w:val="22"/>
          <w:szCs w:val="22"/>
        </w:rPr>
      </w:pPr>
      <w:del w:id="697" w:author="Rory Regan" w:date="2020-08-03T13:26:00Z">
        <w:r w:rsidRPr="00C00D0D" w:rsidDel="00F64FDD">
          <w:rPr>
            <w:rStyle w:val="Hyperlink"/>
          </w:rPr>
          <w:delText>6.8</w:delText>
        </w:r>
        <w:r w:rsidDel="00F64FDD">
          <w:rPr>
            <w:rFonts w:asciiTheme="minorHAnsi" w:eastAsiaTheme="minorEastAsia" w:hAnsiTheme="minorHAnsi" w:cstheme="minorBidi"/>
            <w:caps w:val="0"/>
            <w:sz w:val="22"/>
            <w:szCs w:val="22"/>
          </w:rPr>
          <w:tab/>
        </w:r>
        <w:r w:rsidRPr="00C00D0D" w:rsidDel="00F64FDD">
          <w:rPr>
            <w:rStyle w:val="Hyperlink"/>
          </w:rPr>
          <w:delText>NEGOTIATION AND BEST AND FINAL OFFER (BAFO)</w:delText>
        </w:r>
        <w:r w:rsidDel="00F64FDD">
          <w:rPr>
            <w:webHidden/>
          </w:rPr>
          <w:tab/>
          <w:delText>47</w:delText>
        </w:r>
      </w:del>
    </w:p>
    <w:p w:rsidR="00174256" w:rsidDel="00F64FDD" w:rsidRDefault="00174256">
      <w:pPr>
        <w:pStyle w:val="TOC2"/>
        <w:rPr>
          <w:del w:id="698" w:author="Rory Regan" w:date="2020-08-03T13:26:00Z"/>
          <w:rFonts w:asciiTheme="minorHAnsi" w:eastAsiaTheme="minorEastAsia" w:hAnsiTheme="minorHAnsi" w:cstheme="minorBidi"/>
          <w:caps w:val="0"/>
          <w:sz w:val="22"/>
          <w:szCs w:val="22"/>
        </w:rPr>
      </w:pPr>
      <w:del w:id="699" w:author="Rory Regan" w:date="2020-08-03T13:26:00Z">
        <w:r w:rsidRPr="00C00D0D" w:rsidDel="00F64FDD">
          <w:rPr>
            <w:rStyle w:val="Hyperlink"/>
          </w:rPr>
          <w:delText>6.9</w:delText>
        </w:r>
        <w:r w:rsidDel="00F64FDD">
          <w:rPr>
            <w:rFonts w:asciiTheme="minorHAnsi" w:eastAsiaTheme="minorEastAsia" w:hAnsiTheme="minorHAnsi" w:cstheme="minorBidi"/>
            <w:caps w:val="0"/>
            <w:sz w:val="22"/>
            <w:szCs w:val="22"/>
          </w:rPr>
          <w:tab/>
        </w:r>
        <w:r w:rsidRPr="00C00D0D" w:rsidDel="00F64FDD">
          <w:rPr>
            <w:rStyle w:val="Hyperlink"/>
          </w:rPr>
          <w:delText xml:space="preserve">“REQUEST FOR REVISION” WITHIN </w:delText>
        </w:r>
        <w:r w:rsidRPr="00C00D0D" w:rsidDel="00F64FDD">
          <w:rPr>
            <w:rStyle w:val="Hyperlink"/>
            <w:i/>
            <w:iCs/>
          </w:rPr>
          <w:delText>NJSTART</w:delText>
        </w:r>
        <w:r w:rsidDel="00F64FDD">
          <w:rPr>
            <w:webHidden/>
          </w:rPr>
          <w:tab/>
          <w:delText>48</w:delText>
        </w:r>
      </w:del>
    </w:p>
    <w:p w:rsidR="00174256" w:rsidDel="00F64FDD" w:rsidRDefault="00174256">
      <w:pPr>
        <w:pStyle w:val="TOC2"/>
        <w:rPr>
          <w:del w:id="700" w:author="Rory Regan" w:date="2020-08-03T13:26:00Z"/>
          <w:rFonts w:asciiTheme="minorHAnsi" w:eastAsiaTheme="minorEastAsia" w:hAnsiTheme="minorHAnsi" w:cstheme="minorBidi"/>
          <w:caps w:val="0"/>
          <w:sz w:val="22"/>
          <w:szCs w:val="22"/>
        </w:rPr>
      </w:pPr>
      <w:del w:id="701" w:author="Rory Regan" w:date="2020-08-03T13:26:00Z">
        <w:r w:rsidRPr="00C00D0D" w:rsidDel="00F64FDD">
          <w:rPr>
            <w:rStyle w:val="Hyperlink"/>
          </w:rPr>
          <w:delText>6.10</w:delText>
        </w:r>
        <w:r w:rsidDel="00F64FDD">
          <w:rPr>
            <w:rFonts w:asciiTheme="minorHAnsi" w:eastAsiaTheme="minorEastAsia" w:hAnsiTheme="minorHAnsi" w:cstheme="minorBidi"/>
            <w:caps w:val="0"/>
            <w:sz w:val="22"/>
            <w:szCs w:val="22"/>
          </w:rPr>
          <w:tab/>
        </w:r>
        <w:r w:rsidRPr="00C00D0D" w:rsidDel="00F64FDD">
          <w:rPr>
            <w:rStyle w:val="Hyperlink"/>
          </w:rPr>
          <w:delText>POOR PERFORMANCE</w:delText>
        </w:r>
        <w:r w:rsidDel="00F64FDD">
          <w:rPr>
            <w:webHidden/>
          </w:rPr>
          <w:tab/>
          <w:delText>48</w:delText>
        </w:r>
      </w:del>
    </w:p>
    <w:p w:rsidR="00174256" w:rsidDel="00F64FDD" w:rsidRDefault="00174256">
      <w:pPr>
        <w:pStyle w:val="TOC1"/>
        <w:tabs>
          <w:tab w:val="left" w:pos="475"/>
        </w:tabs>
        <w:rPr>
          <w:del w:id="702" w:author="Rory Regan" w:date="2020-08-03T13:26:00Z"/>
          <w:rFonts w:asciiTheme="minorHAnsi" w:eastAsiaTheme="minorEastAsia" w:hAnsiTheme="minorHAnsi" w:cstheme="minorBidi"/>
          <w:b w:val="0"/>
          <w:bCs w:val="0"/>
          <w:caps w:val="0"/>
          <w:noProof/>
          <w:sz w:val="22"/>
          <w:szCs w:val="22"/>
        </w:rPr>
      </w:pPr>
      <w:del w:id="703" w:author="Rory Regan" w:date="2020-08-03T13:26:00Z">
        <w:r w:rsidRPr="00C00D0D" w:rsidDel="00F64FDD">
          <w:rPr>
            <w:rStyle w:val="Hyperlink"/>
            <w:noProof/>
            <w14:scene3d>
              <w14:camera w14:prst="orthographicFront"/>
              <w14:lightRig w14:rig="threePt" w14:dir="t">
                <w14:rot w14:lat="0" w14:lon="0" w14:rev="0"/>
              </w14:lightRig>
            </w14:scene3d>
          </w:rPr>
          <w:delText>7.0</w:delText>
        </w:r>
        <w:r w:rsidDel="00F64FDD">
          <w:rPr>
            <w:rFonts w:asciiTheme="minorHAnsi" w:eastAsiaTheme="minorEastAsia" w:hAnsiTheme="minorHAnsi" w:cstheme="minorBidi"/>
            <w:b w:val="0"/>
            <w:bCs w:val="0"/>
            <w:caps w:val="0"/>
            <w:noProof/>
            <w:sz w:val="22"/>
            <w:szCs w:val="22"/>
          </w:rPr>
          <w:tab/>
        </w:r>
        <w:r w:rsidRPr="00C00D0D" w:rsidDel="00F64FDD">
          <w:rPr>
            <w:rStyle w:val="Hyperlink"/>
            <w:noProof/>
          </w:rPr>
          <w:delText>BLANKET P.O. AWARD</w:delText>
        </w:r>
        <w:r w:rsidDel="00F64FDD">
          <w:rPr>
            <w:noProof/>
            <w:webHidden/>
          </w:rPr>
          <w:tab/>
          <w:delText>49</w:delText>
        </w:r>
      </w:del>
    </w:p>
    <w:p w:rsidR="00174256" w:rsidDel="00F64FDD" w:rsidRDefault="00174256">
      <w:pPr>
        <w:pStyle w:val="TOC2"/>
        <w:rPr>
          <w:del w:id="704" w:author="Rory Regan" w:date="2020-08-03T13:26:00Z"/>
          <w:rFonts w:asciiTheme="minorHAnsi" w:eastAsiaTheme="minorEastAsia" w:hAnsiTheme="minorHAnsi" w:cstheme="minorBidi"/>
          <w:caps w:val="0"/>
          <w:sz w:val="22"/>
          <w:szCs w:val="22"/>
        </w:rPr>
      </w:pPr>
      <w:del w:id="705" w:author="Rory Regan" w:date="2020-08-03T13:26:00Z">
        <w:r w:rsidRPr="00C00D0D" w:rsidDel="00F64FDD">
          <w:rPr>
            <w:rStyle w:val="Hyperlink"/>
            <w:rFonts w:eastAsia="MS Mincho"/>
          </w:rPr>
          <w:delText>7.1</w:delText>
        </w:r>
        <w:r w:rsidDel="00F64FDD">
          <w:rPr>
            <w:rFonts w:asciiTheme="minorHAnsi" w:eastAsiaTheme="minorEastAsia" w:hAnsiTheme="minorHAnsi" w:cstheme="minorBidi"/>
            <w:caps w:val="0"/>
            <w:sz w:val="22"/>
            <w:szCs w:val="22"/>
          </w:rPr>
          <w:tab/>
        </w:r>
        <w:r w:rsidRPr="00C00D0D" w:rsidDel="00F64FDD">
          <w:rPr>
            <w:rStyle w:val="Hyperlink"/>
            <w:rFonts w:eastAsia="MS Mincho"/>
          </w:rPr>
          <w:delText>DOCUMENTS REQUIRED BEFORE BLANKET P.O. AWARD</w:delText>
        </w:r>
        <w:r w:rsidDel="00F64FDD">
          <w:rPr>
            <w:webHidden/>
          </w:rPr>
          <w:tab/>
          <w:delText>49</w:delText>
        </w:r>
      </w:del>
    </w:p>
    <w:p w:rsidR="00174256" w:rsidDel="00F64FDD" w:rsidRDefault="00174256">
      <w:pPr>
        <w:pStyle w:val="TOC3"/>
        <w:rPr>
          <w:del w:id="706" w:author="Rory Regan" w:date="2020-08-03T13:26:00Z"/>
          <w:rFonts w:asciiTheme="minorHAnsi" w:eastAsiaTheme="minorEastAsia" w:hAnsiTheme="minorHAnsi" w:cstheme="minorBidi"/>
          <w:iCs w:val="0"/>
          <w:caps w:val="0"/>
          <w:sz w:val="22"/>
          <w:szCs w:val="22"/>
        </w:rPr>
      </w:pPr>
      <w:del w:id="707" w:author="Rory Regan" w:date="2020-08-03T13:26:00Z">
        <w:r w:rsidRPr="00C00D0D" w:rsidDel="00F64FDD">
          <w:rPr>
            <w:rStyle w:val="Hyperlink"/>
            <w:rFonts w:eastAsia="MS Mincho"/>
          </w:rPr>
          <w:delText>7.1.1</w:delText>
        </w:r>
        <w:r w:rsidDel="00F64FDD">
          <w:rPr>
            <w:rFonts w:asciiTheme="minorHAnsi" w:eastAsiaTheme="minorEastAsia" w:hAnsiTheme="minorHAnsi" w:cstheme="minorBidi"/>
            <w:iCs w:val="0"/>
            <w:caps w:val="0"/>
            <w:sz w:val="22"/>
            <w:szCs w:val="22"/>
          </w:rPr>
          <w:tab/>
        </w:r>
        <w:r w:rsidRPr="00C00D0D" w:rsidDel="00F64FDD">
          <w:rPr>
            <w:rStyle w:val="Hyperlink"/>
            <w:rFonts w:eastAsia="MS Mincho"/>
          </w:rPr>
          <w:delText>REQUIREMENTS OF PUBLIC LAW 2005, CHAPTER 51, N</w:delText>
        </w:r>
        <w:r w:rsidRPr="00C00D0D" w:rsidDel="00F64FDD">
          <w:rPr>
            <w:rStyle w:val="Hyperlink"/>
          </w:rPr>
          <w:delText>.J.S.A.</w:delText>
        </w:r>
        <w:r w:rsidRPr="00C00D0D" w:rsidDel="00F64FDD">
          <w:rPr>
            <w:rStyle w:val="Hyperlink"/>
            <w:rFonts w:eastAsia="MS Mincho"/>
          </w:rPr>
          <w:delText xml:space="preserve"> 19:44A-20.13 - </w:delText>
        </w:r>
        <w:r w:rsidRPr="00C00D0D" w:rsidDel="00F64FDD">
          <w:rPr>
            <w:rStyle w:val="Hyperlink"/>
          </w:rPr>
          <w:delText>N.J.S.A.</w:delText>
        </w:r>
        <w:r w:rsidRPr="00C00D0D" w:rsidDel="00F64FDD">
          <w:rPr>
            <w:rStyle w:val="Hyperlink"/>
            <w:rFonts w:eastAsia="MS Mincho"/>
          </w:rPr>
          <w:delText xml:space="preserve"> 19:44A-20.25 (FORMERLY EXECUTIVE ORDER NO. 134), EXECUTIVE ORDER NO. 117 (2008) AND N.J.A.C. 17:12-5 </w:delText>
        </w:r>
        <w:r w:rsidRPr="00C00D0D" w:rsidDel="00F64FDD">
          <w:rPr>
            <w:rStyle w:val="Hyperlink"/>
            <w:rFonts w:eastAsia="MS Mincho"/>
            <w:i/>
          </w:rPr>
          <w:delText>ET SEQ</w:delText>
        </w:r>
        <w:r w:rsidRPr="00C00D0D" w:rsidDel="00F64FDD">
          <w:rPr>
            <w:rStyle w:val="Hyperlink"/>
            <w:rFonts w:eastAsia="MS Mincho"/>
          </w:rPr>
          <w:delText>.</w:delText>
        </w:r>
        <w:r w:rsidDel="00F64FDD">
          <w:rPr>
            <w:webHidden/>
          </w:rPr>
          <w:tab/>
          <w:delText>49</w:delText>
        </w:r>
      </w:del>
    </w:p>
    <w:p w:rsidR="00174256" w:rsidDel="00F64FDD" w:rsidRDefault="00174256">
      <w:pPr>
        <w:pStyle w:val="TOC3"/>
        <w:rPr>
          <w:del w:id="708" w:author="Rory Regan" w:date="2020-08-03T13:26:00Z"/>
          <w:rFonts w:asciiTheme="minorHAnsi" w:eastAsiaTheme="minorEastAsia" w:hAnsiTheme="minorHAnsi" w:cstheme="minorBidi"/>
          <w:iCs w:val="0"/>
          <w:caps w:val="0"/>
          <w:sz w:val="22"/>
          <w:szCs w:val="22"/>
        </w:rPr>
      </w:pPr>
      <w:del w:id="709" w:author="Rory Regan" w:date="2020-08-03T13:26:00Z">
        <w:r w:rsidRPr="00C00D0D" w:rsidDel="00F64FDD">
          <w:rPr>
            <w:rStyle w:val="Hyperlink"/>
          </w:rPr>
          <w:delText>7.1.2</w:delText>
        </w:r>
        <w:r w:rsidDel="00F64FDD">
          <w:rPr>
            <w:rFonts w:asciiTheme="minorHAnsi" w:eastAsiaTheme="minorEastAsia" w:hAnsiTheme="minorHAnsi" w:cstheme="minorBidi"/>
            <w:iCs w:val="0"/>
            <w:caps w:val="0"/>
            <w:sz w:val="22"/>
            <w:szCs w:val="22"/>
          </w:rPr>
          <w:tab/>
        </w:r>
        <w:r w:rsidRPr="00C00D0D" w:rsidDel="00F64FDD">
          <w:rPr>
            <w:rStyle w:val="Hyperlink"/>
          </w:rPr>
          <w:delText>SOURCE DISCLOSURE REQUIREMENTS</w:delText>
        </w:r>
        <w:r w:rsidDel="00F64FDD">
          <w:rPr>
            <w:webHidden/>
          </w:rPr>
          <w:tab/>
          <w:delText>50</w:delText>
        </w:r>
      </w:del>
    </w:p>
    <w:p w:rsidR="00174256" w:rsidDel="00F64FDD" w:rsidRDefault="00174256">
      <w:pPr>
        <w:pStyle w:val="TOC3"/>
        <w:rPr>
          <w:del w:id="710" w:author="Rory Regan" w:date="2020-08-03T13:26:00Z"/>
          <w:rFonts w:asciiTheme="minorHAnsi" w:eastAsiaTheme="minorEastAsia" w:hAnsiTheme="minorHAnsi" w:cstheme="minorBidi"/>
          <w:iCs w:val="0"/>
          <w:caps w:val="0"/>
          <w:sz w:val="22"/>
          <w:szCs w:val="22"/>
        </w:rPr>
      </w:pPr>
      <w:del w:id="711" w:author="Rory Regan" w:date="2020-08-03T13:26:00Z">
        <w:r w:rsidRPr="00C00D0D" w:rsidDel="00F64FDD">
          <w:rPr>
            <w:rStyle w:val="Hyperlink"/>
          </w:rPr>
          <w:delText>7.1.3</w:delText>
        </w:r>
        <w:r w:rsidDel="00F64FDD">
          <w:rPr>
            <w:rFonts w:asciiTheme="minorHAnsi" w:eastAsiaTheme="minorEastAsia" w:hAnsiTheme="minorHAnsi" w:cstheme="minorBidi"/>
            <w:iCs w:val="0"/>
            <w:caps w:val="0"/>
            <w:sz w:val="22"/>
            <w:szCs w:val="22"/>
          </w:rPr>
          <w:tab/>
        </w:r>
        <w:r w:rsidRPr="00C00D0D" w:rsidDel="00F64FDD">
          <w:rPr>
            <w:rStyle w:val="Hyperlink"/>
          </w:rPr>
          <w:delText>AFFIRMATIVE ACTION</w:delText>
        </w:r>
        <w:r w:rsidDel="00F64FDD">
          <w:rPr>
            <w:webHidden/>
          </w:rPr>
          <w:tab/>
          <w:delText>50</w:delText>
        </w:r>
      </w:del>
    </w:p>
    <w:p w:rsidR="00174256" w:rsidDel="00F64FDD" w:rsidRDefault="00174256">
      <w:pPr>
        <w:pStyle w:val="TOC3"/>
        <w:rPr>
          <w:del w:id="712" w:author="Rory Regan" w:date="2020-08-03T13:26:00Z"/>
          <w:rFonts w:asciiTheme="minorHAnsi" w:eastAsiaTheme="minorEastAsia" w:hAnsiTheme="minorHAnsi" w:cstheme="minorBidi"/>
          <w:iCs w:val="0"/>
          <w:caps w:val="0"/>
          <w:sz w:val="22"/>
          <w:szCs w:val="22"/>
        </w:rPr>
      </w:pPr>
      <w:del w:id="713" w:author="Rory Regan" w:date="2020-08-03T13:26:00Z">
        <w:r w:rsidRPr="00C00D0D" w:rsidDel="00F64FDD">
          <w:rPr>
            <w:rStyle w:val="Hyperlink"/>
          </w:rPr>
          <w:delText>7.1.4</w:delText>
        </w:r>
        <w:r w:rsidDel="00F64FDD">
          <w:rPr>
            <w:rFonts w:asciiTheme="minorHAnsi" w:eastAsiaTheme="minorEastAsia" w:hAnsiTheme="minorHAnsi" w:cstheme="minorBidi"/>
            <w:iCs w:val="0"/>
            <w:caps w:val="0"/>
            <w:sz w:val="22"/>
            <w:szCs w:val="22"/>
          </w:rPr>
          <w:tab/>
        </w:r>
        <w:r w:rsidRPr="00C00D0D" w:rsidDel="00F64FDD">
          <w:rPr>
            <w:rStyle w:val="Hyperlink"/>
          </w:rPr>
          <w:delText>BUSINESS REGISTRATION</w:delText>
        </w:r>
        <w:r w:rsidDel="00F64FDD">
          <w:rPr>
            <w:webHidden/>
          </w:rPr>
          <w:tab/>
          <w:delText>50</w:delText>
        </w:r>
      </w:del>
    </w:p>
    <w:p w:rsidR="00174256" w:rsidDel="00F64FDD" w:rsidRDefault="00174256">
      <w:pPr>
        <w:pStyle w:val="TOC2"/>
        <w:rPr>
          <w:del w:id="714" w:author="Rory Regan" w:date="2020-08-03T13:26:00Z"/>
          <w:rFonts w:asciiTheme="minorHAnsi" w:eastAsiaTheme="minorEastAsia" w:hAnsiTheme="minorHAnsi" w:cstheme="minorBidi"/>
          <w:caps w:val="0"/>
          <w:sz w:val="22"/>
          <w:szCs w:val="22"/>
        </w:rPr>
      </w:pPr>
      <w:del w:id="715" w:author="Rory Regan" w:date="2020-08-03T13:26:00Z">
        <w:r w:rsidRPr="00C00D0D" w:rsidDel="00F64FDD">
          <w:rPr>
            <w:rStyle w:val="Hyperlink"/>
            <w:rFonts w:eastAsia="MS Mincho"/>
          </w:rPr>
          <w:delText>7.2</w:delText>
        </w:r>
        <w:r w:rsidDel="00F64FDD">
          <w:rPr>
            <w:rFonts w:asciiTheme="minorHAnsi" w:eastAsiaTheme="minorEastAsia" w:hAnsiTheme="minorHAnsi" w:cstheme="minorBidi"/>
            <w:caps w:val="0"/>
            <w:sz w:val="22"/>
            <w:szCs w:val="22"/>
          </w:rPr>
          <w:tab/>
        </w:r>
        <w:r w:rsidRPr="00C00D0D" w:rsidDel="00F64FDD">
          <w:rPr>
            <w:rStyle w:val="Hyperlink"/>
            <w:rFonts w:eastAsia="MS Mincho"/>
          </w:rPr>
          <w:delText>FINAL BLANKET P.O. AWARD</w:delText>
        </w:r>
        <w:r w:rsidDel="00F64FDD">
          <w:rPr>
            <w:webHidden/>
          </w:rPr>
          <w:tab/>
          <w:delText>51</w:delText>
        </w:r>
      </w:del>
    </w:p>
    <w:p w:rsidR="00174256" w:rsidDel="00F64FDD" w:rsidRDefault="00174256">
      <w:pPr>
        <w:pStyle w:val="TOC2"/>
        <w:rPr>
          <w:del w:id="716" w:author="Rory Regan" w:date="2020-08-03T13:26:00Z"/>
          <w:rFonts w:asciiTheme="minorHAnsi" w:eastAsiaTheme="minorEastAsia" w:hAnsiTheme="minorHAnsi" w:cstheme="minorBidi"/>
          <w:caps w:val="0"/>
          <w:sz w:val="22"/>
          <w:szCs w:val="22"/>
        </w:rPr>
      </w:pPr>
      <w:del w:id="717" w:author="Rory Regan" w:date="2020-08-03T13:26:00Z">
        <w:r w:rsidRPr="00C00D0D" w:rsidDel="00F64FDD">
          <w:rPr>
            <w:rStyle w:val="Hyperlink"/>
          </w:rPr>
          <w:delText>7.3</w:delText>
        </w:r>
        <w:r w:rsidDel="00F64FDD">
          <w:rPr>
            <w:rFonts w:asciiTheme="minorHAnsi" w:eastAsiaTheme="minorEastAsia" w:hAnsiTheme="minorHAnsi" w:cstheme="minorBidi"/>
            <w:caps w:val="0"/>
            <w:sz w:val="22"/>
            <w:szCs w:val="22"/>
          </w:rPr>
          <w:tab/>
        </w:r>
        <w:r w:rsidRPr="00C00D0D" w:rsidDel="00F64FDD">
          <w:rPr>
            <w:rStyle w:val="Hyperlink"/>
          </w:rPr>
          <w:delText>INSURANCE CERTIFICATES</w:delText>
        </w:r>
        <w:r w:rsidDel="00F64FDD">
          <w:rPr>
            <w:webHidden/>
          </w:rPr>
          <w:tab/>
          <w:delText>51</w:delText>
        </w:r>
      </w:del>
    </w:p>
    <w:p w:rsidR="00174256" w:rsidDel="00F64FDD" w:rsidRDefault="00174256">
      <w:pPr>
        <w:pStyle w:val="TOC2"/>
        <w:rPr>
          <w:del w:id="718" w:author="Rory Regan" w:date="2020-08-03T13:26:00Z"/>
          <w:rFonts w:asciiTheme="minorHAnsi" w:eastAsiaTheme="minorEastAsia" w:hAnsiTheme="minorHAnsi" w:cstheme="minorBidi"/>
          <w:caps w:val="0"/>
          <w:sz w:val="22"/>
          <w:szCs w:val="22"/>
        </w:rPr>
      </w:pPr>
      <w:del w:id="719" w:author="Rory Regan" w:date="2020-08-03T13:26:00Z">
        <w:r w:rsidRPr="00C00D0D" w:rsidDel="00F64FDD">
          <w:rPr>
            <w:rStyle w:val="Hyperlink"/>
          </w:rPr>
          <w:delText>7.4</w:delText>
        </w:r>
        <w:r w:rsidDel="00F64FDD">
          <w:rPr>
            <w:rFonts w:asciiTheme="minorHAnsi" w:eastAsiaTheme="minorEastAsia" w:hAnsiTheme="minorHAnsi" w:cstheme="minorBidi"/>
            <w:caps w:val="0"/>
            <w:sz w:val="22"/>
            <w:szCs w:val="22"/>
          </w:rPr>
          <w:tab/>
        </w:r>
        <w:r w:rsidRPr="00C00D0D" w:rsidDel="00F64FDD">
          <w:rPr>
            <w:rStyle w:val="Hyperlink"/>
          </w:rPr>
          <w:delText>PERFORMANCE SECURITY</w:delText>
        </w:r>
        <w:r w:rsidDel="00F64FDD">
          <w:rPr>
            <w:webHidden/>
          </w:rPr>
          <w:tab/>
          <w:delText>51</w:delText>
        </w:r>
      </w:del>
    </w:p>
    <w:p w:rsidR="00174256" w:rsidDel="00F64FDD" w:rsidRDefault="00174256">
      <w:pPr>
        <w:pStyle w:val="TOC1"/>
        <w:tabs>
          <w:tab w:val="left" w:pos="475"/>
        </w:tabs>
        <w:rPr>
          <w:del w:id="720" w:author="Rory Regan" w:date="2020-08-03T13:26:00Z"/>
          <w:rFonts w:asciiTheme="minorHAnsi" w:eastAsiaTheme="minorEastAsia" w:hAnsiTheme="minorHAnsi" w:cstheme="minorBidi"/>
          <w:b w:val="0"/>
          <w:bCs w:val="0"/>
          <w:caps w:val="0"/>
          <w:noProof/>
          <w:sz w:val="22"/>
          <w:szCs w:val="22"/>
        </w:rPr>
      </w:pPr>
      <w:del w:id="721" w:author="Rory Regan" w:date="2020-08-03T13:26:00Z">
        <w:r w:rsidRPr="00C00D0D" w:rsidDel="00F64FDD">
          <w:rPr>
            <w:rStyle w:val="Hyperlink"/>
            <w:noProof/>
            <w14:scene3d>
              <w14:camera w14:prst="orthographicFront"/>
              <w14:lightRig w14:rig="threePt" w14:dir="t">
                <w14:rot w14:lat="0" w14:lon="0" w14:rev="0"/>
              </w14:lightRig>
            </w14:scene3d>
          </w:rPr>
          <w:delText>8.0</w:delText>
        </w:r>
        <w:r w:rsidDel="00F64FDD">
          <w:rPr>
            <w:rFonts w:asciiTheme="minorHAnsi" w:eastAsiaTheme="minorEastAsia" w:hAnsiTheme="minorHAnsi" w:cstheme="minorBidi"/>
            <w:b w:val="0"/>
            <w:bCs w:val="0"/>
            <w:caps w:val="0"/>
            <w:noProof/>
            <w:sz w:val="22"/>
            <w:szCs w:val="22"/>
          </w:rPr>
          <w:tab/>
        </w:r>
        <w:r w:rsidRPr="00C00D0D" w:rsidDel="00F64FDD">
          <w:rPr>
            <w:rStyle w:val="Hyperlink"/>
            <w:noProof/>
          </w:rPr>
          <w:delText>BLANKET P.O. ADMINISTRATION</w:delText>
        </w:r>
        <w:r w:rsidDel="00F64FDD">
          <w:rPr>
            <w:noProof/>
            <w:webHidden/>
          </w:rPr>
          <w:tab/>
          <w:delText>52</w:delText>
        </w:r>
      </w:del>
    </w:p>
    <w:p w:rsidR="00174256" w:rsidDel="00F64FDD" w:rsidRDefault="00174256">
      <w:pPr>
        <w:pStyle w:val="TOC2"/>
        <w:rPr>
          <w:del w:id="722" w:author="Rory Regan" w:date="2020-08-03T13:26:00Z"/>
          <w:rFonts w:asciiTheme="minorHAnsi" w:eastAsiaTheme="minorEastAsia" w:hAnsiTheme="minorHAnsi" w:cstheme="minorBidi"/>
          <w:caps w:val="0"/>
          <w:sz w:val="22"/>
          <w:szCs w:val="22"/>
        </w:rPr>
      </w:pPr>
      <w:del w:id="723" w:author="Rory Regan" w:date="2020-08-03T13:26:00Z">
        <w:r w:rsidRPr="00C00D0D" w:rsidDel="00F64FDD">
          <w:rPr>
            <w:rStyle w:val="Hyperlink"/>
          </w:rPr>
          <w:delText>8.1</w:delText>
        </w:r>
        <w:r w:rsidDel="00F64FDD">
          <w:rPr>
            <w:rFonts w:asciiTheme="minorHAnsi" w:eastAsiaTheme="minorEastAsia" w:hAnsiTheme="minorHAnsi" w:cstheme="minorBidi"/>
            <w:caps w:val="0"/>
            <w:sz w:val="22"/>
            <w:szCs w:val="22"/>
          </w:rPr>
          <w:tab/>
        </w:r>
        <w:r w:rsidRPr="00C00D0D" w:rsidDel="00F64FDD">
          <w:rPr>
            <w:rStyle w:val="Hyperlink"/>
          </w:rPr>
          <w:delText>STATE CONTRACT MANAGER</w:delText>
        </w:r>
        <w:r w:rsidDel="00F64FDD">
          <w:rPr>
            <w:webHidden/>
          </w:rPr>
          <w:tab/>
          <w:delText>52</w:delText>
        </w:r>
      </w:del>
    </w:p>
    <w:p w:rsidR="00174256" w:rsidDel="00F64FDD" w:rsidRDefault="00174256">
      <w:pPr>
        <w:pStyle w:val="TOC3"/>
        <w:rPr>
          <w:del w:id="724" w:author="Rory Regan" w:date="2020-08-03T13:26:00Z"/>
          <w:rFonts w:asciiTheme="minorHAnsi" w:eastAsiaTheme="minorEastAsia" w:hAnsiTheme="minorHAnsi" w:cstheme="minorBidi"/>
          <w:iCs w:val="0"/>
          <w:caps w:val="0"/>
          <w:sz w:val="22"/>
          <w:szCs w:val="22"/>
        </w:rPr>
      </w:pPr>
      <w:del w:id="725" w:author="Rory Regan" w:date="2020-08-03T13:26:00Z">
        <w:r w:rsidRPr="00C00D0D" w:rsidDel="00F64FDD">
          <w:rPr>
            <w:rStyle w:val="Hyperlink"/>
          </w:rPr>
          <w:delText>8.1.1</w:delText>
        </w:r>
        <w:r w:rsidDel="00F64FDD">
          <w:rPr>
            <w:rFonts w:asciiTheme="minorHAnsi" w:eastAsiaTheme="minorEastAsia" w:hAnsiTheme="minorHAnsi" w:cstheme="minorBidi"/>
            <w:iCs w:val="0"/>
            <w:caps w:val="0"/>
            <w:sz w:val="22"/>
            <w:szCs w:val="22"/>
          </w:rPr>
          <w:tab/>
        </w:r>
        <w:r w:rsidRPr="00C00D0D" w:rsidDel="00F64FDD">
          <w:rPr>
            <w:rStyle w:val="Hyperlink"/>
          </w:rPr>
          <w:delText>STATE CONTRACT MANAGER RESPONSIBILITIES</w:delText>
        </w:r>
        <w:r w:rsidDel="00F64FDD">
          <w:rPr>
            <w:webHidden/>
          </w:rPr>
          <w:tab/>
          <w:delText>52</w:delText>
        </w:r>
      </w:del>
    </w:p>
    <w:p w:rsidR="00174256" w:rsidDel="00F64FDD" w:rsidRDefault="00174256">
      <w:pPr>
        <w:pStyle w:val="TOC3"/>
        <w:rPr>
          <w:del w:id="726" w:author="Rory Regan" w:date="2020-08-03T13:26:00Z"/>
          <w:rFonts w:asciiTheme="minorHAnsi" w:eastAsiaTheme="minorEastAsia" w:hAnsiTheme="minorHAnsi" w:cstheme="minorBidi"/>
          <w:iCs w:val="0"/>
          <w:caps w:val="0"/>
          <w:sz w:val="22"/>
          <w:szCs w:val="22"/>
        </w:rPr>
      </w:pPr>
      <w:del w:id="727" w:author="Rory Regan" w:date="2020-08-03T13:26:00Z">
        <w:r w:rsidRPr="00C00D0D" w:rsidDel="00F64FDD">
          <w:rPr>
            <w:rStyle w:val="Hyperlink"/>
          </w:rPr>
          <w:delText>8.1.2</w:delText>
        </w:r>
        <w:r w:rsidDel="00F64FDD">
          <w:rPr>
            <w:rFonts w:asciiTheme="minorHAnsi" w:eastAsiaTheme="minorEastAsia" w:hAnsiTheme="minorHAnsi" w:cstheme="minorBidi"/>
            <w:iCs w:val="0"/>
            <w:caps w:val="0"/>
            <w:sz w:val="22"/>
            <w:szCs w:val="22"/>
          </w:rPr>
          <w:tab/>
        </w:r>
        <w:r w:rsidRPr="00C00D0D" w:rsidDel="00F64FDD">
          <w:rPr>
            <w:rStyle w:val="Hyperlink"/>
          </w:rPr>
          <w:delText>COORDINATION WITH THE STATE CONTRACT MANAGER</w:delText>
        </w:r>
        <w:r w:rsidDel="00F64FDD">
          <w:rPr>
            <w:webHidden/>
          </w:rPr>
          <w:tab/>
          <w:delText>52</w:delText>
        </w:r>
      </w:del>
    </w:p>
    <w:p w:rsidR="00174256" w:rsidDel="00F64FDD" w:rsidRDefault="00174256">
      <w:pPr>
        <w:pStyle w:val="TOC1"/>
        <w:tabs>
          <w:tab w:val="left" w:pos="475"/>
        </w:tabs>
        <w:rPr>
          <w:del w:id="728" w:author="Rory Regan" w:date="2020-08-03T13:26:00Z"/>
          <w:rFonts w:asciiTheme="minorHAnsi" w:eastAsiaTheme="minorEastAsia" w:hAnsiTheme="minorHAnsi" w:cstheme="minorBidi"/>
          <w:b w:val="0"/>
          <w:bCs w:val="0"/>
          <w:caps w:val="0"/>
          <w:noProof/>
          <w:sz w:val="22"/>
          <w:szCs w:val="22"/>
        </w:rPr>
      </w:pPr>
      <w:del w:id="729" w:author="Rory Regan" w:date="2020-08-03T13:26:00Z">
        <w:r w:rsidRPr="00C00D0D" w:rsidDel="00F64FDD">
          <w:rPr>
            <w:rStyle w:val="Hyperlink"/>
            <w:noProof/>
            <w14:scene3d>
              <w14:camera w14:prst="orthographicFront"/>
              <w14:lightRig w14:rig="threePt" w14:dir="t">
                <w14:rot w14:lat="0" w14:lon="0" w14:rev="0"/>
              </w14:lightRig>
            </w14:scene3d>
          </w:rPr>
          <w:delText>9.0</w:delText>
        </w:r>
        <w:r w:rsidDel="00F64FDD">
          <w:rPr>
            <w:rFonts w:asciiTheme="minorHAnsi" w:eastAsiaTheme="minorEastAsia" w:hAnsiTheme="minorHAnsi" w:cstheme="minorBidi"/>
            <w:b w:val="0"/>
            <w:bCs w:val="0"/>
            <w:caps w:val="0"/>
            <w:noProof/>
            <w:sz w:val="22"/>
            <w:szCs w:val="22"/>
          </w:rPr>
          <w:tab/>
        </w:r>
        <w:r w:rsidRPr="00C00D0D" w:rsidDel="00F64FDD">
          <w:rPr>
            <w:rStyle w:val="Hyperlink"/>
            <w:noProof/>
          </w:rPr>
          <w:delText>STATE OF NEW JERSEY STANDARD TERMS AND CONDITIONS</w:delText>
        </w:r>
        <w:r w:rsidDel="00F64FDD">
          <w:rPr>
            <w:noProof/>
            <w:webHidden/>
          </w:rPr>
          <w:tab/>
          <w:delText>53</w:delText>
        </w:r>
      </w:del>
    </w:p>
    <w:p w:rsidR="00174256" w:rsidDel="00F64FDD" w:rsidRDefault="00174256">
      <w:pPr>
        <w:pStyle w:val="TOC2"/>
        <w:rPr>
          <w:del w:id="730" w:author="Rory Regan" w:date="2020-08-03T13:26:00Z"/>
          <w:rFonts w:asciiTheme="minorHAnsi" w:eastAsiaTheme="minorEastAsia" w:hAnsiTheme="minorHAnsi" w:cstheme="minorBidi"/>
          <w:caps w:val="0"/>
          <w:sz w:val="22"/>
          <w:szCs w:val="22"/>
        </w:rPr>
      </w:pPr>
      <w:del w:id="731" w:author="Rory Regan" w:date="2020-08-03T13:26:00Z">
        <w:r w:rsidRPr="00C00D0D" w:rsidDel="00F64FDD">
          <w:rPr>
            <w:rStyle w:val="Hyperlink"/>
          </w:rPr>
          <w:delText>1. STANDARD TERMS AND CONDITIONS APPLICABLE TO THE CONTRACT</w:delText>
        </w:r>
        <w:r w:rsidDel="00F64FDD">
          <w:rPr>
            <w:webHidden/>
          </w:rPr>
          <w:tab/>
          <w:delText>53</w:delText>
        </w:r>
      </w:del>
    </w:p>
    <w:p w:rsidR="00174256" w:rsidDel="00F64FDD" w:rsidRDefault="00174256">
      <w:pPr>
        <w:pStyle w:val="TOC2"/>
        <w:rPr>
          <w:del w:id="732" w:author="Rory Regan" w:date="2020-08-03T13:26:00Z"/>
          <w:rFonts w:asciiTheme="minorHAnsi" w:eastAsiaTheme="minorEastAsia" w:hAnsiTheme="minorHAnsi" w:cstheme="minorBidi"/>
          <w:caps w:val="0"/>
          <w:sz w:val="22"/>
          <w:szCs w:val="22"/>
        </w:rPr>
      </w:pPr>
      <w:del w:id="733" w:author="Rory Regan" w:date="2020-08-03T13:26:00Z">
        <w:r w:rsidRPr="00C00D0D" w:rsidDel="00F64FDD">
          <w:rPr>
            <w:rStyle w:val="Hyperlink"/>
          </w:rPr>
          <w:delText>1.1 contract terms CROSSWALK</w:delText>
        </w:r>
        <w:r w:rsidDel="00F64FDD">
          <w:rPr>
            <w:webHidden/>
          </w:rPr>
          <w:tab/>
          <w:delText>53</w:delText>
        </w:r>
      </w:del>
    </w:p>
    <w:p w:rsidR="00174256" w:rsidDel="00F64FDD" w:rsidRDefault="00174256">
      <w:pPr>
        <w:pStyle w:val="TOC2"/>
        <w:rPr>
          <w:del w:id="734" w:author="Rory Regan" w:date="2020-08-03T13:26:00Z"/>
          <w:rFonts w:asciiTheme="minorHAnsi" w:eastAsiaTheme="minorEastAsia" w:hAnsiTheme="minorHAnsi" w:cstheme="minorBidi"/>
          <w:caps w:val="0"/>
          <w:sz w:val="22"/>
          <w:szCs w:val="22"/>
        </w:rPr>
      </w:pPr>
      <w:del w:id="735" w:author="Rory Regan" w:date="2020-08-03T13:26:00Z">
        <w:r w:rsidRPr="00C00D0D" w:rsidDel="00F64FDD">
          <w:rPr>
            <w:rStyle w:val="Hyperlink"/>
          </w:rPr>
          <w:delText>2.</w:delText>
        </w:r>
        <w:r w:rsidDel="00F64FDD">
          <w:rPr>
            <w:rFonts w:asciiTheme="minorHAnsi" w:eastAsiaTheme="minorEastAsia" w:hAnsiTheme="minorHAnsi" w:cstheme="minorBidi"/>
            <w:caps w:val="0"/>
            <w:sz w:val="22"/>
            <w:szCs w:val="22"/>
          </w:rPr>
          <w:tab/>
        </w:r>
        <w:r w:rsidRPr="00C00D0D" w:rsidDel="00F64FDD">
          <w:rPr>
            <w:rStyle w:val="Hyperlink"/>
          </w:rPr>
          <w:delText>STATE LAW REQUIRING MANDATORY COMPLIANCE BY ALL CONTRACTORS</w:delText>
        </w:r>
        <w:r w:rsidDel="00F64FDD">
          <w:rPr>
            <w:webHidden/>
          </w:rPr>
          <w:tab/>
          <w:delText>53</w:delText>
        </w:r>
      </w:del>
    </w:p>
    <w:p w:rsidR="00174256" w:rsidDel="00F64FDD" w:rsidRDefault="00174256">
      <w:pPr>
        <w:pStyle w:val="TOC3"/>
        <w:rPr>
          <w:del w:id="736" w:author="Rory Regan" w:date="2020-08-03T13:26:00Z"/>
          <w:rFonts w:asciiTheme="minorHAnsi" w:eastAsiaTheme="minorEastAsia" w:hAnsiTheme="minorHAnsi" w:cstheme="minorBidi"/>
          <w:iCs w:val="0"/>
          <w:caps w:val="0"/>
          <w:sz w:val="22"/>
          <w:szCs w:val="22"/>
        </w:rPr>
      </w:pPr>
      <w:del w:id="737" w:author="Rory Regan" w:date="2020-08-03T13:26:00Z">
        <w:r w:rsidRPr="00C00D0D" w:rsidDel="00F64FDD">
          <w:rPr>
            <w:rStyle w:val="Hyperlink"/>
          </w:rPr>
          <w:delText>2.1</w:delText>
        </w:r>
        <w:r w:rsidDel="00F64FDD">
          <w:rPr>
            <w:rFonts w:asciiTheme="minorHAnsi" w:eastAsiaTheme="minorEastAsia" w:hAnsiTheme="minorHAnsi" w:cstheme="minorBidi"/>
            <w:iCs w:val="0"/>
            <w:caps w:val="0"/>
            <w:sz w:val="22"/>
            <w:szCs w:val="22"/>
          </w:rPr>
          <w:tab/>
        </w:r>
        <w:r w:rsidRPr="00C00D0D" w:rsidDel="00F64FDD">
          <w:rPr>
            <w:rStyle w:val="Hyperlink"/>
          </w:rPr>
          <w:delText>BUSINESS REGISTRATION</w:delText>
        </w:r>
        <w:r w:rsidDel="00F64FDD">
          <w:rPr>
            <w:webHidden/>
          </w:rPr>
          <w:tab/>
          <w:delText>53</w:delText>
        </w:r>
      </w:del>
    </w:p>
    <w:p w:rsidR="00174256" w:rsidDel="00F64FDD" w:rsidRDefault="00174256">
      <w:pPr>
        <w:pStyle w:val="TOC3"/>
        <w:rPr>
          <w:del w:id="738" w:author="Rory Regan" w:date="2020-08-03T13:26:00Z"/>
          <w:rFonts w:asciiTheme="minorHAnsi" w:eastAsiaTheme="minorEastAsia" w:hAnsiTheme="minorHAnsi" w:cstheme="minorBidi"/>
          <w:iCs w:val="0"/>
          <w:caps w:val="0"/>
          <w:sz w:val="22"/>
          <w:szCs w:val="22"/>
        </w:rPr>
      </w:pPr>
      <w:del w:id="739" w:author="Rory Regan" w:date="2020-08-03T13:26:00Z">
        <w:r w:rsidRPr="00C00D0D" w:rsidDel="00F64FDD">
          <w:rPr>
            <w:rStyle w:val="Hyperlink"/>
          </w:rPr>
          <w:delText>2.2</w:delText>
        </w:r>
        <w:r w:rsidDel="00F64FDD">
          <w:rPr>
            <w:rFonts w:asciiTheme="minorHAnsi" w:eastAsiaTheme="minorEastAsia" w:hAnsiTheme="minorHAnsi" w:cstheme="minorBidi"/>
            <w:iCs w:val="0"/>
            <w:caps w:val="0"/>
            <w:sz w:val="22"/>
            <w:szCs w:val="22"/>
          </w:rPr>
          <w:tab/>
        </w:r>
        <w:r w:rsidRPr="00C00D0D" w:rsidDel="00F64FDD">
          <w:rPr>
            <w:rStyle w:val="Hyperlink"/>
          </w:rPr>
          <w:delText>ANTI-DISCRIMINATION</w:delText>
        </w:r>
        <w:r w:rsidDel="00F64FDD">
          <w:rPr>
            <w:webHidden/>
          </w:rPr>
          <w:tab/>
          <w:delText>54</w:delText>
        </w:r>
      </w:del>
    </w:p>
    <w:p w:rsidR="00174256" w:rsidDel="00F64FDD" w:rsidRDefault="00174256">
      <w:pPr>
        <w:pStyle w:val="TOC3"/>
        <w:rPr>
          <w:del w:id="740" w:author="Rory Regan" w:date="2020-08-03T13:26:00Z"/>
          <w:rFonts w:asciiTheme="minorHAnsi" w:eastAsiaTheme="minorEastAsia" w:hAnsiTheme="minorHAnsi" w:cstheme="minorBidi"/>
          <w:iCs w:val="0"/>
          <w:caps w:val="0"/>
          <w:sz w:val="22"/>
          <w:szCs w:val="22"/>
        </w:rPr>
      </w:pPr>
      <w:del w:id="741" w:author="Rory Regan" w:date="2020-08-03T13:26:00Z">
        <w:r w:rsidRPr="00C00D0D" w:rsidDel="00F64FDD">
          <w:rPr>
            <w:rStyle w:val="Hyperlink"/>
          </w:rPr>
          <w:delText>2.3</w:delText>
        </w:r>
        <w:r w:rsidDel="00F64FDD">
          <w:rPr>
            <w:rFonts w:asciiTheme="minorHAnsi" w:eastAsiaTheme="minorEastAsia" w:hAnsiTheme="minorHAnsi" w:cstheme="minorBidi"/>
            <w:iCs w:val="0"/>
            <w:caps w:val="0"/>
            <w:sz w:val="22"/>
            <w:szCs w:val="22"/>
          </w:rPr>
          <w:tab/>
        </w:r>
        <w:r w:rsidRPr="00C00D0D" w:rsidDel="00F64FDD">
          <w:rPr>
            <w:rStyle w:val="Hyperlink"/>
          </w:rPr>
          <w:delText>PREVAILING WAGE ACT</w:delText>
        </w:r>
        <w:r w:rsidDel="00F64FDD">
          <w:rPr>
            <w:webHidden/>
          </w:rPr>
          <w:tab/>
          <w:delText>54</w:delText>
        </w:r>
      </w:del>
    </w:p>
    <w:p w:rsidR="00174256" w:rsidDel="00F64FDD" w:rsidRDefault="00174256">
      <w:pPr>
        <w:pStyle w:val="TOC3"/>
        <w:rPr>
          <w:del w:id="742" w:author="Rory Regan" w:date="2020-08-03T13:26:00Z"/>
          <w:rFonts w:asciiTheme="minorHAnsi" w:eastAsiaTheme="minorEastAsia" w:hAnsiTheme="minorHAnsi" w:cstheme="minorBidi"/>
          <w:iCs w:val="0"/>
          <w:caps w:val="0"/>
          <w:sz w:val="22"/>
          <w:szCs w:val="22"/>
        </w:rPr>
      </w:pPr>
      <w:del w:id="743" w:author="Rory Regan" w:date="2020-08-03T13:26:00Z">
        <w:r w:rsidRPr="00C00D0D" w:rsidDel="00F64FDD">
          <w:rPr>
            <w:rStyle w:val="Hyperlink"/>
          </w:rPr>
          <w:delText>2.5</w:delText>
        </w:r>
        <w:r w:rsidDel="00F64FDD">
          <w:rPr>
            <w:rFonts w:asciiTheme="minorHAnsi" w:eastAsiaTheme="minorEastAsia" w:hAnsiTheme="minorHAnsi" w:cstheme="minorBidi"/>
            <w:iCs w:val="0"/>
            <w:caps w:val="0"/>
            <w:sz w:val="22"/>
            <w:szCs w:val="22"/>
          </w:rPr>
          <w:tab/>
        </w:r>
        <w:r w:rsidRPr="00C00D0D" w:rsidDel="00F64FDD">
          <w:rPr>
            <w:rStyle w:val="Hyperlink"/>
          </w:rPr>
          <w:delText>MACBRIDE PRINCIPLES</w:delText>
        </w:r>
        <w:r w:rsidDel="00F64FDD">
          <w:rPr>
            <w:webHidden/>
          </w:rPr>
          <w:tab/>
          <w:delText>54</w:delText>
        </w:r>
      </w:del>
    </w:p>
    <w:p w:rsidR="00174256" w:rsidDel="00F64FDD" w:rsidRDefault="00174256">
      <w:pPr>
        <w:pStyle w:val="TOC3"/>
        <w:rPr>
          <w:del w:id="744" w:author="Rory Regan" w:date="2020-08-03T13:26:00Z"/>
          <w:rFonts w:asciiTheme="minorHAnsi" w:eastAsiaTheme="minorEastAsia" w:hAnsiTheme="minorHAnsi" w:cstheme="minorBidi"/>
          <w:iCs w:val="0"/>
          <w:caps w:val="0"/>
          <w:sz w:val="22"/>
          <w:szCs w:val="22"/>
        </w:rPr>
      </w:pPr>
      <w:del w:id="745" w:author="Rory Regan" w:date="2020-08-03T13:26:00Z">
        <w:r w:rsidRPr="00C00D0D" w:rsidDel="00F64FDD">
          <w:rPr>
            <w:rStyle w:val="Hyperlink"/>
          </w:rPr>
          <w:delText>2.6</w:delText>
        </w:r>
        <w:r w:rsidDel="00F64FDD">
          <w:rPr>
            <w:rFonts w:asciiTheme="minorHAnsi" w:eastAsiaTheme="minorEastAsia" w:hAnsiTheme="minorHAnsi" w:cstheme="minorBidi"/>
            <w:iCs w:val="0"/>
            <w:caps w:val="0"/>
            <w:sz w:val="22"/>
            <w:szCs w:val="22"/>
          </w:rPr>
          <w:tab/>
        </w:r>
        <w:r w:rsidRPr="00C00D0D" w:rsidDel="00F64FDD">
          <w:rPr>
            <w:rStyle w:val="Hyperlink"/>
          </w:rPr>
          <w:delText>PAY TO PLAY PROHIBITIONS</w:delText>
        </w:r>
        <w:r w:rsidDel="00F64FDD">
          <w:rPr>
            <w:webHidden/>
          </w:rPr>
          <w:tab/>
          <w:delText>54</w:delText>
        </w:r>
      </w:del>
    </w:p>
    <w:p w:rsidR="00174256" w:rsidDel="00F64FDD" w:rsidRDefault="00174256">
      <w:pPr>
        <w:pStyle w:val="TOC3"/>
        <w:rPr>
          <w:del w:id="746" w:author="Rory Regan" w:date="2020-08-03T13:26:00Z"/>
          <w:rFonts w:asciiTheme="minorHAnsi" w:eastAsiaTheme="minorEastAsia" w:hAnsiTheme="minorHAnsi" w:cstheme="minorBidi"/>
          <w:iCs w:val="0"/>
          <w:caps w:val="0"/>
          <w:sz w:val="22"/>
          <w:szCs w:val="22"/>
        </w:rPr>
      </w:pPr>
      <w:del w:id="747" w:author="Rory Regan" w:date="2020-08-03T13:26:00Z">
        <w:r w:rsidRPr="00C00D0D" w:rsidDel="00F64FDD">
          <w:rPr>
            <w:rStyle w:val="Hyperlink"/>
          </w:rPr>
          <w:delText>2.7</w:delText>
        </w:r>
        <w:r w:rsidDel="00F64FDD">
          <w:rPr>
            <w:rFonts w:asciiTheme="minorHAnsi" w:eastAsiaTheme="minorEastAsia" w:hAnsiTheme="minorHAnsi" w:cstheme="minorBidi"/>
            <w:iCs w:val="0"/>
            <w:caps w:val="0"/>
            <w:sz w:val="22"/>
            <w:szCs w:val="22"/>
          </w:rPr>
          <w:tab/>
        </w:r>
        <w:r w:rsidRPr="00C00D0D" w:rsidDel="00F64FDD">
          <w:rPr>
            <w:rStyle w:val="Hyperlink"/>
          </w:rPr>
          <w:delText>POLITICAL CONTRIBUTION DISCLOSURE</w:delText>
        </w:r>
        <w:r w:rsidDel="00F64FDD">
          <w:rPr>
            <w:webHidden/>
          </w:rPr>
          <w:tab/>
          <w:delText>55</w:delText>
        </w:r>
      </w:del>
    </w:p>
    <w:p w:rsidR="00174256" w:rsidDel="00F64FDD" w:rsidRDefault="00174256">
      <w:pPr>
        <w:pStyle w:val="TOC3"/>
        <w:rPr>
          <w:del w:id="748" w:author="Rory Regan" w:date="2020-08-03T13:26:00Z"/>
          <w:rFonts w:asciiTheme="minorHAnsi" w:eastAsiaTheme="minorEastAsia" w:hAnsiTheme="minorHAnsi" w:cstheme="minorBidi"/>
          <w:iCs w:val="0"/>
          <w:caps w:val="0"/>
          <w:sz w:val="22"/>
          <w:szCs w:val="22"/>
        </w:rPr>
      </w:pPr>
      <w:del w:id="749" w:author="Rory Regan" w:date="2020-08-03T13:26:00Z">
        <w:r w:rsidRPr="00C00D0D" w:rsidDel="00F64FDD">
          <w:rPr>
            <w:rStyle w:val="Hyperlink"/>
          </w:rPr>
          <w:delText>2.8</w:delText>
        </w:r>
        <w:r w:rsidDel="00F64FDD">
          <w:rPr>
            <w:rFonts w:asciiTheme="minorHAnsi" w:eastAsiaTheme="minorEastAsia" w:hAnsiTheme="minorHAnsi" w:cstheme="minorBidi"/>
            <w:iCs w:val="0"/>
            <w:caps w:val="0"/>
            <w:sz w:val="22"/>
            <w:szCs w:val="22"/>
          </w:rPr>
          <w:tab/>
        </w:r>
        <w:r w:rsidRPr="00C00D0D" w:rsidDel="00F64FDD">
          <w:rPr>
            <w:rStyle w:val="Hyperlink"/>
          </w:rPr>
          <w:delText>STANDARDS PROHIBITING CONFLICTS OF INTEREST</w:delText>
        </w:r>
        <w:r w:rsidDel="00F64FDD">
          <w:rPr>
            <w:webHidden/>
          </w:rPr>
          <w:tab/>
          <w:delText>55</w:delText>
        </w:r>
      </w:del>
    </w:p>
    <w:p w:rsidR="00174256" w:rsidDel="00F64FDD" w:rsidRDefault="00174256">
      <w:pPr>
        <w:pStyle w:val="TOC3"/>
        <w:rPr>
          <w:del w:id="750" w:author="Rory Regan" w:date="2020-08-03T13:26:00Z"/>
          <w:rFonts w:asciiTheme="minorHAnsi" w:eastAsiaTheme="minorEastAsia" w:hAnsiTheme="minorHAnsi" w:cstheme="minorBidi"/>
          <w:iCs w:val="0"/>
          <w:caps w:val="0"/>
          <w:sz w:val="22"/>
          <w:szCs w:val="22"/>
        </w:rPr>
      </w:pPr>
      <w:del w:id="751" w:author="Rory Regan" w:date="2020-08-03T13:26:00Z">
        <w:r w:rsidRPr="00C00D0D" w:rsidDel="00F64FDD">
          <w:rPr>
            <w:rStyle w:val="Hyperlink"/>
          </w:rPr>
          <w:delText>2.9</w:delText>
        </w:r>
        <w:r w:rsidDel="00F64FDD">
          <w:rPr>
            <w:rFonts w:asciiTheme="minorHAnsi" w:eastAsiaTheme="minorEastAsia" w:hAnsiTheme="minorHAnsi" w:cstheme="minorBidi"/>
            <w:iCs w:val="0"/>
            <w:caps w:val="0"/>
            <w:sz w:val="22"/>
            <w:szCs w:val="22"/>
          </w:rPr>
          <w:tab/>
        </w:r>
        <w:r w:rsidRPr="00C00D0D" w:rsidDel="00F64FDD">
          <w:rPr>
            <w:rStyle w:val="Hyperlink"/>
          </w:rPr>
          <w:delText>NOTICE TO ALL CONTRACTORS SET-OFF FOR STATE TAX NOTICE</w:delText>
        </w:r>
        <w:r w:rsidDel="00F64FDD">
          <w:rPr>
            <w:webHidden/>
          </w:rPr>
          <w:tab/>
          <w:delText>56</w:delText>
        </w:r>
      </w:del>
    </w:p>
    <w:p w:rsidR="00174256" w:rsidDel="00F64FDD" w:rsidRDefault="00174256">
      <w:pPr>
        <w:pStyle w:val="TOC3"/>
        <w:rPr>
          <w:del w:id="752" w:author="Rory Regan" w:date="2020-08-03T13:26:00Z"/>
          <w:rFonts w:asciiTheme="minorHAnsi" w:eastAsiaTheme="minorEastAsia" w:hAnsiTheme="minorHAnsi" w:cstheme="minorBidi"/>
          <w:iCs w:val="0"/>
          <w:caps w:val="0"/>
          <w:sz w:val="22"/>
          <w:szCs w:val="22"/>
        </w:rPr>
      </w:pPr>
      <w:del w:id="753" w:author="Rory Regan" w:date="2020-08-03T13:26:00Z">
        <w:r w:rsidRPr="00C00D0D" w:rsidDel="00F64FDD">
          <w:rPr>
            <w:rStyle w:val="Hyperlink"/>
          </w:rPr>
          <w:delText>2.10</w:delText>
        </w:r>
        <w:r w:rsidDel="00F64FDD">
          <w:rPr>
            <w:rFonts w:asciiTheme="minorHAnsi" w:eastAsiaTheme="minorEastAsia" w:hAnsiTheme="minorHAnsi" w:cstheme="minorBidi"/>
            <w:iCs w:val="0"/>
            <w:caps w:val="0"/>
            <w:sz w:val="22"/>
            <w:szCs w:val="22"/>
          </w:rPr>
          <w:tab/>
        </w:r>
        <w:r w:rsidRPr="00C00D0D" w:rsidDel="00F64FDD">
          <w:rPr>
            <w:rStyle w:val="Hyperlink"/>
          </w:rPr>
          <w:delText>COMPLIANCE - LAWS</w:delText>
        </w:r>
        <w:r w:rsidDel="00F64FDD">
          <w:rPr>
            <w:webHidden/>
          </w:rPr>
          <w:tab/>
          <w:delText>56</w:delText>
        </w:r>
      </w:del>
    </w:p>
    <w:p w:rsidR="00174256" w:rsidDel="00F64FDD" w:rsidRDefault="00174256">
      <w:pPr>
        <w:pStyle w:val="TOC3"/>
        <w:rPr>
          <w:del w:id="754" w:author="Rory Regan" w:date="2020-08-03T13:26:00Z"/>
          <w:rFonts w:asciiTheme="minorHAnsi" w:eastAsiaTheme="minorEastAsia" w:hAnsiTheme="minorHAnsi" w:cstheme="minorBidi"/>
          <w:iCs w:val="0"/>
          <w:caps w:val="0"/>
          <w:sz w:val="22"/>
          <w:szCs w:val="22"/>
        </w:rPr>
      </w:pPr>
      <w:del w:id="755" w:author="Rory Regan" w:date="2020-08-03T13:26:00Z">
        <w:r w:rsidRPr="00C00D0D" w:rsidDel="00F64FDD">
          <w:rPr>
            <w:rStyle w:val="Hyperlink"/>
          </w:rPr>
          <w:delText>2.11</w:delText>
        </w:r>
        <w:r w:rsidDel="00F64FDD">
          <w:rPr>
            <w:rFonts w:asciiTheme="minorHAnsi" w:eastAsiaTheme="minorEastAsia" w:hAnsiTheme="minorHAnsi" w:cstheme="minorBidi"/>
            <w:iCs w:val="0"/>
            <w:caps w:val="0"/>
            <w:sz w:val="22"/>
            <w:szCs w:val="22"/>
          </w:rPr>
          <w:tab/>
        </w:r>
        <w:r w:rsidRPr="00C00D0D" w:rsidDel="00F64FDD">
          <w:rPr>
            <w:rStyle w:val="Hyperlink"/>
          </w:rPr>
          <w:delText>COMPLIANCE - STATE LAWS</w:delText>
        </w:r>
        <w:r w:rsidDel="00F64FDD">
          <w:rPr>
            <w:webHidden/>
          </w:rPr>
          <w:tab/>
          <w:delText>56</w:delText>
        </w:r>
      </w:del>
    </w:p>
    <w:p w:rsidR="00174256" w:rsidDel="00F64FDD" w:rsidRDefault="00174256">
      <w:pPr>
        <w:pStyle w:val="TOC3"/>
        <w:rPr>
          <w:del w:id="756" w:author="Rory Regan" w:date="2020-08-03T13:26:00Z"/>
          <w:rFonts w:asciiTheme="minorHAnsi" w:eastAsiaTheme="minorEastAsia" w:hAnsiTheme="minorHAnsi" w:cstheme="minorBidi"/>
          <w:iCs w:val="0"/>
          <w:caps w:val="0"/>
          <w:sz w:val="22"/>
          <w:szCs w:val="22"/>
        </w:rPr>
      </w:pPr>
      <w:del w:id="757" w:author="Rory Regan" w:date="2020-08-03T13:26:00Z">
        <w:r w:rsidRPr="00C00D0D" w:rsidDel="00F64FDD">
          <w:rPr>
            <w:rStyle w:val="Hyperlink"/>
          </w:rPr>
          <w:delText>2.12</w:delText>
        </w:r>
        <w:r w:rsidDel="00F64FDD">
          <w:rPr>
            <w:rFonts w:asciiTheme="minorHAnsi" w:eastAsiaTheme="minorEastAsia" w:hAnsiTheme="minorHAnsi" w:cstheme="minorBidi"/>
            <w:iCs w:val="0"/>
            <w:caps w:val="0"/>
            <w:sz w:val="22"/>
            <w:szCs w:val="22"/>
          </w:rPr>
          <w:tab/>
        </w:r>
        <w:r w:rsidRPr="00C00D0D" w:rsidDel="00F64FDD">
          <w:rPr>
            <w:rStyle w:val="Hyperlink"/>
          </w:rPr>
          <w:delText>Warranty of no solicitation on commission or contingent fee basis</w:delText>
        </w:r>
        <w:r w:rsidDel="00F64FDD">
          <w:rPr>
            <w:webHidden/>
          </w:rPr>
          <w:tab/>
          <w:delText>56</w:delText>
        </w:r>
      </w:del>
    </w:p>
    <w:p w:rsidR="00174256" w:rsidDel="00F64FDD" w:rsidRDefault="00174256">
      <w:pPr>
        <w:pStyle w:val="TOC2"/>
        <w:rPr>
          <w:del w:id="758" w:author="Rory Regan" w:date="2020-08-03T13:26:00Z"/>
          <w:rFonts w:asciiTheme="minorHAnsi" w:eastAsiaTheme="minorEastAsia" w:hAnsiTheme="minorHAnsi" w:cstheme="minorBidi"/>
          <w:caps w:val="0"/>
          <w:sz w:val="22"/>
          <w:szCs w:val="22"/>
        </w:rPr>
      </w:pPr>
      <w:del w:id="759" w:author="Rory Regan" w:date="2020-08-03T13:26:00Z">
        <w:r w:rsidRPr="00C00D0D" w:rsidDel="00F64FDD">
          <w:rPr>
            <w:rStyle w:val="Hyperlink"/>
          </w:rPr>
          <w:delText>3.</w:delText>
        </w:r>
        <w:r w:rsidDel="00F64FDD">
          <w:rPr>
            <w:rFonts w:asciiTheme="minorHAnsi" w:eastAsiaTheme="minorEastAsia" w:hAnsiTheme="minorHAnsi" w:cstheme="minorBidi"/>
            <w:caps w:val="0"/>
            <w:sz w:val="22"/>
            <w:szCs w:val="22"/>
          </w:rPr>
          <w:tab/>
        </w:r>
        <w:r w:rsidRPr="00C00D0D" w:rsidDel="00F64FDD">
          <w:rPr>
            <w:rStyle w:val="Hyperlink"/>
          </w:rPr>
          <w:delText>STATE LAW REQUIRING MANDATORY COMPLIANCE BY CONTRACTORS UNDER CIRCUMSTANCES SET FORTH IN LAW OR BASED ON THE TYPE OF CONTRACT</w:delText>
        </w:r>
        <w:r w:rsidDel="00F64FDD">
          <w:rPr>
            <w:webHidden/>
          </w:rPr>
          <w:tab/>
          <w:delText>56</w:delText>
        </w:r>
      </w:del>
    </w:p>
    <w:p w:rsidR="00174256" w:rsidDel="00F64FDD" w:rsidRDefault="00174256">
      <w:pPr>
        <w:pStyle w:val="TOC2"/>
        <w:rPr>
          <w:del w:id="760" w:author="Rory Regan" w:date="2020-08-03T13:26:00Z"/>
          <w:rFonts w:asciiTheme="minorHAnsi" w:eastAsiaTheme="minorEastAsia" w:hAnsiTheme="minorHAnsi" w:cstheme="minorBidi"/>
          <w:caps w:val="0"/>
          <w:sz w:val="22"/>
          <w:szCs w:val="22"/>
        </w:rPr>
      </w:pPr>
      <w:del w:id="761" w:author="Rory Regan" w:date="2020-08-03T13:26:00Z">
        <w:r w:rsidRPr="00C00D0D" w:rsidDel="00F64FDD">
          <w:rPr>
            <w:rStyle w:val="Hyperlink"/>
          </w:rPr>
          <w:delText>3.1</w:delText>
        </w:r>
        <w:r w:rsidDel="00F64FDD">
          <w:rPr>
            <w:rFonts w:asciiTheme="minorHAnsi" w:eastAsiaTheme="minorEastAsia" w:hAnsiTheme="minorHAnsi" w:cstheme="minorBidi"/>
            <w:caps w:val="0"/>
            <w:sz w:val="22"/>
            <w:szCs w:val="22"/>
          </w:rPr>
          <w:tab/>
        </w:r>
        <w:r w:rsidRPr="00C00D0D" w:rsidDel="00F64FDD">
          <w:rPr>
            <w:rStyle w:val="Hyperlink"/>
          </w:rPr>
          <w:delText>COMPLIANCE - CODES</w:delText>
        </w:r>
        <w:r w:rsidDel="00F64FDD">
          <w:rPr>
            <w:webHidden/>
          </w:rPr>
          <w:tab/>
          <w:delText>56</w:delText>
        </w:r>
      </w:del>
    </w:p>
    <w:p w:rsidR="00174256" w:rsidDel="00F64FDD" w:rsidRDefault="00174256">
      <w:pPr>
        <w:pStyle w:val="TOC2"/>
        <w:rPr>
          <w:del w:id="762" w:author="Rory Regan" w:date="2020-08-03T13:26:00Z"/>
          <w:rFonts w:asciiTheme="minorHAnsi" w:eastAsiaTheme="minorEastAsia" w:hAnsiTheme="minorHAnsi" w:cstheme="minorBidi"/>
          <w:caps w:val="0"/>
          <w:sz w:val="22"/>
          <w:szCs w:val="22"/>
        </w:rPr>
      </w:pPr>
      <w:del w:id="763" w:author="Rory Regan" w:date="2020-08-03T13:26:00Z">
        <w:r w:rsidRPr="00C00D0D" w:rsidDel="00F64FDD">
          <w:rPr>
            <w:rStyle w:val="Hyperlink"/>
          </w:rPr>
          <w:delText>3.2</w:delText>
        </w:r>
        <w:r w:rsidDel="00F64FDD">
          <w:rPr>
            <w:rFonts w:asciiTheme="minorHAnsi" w:eastAsiaTheme="minorEastAsia" w:hAnsiTheme="minorHAnsi" w:cstheme="minorBidi"/>
            <w:caps w:val="0"/>
            <w:sz w:val="22"/>
            <w:szCs w:val="22"/>
          </w:rPr>
          <w:tab/>
        </w:r>
        <w:r w:rsidRPr="00C00D0D" w:rsidDel="00F64FDD">
          <w:rPr>
            <w:rStyle w:val="Hyperlink"/>
          </w:rPr>
          <w:delText>PUBLIC WORKS CONTRACTOR REGISTRATION ACT</w:delText>
        </w:r>
        <w:r w:rsidDel="00F64FDD">
          <w:rPr>
            <w:webHidden/>
          </w:rPr>
          <w:tab/>
          <w:delText>57</w:delText>
        </w:r>
      </w:del>
    </w:p>
    <w:p w:rsidR="00174256" w:rsidDel="00F64FDD" w:rsidRDefault="00174256">
      <w:pPr>
        <w:pStyle w:val="TOC2"/>
        <w:rPr>
          <w:del w:id="764" w:author="Rory Regan" w:date="2020-08-03T13:26:00Z"/>
          <w:rFonts w:asciiTheme="minorHAnsi" w:eastAsiaTheme="minorEastAsia" w:hAnsiTheme="minorHAnsi" w:cstheme="minorBidi"/>
          <w:caps w:val="0"/>
          <w:sz w:val="22"/>
          <w:szCs w:val="22"/>
        </w:rPr>
      </w:pPr>
      <w:del w:id="765" w:author="Rory Regan" w:date="2020-08-03T13:26:00Z">
        <w:r w:rsidRPr="00C00D0D" w:rsidDel="00F64FDD">
          <w:rPr>
            <w:rStyle w:val="Hyperlink"/>
          </w:rPr>
          <w:delText>3.3</w:delText>
        </w:r>
        <w:r w:rsidDel="00F64FDD">
          <w:rPr>
            <w:rFonts w:asciiTheme="minorHAnsi" w:eastAsiaTheme="minorEastAsia" w:hAnsiTheme="minorHAnsi" w:cstheme="minorBidi"/>
            <w:caps w:val="0"/>
            <w:sz w:val="22"/>
            <w:szCs w:val="22"/>
          </w:rPr>
          <w:tab/>
        </w:r>
        <w:r w:rsidRPr="00C00D0D" w:rsidDel="00F64FDD">
          <w:rPr>
            <w:rStyle w:val="Hyperlink"/>
          </w:rPr>
          <w:delText>PUBLIC WORKS CONTRACT - ADDITIONAL AFFIRMATIVE ACTION REQUIREMENTS</w:delText>
        </w:r>
        <w:r w:rsidDel="00F64FDD">
          <w:rPr>
            <w:webHidden/>
          </w:rPr>
          <w:tab/>
          <w:delText>57</w:delText>
        </w:r>
      </w:del>
    </w:p>
    <w:p w:rsidR="00174256" w:rsidDel="00F64FDD" w:rsidRDefault="00174256">
      <w:pPr>
        <w:pStyle w:val="TOC2"/>
        <w:rPr>
          <w:del w:id="766" w:author="Rory Regan" w:date="2020-08-03T13:26:00Z"/>
          <w:rFonts w:asciiTheme="minorHAnsi" w:eastAsiaTheme="minorEastAsia" w:hAnsiTheme="minorHAnsi" w:cstheme="minorBidi"/>
          <w:caps w:val="0"/>
          <w:sz w:val="22"/>
          <w:szCs w:val="22"/>
        </w:rPr>
      </w:pPr>
      <w:del w:id="767" w:author="Rory Regan" w:date="2020-08-03T13:26:00Z">
        <w:r w:rsidRPr="00C00D0D" w:rsidDel="00F64FDD">
          <w:rPr>
            <w:rStyle w:val="Hyperlink"/>
          </w:rPr>
          <w:delText>3.4</w:delText>
        </w:r>
        <w:r w:rsidDel="00F64FDD">
          <w:rPr>
            <w:rFonts w:asciiTheme="minorHAnsi" w:eastAsiaTheme="minorEastAsia" w:hAnsiTheme="minorHAnsi" w:cstheme="minorBidi"/>
            <w:caps w:val="0"/>
            <w:sz w:val="22"/>
            <w:szCs w:val="22"/>
          </w:rPr>
          <w:tab/>
        </w:r>
        <w:r w:rsidRPr="00C00D0D" w:rsidDel="00F64FDD">
          <w:rPr>
            <w:rStyle w:val="Hyperlink"/>
          </w:rPr>
          <w:delText>BUILDING SERVICE</w:delText>
        </w:r>
        <w:r w:rsidDel="00F64FDD">
          <w:rPr>
            <w:webHidden/>
          </w:rPr>
          <w:tab/>
          <w:delText>58</w:delText>
        </w:r>
      </w:del>
    </w:p>
    <w:p w:rsidR="00174256" w:rsidDel="00F64FDD" w:rsidRDefault="00174256">
      <w:pPr>
        <w:pStyle w:val="TOC2"/>
        <w:rPr>
          <w:del w:id="768" w:author="Rory Regan" w:date="2020-08-03T13:26:00Z"/>
          <w:rFonts w:asciiTheme="minorHAnsi" w:eastAsiaTheme="minorEastAsia" w:hAnsiTheme="minorHAnsi" w:cstheme="minorBidi"/>
          <w:caps w:val="0"/>
          <w:sz w:val="22"/>
          <w:szCs w:val="22"/>
        </w:rPr>
      </w:pPr>
      <w:del w:id="769" w:author="Rory Regan" w:date="2020-08-03T13:26:00Z">
        <w:r w:rsidRPr="00C00D0D" w:rsidDel="00F64FDD">
          <w:rPr>
            <w:rStyle w:val="Hyperlink"/>
          </w:rPr>
          <w:delText>3.5</w:delText>
        </w:r>
        <w:r w:rsidDel="00F64FDD">
          <w:rPr>
            <w:rFonts w:asciiTheme="minorHAnsi" w:eastAsiaTheme="minorEastAsia" w:hAnsiTheme="minorHAnsi" w:cstheme="minorBidi"/>
            <w:caps w:val="0"/>
            <w:sz w:val="22"/>
            <w:szCs w:val="22"/>
          </w:rPr>
          <w:tab/>
        </w:r>
        <w:r w:rsidRPr="00C00D0D" w:rsidDel="00F64FDD">
          <w:rPr>
            <w:rStyle w:val="Hyperlink"/>
          </w:rPr>
          <w:delText>THE WORKER AND COMMUNITY RIGHT TO KNOW ACT</w:delText>
        </w:r>
        <w:r w:rsidDel="00F64FDD">
          <w:rPr>
            <w:webHidden/>
          </w:rPr>
          <w:tab/>
          <w:delText>58</w:delText>
        </w:r>
      </w:del>
    </w:p>
    <w:p w:rsidR="00174256" w:rsidDel="00F64FDD" w:rsidRDefault="00174256">
      <w:pPr>
        <w:pStyle w:val="TOC2"/>
        <w:rPr>
          <w:del w:id="770" w:author="Rory Regan" w:date="2020-08-03T13:26:00Z"/>
          <w:rFonts w:asciiTheme="minorHAnsi" w:eastAsiaTheme="minorEastAsia" w:hAnsiTheme="minorHAnsi" w:cstheme="minorBidi"/>
          <w:caps w:val="0"/>
          <w:sz w:val="22"/>
          <w:szCs w:val="22"/>
        </w:rPr>
      </w:pPr>
      <w:del w:id="771" w:author="Rory Regan" w:date="2020-08-03T13:26:00Z">
        <w:r w:rsidRPr="00C00D0D" w:rsidDel="00F64FDD">
          <w:rPr>
            <w:rStyle w:val="Hyperlink"/>
          </w:rPr>
          <w:delText>3.6</w:delText>
        </w:r>
        <w:r w:rsidDel="00F64FDD">
          <w:rPr>
            <w:rFonts w:asciiTheme="minorHAnsi" w:eastAsiaTheme="minorEastAsia" w:hAnsiTheme="minorHAnsi" w:cstheme="minorBidi"/>
            <w:caps w:val="0"/>
            <w:sz w:val="22"/>
            <w:szCs w:val="22"/>
          </w:rPr>
          <w:tab/>
        </w:r>
        <w:r w:rsidRPr="00C00D0D" w:rsidDel="00F64FDD">
          <w:rPr>
            <w:rStyle w:val="Hyperlink"/>
          </w:rPr>
          <w:delText>SERVICE PERFORMANCE WITHIN U.S.</w:delText>
        </w:r>
        <w:r w:rsidDel="00F64FDD">
          <w:rPr>
            <w:webHidden/>
          </w:rPr>
          <w:tab/>
          <w:delText>58</w:delText>
        </w:r>
      </w:del>
    </w:p>
    <w:p w:rsidR="00174256" w:rsidDel="00F64FDD" w:rsidRDefault="00174256">
      <w:pPr>
        <w:pStyle w:val="TOC2"/>
        <w:rPr>
          <w:del w:id="772" w:author="Rory Regan" w:date="2020-08-03T13:26:00Z"/>
          <w:rFonts w:asciiTheme="minorHAnsi" w:eastAsiaTheme="minorEastAsia" w:hAnsiTheme="minorHAnsi" w:cstheme="minorBidi"/>
          <w:caps w:val="0"/>
          <w:sz w:val="22"/>
          <w:szCs w:val="22"/>
        </w:rPr>
      </w:pPr>
      <w:del w:id="773" w:author="Rory Regan" w:date="2020-08-03T13:26:00Z">
        <w:r w:rsidRPr="00C00D0D" w:rsidDel="00F64FDD">
          <w:rPr>
            <w:rStyle w:val="Hyperlink"/>
          </w:rPr>
          <w:delText>3.7</w:delText>
        </w:r>
        <w:r w:rsidDel="00F64FDD">
          <w:rPr>
            <w:rFonts w:asciiTheme="minorHAnsi" w:eastAsiaTheme="minorEastAsia" w:hAnsiTheme="minorHAnsi" w:cstheme="minorBidi"/>
            <w:caps w:val="0"/>
            <w:sz w:val="22"/>
            <w:szCs w:val="22"/>
          </w:rPr>
          <w:tab/>
        </w:r>
        <w:r w:rsidRPr="00C00D0D" w:rsidDel="00F64FDD">
          <w:rPr>
            <w:rStyle w:val="Hyperlink"/>
          </w:rPr>
          <w:delText>BUY AMERICAN</w:delText>
        </w:r>
        <w:r w:rsidDel="00F64FDD">
          <w:rPr>
            <w:webHidden/>
          </w:rPr>
          <w:tab/>
          <w:delText>59</w:delText>
        </w:r>
      </w:del>
    </w:p>
    <w:p w:rsidR="00174256" w:rsidDel="00F64FDD" w:rsidRDefault="00174256">
      <w:pPr>
        <w:pStyle w:val="TOC2"/>
        <w:rPr>
          <w:del w:id="774" w:author="Rory Regan" w:date="2020-08-03T13:26:00Z"/>
          <w:rFonts w:asciiTheme="minorHAnsi" w:eastAsiaTheme="minorEastAsia" w:hAnsiTheme="minorHAnsi" w:cstheme="minorBidi"/>
          <w:caps w:val="0"/>
          <w:sz w:val="22"/>
          <w:szCs w:val="22"/>
        </w:rPr>
      </w:pPr>
      <w:del w:id="775" w:author="Rory Regan" w:date="2020-08-03T13:26:00Z">
        <w:r w:rsidRPr="00C00D0D" w:rsidDel="00F64FDD">
          <w:rPr>
            <w:rStyle w:val="Hyperlink"/>
          </w:rPr>
          <w:delText>4.</w:delText>
        </w:r>
        <w:r w:rsidDel="00F64FDD">
          <w:rPr>
            <w:rFonts w:asciiTheme="minorHAnsi" w:eastAsiaTheme="minorEastAsia" w:hAnsiTheme="minorHAnsi" w:cstheme="minorBidi"/>
            <w:caps w:val="0"/>
            <w:sz w:val="22"/>
            <w:szCs w:val="22"/>
          </w:rPr>
          <w:tab/>
        </w:r>
        <w:r w:rsidRPr="00C00D0D" w:rsidDel="00F64FDD">
          <w:rPr>
            <w:rStyle w:val="Hyperlink"/>
          </w:rPr>
          <w:delText>INDEMNIFICATION AND INSURANCE</w:delText>
        </w:r>
        <w:r w:rsidDel="00F64FDD">
          <w:rPr>
            <w:webHidden/>
          </w:rPr>
          <w:tab/>
          <w:delText>59</w:delText>
        </w:r>
      </w:del>
    </w:p>
    <w:p w:rsidR="00174256" w:rsidDel="00F64FDD" w:rsidRDefault="00174256">
      <w:pPr>
        <w:pStyle w:val="TOC2"/>
        <w:rPr>
          <w:del w:id="776" w:author="Rory Regan" w:date="2020-08-03T13:26:00Z"/>
          <w:rFonts w:asciiTheme="minorHAnsi" w:eastAsiaTheme="minorEastAsia" w:hAnsiTheme="minorHAnsi" w:cstheme="minorBidi"/>
          <w:caps w:val="0"/>
          <w:sz w:val="22"/>
          <w:szCs w:val="22"/>
        </w:rPr>
      </w:pPr>
      <w:del w:id="777" w:author="Rory Regan" w:date="2020-08-03T13:26:00Z">
        <w:r w:rsidRPr="00C00D0D" w:rsidDel="00F64FDD">
          <w:rPr>
            <w:rStyle w:val="Hyperlink"/>
          </w:rPr>
          <w:delText>4.1</w:delText>
        </w:r>
        <w:r w:rsidDel="00F64FDD">
          <w:rPr>
            <w:rFonts w:asciiTheme="minorHAnsi" w:eastAsiaTheme="minorEastAsia" w:hAnsiTheme="minorHAnsi" w:cstheme="minorBidi"/>
            <w:caps w:val="0"/>
            <w:sz w:val="22"/>
            <w:szCs w:val="22"/>
          </w:rPr>
          <w:tab/>
        </w:r>
        <w:r w:rsidRPr="00C00D0D" w:rsidDel="00F64FDD">
          <w:rPr>
            <w:rStyle w:val="Hyperlink"/>
          </w:rPr>
          <w:delText>INDEMNIFICATION</w:delText>
        </w:r>
        <w:r w:rsidDel="00F64FDD">
          <w:rPr>
            <w:webHidden/>
          </w:rPr>
          <w:tab/>
          <w:delText>59</w:delText>
        </w:r>
      </w:del>
    </w:p>
    <w:p w:rsidR="00174256" w:rsidDel="00F64FDD" w:rsidRDefault="00174256">
      <w:pPr>
        <w:pStyle w:val="TOC2"/>
        <w:rPr>
          <w:del w:id="778" w:author="Rory Regan" w:date="2020-08-03T13:26:00Z"/>
          <w:rFonts w:asciiTheme="minorHAnsi" w:eastAsiaTheme="minorEastAsia" w:hAnsiTheme="minorHAnsi" w:cstheme="minorBidi"/>
          <w:caps w:val="0"/>
          <w:sz w:val="22"/>
          <w:szCs w:val="22"/>
        </w:rPr>
      </w:pPr>
      <w:del w:id="779" w:author="Rory Regan" w:date="2020-08-03T13:26:00Z">
        <w:r w:rsidRPr="00C00D0D" w:rsidDel="00F64FDD">
          <w:rPr>
            <w:rStyle w:val="Hyperlink"/>
          </w:rPr>
          <w:delText>4.2</w:delText>
        </w:r>
        <w:r w:rsidDel="00F64FDD">
          <w:rPr>
            <w:rFonts w:asciiTheme="minorHAnsi" w:eastAsiaTheme="minorEastAsia" w:hAnsiTheme="minorHAnsi" w:cstheme="minorBidi"/>
            <w:caps w:val="0"/>
            <w:sz w:val="22"/>
            <w:szCs w:val="22"/>
          </w:rPr>
          <w:tab/>
        </w:r>
        <w:r w:rsidRPr="00C00D0D" w:rsidDel="00F64FDD">
          <w:rPr>
            <w:rStyle w:val="Hyperlink"/>
          </w:rPr>
          <w:delText>INSURANCE</w:delText>
        </w:r>
        <w:r w:rsidDel="00F64FDD">
          <w:rPr>
            <w:webHidden/>
          </w:rPr>
          <w:tab/>
          <w:delText>59</w:delText>
        </w:r>
      </w:del>
    </w:p>
    <w:p w:rsidR="00174256" w:rsidDel="00F64FDD" w:rsidRDefault="00174256">
      <w:pPr>
        <w:pStyle w:val="TOC2"/>
        <w:rPr>
          <w:del w:id="780" w:author="Rory Regan" w:date="2020-08-03T13:26:00Z"/>
          <w:rFonts w:asciiTheme="minorHAnsi" w:eastAsiaTheme="minorEastAsia" w:hAnsiTheme="minorHAnsi" w:cstheme="minorBidi"/>
          <w:caps w:val="0"/>
          <w:sz w:val="22"/>
          <w:szCs w:val="22"/>
        </w:rPr>
      </w:pPr>
      <w:del w:id="781" w:author="Rory Regan" w:date="2020-08-03T13:26:00Z">
        <w:r w:rsidRPr="00C00D0D" w:rsidDel="00F64FDD">
          <w:rPr>
            <w:rStyle w:val="Hyperlink"/>
          </w:rPr>
          <w:delText>5.</w:delText>
        </w:r>
        <w:r w:rsidDel="00F64FDD">
          <w:rPr>
            <w:rFonts w:asciiTheme="minorHAnsi" w:eastAsiaTheme="minorEastAsia" w:hAnsiTheme="minorHAnsi" w:cstheme="minorBidi"/>
            <w:caps w:val="0"/>
            <w:sz w:val="22"/>
            <w:szCs w:val="22"/>
          </w:rPr>
          <w:tab/>
        </w:r>
        <w:r w:rsidRPr="00C00D0D" w:rsidDel="00F64FDD">
          <w:rPr>
            <w:rStyle w:val="Hyperlink"/>
          </w:rPr>
          <w:delText>TERMS GOVERNING ALL CONTRACTS</w:delText>
        </w:r>
        <w:r w:rsidDel="00F64FDD">
          <w:rPr>
            <w:webHidden/>
          </w:rPr>
          <w:tab/>
          <w:delText>60</w:delText>
        </w:r>
      </w:del>
    </w:p>
    <w:p w:rsidR="00174256" w:rsidDel="00F64FDD" w:rsidRDefault="00174256">
      <w:pPr>
        <w:pStyle w:val="TOC2"/>
        <w:rPr>
          <w:del w:id="782" w:author="Rory Regan" w:date="2020-08-03T13:26:00Z"/>
          <w:rFonts w:asciiTheme="minorHAnsi" w:eastAsiaTheme="minorEastAsia" w:hAnsiTheme="minorHAnsi" w:cstheme="minorBidi"/>
          <w:caps w:val="0"/>
          <w:sz w:val="22"/>
          <w:szCs w:val="22"/>
        </w:rPr>
      </w:pPr>
      <w:del w:id="783" w:author="Rory Regan" w:date="2020-08-03T13:26:00Z">
        <w:r w:rsidRPr="00C00D0D" w:rsidDel="00F64FDD">
          <w:rPr>
            <w:rStyle w:val="Hyperlink"/>
          </w:rPr>
          <w:delText>5.1</w:delText>
        </w:r>
        <w:r w:rsidDel="00F64FDD">
          <w:rPr>
            <w:rFonts w:asciiTheme="minorHAnsi" w:eastAsiaTheme="minorEastAsia" w:hAnsiTheme="minorHAnsi" w:cstheme="minorBidi"/>
            <w:caps w:val="0"/>
            <w:sz w:val="22"/>
            <w:szCs w:val="22"/>
          </w:rPr>
          <w:tab/>
        </w:r>
        <w:r w:rsidRPr="00C00D0D" w:rsidDel="00F64FDD">
          <w:rPr>
            <w:rStyle w:val="Hyperlink"/>
          </w:rPr>
          <w:delText>CONTRACTOR IS INDEPENDENT CONTRACTOR</w:delText>
        </w:r>
        <w:r w:rsidDel="00F64FDD">
          <w:rPr>
            <w:webHidden/>
          </w:rPr>
          <w:tab/>
          <w:delText>60</w:delText>
        </w:r>
      </w:del>
    </w:p>
    <w:p w:rsidR="00174256" w:rsidDel="00F64FDD" w:rsidRDefault="00174256">
      <w:pPr>
        <w:pStyle w:val="TOC2"/>
        <w:rPr>
          <w:del w:id="784" w:author="Rory Regan" w:date="2020-08-03T13:26:00Z"/>
          <w:rFonts w:asciiTheme="minorHAnsi" w:eastAsiaTheme="minorEastAsia" w:hAnsiTheme="minorHAnsi" w:cstheme="minorBidi"/>
          <w:caps w:val="0"/>
          <w:sz w:val="22"/>
          <w:szCs w:val="22"/>
        </w:rPr>
      </w:pPr>
      <w:del w:id="785" w:author="Rory Regan" w:date="2020-08-03T13:26:00Z">
        <w:r w:rsidRPr="00C00D0D" w:rsidDel="00F64FDD">
          <w:rPr>
            <w:rStyle w:val="Hyperlink"/>
          </w:rPr>
          <w:delText>5.2</w:delText>
        </w:r>
        <w:r w:rsidDel="00F64FDD">
          <w:rPr>
            <w:rFonts w:asciiTheme="minorHAnsi" w:eastAsiaTheme="minorEastAsia" w:hAnsiTheme="minorHAnsi" w:cstheme="minorBidi"/>
            <w:caps w:val="0"/>
            <w:sz w:val="22"/>
            <w:szCs w:val="22"/>
          </w:rPr>
          <w:tab/>
        </w:r>
        <w:r w:rsidRPr="00C00D0D" w:rsidDel="00F64FDD">
          <w:rPr>
            <w:rStyle w:val="Hyperlink"/>
          </w:rPr>
          <w:delText>CONTRACT AMOUNT</w:delText>
        </w:r>
        <w:r w:rsidDel="00F64FDD">
          <w:rPr>
            <w:webHidden/>
          </w:rPr>
          <w:tab/>
          <w:delText>60</w:delText>
        </w:r>
      </w:del>
    </w:p>
    <w:p w:rsidR="00174256" w:rsidDel="00F64FDD" w:rsidRDefault="00174256">
      <w:pPr>
        <w:pStyle w:val="TOC2"/>
        <w:rPr>
          <w:del w:id="786" w:author="Rory Regan" w:date="2020-08-03T13:26:00Z"/>
          <w:rFonts w:asciiTheme="minorHAnsi" w:eastAsiaTheme="minorEastAsia" w:hAnsiTheme="minorHAnsi" w:cstheme="minorBidi"/>
          <w:caps w:val="0"/>
          <w:sz w:val="22"/>
          <w:szCs w:val="22"/>
        </w:rPr>
      </w:pPr>
      <w:del w:id="787" w:author="Rory Regan" w:date="2020-08-03T13:26:00Z">
        <w:r w:rsidRPr="00C00D0D" w:rsidDel="00F64FDD">
          <w:rPr>
            <w:rStyle w:val="Hyperlink"/>
          </w:rPr>
          <w:delText>5.3</w:delText>
        </w:r>
        <w:r w:rsidDel="00F64FDD">
          <w:rPr>
            <w:rFonts w:asciiTheme="minorHAnsi" w:eastAsiaTheme="minorEastAsia" w:hAnsiTheme="minorHAnsi" w:cstheme="minorBidi"/>
            <w:caps w:val="0"/>
            <w:sz w:val="22"/>
            <w:szCs w:val="22"/>
          </w:rPr>
          <w:tab/>
        </w:r>
        <w:r w:rsidRPr="00C00D0D" w:rsidDel="00F64FDD">
          <w:rPr>
            <w:rStyle w:val="Hyperlink"/>
          </w:rPr>
          <w:delText>CONTRACT TERM AND EXTENSION OPTION</w:delText>
        </w:r>
        <w:r w:rsidDel="00F64FDD">
          <w:rPr>
            <w:webHidden/>
          </w:rPr>
          <w:tab/>
          <w:delText>60</w:delText>
        </w:r>
      </w:del>
    </w:p>
    <w:p w:rsidR="00174256" w:rsidDel="00F64FDD" w:rsidRDefault="00174256">
      <w:pPr>
        <w:pStyle w:val="TOC2"/>
        <w:rPr>
          <w:del w:id="788" w:author="Rory Regan" w:date="2020-08-03T13:26:00Z"/>
          <w:rFonts w:asciiTheme="minorHAnsi" w:eastAsiaTheme="minorEastAsia" w:hAnsiTheme="minorHAnsi" w:cstheme="minorBidi"/>
          <w:caps w:val="0"/>
          <w:sz w:val="22"/>
          <w:szCs w:val="22"/>
        </w:rPr>
      </w:pPr>
      <w:del w:id="789" w:author="Rory Regan" w:date="2020-08-03T13:26:00Z">
        <w:r w:rsidRPr="00C00D0D" w:rsidDel="00F64FDD">
          <w:rPr>
            <w:rStyle w:val="Hyperlink"/>
          </w:rPr>
          <w:delText>5.4</w:delText>
        </w:r>
        <w:r w:rsidDel="00F64FDD">
          <w:rPr>
            <w:rFonts w:asciiTheme="minorHAnsi" w:eastAsiaTheme="minorEastAsia" w:hAnsiTheme="minorHAnsi" w:cstheme="minorBidi"/>
            <w:caps w:val="0"/>
            <w:sz w:val="22"/>
            <w:szCs w:val="22"/>
          </w:rPr>
          <w:tab/>
        </w:r>
        <w:r w:rsidRPr="00C00D0D" w:rsidDel="00F64FDD">
          <w:rPr>
            <w:rStyle w:val="Hyperlink"/>
          </w:rPr>
          <w:delText>STATE’S OPTION TO REDUCE SCOPE OF WORK</w:delText>
        </w:r>
        <w:r w:rsidDel="00F64FDD">
          <w:rPr>
            <w:webHidden/>
          </w:rPr>
          <w:tab/>
          <w:delText>60</w:delText>
        </w:r>
      </w:del>
    </w:p>
    <w:p w:rsidR="00174256" w:rsidDel="00F64FDD" w:rsidRDefault="00174256">
      <w:pPr>
        <w:pStyle w:val="TOC2"/>
        <w:rPr>
          <w:del w:id="790" w:author="Rory Regan" w:date="2020-08-03T13:26:00Z"/>
          <w:rFonts w:asciiTheme="minorHAnsi" w:eastAsiaTheme="minorEastAsia" w:hAnsiTheme="minorHAnsi" w:cstheme="minorBidi"/>
          <w:caps w:val="0"/>
          <w:sz w:val="22"/>
          <w:szCs w:val="22"/>
        </w:rPr>
      </w:pPr>
      <w:del w:id="791" w:author="Rory Regan" w:date="2020-08-03T13:26:00Z">
        <w:r w:rsidRPr="00C00D0D" w:rsidDel="00F64FDD">
          <w:rPr>
            <w:rStyle w:val="Hyperlink"/>
          </w:rPr>
          <w:delText>5.5</w:delText>
        </w:r>
        <w:r w:rsidDel="00F64FDD">
          <w:rPr>
            <w:rFonts w:asciiTheme="minorHAnsi" w:eastAsiaTheme="minorEastAsia" w:hAnsiTheme="minorHAnsi" w:cstheme="minorBidi"/>
            <w:caps w:val="0"/>
            <w:sz w:val="22"/>
            <w:szCs w:val="22"/>
          </w:rPr>
          <w:tab/>
        </w:r>
        <w:r w:rsidRPr="00C00D0D" w:rsidDel="00F64FDD">
          <w:rPr>
            <w:rStyle w:val="Hyperlink"/>
          </w:rPr>
          <w:delText>CHANGE IN LAW</w:delText>
        </w:r>
        <w:r w:rsidDel="00F64FDD">
          <w:rPr>
            <w:webHidden/>
          </w:rPr>
          <w:tab/>
          <w:delText>61</w:delText>
        </w:r>
      </w:del>
    </w:p>
    <w:p w:rsidR="00174256" w:rsidDel="00F64FDD" w:rsidRDefault="00174256">
      <w:pPr>
        <w:pStyle w:val="TOC2"/>
        <w:rPr>
          <w:del w:id="792" w:author="Rory Regan" w:date="2020-08-03T13:26:00Z"/>
          <w:rFonts w:asciiTheme="minorHAnsi" w:eastAsiaTheme="minorEastAsia" w:hAnsiTheme="minorHAnsi" w:cstheme="minorBidi"/>
          <w:caps w:val="0"/>
          <w:sz w:val="22"/>
          <w:szCs w:val="22"/>
        </w:rPr>
      </w:pPr>
      <w:del w:id="793" w:author="Rory Regan" w:date="2020-08-03T13:26:00Z">
        <w:r w:rsidRPr="00C00D0D" w:rsidDel="00F64FDD">
          <w:rPr>
            <w:rStyle w:val="Hyperlink"/>
          </w:rPr>
          <w:delText>5.6</w:delText>
        </w:r>
        <w:r w:rsidDel="00F64FDD">
          <w:rPr>
            <w:rFonts w:asciiTheme="minorHAnsi" w:eastAsiaTheme="minorEastAsia" w:hAnsiTheme="minorHAnsi" w:cstheme="minorBidi"/>
            <w:caps w:val="0"/>
            <w:sz w:val="22"/>
            <w:szCs w:val="22"/>
          </w:rPr>
          <w:tab/>
        </w:r>
        <w:r w:rsidRPr="00C00D0D" w:rsidDel="00F64FDD">
          <w:rPr>
            <w:rStyle w:val="Hyperlink"/>
          </w:rPr>
          <w:delText>SUSPENSION OF WORK</w:delText>
        </w:r>
        <w:r w:rsidDel="00F64FDD">
          <w:rPr>
            <w:webHidden/>
          </w:rPr>
          <w:tab/>
          <w:delText>61</w:delText>
        </w:r>
      </w:del>
    </w:p>
    <w:p w:rsidR="00174256" w:rsidDel="00F64FDD" w:rsidRDefault="00174256">
      <w:pPr>
        <w:pStyle w:val="TOC2"/>
        <w:rPr>
          <w:del w:id="794" w:author="Rory Regan" w:date="2020-08-03T13:26:00Z"/>
          <w:rFonts w:asciiTheme="minorHAnsi" w:eastAsiaTheme="minorEastAsia" w:hAnsiTheme="minorHAnsi" w:cstheme="minorBidi"/>
          <w:caps w:val="0"/>
          <w:sz w:val="22"/>
          <w:szCs w:val="22"/>
        </w:rPr>
      </w:pPr>
      <w:del w:id="795" w:author="Rory Regan" w:date="2020-08-03T13:26:00Z">
        <w:r w:rsidRPr="00C00D0D" w:rsidDel="00F64FDD">
          <w:rPr>
            <w:rStyle w:val="Hyperlink"/>
          </w:rPr>
          <w:delText>5.7</w:delText>
        </w:r>
        <w:r w:rsidDel="00F64FDD">
          <w:rPr>
            <w:rFonts w:asciiTheme="minorHAnsi" w:eastAsiaTheme="minorEastAsia" w:hAnsiTheme="minorHAnsi" w:cstheme="minorBidi"/>
            <w:caps w:val="0"/>
            <w:sz w:val="22"/>
            <w:szCs w:val="22"/>
          </w:rPr>
          <w:tab/>
        </w:r>
        <w:r w:rsidRPr="00C00D0D" w:rsidDel="00F64FDD">
          <w:rPr>
            <w:rStyle w:val="Hyperlink"/>
          </w:rPr>
          <w:delText>TERMINATION OF CONTRACT</w:delText>
        </w:r>
        <w:r w:rsidDel="00F64FDD">
          <w:rPr>
            <w:webHidden/>
          </w:rPr>
          <w:tab/>
          <w:delText>61</w:delText>
        </w:r>
      </w:del>
    </w:p>
    <w:p w:rsidR="00174256" w:rsidDel="00F64FDD" w:rsidRDefault="00174256">
      <w:pPr>
        <w:pStyle w:val="TOC2"/>
        <w:rPr>
          <w:del w:id="796" w:author="Rory Regan" w:date="2020-08-03T13:26:00Z"/>
          <w:rFonts w:asciiTheme="minorHAnsi" w:eastAsiaTheme="minorEastAsia" w:hAnsiTheme="minorHAnsi" w:cstheme="minorBidi"/>
          <w:caps w:val="0"/>
          <w:sz w:val="22"/>
          <w:szCs w:val="22"/>
        </w:rPr>
      </w:pPr>
      <w:del w:id="797" w:author="Rory Regan" w:date="2020-08-03T13:26:00Z">
        <w:r w:rsidRPr="00C00D0D" w:rsidDel="00F64FDD">
          <w:rPr>
            <w:rStyle w:val="Hyperlink"/>
          </w:rPr>
          <w:delText>5.8</w:delText>
        </w:r>
        <w:r w:rsidDel="00F64FDD">
          <w:rPr>
            <w:rFonts w:asciiTheme="minorHAnsi" w:eastAsiaTheme="minorEastAsia" w:hAnsiTheme="minorHAnsi" w:cstheme="minorBidi"/>
            <w:caps w:val="0"/>
            <w:sz w:val="22"/>
            <w:szCs w:val="22"/>
          </w:rPr>
          <w:tab/>
        </w:r>
        <w:r w:rsidRPr="00C00D0D" w:rsidDel="00F64FDD">
          <w:rPr>
            <w:rStyle w:val="Hyperlink"/>
          </w:rPr>
          <w:delText>SUBCONTRACTING OR ASSIGNMENT</w:delText>
        </w:r>
        <w:r w:rsidDel="00F64FDD">
          <w:rPr>
            <w:webHidden/>
          </w:rPr>
          <w:tab/>
          <w:delText>62</w:delText>
        </w:r>
      </w:del>
    </w:p>
    <w:p w:rsidR="00174256" w:rsidDel="00F64FDD" w:rsidRDefault="00174256">
      <w:pPr>
        <w:pStyle w:val="TOC2"/>
        <w:rPr>
          <w:del w:id="798" w:author="Rory Regan" w:date="2020-08-03T13:26:00Z"/>
          <w:rFonts w:asciiTheme="minorHAnsi" w:eastAsiaTheme="minorEastAsia" w:hAnsiTheme="minorHAnsi" w:cstheme="minorBidi"/>
          <w:caps w:val="0"/>
          <w:sz w:val="22"/>
          <w:szCs w:val="22"/>
        </w:rPr>
      </w:pPr>
      <w:del w:id="799" w:author="Rory Regan" w:date="2020-08-03T13:26:00Z">
        <w:r w:rsidRPr="00C00D0D" w:rsidDel="00F64FDD">
          <w:rPr>
            <w:rStyle w:val="Hyperlink"/>
          </w:rPr>
          <w:delText>5.9</w:delText>
        </w:r>
        <w:r w:rsidDel="00F64FDD">
          <w:rPr>
            <w:rFonts w:asciiTheme="minorHAnsi" w:eastAsiaTheme="minorEastAsia" w:hAnsiTheme="minorHAnsi" w:cstheme="minorBidi"/>
            <w:caps w:val="0"/>
            <w:sz w:val="22"/>
            <w:szCs w:val="22"/>
          </w:rPr>
          <w:tab/>
        </w:r>
        <w:r w:rsidRPr="00C00D0D" w:rsidDel="00F64FDD">
          <w:rPr>
            <w:rStyle w:val="Hyperlink"/>
          </w:rPr>
          <w:delText>NO CONTRACTUAL RELATIONSHIP BETWEEN SUBCONTRACTORS AND STATE</w:delText>
        </w:r>
        <w:r w:rsidDel="00F64FDD">
          <w:rPr>
            <w:webHidden/>
          </w:rPr>
          <w:tab/>
          <w:delText>62</w:delText>
        </w:r>
      </w:del>
    </w:p>
    <w:p w:rsidR="00174256" w:rsidDel="00F64FDD" w:rsidRDefault="00174256">
      <w:pPr>
        <w:pStyle w:val="TOC2"/>
        <w:rPr>
          <w:del w:id="800" w:author="Rory Regan" w:date="2020-08-03T13:26:00Z"/>
          <w:rFonts w:asciiTheme="minorHAnsi" w:eastAsiaTheme="minorEastAsia" w:hAnsiTheme="minorHAnsi" w:cstheme="minorBidi"/>
          <w:caps w:val="0"/>
          <w:sz w:val="22"/>
          <w:szCs w:val="22"/>
        </w:rPr>
      </w:pPr>
      <w:del w:id="801" w:author="Rory Regan" w:date="2020-08-03T13:26:00Z">
        <w:r w:rsidRPr="00C00D0D" w:rsidDel="00F64FDD">
          <w:rPr>
            <w:rStyle w:val="Hyperlink"/>
          </w:rPr>
          <w:delText>5.10</w:delText>
        </w:r>
        <w:r w:rsidDel="00F64FDD">
          <w:rPr>
            <w:rFonts w:asciiTheme="minorHAnsi" w:eastAsiaTheme="minorEastAsia" w:hAnsiTheme="minorHAnsi" w:cstheme="minorBidi"/>
            <w:caps w:val="0"/>
            <w:sz w:val="22"/>
            <w:szCs w:val="22"/>
          </w:rPr>
          <w:tab/>
        </w:r>
        <w:r w:rsidRPr="00C00D0D" w:rsidDel="00F64FDD">
          <w:rPr>
            <w:rStyle w:val="Hyperlink"/>
          </w:rPr>
          <w:delText>MERGERS, ACQUISITIONS</w:delText>
        </w:r>
        <w:r w:rsidDel="00F64FDD">
          <w:rPr>
            <w:webHidden/>
          </w:rPr>
          <w:tab/>
          <w:delText>62</w:delText>
        </w:r>
      </w:del>
    </w:p>
    <w:p w:rsidR="00174256" w:rsidDel="00F64FDD" w:rsidRDefault="00174256">
      <w:pPr>
        <w:pStyle w:val="TOC2"/>
        <w:rPr>
          <w:del w:id="802" w:author="Rory Regan" w:date="2020-08-03T13:26:00Z"/>
          <w:rFonts w:asciiTheme="minorHAnsi" w:eastAsiaTheme="minorEastAsia" w:hAnsiTheme="minorHAnsi" w:cstheme="minorBidi"/>
          <w:caps w:val="0"/>
          <w:sz w:val="22"/>
          <w:szCs w:val="22"/>
        </w:rPr>
      </w:pPr>
      <w:del w:id="803" w:author="Rory Regan" w:date="2020-08-03T13:26:00Z">
        <w:r w:rsidRPr="00C00D0D" w:rsidDel="00F64FDD">
          <w:rPr>
            <w:rStyle w:val="Hyperlink"/>
          </w:rPr>
          <w:delText>5.11</w:delText>
        </w:r>
        <w:r w:rsidDel="00F64FDD">
          <w:rPr>
            <w:rFonts w:asciiTheme="minorHAnsi" w:eastAsiaTheme="minorEastAsia" w:hAnsiTheme="minorHAnsi" w:cstheme="minorBidi"/>
            <w:caps w:val="0"/>
            <w:sz w:val="22"/>
            <w:szCs w:val="22"/>
          </w:rPr>
          <w:tab/>
        </w:r>
        <w:r w:rsidRPr="00C00D0D" w:rsidDel="00F64FDD">
          <w:rPr>
            <w:rStyle w:val="Hyperlink"/>
          </w:rPr>
          <w:delText>PERFORMANCE GUARANTEE OF CONTRACTOR</w:delText>
        </w:r>
        <w:r w:rsidDel="00F64FDD">
          <w:rPr>
            <w:webHidden/>
          </w:rPr>
          <w:tab/>
          <w:delText>62</w:delText>
        </w:r>
      </w:del>
    </w:p>
    <w:p w:rsidR="00174256" w:rsidDel="00F64FDD" w:rsidRDefault="00174256">
      <w:pPr>
        <w:pStyle w:val="TOC2"/>
        <w:rPr>
          <w:del w:id="804" w:author="Rory Regan" w:date="2020-08-03T13:26:00Z"/>
          <w:rFonts w:asciiTheme="minorHAnsi" w:eastAsiaTheme="minorEastAsia" w:hAnsiTheme="minorHAnsi" w:cstheme="minorBidi"/>
          <w:caps w:val="0"/>
          <w:sz w:val="22"/>
          <w:szCs w:val="22"/>
        </w:rPr>
      </w:pPr>
      <w:del w:id="805" w:author="Rory Regan" w:date="2020-08-03T13:26:00Z">
        <w:r w:rsidRPr="00C00D0D" w:rsidDel="00F64FDD">
          <w:rPr>
            <w:rStyle w:val="Hyperlink"/>
          </w:rPr>
          <w:delText>5.12</w:delText>
        </w:r>
        <w:r w:rsidDel="00F64FDD">
          <w:rPr>
            <w:rFonts w:asciiTheme="minorHAnsi" w:eastAsiaTheme="minorEastAsia" w:hAnsiTheme="minorHAnsi" w:cstheme="minorBidi"/>
            <w:caps w:val="0"/>
            <w:sz w:val="22"/>
            <w:szCs w:val="22"/>
          </w:rPr>
          <w:tab/>
        </w:r>
        <w:r w:rsidRPr="00C00D0D" w:rsidDel="00F64FDD">
          <w:rPr>
            <w:rStyle w:val="Hyperlink"/>
          </w:rPr>
          <w:delText>DELIVERY REQUIREMENTS</w:delText>
        </w:r>
        <w:r w:rsidDel="00F64FDD">
          <w:rPr>
            <w:webHidden/>
          </w:rPr>
          <w:tab/>
          <w:delText>63</w:delText>
        </w:r>
      </w:del>
    </w:p>
    <w:p w:rsidR="00174256" w:rsidDel="00F64FDD" w:rsidRDefault="00174256">
      <w:pPr>
        <w:pStyle w:val="TOC2"/>
        <w:rPr>
          <w:del w:id="806" w:author="Rory Regan" w:date="2020-08-03T13:26:00Z"/>
          <w:rFonts w:asciiTheme="minorHAnsi" w:eastAsiaTheme="minorEastAsia" w:hAnsiTheme="minorHAnsi" w:cstheme="minorBidi"/>
          <w:caps w:val="0"/>
          <w:sz w:val="22"/>
          <w:szCs w:val="22"/>
        </w:rPr>
      </w:pPr>
      <w:del w:id="807" w:author="Rory Regan" w:date="2020-08-03T13:26:00Z">
        <w:r w:rsidRPr="00C00D0D" w:rsidDel="00F64FDD">
          <w:rPr>
            <w:rStyle w:val="Hyperlink"/>
          </w:rPr>
          <w:delText>5.13</w:delText>
        </w:r>
        <w:r w:rsidDel="00F64FDD">
          <w:rPr>
            <w:rFonts w:asciiTheme="minorHAnsi" w:eastAsiaTheme="minorEastAsia" w:hAnsiTheme="minorHAnsi" w:cstheme="minorBidi"/>
            <w:caps w:val="0"/>
            <w:sz w:val="22"/>
            <w:szCs w:val="22"/>
          </w:rPr>
          <w:tab/>
        </w:r>
        <w:r w:rsidRPr="00C00D0D" w:rsidDel="00F64FDD">
          <w:rPr>
            <w:rStyle w:val="Hyperlink"/>
          </w:rPr>
          <w:delText>APPLICABLE LAW AND JURISDICTION</w:delText>
        </w:r>
        <w:r w:rsidDel="00F64FDD">
          <w:rPr>
            <w:webHidden/>
          </w:rPr>
          <w:tab/>
          <w:delText>63</w:delText>
        </w:r>
      </w:del>
    </w:p>
    <w:p w:rsidR="00174256" w:rsidDel="00F64FDD" w:rsidRDefault="00174256">
      <w:pPr>
        <w:pStyle w:val="TOC2"/>
        <w:rPr>
          <w:del w:id="808" w:author="Rory Regan" w:date="2020-08-03T13:26:00Z"/>
          <w:rFonts w:asciiTheme="minorHAnsi" w:eastAsiaTheme="minorEastAsia" w:hAnsiTheme="minorHAnsi" w:cstheme="minorBidi"/>
          <w:caps w:val="0"/>
          <w:sz w:val="22"/>
          <w:szCs w:val="22"/>
        </w:rPr>
      </w:pPr>
      <w:del w:id="809" w:author="Rory Regan" w:date="2020-08-03T13:26:00Z">
        <w:r w:rsidRPr="00C00D0D" w:rsidDel="00F64FDD">
          <w:rPr>
            <w:rStyle w:val="Hyperlink"/>
          </w:rPr>
          <w:delText>5.14</w:delText>
        </w:r>
        <w:r w:rsidDel="00F64FDD">
          <w:rPr>
            <w:rFonts w:asciiTheme="minorHAnsi" w:eastAsiaTheme="minorEastAsia" w:hAnsiTheme="minorHAnsi" w:cstheme="minorBidi"/>
            <w:caps w:val="0"/>
            <w:sz w:val="22"/>
            <w:szCs w:val="22"/>
          </w:rPr>
          <w:tab/>
        </w:r>
        <w:r w:rsidRPr="00C00D0D" w:rsidDel="00F64FDD">
          <w:rPr>
            <w:rStyle w:val="Hyperlink"/>
          </w:rPr>
          <w:delText>CONTRACT AMENDMENT</w:delText>
        </w:r>
        <w:r w:rsidDel="00F64FDD">
          <w:rPr>
            <w:webHidden/>
          </w:rPr>
          <w:tab/>
          <w:delText>63</w:delText>
        </w:r>
      </w:del>
    </w:p>
    <w:p w:rsidR="00174256" w:rsidDel="00F64FDD" w:rsidRDefault="00174256">
      <w:pPr>
        <w:pStyle w:val="TOC2"/>
        <w:rPr>
          <w:del w:id="810" w:author="Rory Regan" w:date="2020-08-03T13:26:00Z"/>
          <w:rFonts w:asciiTheme="minorHAnsi" w:eastAsiaTheme="minorEastAsia" w:hAnsiTheme="minorHAnsi" w:cstheme="minorBidi"/>
          <w:caps w:val="0"/>
          <w:sz w:val="22"/>
          <w:szCs w:val="22"/>
        </w:rPr>
      </w:pPr>
      <w:del w:id="811" w:author="Rory Regan" w:date="2020-08-03T13:26:00Z">
        <w:r w:rsidRPr="00C00D0D" w:rsidDel="00F64FDD">
          <w:rPr>
            <w:rStyle w:val="Hyperlink"/>
          </w:rPr>
          <w:delText>5.15</w:delText>
        </w:r>
        <w:r w:rsidDel="00F64FDD">
          <w:rPr>
            <w:rFonts w:asciiTheme="minorHAnsi" w:eastAsiaTheme="minorEastAsia" w:hAnsiTheme="minorHAnsi" w:cstheme="minorBidi"/>
            <w:caps w:val="0"/>
            <w:sz w:val="22"/>
            <w:szCs w:val="22"/>
          </w:rPr>
          <w:tab/>
        </w:r>
        <w:r w:rsidRPr="00C00D0D" w:rsidDel="00F64FDD">
          <w:rPr>
            <w:rStyle w:val="Hyperlink"/>
          </w:rPr>
          <w:delText>MAINTENANCE OF RECORDS</w:delText>
        </w:r>
        <w:r w:rsidDel="00F64FDD">
          <w:rPr>
            <w:webHidden/>
          </w:rPr>
          <w:tab/>
          <w:delText>63</w:delText>
        </w:r>
      </w:del>
    </w:p>
    <w:p w:rsidR="00174256" w:rsidDel="00F64FDD" w:rsidRDefault="00174256">
      <w:pPr>
        <w:pStyle w:val="TOC2"/>
        <w:rPr>
          <w:del w:id="812" w:author="Rory Regan" w:date="2020-08-03T13:26:00Z"/>
          <w:rFonts w:asciiTheme="minorHAnsi" w:eastAsiaTheme="minorEastAsia" w:hAnsiTheme="minorHAnsi" w:cstheme="minorBidi"/>
          <w:caps w:val="0"/>
          <w:sz w:val="22"/>
          <w:szCs w:val="22"/>
        </w:rPr>
      </w:pPr>
      <w:del w:id="813" w:author="Rory Regan" w:date="2020-08-03T13:26:00Z">
        <w:r w:rsidRPr="00C00D0D" w:rsidDel="00F64FDD">
          <w:rPr>
            <w:rStyle w:val="Hyperlink"/>
          </w:rPr>
          <w:delText>5.16</w:delText>
        </w:r>
        <w:r w:rsidDel="00F64FDD">
          <w:rPr>
            <w:rFonts w:asciiTheme="minorHAnsi" w:eastAsiaTheme="minorEastAsia" w:hAnsiTheme="minorHAnsi" w:cstheme="minorBidi"/>
            <w:caps w:val="0"/>
            <w:sz w:val="22"/>
            <w:szCs w:val="22"/>
          </w:rPr>
          <w:tab/>
        </w:r>
        <w:r w:rsidRPr="00C00D0D" w:rsidDel="00F64FDD">
          <w:rPr>
            <w:rStyle w:val="Hyperlink"/>
          </w:rPr>
          <w:delText>ASSIGNMENT OF ANTITRUST CLAIM(S)</w:delText>
        </w:r>
        <w:r w:rsidDel="00F64FDD">
          <w:rPr>
            <w:webHidden/>
          </w:rPr>
          <w:tab/>
          <w:delText>63</w:delText>
        </w:r>
      </w:del>
    </w:p>
    <w:p w:rsidR="00174256" w:rsidDel="00F64FDD" w:rsidRDefault="00174256">
      <w:pPr>
        <w:pStyle w:val="TOC2"/>
        <w:rPr>
          <w:del w:id="814" w:author="Rory Regan" w:date="2020-08-03T13:26:00Z"/>
          <w:rFonts w:asciiTheme="minorHAnsi" w:eastAsiaTheme="minorEastAsia" w:hAnsiTheme="minorHAnsi" w:cstheme="minorBidi"/>
          <w:caps w:val="0"/>
          <w:sz w:val="22"/>
          <w:szCs w:val="22"/>
        </w:rPr>
      </w:pPr>
      <w:del w:id="815" w:author="Rory Regan" w:date="2020-08-03T13:26:00Z">
        <w:r w:rsidRPr="00C00D0D" w:rsidDel="00F64FDD">
          <w:rPr>
            <w:rStyle w:val="Hyperlink"/>
          </w:rPr>
          <w:delText>6</w:delText>
        </w:r>
        <w:r w:rsidDel="00F64FDD">
          <w:rPr>
            <w:webHidden/>
          </w:rPr>
          <w:tab/>
          <w:delText>64</w:delText>
        </w:r>
      </w:del>
    </w:p>
    <w:p w:rsidR="00174256" w:rsidDel="00F64FDD" w:rsidRDefault="00174256">
      <w:pPr>
        <w:pStyle w:val="TOC2"/>
        <w:rPr>
          <w:del w:id="816" w:author="Rory Regan" w:date="2020-08-03T13:26:00Z"/>
          <w:rFonts w:asciiTheme="minorHAnsi" w:eastAsiaTheme="minorEastAsia" w:hAnsiTheme="minorHAnsi" w:cstheme="minorBidi"/>
          <w:caps w:val="0"/>
          <w:sz w:val="22"/>
          <w:szCs w:val="22"/>
        </w:rPr>
      </w:pPr>
      <w:del w:id="817" w:author="Rory Regan" w:date="2020-08-03T13:26:00Z">
        <w:r w:rsidRPr="00C00D0D" w:rsidDel="00F64FDD">
          <w:rPr>
            <w:rStyle w:val="Hyperlink"/>
          </w:rPr>
          <w:delText>6.1</w:delText>
        </w:r>
        <w:r w:rsidDel="00F64FDD">
          <w:rPr>
            <w:rFonts w:asciiTheme="minorHAnsi" w:eastAsiaTheme="minorEastAsia" w:hAnsiTheme="minorHAnsi" w:cstheme="minorBidi"/>
            <w:caps w:val="0"/>
            <w:sz w:val="22"/>
            <w:szCs w:val="22"/>
          </w:rPr>
          <w:tab/>
        </w:r>
        <w:r w:rsidRPr="00C00D0D" w:rsidDel="00F64FDD">
          <w:rPr>
            <w:rStyle w:val="Hyperlink"/>
          </w:rPr>
          <w:delText>PRICE FLUCTUATION DURING CONTRACT</w:delText>
        </w:r>
        <w:r w:rsidDel="00F64FDD">
          <w:rPr>
            <w:webHidden/>
          </w:rPr>
          <w:tab/>
          <w:delText>64</w:delText>
        </w:r>
      </w:del>
    </w:p>
    <w:p w:rsidR="00174256" w:rsidDel="00F64FDD" w:rsidRDefault="00174256">
      <w:pPr>
        <w:pStyle w:val="TOC2"/>
        <w:rPr>
          <w:del w:id="818" w:author="Rory Regan" w:date="2020-08-03T13:26:00Z"/>
          <w:rFonts w:asciiTheme="minorHAnsi" w:eastAsiaTheme="minorEastAsia" w:hAnsiTheme="minorHAnsi" w:cstheme="minorBidi"/>
          <w:caps w:val="0"/>
          <w:sz w:val="22"/>
          <w:szCs w:val="22"/>
        </w:rPr>
      </w:pPr>
      <w:del w:id="819" w:author="Rory Regan" w:date="2020-08-03T13:26:00Z">
        <w:r w:rsidRPr="00C00D0D" w:rsidDel="00F64FDD">
          <w:rPr>
            <w:rStyle w:val="Hyperlink"/>
          </w:rPr>
          <w:delText>6.2</w:delText>
        </w:r>
        <w:r w:rsidDel="00F64FDD">
          <w:rPr>
            <w:rFonts w:asciiTheme="minorHAnsi" w:eastAsiaTheme="minorEastAsia" w:hAnsiTheme="minorHAnsi" w:cstheme="minorBidi"/>
            <w:caps w:val="0"/>
            <w:sz w:val="22"/>
            <w:szCs w:val="22"/>
          </w:rPr>
          <w:tab/>
        </w:r>
        <w:r w:rsidRPr="00C00D0D" w:rsidDel="00F64FDD">
          <w:rPr>
            <w:rStyle w:val="Hyperlink"/>
          </w:rPr>
          <w:delText>TAX CHARGES</w:delText>
        </w:r>
        <w:r w:rsidDel="00F64FDD">
          <w:rPr>
            <w:webHidden/>
          </w:rPr>
          <w:tab/>
          <w:delText>64</w:delText>
        </w:r>
      </w:del>
    </w:p>
    <w:p w:rsidR="00174256" w:rsidDel="00F64FDD" w:rsidRDefault="00174256">
      <w:pPr>
        <w:pStyle w:val="TOC2"/>
        <w:rPr>
          <w:del w:id="820" w:author="Rory Regan" w:date="2020-08-03T13:26:00Z"/>
          <w:rFonts w:asciiTheme="minorHAnsi" w:eastAsiaTheme="minorEastAsia" w:hAnsiTheme="minorHAnsi" w:cstheme="minorBidi"/>
          <w:caps w:val="0"/>
          <w:sz w:val="22"/>
          <w:szCs w:val="22"/>
        </w:rPr>
      </w:pPr>
      <w:del w:id="821" w:author="Rory Regan" w:date="2020-08-03T13:26:00Z">
        <w:r w:rsidRPr="00C00D0D" w:rsidDel="00F64FDD">
          <w:rPr>
            <w:rStyle w:val="Hyperlink"/>
          </w:rPr>
          <w:delText>6.3</w:delText>
        </w:r>
        <w:r w:rsidDel="00F64FDD">
          <w:rPr>
            <w:rFonts w:asciiTheme="minorHAnsi" w:eastAsiaTheme="minorEastAsia" w:hAnsiTheme="minorHAnsi" w:cstheme="minorBidi"/>
            <w:caps w:val="0"/>
            <w:sz w:val="22"/>
            <w:szCs w:val="22"/>
          </w:rPr>
          <w:tab/>
        </w:r>
        <w:r w:rsidRPr="00C00D0D" w:rsidDel="00F64FDD">
          <w:rPr>
            <w:rStyle w:val="Hyperlink"/>
          </w:rPr>
          <w:delText>PAYMENT TO VENDORS</w:delText>
        </w:r>
        <w:r w:rsidDel="00F64FDD">
          <w:rPr>
            <w:webHidden/>
          </w:rPr>
          <w:tab/>
          <w:delText>64</w:delText>
        </w:r>
      </w:del>
    </w:p>
    <w:p w:rsidR="00174256" w:rsidDel="00F64FDD" w:rsidRDefault="00174256">
      <w:pPr>
        <w:pStyle w:val="TOC2"/>
        <w:rPr>
          <w:del w:id="822" w:author="Rory Regan" w:date="2020-08-03T13:26:00Z"/>
          <w:rFonts w:asciiTheme="minorHAnsi" w:eastAsiaTheme="minorEastAsia" w:hAnsiTheme="minorHAnsi" w:cstheme="minorBidi"/>
          <w:caps w:val="0"/>
          <w:sz w:val="22"/>
          <w:szCs w:val="22"/>
        </w:rPr>
      </w:pPr>
      <w:del w:id="823" w:author="Rory Regan" w:date="2020-08-03T13:26:00Z">
        <w:r w:rsidRPr="00C00D0D" w:rsidDel="00F64FDD">
          <w:rPr>
            <w:rStyle w:val="Hyperlink"/>
          </w:rPr>
          <w:delText>6.4</w:delText>
        </w:r>
        <w:r w:rsidDel="00F64FDD">
          <w:rPr>
            <w:rFonts w:asciiTheme="minorHAnsi" w:eastAsiaTheme="minorEastAsia" w:hAnsiTheme="minorHAnsi" w:cstheme="minorBidi"/>
            <w:caps w:val="0"/>
            <w:sz w:val="22"/>
            <w:szCs w:val="22"/>
          </w:rPr>
          <w:tab/>
        </w:r>
        <w:r w:rsidRPr="00C00D0D" w:rsidDel="00F64FDD">
          <w:rPr>
            <w:rStyle w:val="Hyperlink"/>
          </w:rPr>
          <w:delText>OPTIONAL PAYMENT METHOD: P-CARD</w:delText>
        </w:r>
        <w:r w:rsidDel="00F64FDD">
          <w:rPr>
            <w:webHidden/>
          </w:rPr>
          <w:tab/>
          <w:delText>65</w:delText>
        </w:r>
      </w:del>
    </w:p>
    <w:p w:rsidR="00174256" w:rsidDel="00F64FDD" w:rsidRDefault="00174256">
      <w:pPr>
        <w:pStyle w:val="TOC2"/>
        <w:rPr>
          <w:del w:id="824" w:author="Rory Regan" w:date="2020-08-03T13:26:00Z"/>
          <w:rFonts w:asciiTheme="minorHAnsi" w:eastAsiaTheme="minorEastAsia" w:hAnsiTheme="minorHAnsi" w:cstheme="minorBidi"/>
          <w:caps w:val="0"/>
          <w:sz w:val="22"/>
          <w:szCs w:val="22"/>
        </w:rPr>
      </w:pPr>
      <w:del w:id="825" w:author="Rory Regan" w:date="2020-08-03T13:26:00Z">
        <w:r w:rsidRPr="00C00D0D" w:rsidDel="00F64FDD">
          <w:rPr>
            <w:rStyle w:val="Hyperlink"/>
          </w:rPr>
          <w:delText>6.5</w:delText>
        </w:r>
        <w:r w:rsidDel="00F64FDD">
          <w:rPr>
            <w:rFonts w:asciiTheme="minorHAnsi" w:eastAsiaTheme="minorEastAsia" w:hAnsiTheme="minorHAnsi" w:cstheme="minorBidi"/>
            <w:caps w:val="0"/>
            <w:sz w:val="22"/>
            <w:szCs w:val="22"/>
          </w:rPr>
          <w:tab/>
        </w:r>
        <w:r w:rsidRPr="00C00D0D" w:rsidDel="00F64FDD">
          <w:rPr>
            <w:rStyle w:val="Hyperlink"/>
          </w:rPr>
          <w:delText>NEW JERSEY PROMPT PAYMENT ACT</w:delText>
        </w:r>
        <w:r w:rsidDel="00F64FDD">
          <w:rPr>
            <w:webHidden/>
          </w:rPr>
          <w:tab/>
          <w:delText>65</w:delText>
        </w:r>
      </w:del>
    </w:p>
    <w:p w:rsidR="00174256" w:rsidDel="00F64FDD" w:rsidRDefault="00174256">
      <w:pPr>
        <w:pStyle w:val="TOC2"/>
        <w:rPr>
          <w:del w:id="826" w:author="Rory Regan" w:date="2020-08-03T13:26:00Z"/>
          <w:rFonts w:asciiTheme="minorHAnsi" w:eastAsiaTheme="minorEastAsia" w:hAnsiTheme="minorHAnsi" w:cstheme="minorBidi"/>
          <w:caps w:val="0"/>
          <w:sz w:val="22"/>
          <w:szCs w:val="22"/>
        </w:rPr>
      </w:pPr>
      <w:del w:id="827" w:author="Rory Regan" w:date="2020-08-03T13:26:00Z">
        <w:r w:rsidRPr="00C00D0D" w:rsidDel="00F64FDD">
          <w:rPr>
            <w:rStyle w:val="Hyperlink"/>
          </w:rPr>
          <w:delText>6.6</w:delText>
        </w:r>
        <w:r w:rsidDel="00F64FDD">
          <w:rPr>
            <w:rFonts w:asciiTheme="minorHAnsi" w:eastAsiaTheme="minorEastAsia" w:hAnsiTheme="minorHAnsi" w:cstheme="minorBidi"/>
            <w:caps w:val="0"/>
            <w:sz w:val="22"/>
            <w:szCs w:val="22"/>
          </w:rPr>
          <w:tab/>
        </w:r>
        <w:r w:rsidRPr="00C00D0D" w:rsidDel="00F64FDD">
          <w:rPr>
            <w:rStyle w:val="Hyperlink"/>
          </w:rPr>
          <w:delText>AVAILABILITY OF FUNDS</w:delText>
        </w:r>
        <w:r w:rsidDel="00F64FDD">
          <w:rPr>
            <w:webHidden/>
          </w:rPr>
          <w:tab/>
          <w:delText>65</w:delText>
        </w:r>
      </w:del>
    </w:p>
    <w:p w:rsidR="00174256" w:rsidDel="00F64FDD" w:rsidRDefault="00174256">
      <w:pPr>
        <w:pStyle w:val="TOC2"/>
        <w:rPr>
          <w:del w:id="828" w:author="Rory Regan" w:date="2020-08-03T13:26:00Z"/>
          <w:rFonts w:asciiTheme="minorHAnsi" w:eastAsiaTheme="minorEastAsia" w:hAnsiTheme="minorHAnsi" w:cstheme="minorBidi"/>
          <w:caps w:val="0"/>
          <w:sz w:val="22"/>
          <w:szCs w:val="22"/>
        </w:rPr>
      </w:pPr>
      <w:del w:id="829" w:author="Rory Regan" w:date="2020-08-03T13:26:00Z">
        <w:r w:rsidRPr="00C00D0D" w:rsidDel="00F64FDD">
          <w:rPr>
            <w:rStyle w:val="Hyperlink"/>
          </w:rPr>
          <w:delText>7.</w:delText>
        </w:r>
        <w:r w:rsidDel="00F64FDD">
          <w:rPr>
            <w:rFonts w:asciiTheme="minorHAnsi" w:eastAsiaTheme="minorEastAsia" w:hAnsiTheme="minorHAnsi" w:cstheme="minorBidi"/>
            <w:caps w:val="0"/>
            <w:sz w:val="22"/>
            <w:szCs w:val="22"/>
          </w:rPr>
          <w:tab/>
        </w:r>
        <w:r w:rsidRPr="00C00D0D" w:rsidDel="00F64FDD">
          <w:rPr>
            <w:rStyle w:val="Hyperlink"/>
          </w:rPr>
          <w:delText>TERMS RELATING TO ALL CONTRACTS FUNDED, IN WHOLE OR IN PART, BY FEDERAL FUNDS</w:delText>
        </w:r>
        <w:r w:rsidDel="00F64FDD">
          <w:rPr>
            <w:webHidden/>
          </w:rPr>
          <w:tab/>
          <w:delText>65</w:delText>
        </w:r>
      </w:del>
    </w:p>
    <w:p w:rsidR="00174256" w:rsidDel="00F64FDD" w:rsidRDefault="00174256">
      <w:pPr>
        <w:pStyle w:val="TOC2"/>
        <w:rPr>
          <w:del w:id="830" w:author="Rory Regan" w:date="2020-08-03T13:26:00Z"/>
          <w:rFonts w:asciiTheme="minorHAnsi" w:eastAsiaTheme="minorEastAsia" w:hAnsiTheme="minorHAnsi" w:cstheme="minorBidi"/>
          <w:caps w:val="0"/>
          <w:sz w:val="22"/>
          <w:szCs w:val="22"/>
        </w:rPr>
      </w:pPr>
      <w:del w:id="831" w:author="Rory Regan" w:date="2020-08-03T13:26:00Z">
        <w:r w:rsidRPr="00C00D0D" w:rsidDel="00F64FDD">
          <w:rPr>
            <w:rStyle w:val="Hyperlink"/>
          </w:rPr>
          <w:delText>7.1</w:delText>
        </w:r>
        <w:r w:rsidDel="00F64FDD">
          <w:rPr>
            <w:rFonts w:asciiTheme="minorHAnsi" w:eastAsiaTheme="minorEastAsia" w:hAnsiTheme="minorHAnsi" w:cstheme="minorBidi"/>
            <w:caps w:val="0"/>
            <w:sz w:val="22"/>
            <w:szCs w:val="22"/>
          </w:rPr>
          <w:tab/>
        </w:r>
        <w:r w:rsidRPr="00C00D0D" w:rsidDel="00F64FDD">
          <w:rPr>
            <w:rStyle w:val="Hyperlink"/>
          </w:rPr>
          <w:delText>PROCUREMENT OF RECOVERED MATERIALS</w:delText>
        </w:r>
        <w:r w:rsidDel="00F64FDD">
          <w:rPr>
            <w:webHidden/>
          </w:rPr>
          <w:tab/>
          <w:delText>66</w:delText>
        </w:r>
      </w:del>
    </w:p>
    <w:p w:rsidR="00174256" w:rsidDel="00F64FDD" w:rsidRDefault="00174256">
      <w:pPr>
        <w:pStyle w:val="TOC2"/>
        <w:rPr>
          <w:del w:id="832" w:author="Rory Regan" w:date="2020-08-03T13:26:00Z"/>
          <w:rFonts w:asciiTheme="minorHAnsi" w:eastAsiaTheme="minorEastAsia" w:hAnsiTheme="minorHAnsi" w:cstheme="minorBidi"/>
          <w:caps w:val="0"/>
          <w:sz w:val="22"/>
          <w:szCs w:val="22"/>
        </w:rPr>
      </w:pPr>
      <w:del w:id="833" w:author="Rory Regan" w:date="2020-08-03T13:26:00Z">
        <w:r w:rsidRPr="00C00D0D" w:rsidDel="00F64FDD">
          <w:rPr>
            <w:rStyle w:val="Hyperlink"/>
          </w:rPr>
          <w:delText>7.2</w:delText>
        </w:r>
        <w:r w:rsidDel="00F64FDD">
          <w:rPr>
            <w:rFonts w:asciiTheme="minorHAnsi" w:eastAsiaTheme="minorEastAsia" w:hAnsiTheme="minorHAnsi" w:cstheme="minorBidi"/>
            <w:caps w:val="0"/>
            <w:sz w:val="22"/>
            <w:szCs w:val="22"/>
          </w:rPr>
          <w:tab/>
        </w:r>
        <w:r w:rsidRPr="00C00D0D" w:rsidDel="00F64FDD">
          <w:rPr>
            <w:rStyle w:val="Hyperlink"/>
          </w:rPr>
          <w:delText>EQUAL EMPLOYMENT OPPORTUNITY</w:delText>
        </w:r>
        <w:r w:rsidDel="00F64FDD">
          <w:rPr>
            <w:webHidden/>
          </w:rPr>
          <w:tab/>
          <w:delText>67</w:delText>
        </w:r>
      </w:del>
    </w:p>
    <w:p w:rsidR="00174256" w:rsidDel="00F64FDD" w:rsidRDefault="00174256">
      <w:pPr>
        <w:pStyle w:val="TOC2"/>
        <w:rPr>
          <w:del w:id="834" w:author="Rory Regan" w:date="2020-08-03T13:26:00Z"/>
          <w:rFonts w:asciiTheme="minorHAnsi" w:eastAsiaTheme="minorEastAsia" w:hAnsiTheme="minorHAnsi" w:cstheme="minorBidi"/>
          <w:caps w:val="0"/>
          <w:sz w:val="22"/>
          <w:szCs w:val="22"/>
        </w:rPr>
      </w:pPr>
      <w:del w:id="835" w:author="Rory Regan" w:date="2020-08-03T13:26:00Z">
        <w:r w:rsidRPr="00C00D0D" w:rsidDel="00F64FDD">
          <w:rPr>
            <w:rStyle w:val="Hyperlink"/>
          </w:rPr>
          <w:delText>7.3</w:delText>
        </w:r>
        <w:r w:rsidDel="00F64FDD">
          <w:rPr>
            <w:rFonts w:asciiTheme="minorHAnsi" w:eastAsiaTheme="minorEastAsia" w:hAnsiTheme="minorHAnsi" w:cstheme="minorBidi"/>
            <w:caps w:val="0"/>
            <w:sz w:val="22"/>
            <w:szCs w:val="22"/>
          </w:rPr>
          <w:tab/>
        </w:r>
        <w:r w:rsidRPr="00C00D0D" w:rsidDel="00F64FDD">
          <w:rPr>
            <w:rStyle w:val="Hyperlink"/>
          </w:rPr>
          <w:delText xml:space="preserve">DAVIS-BACON ACT, </w:delText>
        </w:r>
        <w:r w:rsidRPr="00C00D0D" w:rsidDel="00F64FDD">
          <w:rPr>
            <w:rStyle w:val="Hyperlink"/>
            <w:shd w:val="clear" w:color="auto" w:fill="FFFFFF"/>
          </w:rPr>
          <w:delText>40 U.S.C. 3141-3148, AS AMENDED</w:delText>
        </w:r>
        <w:r w:rsidDel="00F64FDD">
          <w:rPr>
            <w:webHidden/>
          </w:rPr>
          <w:tab/>
          <w:delText>69</w:delText>
        </w:r>
      </w:del>
    </w:p>
    <w:p w:rsidR="00174256" w:rsidDel="00F64FDD" w:rsidRDefault="00174256">
      <w:pPr>
        <w:pStyle w:val="TOC2"/>
        <w:rPr>
          <w:del w:id="836" w:author="Rory Regan" w:date="2020-08-03T13:26:00Z"/>
          <w:rFonts w:asciiTheme="minorHAnsi" w:eastAsiaTheme="minorEastAsia" w:hAnsiTheme="minorHAnsi" w:cstheme="minorBidi"/>
          <w:caps w:val="0"/>
          <w:sz w:val="22"/>
          <w:szCs w:val="22"/>
        </w:rPr>
      </w:pPr>
      <w:del w:id="837" w:author="Rory Regan" w:date="2020-08-03T13:26:00Z">
        <w:r w:rsidRPr="00C00D0D" w:rsidDel="00F64FDD">
          <w:rPr>
            <w:rStyle w:val="Hyperlink"/>
          </w:rPr>
          <w:delText>7.4</w:delText>
        </w:r>
        <w:r w:rsidDel="00F64FDD">
          <w:rPr>
            <w:rFonts w:asciiTheme="minorHAnsi" w:eastAsiaTheme="minorEastAsia" w:hAnsiTheme="minorHAnsi" w:cstheme="minorBidi"/>
            <w:caps w:val="0"/>
            <w:sz w:val="22"/>
            <w:szCs w:val="22"/>
          </w:rPr>
          <w:tab/>
        </w:r>
        <w:r w:rsidRPr="00C00D0D" w:rsidDel="00F64FDD">
          <w:rPr>
            <w:rStyle w:val="Hyperlink"/>
          </w:rPr>
          <w:delText>CONTRACT WORK HOURS AND SAFETY STANDARDS ACT, 40 U.S.C. 3701-3708</w:delText>
        </w:r>
        <w:r w:rsidDel="00F64FDD">
          <w:rPr>
            <w:webHidden/>
          </w:rPr>
          <w:tab/>
          <w:delText>69</w:delText>
        </w:r>
      </w:del>
    </w:p>
    <w:p w:rsidR="00174256" w:rsidDel="00F64FDD" w:rsidRDefault="00174256">
      <w:pPr>
        <w:pStyle w:val="TOC2"/>
        <w:rPr>
          <w:del w:id="838" w:author="Rory Regan" w:date="2020-08-03T13:26:00Z"/>
          <w:rFonts w:asciiTheme="minorHAnsi" w:eastAsiaTheme="minorEastAsia" w:hAnsiTheme="minorHAnsi" w:cstheme="minorBidi"/>
          <w:caps w:val="0"/>
          <w:sz w:val="22"/>
          <w:szCs w:val="22"/>
        </w:rPr>
      </w:pPr>
      <w:del w:id="839" w:author="Rory Regan" w:date="2020-08-03T13:26:00Z">
        <w:r w:rsidRPr="00C00D0D" w:rsidDel="00F64FDD">
          <w:rPr>
            <w:rStyle w:val="Hyperlink"/>
          </w:rPr>
          <w:delText>7.5</w:delText>
        </w:r>
        <w:r w:rsidDel="00F64FDD">
          <w:rPr>
            <w:rFonts w:asciiTheme="minorHAnsi" w:eastAsiaTheme="minorEastAsia" w:hAnsiTheme="minorHAnsi" w:cstheme="minorBidi"/>
            <w:caps w:val="0"/>
            <w:sz w:val="22"/>
            <w:szCs w:val="22"/>
          </w:rPr>
          <w:tab/>
        </w:r>
        <w:r w:rsidRPr="00C00D0D" w:rsidDel="00F64FDD">
          <w:rPr>
            <w:rStyle w:val="Hyperlink"/>
          </w:rPr>
          <w:delText>RIGHTS TO INVENTIONS MADE UNDER A CONTRACT OR AGREEMENT</w:delText>
        </w:r>
        <w:r w:rsidDel="00F64FDD">
          <w:rPr>
            <w:webHidden/>
          </w:rPr>
          <w:tab/>
          <w:delText>69</w:delText>
        </w:r>
      </w:del>
    </w:p>
    <w:p w:rsidR="00174256" w:rsidDel="00F64FDD" w:rsidRDefault="00174256">
      <w:pPr>
        <w:pStyle w:val="TOC2"/>
        <w:rPr>
          <w:del w:id="840" w:author="Rory Regan" w:date="2020-08-03T13:26:00Z"/>
          <w:rFonts w:asciiTheme="minorHAnsi" w:eastAsiaTheme="minorEastAsia" w:hAnsiTheme="minorHAnsi" w:cstheme="minorBidi"/>
          <w:caps w:val="0"/>
          <w:sz w:val="22"/>
          <w:szCs w:val="22"/>
        </w:rPr>
      </w:pPr>
      <w:del w:id="841" w:author="Rory Regan" w:date="2020-08-03T13:26:00Z">
        <w:r w:rsidRPr="00C00D0D" w:rsidDel="00F64FDD">
          <w:rPr>
            <w:rStyle w:val="Hyperlink"/>
          </w:rPr>
          <w:delText>7.6</w:delText>
        </w:r>
        <w:r w:rsidDel="00F64FDD">
          <w:rPr>
            <w:rFonts w:asciiTheme="minorHAnsi" w:eastAsiaTheme="minorEastAsia" w:hAnsiTheme="minorHAnsi" w:cstheme="minorBidi"/>
            <w:caps w:val="0"/>
            <w:sz w:val="22"/>
            <w:szCs w:val="22"/>
          </w:rPr>
          <w:tab/>
        </w:r>
        <w:r w:rsidRPr="00C00D0D" w:rsidDel="00F64FDD">
          <w:rPr>
            <w:rStyle w:val="Hyperlink"/>
          </w:rPr>
          <w:delText xml:space="preserve">CLEAN AIR ACT, </w:delText>
        </w:r>
        <w:r w:rsidRPr="00C00D0D" w:rsidDel="00F64FDD">
          <w:rPr>
            <w:rStyle w:val="Hyperlink"/>
            <w:shd w:val="clear" w:color="auto" w:fill="FFFFFF"/>
          </w:rPr>
          <w:delText xml:space="preserve">42 U.S.C. 7401-7671Q, </w:delText>
        </w:r>
        <w:r w:rsidRPr="00C00D0D" w:rsidDel="00F64FDD">
          <w:rPr>
            <w:rStyle w:val="Hyperlink"/>
          </w:rPr>
          <w:delText xml:space="preserve">AND THE FEDERAL WATER POLLUTION CONTROL ACT, </w:delText>
        </w:r>
        <w:r w:rsidRPr="00C00D0D" w:rsidDel="00F64FDD">
          <w:rPr>
            <w:rStyle w:val="Hyperlink"/>
            <w:shd w:val="clear" w:color="auto" w:fill="FFFFFF"/>
          </w:rPr>
          <w:delText>33 U.S.C. 1251-1387, AS AMENDED</w:delText>
        </w:r>
        <w:r w:rsidDel="00F64FDD">
          <w:rPr>
            <w:webHidden/>
          </w:rPr>
          <w:tab/>
          <w:delText>69</w:delText>
        </w:r>
      </w:del>
    </w:p>
    <w:p w:rsidR="00174256" w:rsidDel="00F64FDD" w:rsidRDefault="00174256">
      <w:pPr>
        <w:pStyle w:val="TOC2"/>
        <w:rPr>
          <w:del w:id="842" w:author="Rory Regan" w:date="2020-08-03T13:26:00Z"/>
          <w:rFonts w:asciiTheme="minorHAnsi" w:eastAsiaTheme="minorEastAsia" w:hAnsiTheme="minorHAnsi" w:cstheme="minorBidi"/>
          <w:caps w:val="0"/>
          <w:sz w:val="22"/>
          <w:szCs w:val="22"/>
        </w:rPr>
      </w:pPr>
      <w:del w:id="843" w:author="Rory Regan" w:date="2020-08-03T13:26:00Z">
        <w:r w:rsidRPr="00C00D0D" w:rsidDel="00F64FDD">
          <w:rPr>
            <w:rStyle w:val="Hyperlink"/>
          </w:rPr>
          <w:delText>7.7</w:delText>
        </w:r>
        <w:r w:rsidDel="00F64FDD">
          <w:rPr>
            <w:rFonts w:asciiTheme="minorHAnsi" w:eastAsiaTheme="minorEastAsia" w:hAnsiTheme="minorHAnsi" w:cstheme="minorBidi"/>
            <w:caps w:val="0"/>
            <w:sz w:val="22"/>
            <w:szCs w:val="22"/>
          </w:rPr>
          <w:tab/>
        </w:r>
        <w:r w:rsidRPr="00C00D0D" w:rsidDel="00F64FDD">
          <w:rPr>
            <w:rStyle w:val="Hyperlink"/>
          </w:rPr>
          <w:delText>DEBARMENT AND SUSPENSION (EXECUTIVE ORDERS 12549 AND 12689)</w:delText>
        </w:r>
        <w:r w:rsidDel="00F64FDD">
          <w:rPr>
            <w:webHidden/>
          </w:rPr>
          <w:tab/>
          <w:delText>70</w:delText>
        </w:r>
      </w:del>
    </w:p>
    <w:p w:rsidR="00174256" w:rsidDel="00F64FDD" w:rsidRDefault="00174256">
      <w:pPr>
        <w:pStyle w:val="TOC2"/>
        <w:rPr>
          <w:del w:id="844" w:author="Rory Regan" w:date="2020-08-03T13:26:00Z"/>
          <w:rFonts w:asciiTheme="minorHAnsi" w:eastAsiaTheme="minorEastAsia" w:hAnsiTheme="minorHAnsi" w:cstheme="minorBidi"/>
          <w:caps w:val="0"/>
          <w:sz w:val="22"/>
          <w:szCs w:val="22"/>
        </w:rPr>
      </w:pPr>
      <w:del w:id="845" w:author="Rory Regan" w:date="2020-08-03T13:26:00Z">
        <w:r w:rsidRPr="00C00D0D" w:rsidDel="00F64FDD">
          <w:rPr>
            <w:rStyle w:val="Hyperlink"/>
          </w:rPr>
          <w:delText>7.8</w:delText>
        </w:r>
        <w:r w:rsidDel="00F64FDD">
          <w:rPr>
            <w:rFonts w:asciiTheme="minorHAnsi" w:eastAsiaTheme="minorEastAsia" w:hAnsiTheme="minorHAnsi" w:cstheme="minorBidi"/>
            <w:caps w:val="0"/>
            <w:sz w:val="22"/>
            <w:szCs w:val="22"/>
          </w:rPr>
          <w:tab/>
        </w:r>
        <w:r w:rsidRPr="00C00D0D" w:rsidDel="00F64FDD">
          <w:rPr>
            <w:rStyle w:val="Hyperlink"/>
          </w:rPr>
          <w:delText>BYRD ANTI-LOBBYING AMENDMENT, 31 U.S.C. 1352</w:delText>
        </w:r>
        <w:r w:rsidDel="00F64FDD">
          <w:rPr>
            <w:webHidden/>
          </w:rPr>
          <w:tab/>
          <w:delText>70</w:delText>
        </w:r>
      </w:del>
    </w:p>
    <w:p w:rsidR="003B2027" w:rsidDel="00174256" w:rsidRDefault="003B2027">
      <w:pPr>
        <w:pStyle w:val="TOC1"/>
        <w:tabs>
          <w:tab w:val="left" w:pos="475"/>
        </w:tabs>
        <w:rPr>
          <w:del w:id="846" w:author="Rory Regan" w:date="2020-08-03T13:25:00Z"/>
          <w:rFonts w:asciiTheme="minorHAnsi" w:eastAsiaTheme="minorEastAsia" w:hAnsiTheme="minorHAnsi" w:cstheme="minorBidi"/>
          <w:b w:val="0"/>
          <w:bCs w:val="0"/>
          <w:caps w:val="0"/>
          <w:noProof/>
          <w:sz w:val="22"/>
          <w:szCs w:val="22"/>
        </w:rPr>
      </w:pPr>
      <w:del w:id="847" w:author="Rory Regan" w:date="2020-08-03T13:25:00Z">
        <w:r w:rsidRPr="00C00D0D" w:rsidDel="00174256">
          <w:rPr>
            <w:rStyle w:val="Hyperlink"/>
            <w:noProof/>
            <w14:scene3d>
              <w14:camera w14:prst="orthographicFront"/>
              <w14:lightRig w14:rig="threePt" w14:dir="t">
                <w14:rot w14:lat="0" w14:lon="0" w14:rev="0"/>
              </w14:lightRig>
            </w14:scene3d>
          </w:rPr>
          <w:delText>1.0</w:delText>
        </w:r>
        <w:r w:rsidDel="00174256">
          <w:rPr>
            <w:rFonts w:asciiTheme="minorHAnsi" w:eastAsiaTheme="minorEastAsia" w:hAnsiTheme="minorHAnsi" w:cstheme="minorBidi"/>
            <w:b w:val="0"/>
            <w:bCs w:val="0"/>
            <w:caps w:val="0"/>
            <w:noProof/>
            <w:sz w:val="22"/>
            <w:szCs w:val="22"/>
          </w:rPr>
          <w:tab/>
        </w:r>
        <w:r w:rsidRPr="00C00D0D" w:rsidDel="00174256">
          <w:rPr>
            <w:rStyle w:val="Hyperlink"/>
            <w:noProof/>
          </w:rPr>
          <w:delText>INFORMATION FOR VENDORS {BIDDERS}</w:delText>
        </w:r>
        <w:r w:rsidDel="00174256">
          <w:rPr>
            <w:noProof/>
            <w:webHidden/>
          </w:rPr>
          <w:tab/>
          <w:delText>6</w:delText>
        </w:r>
      </w:del>
    </w:p>
    <w:p w:rsidR="003B2027" w:rsidRPr="003B2027" w:rsidDel="00174256" w:rsidRDefault="003B2027">
      <w:pPr>
        <w:pStyle w:val="TOC2"/>
        <w:rPr>
          <w:del w:id="848" w:author="Rory Regan" w:date="2020-08-03T13:25:00Z"/>
          <w:rFonts w:asciiTheme="minorHAnsi" w:eastAsiaTheme="minorEastAsia" w:hAnsiTheme="minorHAnsi" w:cstheme="minorBidi"/>
          <w:sz w:val="22"/>
          <w:szCs w:val="22"/>
        </w:rPr>
      </w:pPr>
      <w:del w:id="849" w:author="Rory Regan" w:date="2020-08-03T13:25:00Z">
        <w:r w:rsidRPr="00C00D0D" w:rsidDel="00174256">
          <w:rPr>
            <w:rStyle w:val="Hyperlink"/>
          </w:rPr>
          <w:delText>1.1</w:delText>
        </w:r>
        <w:r w:rsidRPr="003B2027" w:rsidDel="00174256">
          <w:rPr>
            <w:rFonts w:asciiTheme="minorHAnsi" w:eastAsiaTheme="minorEastAsia" w:hAnsiTheme="minorHAnsi" w:cstheme="minorBidi"/>
            <w:sz w:val="22"/>
            <w:szCs w:val="22"/>
          </w:rPr>
          <w:tab/>
        </w:r>
        <w:r w:rsidRPr="00C00D0D" w:rsidDel="00174256">
          <w:rPr>
            <w:rStyle w:val="Hyperlink"/>
          </w:rPr>
          <w:delText>PURPOSE AND INTENT</w:delText>
        </w:r>
        <w:r w:rsidRPr="003B2027" w:rsidDel="00174256">
          <w:rPr>
            <w:webHidden/>
          </w:rPr>
          <w:tab/>
          <w:delText>6</w:delText>
        </w:r>
      </w:del>
    </w:p>
    <w:p w:rsidR="003B2027" w:rsidRPr="003B2027" w:rsidDel="00174256" w:rsidRDefault="003B2027">
      <w:pPr>
        <w:pStyle w:val="TOC2"/>
        <w:rPr>
          <w:del w:id="850" w:author="Rory Regan" w:date="2020-08-03T13:25:00Z"/>
          <w:rFonts w:asciiTheme="minorHAnsi" w:eastAsiaTheme="minorEastAsia" w:hAnsiTheme="minorHAnsi" w:cstheme="minorBidi"/>
          <w:sz w:val="22"/>
          <w:szCs w:val="22"/>
        </w:rPr>
      </w:pPr>
      <w:del w:id="851" w:author="Rory Regan" w:date="2020-08-03T13:25:00Z">
        <w:r w:rsidRPr="00C00D0D" w:rsidDel="00174256">
          <w:rPr>
            <w:rStyle w:val="Hyperlink"/>
          </w:rPr>
          <w:delText>1.2</w:delText>
        </w:r>
        <w:r w:rsidRPr="003B2027" w:rsidDel="00174256">
          <w:rPr>
            <w:rFonts w:asciiTheme="minorHAnsi" w:eastAsiaTheme="minorEastAsia" w:hAnsiTheme="minorHAnsi" w:cstheme="minorBidi"/>
            <w:sz w:val="22"/>
            <w:szCs w:val="22"/>
          </w:rPr>
          <w:tab/>
        </w:r>
        <w:r w:rsidRPr="00C00D0D" w:rsidDel="00174256">
          <w:rPr>
            <w:rStyle w:val="Hyperlink"/>
          </w:rPr>
          <w:delText>BACKGROUND</w:delText>
        </w:r>
        <w:r w:rsidRPr="003B2027" w:rsidDel="00174256">
          <w:rPr>
            <w:webHidden/>
          </w:rPr>
          <w:tab/>
          <w:delText>6</w:delText>
        </w:r>
      </w:del>
    </w:p>
    <w:p w:rsidR="003B2027" w:rsidDel="00174256" w:rsidRDefault="003B2027">
      <w:pPr>
        <w:pStyle w:val="TOC3"/>
        <w:rPr>
          <w:del w:id="852" w:author="Rory Regan" w:date="2020-08-03T13:25:00Z"/>
          <w:rFonts w:asciiTheme="minorHAnsi" w:eastAsiaTheme="minorEastAsia" w:hAnsiTheme="minorHAnsi" w:cstheme="minorBidi"/>
          <w:iCs w:val="0"/>
          <w:caps w:val="0"/>
          <w:sz w:val="22"/>
          <w:szCs w:val="22"/>
        </w:rPr>
      </w:pPr>
      <w:del w:id="853" w:author="Rory Regan" w:date="2020-08-03T13:25:00Z">
        <w:r w:rsidRPr="00C00D0D" w:rsidDel="00174256">
          <w:rPr>
            <w:rStyle w:val="Hyperlink"/>
            <w:rFonts w:eastAsia="MS Mincho"/>
          </w:rPr>
          <w:delText>1.2.1</w:delText>
        </w:r>
        <w:r w:rsidDel="00174256">
          <w:rPr>
            <w:rFonts w:asciiTheme="minorHAnsi" w:eastAsiaTheme="minorEastAsia" w:hAnsiTheme="minorHAnsi" w:cstheme="minorBidi"/>
            <w:iCs w:val="0"/>
            <w:caps w:val="0"/>
            <w:sz w:val="22"/>
            <w:szCs w:val="22"/>
          </w:rPr>
          <w:tab/>
        </w:r>
        <w:r w:rsidRPr="00C00D0D" w:rsidDel="00174256">
          <w:rPr>
            <w:rStyle w:val="Hyperlink"/>
            <w:rFonts w:eastAsia="MS Mincho"/>
          </w:rPr>
          <w:delText>method of operation</w:delText>
        </w:r>
        <w:r w:rsidDel="00174256">
          <w:rPr>
            <w:webHidden/>
          </w:rPr>
          <w:tab/>
          <w:delText>7</w:delText>
        </w:r>
      </w:del>
    </w:p>
    <w:p w:rsidR="003B2027" w:rsidRPr="003B2027" w:rsidDel="00174256" w:rsidRDefault="003B2027">
      <w:pPr>
        <w:pStyle w:val="TOC2"/>
        <w:rPr>
          <w:del w:id="854" w:author="Rory Regan" w:date="2020-08-03T13:25:00Z"/>
          <w:rFonts w:asciiTheme="minorHAnsi" w:eastAsiaTheme="minorEastAsia" w:hAnsiTheme="minorHAnsi" w:cstheme="minorBidi"/>
          <w:sz w:val="22"/>
          <w:szCs w:val="22"/>
        </w:rPr>
      </w:pPr>
      <w:del w:id="855" w:author="Rory Regan" w:date="2020-08-03T13:25:00Z">
        <w:r w:rsidRPr="00C00D0D" w:rsidDel="00174256">
          <w:rPr>
            <w:rStyle w:val="Hyperlink"/>
          </w:rPr>
          <w:delText>1.3</w:delText>
        </w:r>
        <w:r w:rsidRPr="003B2027" w:rsidDel="00174256">
          <w:rPr>
            <w:rFonts w:asciiTheme="minorHAnsi" w:eastAsiaTheme="minorEastAsia" w:hAnsiTheme="minorHAnsi" w:cstheme="minorBidi"/>
            <w:sz w:val="22"/>
            <w:szCs w:val="22"/>
          </w:rPr>
          <w:tab/>
        </w:r>
        <w:r w:rsidRPr="00C00D0D" w:rsidDel="00174256">
          <w:rPr>
            <w:rStyle w:val="Hyperlink"/>
          </w:rPr>
          <w:delText>KEY EVENTS</w:delText>
        </w:r>
        <w:r w:rsidRPr="003B2027" w:rsidDel="00174256">
          <w:rPr>
            <w:webHidden/>
          </w:rPr>
          <w:tab/>
          <w:delText>7</w:delText>
        </w:r>
      </w:del>
    </w:p>
    <w:p w:rsidR="003B2027" w:rsidDel="00174256" w:rsidRDefault="003B2027">
      <w:pPr>
        <w:pStyle w:val="TOC3"/>
        <w:rPr>
          <w:del w:id="856" w:author="Rory Regan" w:date="2020-08-03T13:25:00Z"/>
          <w:rFonts w:asciiTheme="minorHAnsi" w:eastAsiaTheme="minorEastAsia" w:hAnsiTheme="minorHAnsi" w:cstheme="minorBidi"/>
          <w:iCs w:val="0"/>
          <w:caps w:val="0"/>
          <w:sz w:val="22"/>
          <w:szCs w:val="22"/>
        </w:rPr>
      </w:pPr>
      <w:del w:id="857" w:author="Rory Regan" w:date="2020-08-03T13:25:00Z">
        <w:r w:rsidRPr="00C00D0D" w:rsidDel="00174256">
          <w:rPr>
            <w:rStyle w:val="Hyperlink"/>
          </w:rPr>
          <w:delText>1.3.1</w:delText>
        </w:r>
        <w:r w:rsidDel="00174256">
          <w:rPr>
            <w:rFonts w:asciiTheme="minorHAnsi" w:eastAsiaTheme="minorEastAsia" w:hAnsiTheme="minorHAnsi" w:cstheme="minorBidi"/>
            <w:iCs w:val="0"/>
            <w:caps w:val="0"/>
            <w:sz w:val="22"/>
            <w:szCs w:val="22"/>
          </w:rPr>
          <w:tab/>
        </w:r>
        <w:r w:rsidRPr="00C00D0D" w:rsidDel="00174256">
          <w:rPr>
            <w:rStyle w:val="Hyperlink"/>
          </w:rPr>
          <w:delText>ELECTRONIC QUESTION AND ANSWER PERIOD</w:delText>
        </w:r>
        <w:r w:rsidDel="00174256">
          <w:rPr>
            <w:webHidden/>
          </w:rPr>
          <w:tab/>
          <w:delText>7</w:delText>
        </w:r>
      </w:del>
    </w:p>
    <w:p w:rsidR="003B2027" w:rsidDel="00174256" w:rsidRDefault="003B2027">
      <w:pPr>
        <w:pStyle w:val="TOC3"/>
        <w:rPr>
          <w:del w:id="858" w:author="Rory Regan" w:date="2020-08-03T13:25:00Z"/>
          <w:rFonts w:asciiTheme="minorHAnsi" w:eastAsiaTheme="minorEastAsia" w:hAnsiTheme="minorHAnsi" w:cstheme="minorBidi"/>
          <w:iCs w:val="0"/>
          <w:caps w:val="0"/>
          <w:sz w:val="22"/>
          <w:szCs w:val="22"/>
        </w:rPr>
      </w:pPr>
      <w:del w:id="859" w:author="Rory Regan" w:date="2020-08-03T13:25:00Z">
        <w:r w:rsidRPr="00C00D0D" w:rsidDel="00174256">
          <w:rPr>
            <w:rStyle w:val="Hyperlink"/>
          </w:rPr>
          <w:delText>1.3.2</w:delText>
        </w:r>
        <w:r w:rsidDel="00174256">
          <w:rPr>
            <w:rFonts w:asciiTheme="minorHAnsi" w:eastAsiaTheme="minorEastAsia" w:hAnsiTheme="minorHAnsi" w:cstheme="minorBidi"/>
            <w:iCs w:val="0"/>
            <w:caps w:val="0"/>
            <w:sz w:val="22"/>
            <w:szCs w:val="22"/>
          </w:rPr>
          <w:tab/>
        </w:r>
        <w:r w:rsidRPr="00C00D0D" w:rsidDel="00174256">
          <w:rPr>
            <w:rStyle w:val="Hyperlink"/>
          </w:rPr>
          <w:delText>SUBMISSION OF QUOTES</w:delText>
        </w:r>
        <w:r w:rsidDel="00174256">
          <w:rPr>
            <w:webHidden/>
          </w:rPr>
          <w:tab/>
          <w:delText>7</w:delText>
        </w:r>
      </w:del>
    </w:p>
    <w:p w:rsidR="003B2027" w:rsidDel="00174256" w:rsidRDefault="003B2027">
      <w:pPr>
        <w:pStyle w:val="TOC3"/>
        <w:rPr>
          <w:del w:id="860" w:author="Rory Regan" w:date="2020-08-03T13:25:00Z"/>
          <w:rFonts w:asciiTheme="minorHAnsi" w:eastAsiaTheme="minorEastAsia" w:hAnsiTheme="minorHAnsi" w:cstheme="minorBidi"/>
          <w:iCs w:val="0"/>
          <w:caps w:val="0"/>
          <w:sz w:val="22"/>
          <w:szCs w:val="22"/>
        </w:rPr>
      </w:pPr>
      <w:del w:id="861" w:author="Rory Regan" w:date="2020-08-03T13:25:00Z">
        <w:r w:rsidRPr="00C00D0D" w:rsidDel="00174256">
          <w:rPr>
            <w:rStyle w:val="Hyperlink"/>
          </w:rPr>
          <w:delText>1.3.3</w:delText>
        </w:r>
        <w:r w:rsidDel="00174256">
          <w:rPr>
            <w:rFonts w:asciiTheme="minorHAnsi" w:eastAsiaTheme="minorEastAsia" w:hAnsiTheme="minorHAnsi" w:cstheme="minorBidi"/>
            <w:iCs w:val="0"/>
            <w:caps w:val="0"/>
            <w:sz w:val="22"/>
            <w:szCs w:val="22"/>
          </w:rPr>
          <w:tab/>
        </w:r>
        <w:r w:rsidRPr="00C00D0D" w:rsidDel="00174256">
          <w:rPr>
            <w:rStyle w:val="Hyperlink"/>
          </w:rPr>
          <w:delText>VENDOR {BIDDER} SUPPORT</w:delText>
        </w:r>
        <w:r w:rsidDel="00174256">
          <w:rPr>
            <w:webHidden/>
          </w:rPr>
          <w:tab/>
          <w:delText>8</w:delText>
        </w:r>
      </w:del>
    </w:p>
    <w:p w:rsidR="003B2027" w:rsidDel="00174256" w:rsidRDefault="003B2027">
      <w:pPr>
        <w:pStyle w:val="TOC3"/>
        <w:rPr>
          <w:del w:id="862" w:author="Rory Regan" w:date="2020-08-03T13:25:00Z"/>
          <w:rFonts w:asciiTheme="minorHAnsi" w:eastAsiaTheme="minorEastAsia" w:hAnsiTheme="minorHAnsi" w:cstheme="minorBidi"/>
          <w:iCs w:val="0"/>
          <w:caps w:val="0"/>
          <w:sz w:val="22"/>
          <w:szCs w:val="22"/>
        </w:rPr>
      </w:pPr>
      <w:del w:id="863" w:author="Rory Regan" w:date="2020-08-03T13:25:00Z">
        <w:r w:rsidRPr="00C00D0D" w:rsidDel="00174256">
          <w:rPr>
            <w:rStyle w:val="Hyperlink"/>
          </w:rPr>
          <w:delText>1.3.4</w:delText>
        </w:r>
        <w:r w:rsidDel="00174256">
          <w:rPr>
            <w:rFonts w:asciiTheme="minorHAnsi" w:eastAsiaTheme="minorEastAsia" w:hAnsiTheme="minorHAnsi" w:cstheme="minorBidi"/>
            <w:iCs w:val="0"/>
            <w:caps w:val="0"/>
            <w:sz w:val="22"/>
            <w:szCs w:val="22"/>
          </w:rPr>
          <w:tab/>
        </w:r>
        <w:r w:rsidRPr="00C00D0D" w:rsidDel="00174256">
          <w:rPr>
            <w:rStyle w:val="Hyperlink"/>
          </w:rPr>
          <w:delText>MANDATORY/OPTIONAL SITE VISIT</w:delText>
        </w:r>
        <w:r w:rsidDel="00174256">
          <w:rPr>
            <w:webHidden/>
          </w:rPr>
          <w:tab/>
          <w:delText>8</w:delText>
        </w:r>
      </w:del>
    </w:p>
    <w:p w:rsidR="003B2027" w:rsidDel="00174256" w:rsidRDefault="003B2027">
      <w:pPr>
        <w:pStyle w:val="TOC3"/>
        <w:rPr>
          <w:del w:id="864" w:author="Rory Regan" w:date="2020-08-03T13:25:00Z"/>
          <w:rFonts w:asciiTheme="minorHAnsi" w:eastAsiaTheme="minorEastAsia" w:hAnsiTheme="minorHAnsi" w:cstheme="minorBidi"/>
          <w:iCs w:val="0"/>
          <w:caps w:val="0"/>
          <w:sz w:val="22"/>
          <w:szCs w:val="22"/>
        </w:rPr>
      </w:pPr>
      <w:del w:id="865" w:author="Rory Regan" w:date="2020-08-03T13:25:00Z">
        <w:r w:rsidRPr="00C00D0D" w:rsidDel="00174256">
          <w:rPr>
            <w:rStyle w:val="Hyperlink"/>
          </w:rPr>
          <w:delText>1.3.5</w:delText>
        </w:r>
        <w:r w:rsidDel="00174256">
          <w:rPr>
            <w:rFonts w:asciiTheme="minorHAnsi" w:eastAsiaTheme="minorEastAsia" w:hAnsiTheme="minorHAnsi" w:cstheme="minorBidi"/>
            <w:iCs w:val="0"/>
            <w:caps w:val="0"/>
            <w:sz w:val="22"/>
            <w:szCs w:val="22"/>
          </w:rPr>
          <w:tab/>
        </w:r>
        <w:r w:rsidRPr="00C00D0D" w:rsidDel="00174256">
          <w:rPr>
            <w:rStyle w:val="Hyperlink"/>
          </w:rPr>
          <w:delText>MANDATORY/OPTIONAL PRE-QUOTE CONFERENCE</w:delText>
        </w:r>
        <w:r w:rsidDel="00174256">
          <w:rPr>
            <w:webHidden/>
          </w:rPr>
          <w:tab/>
          <w:delText>8</w:delText>
        </w:r>
      </w:del>
    </w:p>
    <w:p w:rsidR="003B2027" w:rsidDel="00174256" w:rsidRDefault="003B2027">
      <w:pPr>
        <w:pStyle w:val="TOC3"/>
        <w:rPr>
          <w:del w:id="866" w:author="Rory Regan" w:date="2020-08-03T13:25:00Z"/>
          <w:rFonts w:asciiTheme="minorHAnsi" w:eastAsiaTheme="minorEastAsia" w:hAnsiTheme="minorHAnsi" w:cstheme="minorBidi"/>
          <w:iCs w:val="0"/>
          <w:caps w:val="0"/>
          <w:sz w:val="22"/>
          <w:szCs w:val="22"/>
        </w:rPr>
      </w:pPr>
      <w:del w:id="867" w:author="Rory Regan" w:date="2020-08-03T13:25:00Z">
        <w:r w:rsidRPr="00C00D0D" w:rsidDel="00174256">
          <w:rPr>
            <w:rStyle w:val="Hyperlink"/>
          </w:rPr>
          <w:delText>1.3.6</w:delText>
        </w:r>
        <w:r w:rsidDel="00174256">
          <w:rPr>
            <w:rFonts w:asciiTheme="minorHAnsi" w:eastAsiaTheme="minorEastAsia" w:hAnsiTheme="minorHAnsi" w:cstheme="minorBidi"/>
            <w:iCs w:val="0"/>
            <w:caps w:val="0"/>
            <w:sz w:val="22"/>
            <w:szCs w:val="22"/>
          </w:rPr>
          <w:tab/>
        </w:r>
        <w:r w:rsidRPr="00C00D0D" w:rsidDel="00174256">
          <w:rPr>
            <w:rStyle w:val="Hyperlink"/>
          </w:rPr>
          <w:delText>PRE-QUOTE DOCUMENT REVIEW</w:delText>
        </w:r>
        <w:r w:rsidDel="00174256">
          <w:rPr>
            <w:webHidden/>
          </w:rPr>
          <w:tab/>
          <w:delText>8</w:delText>
        </w:r>
      </w:del>
    </w:p>
    <w:p w:rsidR="003B2027" w:rsidDel="00174256" w:rsidRDefault="003B2027">
      <w:pPr>
        <w:pStyle w:val="TOC2"/>
        <w:rPr>
          <w:del w:id="868" w:author="Rory Regan" w:date="2020-08-03T13:25:00Z"/>
          <w:rFonts w:asciiTheme="minorHAnsi" w:eastAsiaTheme="minorEastAsia" w:hAnsiTheme="minorHAnsi" w:cstheme="minorBidi"/>
          <w:sz w:val="22"/>
          <w:szCs w:val="22"/>
        </w:rPr>
      </w:pPr>
      <w:del w:id="869" w:author="Rory Regan" w:date="2020-08-03T13:25:00Z">
        <w:r w:rsidRPr="00C00D0D" w:rsidDel="00174256">
          <w:rPr>
            <w:rStyle w:val="Hyperlink"/>
          </w:rPr>
          <w:delText>1.4</w:delText>
        </w:r>
        <w:r w:rsidDel="00174256">
          <w:rPr>
            <w:rFonts w:asciiTheme="minorHAnsi" w:eastAsiaTheme="minorEastAsia" w:hAnsiTheme="minorHAnsi" w:cstheme="minorBidi"/>
            <w:sz w:val="22"/>
            <w:szCs w:val="22"/>
          </w:rPr>
          <w:tab/>
        </w:r>
        <w:r w:rsidRPr="00C00D0D" w:rsidDel="00174256">
          <w:rPr>
            <w:rStyle w:val="Hyperlink"/>
          </w:rPr>
          <w:delText>ADDITIONAL INFORMATION</w:delText>
        </w:r>
        <w:r w:rsidDel="00174256">
          <w:rPr>
            <w:webHidden/>
          </w:rPr>
          <w:tab/>
          <w:delText>8</w:delText>
        </w:r>
      </w:del>
    </w:p>
    <w:p w:rsidR="003B2027" w:rsidDel="00174256" w:rsidRDefault="003B2027">
      <w:pPr>
        <w:pStyle w:val="TOC3"/>
        <w:rPr>
          <w:del w:id="870" w:author="Rory Regan" w:date="2020-08-03T13:25:00Z"/>
          <w:rFonts w:asciiTheme="minorHAnsi" w:eastAsiaTheme="minorEastAsia" w:hAnsiTheme="minorHAnsi" w:cstheme="minorBidi"/>
          <w:iCs w:val="0"/>
          <w:caps w:val="0"/>
          <w:sz w:val="22"/>
          <w:szCs w:val="22"/>
        </w:rPr>
      </w:pPr>
      <w:del w:id="871" w:author="Rory Regan" w:date="2020-08-03T13:25:00Z">
        <w:r w:rsidRPr="00C00D0D" w:rsidDel="00174256">
          <w:rPr>
            <w:rStyle w:val="Hyperlink"/>
            <w:rFonts w:eastAsia="MS Mincho"/>
          </w:rPr>
          <w:delText>1.4.1</w:delText>
        </w:r>
        <w:r w:rsidDel="00174256">
          <w:rPr>
            <w:rFonts w:asciiTheme="minorHAnsi" w:eastAsiaTheme="minorEastAsia" w:hAnsiTheme="minorHAnsi" w:cstheme="minorBidi"/>
            <w:iCs w:val="0"/>
            <w:caps w:val="0"/>
            <w:sz w:val="22"/>
            <w:szCs w:val="22"/>
          </w:rPr>
          <w:tab/>
        </w:r>
        <w:r w:rsidRPr="00C00D0D" w:rsidDel="00174256">
          <w:rPr>
            <w:rStyle w:val="Hyperlink"/>
            <w:rFonts w:eastAsia="MS Mincho"/>
          </w:rPr>
          <w:delText>BID AMENDMENTS: Revisions to this BID SOLICITATION</w:delText>
        </w:r>
        <w:r w:rsidDel="00174256">
          <w:rPr>
            <w:webHidden/>
          </w:rPr>
          <w:tab/>
          <w:delText>8</w:delText>
        </w:r>
      </w:del>
    </w:p>
    <w:p w:rsidR="003B2027" w:rsidDel="00174256" w:rsidRDefault="003B2027">
      <w:pPr>
        <w:pStyle w:val="TOC3"/>
        <w:rPr>
          <w:del w:id="872" w:author="Rory Regan" w:date="2020-08-03T13:25:00Z"/>
          <w:rFonts w:asciiTheme="minorHAnsi" w:eastAsiaTheme="minorEastAsia" w:hAnsiTheme="minorHAnsi" w:cstheme="minorBidi"/>
          <w:iCs w:val="0"/>
          <w:caps w:val="0"/>
          <w:sz w:val="22"/>
          <w:szCs w:val="22"/>
        </w:rPr>
      </w:pPr>
      <w:del w:id="873" w:author="Rory Regan" w:date="2020-08-03T13:25:00Z">
        <w:r w:rsidRPr="00C00D0D" w:rsidDel="00174256">
          <w:rPr>
            <w:rStyle w:val="Hyperlink"/>
            <w:rFonts w:eastAsia="MS Mincho"/>
          </w:rPr>
          <w:delText>1.4.2</w:delText>
        </w:r>
        <w:r w:rsidDel="00174256">
          <w:rPr>
            <w:rFonts w:asciiTheme="minorHAnsi" w:eastAsiaTheme="minorEastAsia" w:hAnsiTheme="minorHAnsi" w:cstheme="minorBidi"/>
            <w:iCs w:val="0"/>
            <w:caps w:val="0"/>
            <w:sz w:val="22"/>
            <w:szCs w:val="22"/>
          </w:rPr>
          <w:tab/>
        </w:r>
        <w:r w:rsidRPr="00C00D0D" w:rsidDel="00174256">
          <w:rPr>
            <w:rStyle w:val="Hyperlink"/>
            <w:rFonts w:eastAsia="MS Mincho"/>
          </w:rPr>
          <w:delText>VENDOR {BIDDER} Responsibility</w:delText>
        </w:r>
        <w:r w:rsidDel="00174256">
          <w:rPr>
            <w:webHidden/>
          </w:rPr>
          <w:tab/>
          <w:delText>9</w:delText>
        </w:r>
      </w:del>
    </w:p>
    <w:p w:rsidR="003B2027" w:rsidDel="00174256" w:rsidRDefault="003B2027">
      <w:pPr>
        <w:pStyle w:val="TOC3"/>
        <w:rPr>
          <w:del w:id="874" w:author="Rory Regan" w:date="2020-08-03T13:25:00Z"/>
          <w:rFonts w:asciiTheme="minorHAnsi" w:eastAsiaTheme="minorEastAsia" w:hAnsiTheme="minorHAnsi" w:cstheme="minorBidi"/>
          <w:iCs w:val="0"/>
          <w:caps w:val="0"/>
          <w:sz w:val="22"/>
          <w:szCs w:val="22"/>
        </w:rPr>
      </w:pPr>
      <w:del w:id="875" w:author="Rory Regan" w:date="2020-08-03T13:25:00Z">
        <w:r w:rsidRPr="00C00D0D" w:rsidDel="00174256">
          <w:rPr>
            <w:rStyle w:val="Hyperlink"/>
            <w:rFonts w:eastAsia="MS Mincho"/>
          </w:rPr>
          <w:delText>1.4.3</w:delText>
        </w:r>
        <w:r w:rsidDel="00174256">
          <w:rPr>
            <w:rFonts w:asciiTheme="minorHAnsi" w:eastAsiaTheme="minorEastAsia" w:hAnsiTheme="minorHAnsi" w:cstheme="minorBidi"/>
            <w:iCs w:val="0"/>
            <w:caps w:val="0"/>
            <w:sz w:val="22"/>
            <w:szCs w:val="22"/>
          </w:rPr>
          <w:tab/>
        </w:r>
        <w:r w:rsidRPr="00C00D0D" w:rsidDel="00174256">
          <w:rPr>
            <w:rStyle w:val="Hyperlink"/>
            <w:rFonts w:eastAsia="MS Mincho"/>
          </w:rPr>
          <w:delText>COST LIABILITY</w:delText>
        </w:r>
        <w:r w:rsidDel="00174256">
          <w:rPr>
            <w:webHidden/>
          </w:rPr>
          <w:tab/>
          <w:delText>9</w:delText>
        </w:r>
      </w:del>
    </w:p>
    <w:p w:rsidR="003B2027" w:rsidDel="00174256" w:rsidRDefault="003B2027">
      <w:pPr>
        <w:pStyle w:val="TOC3"/>
        <w:rPr>
          <w:del w:id="876" w:author="Rory Regan" w:date="2020-08-03T13:25:00Z"/>
          <w:rFonts w:asciiTheme="minorHAnsi" w:eastAsiaTheme="minorEastAsia" w:hAnsiTheme="minorHAnsi" w:cstheme="minorBidi"/>
          <w:iCs w:val="0"/>
          <w:caps w:val="0"/>
          <w:sz w:val="22"/>
          <w:szCs w:val="22"/>
        </w:rPr>
      </w:pPr>
      <w:del w:id="877" w:author="Rory Regan" w:date="2020-08-03T13:25:00Z">
        <w:r w:rsidRPr="00C00D0D" w:rsidDel="00174256">
          <w:rPr>
            <w:rStyle w:val="Hyperlink"/>
            <w:rFonts w:eastAsia="MS Mincho"/>
          </w:rPr>
          <w:delText>1.4.4</w:delText>
        </w:r>
        <w:r w:rsidDel="00174256">
          <w:rPr>
            <w:rFonts w:asciiTheme="minorHAnsi" w:eastAsiaTheme="minorEastAsia" w:hAnsiTheme="minorHAnsi" w:cstheme="minorBidi"/>
            <w:iCs w:val="0"/>
            <w:caps w:val="0"/>
            <w:sz w:val="22"/>
            <w:szCs w:val="22"/>
          </w:rPr>
          <w:tab/>
        </w:r>
        <w:r w:rsidRPr="00C00D0D" w:rsidDel="00174256">
          <w:rPr>
            <w:rStyle w:val="Hyperlink"/>
            <w:rFonts w:eastAsia="MS Mincho"/>
          </w:rPr>
          <w:delText>CONTENTS OF QUOTE</w:delText>
        </w:r>
        <w:r w:rsidDel="00174256">
          <w:rPr>
            <w:webHidden/>
          </w:rPr>
          <w:tab/>
          <w:delText>9</w:delText>
        </w:r>
      </w:del>
    </w:p>
    <w:p w:rsidR="003B2027" w:rsidDel="00174256" w:rsidRDefault="003B2027">
      <w:pPr>
        <w:pStyle w:val="TOC3"/>
        <w:rPr>
          <w:del w:id="878" w:author="Rory Regan" w:date="2020-08-03T13:25:00Z"/>
          <w:rFonts w:asciiTheme="minorHAnsi" w:eastAsiaTheme="minorEastAsia" w:hAnsiTheme="minorHAnsi" w:cstheme="minorBidi"/>
          <w:iCs w:val="0"/>
          <w:caps w:val="0"/>
          <w:sz w:val="22"/>
          <w:szCs w:val="22"/>
        </w:rPr>
      </w:pPr>
      <w:del w:id="879" w:author="Rory Regan" w:date="2020-08-03T13:25:00Z">
        <w:r w:rsidRPr="00C00D0D" w:rsidDel="00174256">
          <w:rPr>
            <w:rStyle w:val="Hyperlink"/>
            <w:rFonts w:eastAsia="MS Mincho"/>
          </w:rPr>
          <w:delText>1.4.5</w:delText>
        </w:r>
        <w:r w:rsidDel="00174256">
          <w:rPr>
            <w:rFonts w:asciiTheme="minorHAnsi" w:eastAsiaTheme="minorEastAsia" w:hAnsiTheme="minorHAnsi" w:cstheme="minorBidi"/>
            <w:iCs w:val="0"/>
            <w:caps w:val="0"/>
            <w:sz w:val="22"/>
            <w:szCs w:val="22"/>
          </w:rPr>
          <w:tab/>
        </w:r>
        <w:r w:rsidRPr="00C00D0D" w:rsidDel="00174256">
          <w:rPr>
            <w:rStyle w:val="Hyperlink"/>
            <w:rFonts w:eastAsia="MS Mincho"/>
          </w:rPr>
          <w:delText>ANNOUNCEMENT OF QUOTE INFORMATION</w:delText>
        </w:r>
        <w:r w:rsidDel="00174256">
          <w:rPr>
            <w:webHidden/>
          </w:rPr>
          <w:tab/>
          <w:delText>10</w:delText>
        </w:r>
      </w:del>
    </w:p>
    <w:p w:rsidR="003B2027" w:rsidDel="00174256" w:rsidRDefault="003B2027">
      <w:pPr>
        <w:pStyle w:val="TOC3"/>
        <w:rPr>
          <w:del w:id="880" w:author="Rory Regan" w:date="2020-08-03T13:25:00Z"/>
          <w:rFonts w:asciiTheme="minorHAnsi" w:eastAsiaTheme="minorEastAsia" w:hAnsiTheme="minorHAnsi" w:cstheme="minorBidi"/>
          <w:iCs w:val="0"/>
          <w:caps w:val="0"/>
          <w:sz w:val="22"/>
          <w:szCs w:val="22"/>
        </w:rPr>
      </w:pPr>
      <w:del w:id="881" w:author="Rory Regan" w:date="2020-08-03T13:25:00Z">
        <w:r w:rsidRPr="00C00D0D" w:rsidDel="00174256">
          <w:rPr>
            <w:rStyle w:val="Hyperlink"/>
            <w:rFonts w:eastAsia="MS Mincho"/>
          </w:rPr>
          <w:delText>1.4.6</w:delText>
        </w:r>
        <w:r w:rsidDel="00174256">
          <w:rPr>
            <w:rFonts w:asciiTheme="minorHAnsi" w:eastAsiaTheme="minorEastAsia" w:hAnsiTheme="minorHAnsi" w:cstheme="minorBidi"/>
            <w:iCs w:val="0"/>
            <w:caps w:val="0"/>
            <w:sz w:val="22"/>
            <w:szCs w:val="22"/>
          </w:rPr>
          <w:tab/>
        </w:r>
        <w:r w:rsidRPr="00C00D0D" w:rsidDel="00174256">
          <w:rPr>
            <w:rStyle w:val="Hyperlink"/>
            <w:rFonts w:eastAsia="MS Mincho"/>
          </w:rPr>
          <w:delText>PRICE ALTERATION IN QUOTES</w:delText>
        </w:r>
        <w:r w:rsidDel="00174256">
          <w:rPr>
            <w:webHidden/>
          </w:rPr>
          <w:tab/>
          <w:delText>10</w:delText>
        </w:r>
      </w:del>
    </w:p>
    <w:p w:rsidR="003B2027" w:rsidDel="00174256" w:rsidRDefault="003B2027">
      <w:pPr>
        <w:pStyle w:val="TOC3"/>
        <w:rPr>
          <w:del w:id="882" w:author="Rory Regan" w:date="2020-08-03T13:25:00Z"/>
          <w:rFonts w:asciiTheme="minorHAnsi" w:eastAsiaTheme="minorEastAsia" w:hAnsiTheme="minorHAnsi" w:cstheme="minorBidi"/>
          <w:iCs w:val="0"/>
          <w:caps w:val="0"/>
          <w:sz w:val="22"/>
          <w:szCs w:val="22"/>
        </w:rPr>
      </w:pPr>
      <w:del w:id="883" w:author="Rory Regan" w:date="2020-08-03T13:25:00Z">
        <w:r w:rsidRPr="00C00D0D" w:rsidDel="00174256">
          <w:rPr>
            <w:rStyle w:val="Hyperlink"/>
            <w:rFonts w:eastAsia="MS Mincho"/>
          </w:rPr>
          <w:delText>1.4.7</w:delText>
        </w:r>
        <w:r w:rsidDel="00174256">
          <w:rPr>
            <w:rFonts w:asciiTheme="minorHAnsi" w:eastAsiaTheme="minorEastAsia" w:hAnsiTheme="minorHAnsi" w:cstheme="minorBidi"/>
            <w:iCs w:val="0"/>
            <w:caps w:val="0"/>
            <w:sz w:val="22"/>
            <w:szCs w:val="22"/>
          </w:rPr>
          <w:tab/>
        </w:r>
        <w:r w:rsidRPr="00C00D0D" w:rsidDel="00174256">
          <w:rPr>
            <w:rStyle w:val="Hyperlink"/>
            <w:rFonts w:eastAsia="MS Mincho"/>
          </w:rPr>
          <w:delText>QUOTE ERRORS</w:delText>
        </w:r>
        <w:r w:rsidDel="00174256">
          <w:rPr>
            <w:webHidden/>
          </w:rPr>
          <w:tab/>
          <w:delText>10</w:delText>
        </w:r>
      </w:del>
    </w:p>
    <w:p w:rsidR="003B2027" w:rsidDel="00174256" w:rsidRDefault="003B2027">
      <w:pPr>
        <w:pStyle w:val="TOC3"/>
        <w:rPr>
          <w:del w:id="884" w:author="Rory Regan" w:date="2020-08-03T13:25:00Z"/>
          <w:rFonts w:asciiTheme="minorHAnsi" w:eastAsiaTheme="minorEastAsia" w:hAnsiTheme="minorHAnsi" w:cstheme="minorBidi"/>
          <w:iCs w:val="0"/>
          <w:caps w:val="0"/>
          <w:sz w:val="22"/>
          <w:szCs w:val="22"/>
        </w:rPr>
      </w:pPr>
      <w:del w:id="885" w:author="Rory Regan" w:date="2020-08-03T13:25:00Z">
        <w:r w:rsidRPr="00C00D0D" w:rsidDel="00174256">
          <w:rPr>
            <w:rStyle w:val="Hyperlink"/>
            <w:rFonts w:eastAsia="MS Mincho"/>
          </w:rPr>
          <w:delText>1.4.8</w:delText>
        </w:r>
        <w:r w:rsidDel="00174256">
          <w:rPr>
            <w:rFonts w:asciiTheme="minorHAnsi" w:eastAsiaTheme="minorEastAsia" w:hAnsiTheme="minorHAnsi" w:cstheme="minorBidi"/>
            <w:iCs w:val="0"/>
            <w:caps w:val="0"/>
            <w:sz w:val="22"/>
            <w:szCs w:val="22"/>
          </w:rPr>
          <w:tab/>
        </w:r>
        <w:r w:rsidRPr="00C00D0D" w:rsidDel="00174256">
          <w:rPr>
            <w:rStyle w:val="Hyperlink"/>
            <w:rFonts w:eastAsia="MS Mincho"/>
          </w:rPr>
          <w:delText>JOINT VENTURE</w:delText>
        </w:r>
        <w:r w:rsidDel="00174256">
          <w:rPr>
            <w:webHidden/>
          </w:rPr>
          <w:tab/>
          <w:delText>11</w:delText>
        </w:r>
      </w:del>
    </w:p>
    <w:p w:rsidR="003B2027" w:rsidDel="00174256" w:rsidRDefault="003B2027">
      <w:pPr>
        <w:pStyle w:val="TOC3"/>
        <w:rPr>
          <w:del w:id="886" w:author="Rory Regan" w:date="2020-08-03T13:25:00Z"/>
          <w:rFonts w:asciiTheme="minorHAnsi" w:eastAsiaTheme="minorEastAsia" w:hAnsiTheme="minorHAnsi" w:cstheme="minorBidi"/>
          <w:iCs w:val="0"/>
          <w:caps w:val="0"/>
          <w:sz w:val="22"/>
          <w:szCs w:val="22"/>
        </w:rPr>
      </w:pPr>
      <w:del w:id="887" w:author="Rory Regan" w:date="2020-08-03T13:25:00Z">
        <w:r w:rsidRPr="00C00D0D" w:rsidDel="00174256">
          <w:rPr>
            <w:rStyle w:val="Hyperlink"/>
          </w:rPr>
          <w:delText>1.4.9</w:delText>
        </w:r>
        <w:r w:rsidDel="00174256">
          <w:rPr>
            <w:rFonts w:asciiTheme="minorHAnsi" w:eastAsiaTheme="minorEastAsia" w:hAnsiTheme="minorHAnsi" w:cstheme="minorBidi"/>
            <w:iCs w:val="0"/>
            <w:caps w:val="0"/>
            <w:sz w:val="22"/>
            <w:szCs w:val="22"/>
          </w:rPr>
          <w:tab/>
        </w:r>
        <w:r w:rsidRPr="00C00D0D" w:rsidDel="00174256">
          <w:rPr>
            <w:rStyle w:val="Hyperlink"/>
          </w:rPr>
          <w:delText>RECIPROCITY FOR JURISDICTIONAL VENDOR {BIDDER} PREFERENCE</w:delText>
        </w:r>
        <w:r w:rsidDel="00174256">
          <w:rPr>
            <w:webHidden/>
          </w:rPr>
          <w:tab/>
          <w:delText>11</w:delText>
        </w:r>
      </w:del>
    </w:p>
    <w:p w:rsidR="003B2027" w:rsidDel="00174256" w:rsidRDefault="003B2027">
      <w:pPr>
        <w:pStyle w:val="TOC3"/>
        <w:rPr>
          <w:del w:id="888" w:author="Rory Regan" w:date="2020-08-03T13:25:00Z"/>
          <w:rFonts w:asciiTheme="minorHAnsi" w:eastAsiaTheme="minorEastAsia" w:hAnsiTheme="minorHAnsi" w:cstheme="minorBidi"/>
          <w:iCs w:val="0"/>
          <w:caps w:val="0"/>
          <w:sz w:val="22"/>
          <w:szCs w:val="22"/>
        </w:rPr>
      </w:pPr>
      <w:del w:id="889" w:author="Rory Regan" w:date="2020-08-03T13:25:00Z">
        <w:r w:rsidRPr="00C00D0D" w:rsidDel="00174256">
          <w:rPr>
            <w:rStyle w:val="Hyperlink"/>
          </w:rPr>
          <w:delText>1.4.10</w:delText>
        </w:r>
        <w:r w:rsidDel="00174256">
          <w:rPr>
            <w:rFonts w:asciiTheme="minorHAnsi" w:eastAsiaTheme="minorEastAsia" w:hAnsiTheme="minorHAnsi" w:cstheme="minorBidi"/>
            <w:iCs w:val="0"/>
            <w:caps w:val="0"/>
            <w:sz w:val="22"/>
            <w:szCs w:val="22"/>
          </w:rPr>
          <w:tab/>
        </w:r>
        <w:r w:rsidRPr="00C00D0D" w:rsidDel="00174256">
          <w:rPr>
            <w:rStyle w:val="Hyperlink"/>
          </w:rPr>
          <w:delText>QUOTE ACCEPTANCES AND REJECTIONS</w:delText>
        </w:r>
        <w:r w:rsidDel="00174256">
          <w:rPr>
            <w:webHidden/>
          </w:rPr>
          <w:tab/>
          <w:delText>12</w:delText>
        </w:r>
      </w:del>
    </w:p>
    <w:p w:rsidR="003B2027" w:rsidDel="00174256" w:rsidRDefault="003B2027">
      <w:pPr>
        <w:pStyle w:val="TOC3"/>
        <w:rPr>
          <w:del w:id="890" w:author="Rory Regan" w:date="2020-08-03T13:25:00Z"/>
          <w:rFonts w:asciiTheme="minorHAnsi" w:eastAsiaTheme="minorEastAsia" w:hAnsiTheme="minorHAnsi" w:cstheme="minorBidi"/>
          <w:iCs w:val="0"/>
          <w:caps w:val="0"/>
          <w:sz w:val="22"/>
          <w:szCs w:val="22"/>
        </w:rPr>
      </w:pPr>
      <w:del w:id="891" w:author="Rory Regan" w:date="2020-08-03T13:25:00Z">
        <w:r w:rsidRPr="00C00D0D" w:rsidDel="00174256">
          <w:rPr>
            <w:rStyle w:val="Hyperlink"/>
          </w:rPr>
          <w:delText>1.4.11</w:delText>
        </w:r>
        <w:r w:rsidDel="00174256">
          <w:rPr>
            <w:rFonts w:asciiTheme="minorHAnsi" w:eastAsiaTheme="minorEastAsia" w:hAnsiTheme="minorHAnsi" w:cstheme="minorBidi"/>
            <w:iCs w:val="0"/>
            <w:caps w:val="0"/>
            <w:sz w:val="22"/>
            <w:szCs w:val="22"/>
          </w:rPr>
          <w:tab/>
        </w:r>
        <w:r w:rsidRPr="00C00D0D" w:rsidDel="00174256">
          <w:rPr>
            <w:rStyle w:val="Hyperlink"/>
          </w:rPr>
          <w:delText>ELECTRONIC SIGNATURES</w:delText>
        </w:r>
        <w:r w:rsidDel="00174256">
          <w:rPr>
            <w:webHidden/>
          </w:rPr>
          <w:tab/>
          <w:delText>12</w:delText>
        </w:r>
      </w:del>
    </w:p>
    <w:p w:rsidR="003B2027" w:rsidDel="00174256" w:rsidRDefault="003B2027">
      <w:pPr>
        <w:pStyle w:val="TOC1"/>
        <w:tabs>
          <w:tab w:val="left" w:pos="475"/>
        </w:tabs>
        <w:rPr>
          <w:del w:id="892" w:author="Rory Regan" w:date="2020-08-03T13:25:00Z"/>
          <w:rFonts w:asciiTheme="minorHAnsi" w:eastAsiaTheme="minorEastAsia" w:hAnsiTheme="minorHAnsi" w:cstheme="minorBidi"/>
          <w:b w:val="0"/>
          <w:bCs w:val="0"/>
          <w:caps w:val="0"/>
          <w:noProof/>
          <w:sz w:val="22"/>
          <w:szCs w:val="22"/>
        </w:rPr>
      </w:pPr>
      <w:del w:id="893" w:author="Rory Regan" w:date="2020-08-03T13:25:00Z">
        <w:r w:rsidRPr="00C00D0D" w:rsidDel="00174256">
          <w:rPr>
            <w:rStyle w:val="Hyperlink"/>
            <w:noProof/>
            <w14:scene3d>
              <w14:camera w14:prst="orthographicFront"/>
              <w14:lightRig w14:rig="threePt" w14:dir="t">
                <w14:rot w14:lat="0" w14:lon="0" w14:rev="0"/>
              </w14:lightRig>
            </w14:scene3d>
          </w:rPr>
          <w:delText>2.0</w:delText>
        </w:r>
        <w:r w:rsidDel="00174256">
          <w:rPr>
            <w:rFonts w:asciiTheme="minorHAnsi" w:eastAsiaTheme="minorEastAsia" w:hAnsiTheme="minorHAnsi" w:cstheme="minorBidi"/>
            <w:b w:val="0"/>
            <w:bCs w:val="0"/>
            <w:caps w:val="0"/>
            <w:noProof/>
            <w:sz w:val="22"/>
            <w:szCs w:val="22"/>
          </w:rPr>
          <w:tab/>
        </w:r>
        <w:r w:rsidRPr="00C00D0D" w:rsidDel="00174256">
          <w:rPr>
            <w:rStyle w:val="Hyperlink"/>
            <w:noProof/>
          </w:rPr>
          <w:delText>DEFINITIONS</w:delText>
        </w:r>
        <w:r w:rsidDel="00174256">
          <w:rPr>
            <w:noProof/>
            <w:webHidden/>
          </w:rPr>
          <w:tab/>
          <w:delText>13</w:delText>
        </w:r>
      </w:del>
    </w:p>
    <w:p w:rsidR="003B2027" w:rsidRPr="003B2027" w:rsidDel="00174256" w:rsidRDefault="003B2027">
      <w:pPr>
        <w:pStyle w:val="TOC2"/>
        <w:rPr>
          <w:del w:id="894" w:author="Rory Regan" w:date="2020-08-03T13:25:00Z"/>
          <w:rFonts w:asciiTheme="minorHAnsi" w:eastAsiaTheme="minorEastAsia" w:hAnsiTheme="minorHAnsi" w:cstheme="minorBidi"/>
          <w:sz w:val="22"/>
          <w:szCs w:val="22"/>
        </w:rPr>
      </w:pPr>
      <w:del w:id="895" w:author="Rory Regan" w:date="2020-08-03T13:25:00Z">
        <w:r w:rsidRPr="00C00D0D" w:rsidDel="00174256">
          <w:rPr>
            <w:rStyle w:val="Hyperlink"/>
          </w:rPr>
          <w:delText>2.1</w:delText>
        </w:r>
        <w:r w:rsidRPr="003B2027" w:rsidDel="00174256">
          <w:rPr>
            <w:rFonts w:asciiTheme="minorHAnsi" w:eastAsiaTheme="minorEastAsia" w:hAnsiTheme="minorHAnsi" w:cstheme="minorBidi"/>
            <w:sz w:val="22"/>
            <w:szCs w:val="22"/>
          </w:rPr>
          <w:tab/>
        </w:r>
        <w:r w:rsidRPr="00C00D0D" w:rsidDel="00174256">
          <w:rPr>
            <w:rStyle w:val="Hyperlink"/>
          </w:rPr>
          <w:delText>CROSSWALK</w:delText>
        </w:r>
        <w:r w:rsidRPr="003B2027" w:rsidDel="00174256">
          <w:rPr>
            <w:webHidden/>
          </w:rPr>
          <w:tab/>
          <w:delText>13</w:delText>
        </w:r>
      </w:del>
    </w:p>
    <w:p w:rsidR="003B2027" w:rsidRPr="003B2027" w:rsidDel="00174256" w:rsidRDefault="003B2027">
      <w:pPr>
        <w:pStyle w:val="TOC2"/>
        <w:rPr>
          <w:del w:id="896" w:author="Rory Regan" w:date="2020-08-03T13:25:00Z"/>
          <w:rFonts w:asciiTheme="minorHAnsi" w:eastAsiaTheme="minorEastAsia" w:hAnsiTheme="minorHAnsi" w:cstheme="minorBidi"/>
          <w:sz w:val="22"/>
          <w:szCs w:val="22"/>
        </w:rPr>
      </w:pPr>
      <w:del w:id="897" w:author="Rory Regan" w:date="2020-08-03T13:25:00Z">
        <w:r w:rsidRPr="00C00D0D" w:rsidDel="00174256">
          <w:rPr>
            <w:rStyle w:val="Hyperlink"/>
          </w:rPr>
          <w:delText>2.2</w:delText>
        </w:r>
        <w:r w:rsidRPr="003B2027" w:rsidDel="00174256">
          <w:rPr>
            <w:rFonts w:asciiTheme="minorHAnsi" w:eastAsiaTheme="minorEastAsia" w:hAnsiTheme="minorHAnsi" w:cstheme="minorBidi"/>
            <w:sz w:val="22"/>
            <w:szCs w:val="22"/>
          </w:rPr>
          <w:tab/>
        </w:r>
        <w:r w:rsidRPr="00C00D0D" w:rsidDel="00174256">
          <w:rPr>
            <w:rStyle w:val="Hyperlink"/>
          </w:rPr>
          <w:delText>GENERAL DEFINITIONS</w:delText>
        </w:r>
        <w:r w:rsidRPr="003B2027" w:rsidDel="00174256">
          <w:rPr>
            <w:webHidden/>
          </w:rPr>
          <w:tab/>
          <w:delText>13</w:delText>
        </w:r>
      </w:del>
    </w:p>
    <w:p w:rsidR="003B2027" w:rsidRPr="003B2027" w:rsidDel="00174256" w:rsidRDefault="003B2027">
      <w:pPr>
        <w:pStyle w:val="TOC2"/>
        <w:rPr>
          <w:del w:id="898" w:author="Rory Regan" w:date="2020-08-03T13:25:00Z"/>
          <w:rFonts w:asciiTheme="minorHAnsi" w:eastAsiaTheme="minorEastAsia" w:hAnsiTheme="minorHAnsi" w:cstheme="minorBidi"/>
          <w:sz w:val="22"/>
          <w:szCs w:val="22"/>
        </w:rPr>
      </w:pPr>
      <w:del w:id="899" w:author="Rory Regan" w:date="2020-08-03T13:25:00Z">
        <w:r w:rsidRPr="00C00D0D" w:rsidDel="00174256">
          <w:rPr>
            <w:rStyle w:val="Hyperlink"/>
          </w:rPr>
          <w:delText>2.3</w:delText>
        </w:r>
        <w:r w:rsidRPr="003B2027" w:rsidDel="00174256">
          <w:rPr>
            <w:rFonts w:asciiTheme="minorHAnsi" w:eastAsiaTheme="minorEastAsia" w:hAnsiTheme="minorHAnsi" w:cstheme="minorBidi"/>
            <w:sz w:val="22"/>
            <w:szCs w:val="22"/>
          </w:rPr>
          <w:tab/>
        </w:r>
        <w:r w:rsidRPr="00C00D0D" w:rsidDel="00174256">
          <w:rPr>
            <w:rStyle w:val="Hyperlink"/>
          </w:rPr>
          <w:delText>BLANKET P.O. SPECIFIC DEFINITIONS/ACRONYMS</w:delText>
        </w:r>
        <w:r w:rsidRPr="003B2027" w:rsidDel="00174256">
          <w:rPr>
            <w:webHidden/>
          </w:rPr>
          <w:tab/>
          <w:delText>16</w:delText>
        </w:r>
      </w:del>
    </w:p>
    <w:p w:rsidR="003B2027" w:rsidDel="00174256" w:rsidRDefault="003B2027">
      <w:pPr>
        <w:pStyle w:val="TOC1"/>
        <w:tabs>
          <w:tab w:val="left" w:pos="475"/>
        </w:tabs>
        <w:rPr>
          <w:del w:id="900" w:author="Rory Regan" w:date="2020-08-03T13:25:00Z"/>
          <w:rFonts w:asciiTheme="minorHAnsi" w:eastAsiaTheme="minorEastAsia" w:hAnsiTheme="minorHAnsi" w:cstheme="minorBidi"/>
          <w:b w:val="0"/>
          <w:bCs w:val="0"/>
          <w:caps w:val="0"/>
          <w:noProof/>
          <w:sz w:val="22"/>
          <w:szCs w:val="22"/>
        </w:rPr>
      </w:pPr>
      <w:del w:id="901" w:author="Rory Regan" w:date="2020-08-03T13:25:00Z">
        <w:r w:rsidRPr="00C00D0D" w:rsidDel="00174256">
          <w:rPr>
            <w:rStyle w:val="Hyperlink"/>
            <w:noProof/>
            <w14:scene3d>
              <w14:camera w14:prst="orthographicFront"/>
              <w14:lightRig w14:rig="threePt" w14:dir="t">
                <w14:rot w14:lat="0" w14:lon="0" w14:rev="0"/>
              </w14:lightRig>
            </w14:scene3d>
          </w:rPr>
          <w:delText>3.0</w:delText>
        </w:r>
        <w:r w:rsidDel="00174256">
          <w:rPr>
            <w:rFonts w:asciiTheme="minorHAnsi" w:eastAsiaTheme="minorEastAsia" w:hAnsiTheme="minorHAnsi" w:cstheme="minorBidi"/>
            <w:b w:val="0"/>
            <w:bCs w:val="0"/>
            <w:caps w:val="0"/>
            <w:noProof/>
            <w:sz w:val="22"/>
            <w:szCs w:val="22"/>
          </w:rPr>
          <w:tab/>
        </w:r>
        <w:r w:rsidRPr="00C00D0D" w:rsidDel="00174256">
          <w:rPr>
            <w:rStyle w:val="Hyperlink"/>
            <w:noProof/>
          </w:rPr>
          <w:delText>SCOPE OF WORK</w:delText>
        </w:r>
        <w:r w:rsidDel="00174256">
          <w:rPr>
            <w:noProof/>
            <w:webHidden/>
          </w:rPr>
          <w:tab/>
          <w:delText>18</w:delText>
        </w:r>
      </w:del>
    </w:p>
    <w:p w:rsidR="003B2027" w:rsidRPr="00FF6C66" w:rsidDel="00174256" w:rsidRDefault="003B2027">
      <w:pPr>
        <w:pStyle w:val="TOC2"/>
        <w:rPr>
          <w:del w:id="902" w:author="Rory Regan" w:date="2020-08-03T13:25:00Z"/>
          <w:rFonts w:asciiTheme="minorHAnsi" w:eastAsiaTheme="minorEastAsia" w:hAnsiTheme="minorHAnsi" w:cstheme="minorBidi"/>
          <w:sz w:val="22"/>
          <w:szCs w:val="22"/>
        </w:rPr>
      </w:pPr>
      <w:del w:id="903" w:author="Rory Regan" w:date="2020-08-03T13:25:00Z">
        <w:r w:rsidRPr="00C00D0D" w:rsidDel="00174256">
          <w:rPr>
            <w:rStyle w:val="Hyperlink"/>
            <w:b/>
          </w:rPr>
          <w:delText>3.1</w:delText>
        </w:r>
        <w:r w:rsidRPr="00FF6C66" w:rsidDel="00174256">
          <w:rPr>
            <w:rFonts w:asciiTheme="minorHAnsi" w:eastAsiaTheme="minorEastAsia" w:hAnsiTheme="minorHAnsi" w:cstheme="minorBidi"/>
            <w:sz w:val="22"/>
            <w:szCs w:val="22"/>
          </w:rPr>
          <w:tab/>
        </w:r>
        <w:r w:rsidRPr="00C00D0D" w:rsidDel="00174256">
          <w:rPr>
            <w:rStyle w:val="Hyperlink"/>
            <w:b/>
            <w:bCs/>
          </w:rPr>
          <w:delText>general requirements</w:delText>
        </w:r>
        <w:r w:rsidRPr="003B2027" w:rsidDel="00174256">
          <w:rPr>
            <w:webHidden/>
          </w:rPr>
          <w:tab/>
          <w:delText>18</w:delText>
        </w:r>
      </w:del>
    </w:p>
    <w:p w:rsidR="003B2027" w:rsidDel="00174256" w:rsidRDefault="003B2027">
      <w:pPr>
        <w:pStyle w:val="TOC3"/>
        <w:rPr>
          <w:del w:id="904" w:author="Rory Regan" w:date="2020-08-03T13:25:00Z"/>
          <w:rFonts w:asciiTheme="minorHAnsi" w:eastAsiaTheme="minorEastAsia" w:hAnsiTheme="minorHAnsi" w:cstheme="minorBidi"/>
          <w:iCs w:val="0"/>
          <w:caps w:val="0"/>
          <w:sz w:val="22"/>
          <w:szCs w:val="22"/>
        </w:rPr>
      </w:pPr>
      <w:del w:id="905" w:author="Rory Regan" w:date="2020-08-03T13:25:00Z">
        <w:r w:rsidRPr="00C00D0D" w:rsidDel="00174256">
          <w:rPr>
            <w:rStyle w:val="Hyperlink"/>
            <w:rFonts w:eastAsia="MS Mincho"/>
          </w:rPr>
          <w:delText>3.1.1</w:delText>
        </w:r>
        <w:r w:rsidDel="00174256">
          <w:rPr>
            <w:rFonts w:asciiTheme="minorHAnsi" w:eastAsiaTheme="minorEastAsia" w:hAnsiTheme="minorHAnsi" w:cstheme="minorBidi"/>
            <w:iCs w:val="0"/>
            <w:caps w:val="0"/>
            <w:sz w:val="22"/>
            <w:szCs w:val="22"/>
          </w:rPr>
          <w:tab/>
        </w:r>
        <w:r w:rsidRPr="00C00D0D" w:rsidDel="00174256">
          <w:rPr>
            <w:rStyle w:val="Hyperlink"/>
            <w:rFonts w:eastAsia="MS Mincho"/>
          </w:rPr>
          <w:delText>vendor {contractor} ability to perform required service operations</w:delText>
        </w:r>
        <w:r w:rsidDel="00174256">
          <w:rPr>
            <w:webHidden/>
          </w:rPr>
          <w:tab/>
          <w:delText>18</w:delText>
        </w:r>
      </w:del>
    </w:p>
    <w:p w:rsidR="003B2027" w:rsidDel="00174256" w:rsidRDefault="003B2027">
      <w:pPr>
        <w:pStyle w:val="TOC3"/>
        <w:rPr>
          <w:del w:id="906" w:author="Rory Regan" w:date="2020-08-03T13:25:00Z"/>
          <w:rFonts w:asciiTheme="minorHAnsi" w:eastAsiaTheme="minorEastAsia" w:hAnsiTheme="minorHAnsi" w:cstheme="minorBidi"/>
          <w:iCs w:val="0"/>
          <w:caps w:val="0"/>
          <w:sz w:val="22"/>
          <w:szCs w:val="22"/>
        </w:rPr>
      </w:pPr>
      <w:del w:id="907" w:author="Rory Regan" w:date="2020-08-03T13:25:00Z">
        <w:r w:rsidRPr="00C00D0D" w:rsidDel="00174256">
          <w:rPr>
            <w:rStyle w:val="Hyperlink"/>
            <w:rFonts w:eastAsia="MS Mincho"/>
          </w:rPr>
          <w:delText>3.1.2</w:delText>
        </w:r>
        <w:r w:rsidDel="00174256">
          <w:rPr>
            <w:rFonts w:asciiTheme="minorHAnsi" w:eastAsiaTheme="minorEastAsia" w:hAnsiTheme="minorHAnsi" w:cstheme="minorBidi"/>
            <w:iCs w:val="0"/>
            <w:caps w:val="0"/>
            <w:sz w:val="22"/>
            <w:szCs w:val="22"/>
          </w:rPr>
          <w:tab/>
        </w:r>
        <w:r w:rsidRPr="00C00D0D" w:rsidDel="00174256">
          <w:rPr>
            <w:rStyle w:val="Hyperlink"/>
            <w:rFonts w:eastAsia="MS Mincho"/>
          </w:rPr>
          <w:delText>geographic regions</w:delText>
        </w:r>
        <w:r w:rsidDel="00174256">
          <w:rPr>
            <w:webHidden/>
          </w:rPr>
          <w:tab/>
          <w:delText>18</w:delText>
        </w:r>
      </w:del>
    </w:p>
    <w:p w:rsidR="003B2027" w:rsidDel="00174256" w:rsidRDefault="003B2027">
      <w:pPr>
        <w:pStyle w:val="TOC3"/>
        <w:rPr>
          <w:del w:id="908" w:author="Rory Regan" w:date="2020-08-03T13:25:00Z"/>
          <w:rFonts w:asciiTheme="minorHAnsi" w:eastAsiaTheme="minorEastAsia" w:hAnsiTheme="minorHAnsi" w:cstheme="minorBidi"/>
          <w:iCs w:val="0"/>
          <w:caps w:val="0"/>
          <w:sz w:val="22"/>
          <w:szCs w:val="22"/>
        </w:rPr>
      </w:pPr>
      <w:del w:id="909" w:author="Rory Regan" w:date="2020-08-03T13:25:00Z">
        <w:r w:rsidRPr="00C00D0D" w:rsidDel="00174256">
          <w:rPr>
            <w:rStyle w:val="Hyperlink"/>
          </w:rPr>
          <w:delText>3.1.3</w:delText>
        </w:r>
        <w:r w:rsidDel="00174256">
          <w:rPr>
            <w:rFonts w:asciiTheme="minorHAnsi" w:eastAsiaTheme="minorEastAsia" w:hAnsiTheme="minorHAnsi" w:cstheme="minorBidi"/>
            <w:iCs w:val="0"/>
            <w:caps w:val="0"/>
            <w:sz w:val="22"/>
            <w:szCs w:val="22"/>
          </w:rPr>
          <w:tab/>
        </w:r>
        <w:r w:rsidRPr="00C00D0D" w:rsidDel="00174256">
          <w:rPr>
            <w:rStyle w:val="Hyperlink"/>
          </w:rPr>
          <w:delText>method of operation</w:delText>
        </w:r>
        <w:r w:rsidDel="00174256">
          <w:rPr>
            <w:webHidden/>
          </w:rPr>
          <w:tab/>
          <w:delText>19</w:delText>
        </w:r>
      </w:del>
    </w:p>
    <w:p w:rsidR="003B2027" w:rsidRPr="003B2027" w:rsidDel="00174256" w:rsidRDefault="003B2027">
      <w:pPr>
        <w:pStyle w:val="TOC3"/>
        <w:rPr>
          <w:del w:id="910" w:author="Rory Regan" w:date="2020-08-03T13:25:00Z"/>
          <w:rFonts w:asciiTheme="minorHAnsi" w:eastAsiaTheme="minorEastAsia" w:hAnsiTheme="minorHAnsi" w:cstheme="minorBidi"/>
          <w:iCs w:val="0"/>
          <w:caps w:val="0"/>
          <w:sz w:val="22"/>
          <w:szCs w:val="22"/>
        </w:rPr>
      </w:pPr>
      <w:del w:id="911" w:author="Rory Regan" w:date="2020-08-03T13:25:00Z">
        <w:r w:rsidRPr="00C00D0D" w:rsidDel="00174256">
          <w:rPr>
            <w:rStyle w:val="Hyperlink"/>
          </w:rPr>
          <w:delText>3.1.4</w:delText>
        </w:r>
        <w:r w:rsidRPr="003B2027" w:rsidDel="00174256">
          <w:rPr>
            <w:rFonts w:asciiTheme="minorHAnsi" w:eastAsiaTheme="minorEastAsia" w:hAnsiTheme="minorHAnsi" w:cstheme="minorBidi"/>
            <w:iCs w:val="0"/>
            <w:caps w:val="0"/>
            <w:sz w:val="22"/>
            <w:szCs w:val="22"/>
          </w:rPr>
          <w:tab/>
        </w:r>
        <w:r w:rsidRPr="00C00D0D" w:rsidDel="00174256">
          <w:rPr>
            <w:rStyle w:val="Hyperlink"/>
            <w:bCs/>
          </w:rPr>
          <w:delText>Types of Service Operations</w:delText>
        </w:r>
        <w:r w:rsidRPr="003B2027" w:rsidDel="00174256">
          <w:rPr>
            <w:webHidden/>
          </w:rPr>
          <w:tab/>
          <w:delText>19</w:delText>
        </w:r>
      </w:del>
    </w:p>
    <w:p w:rsidR="003B2027" w:rsidRPr="00FF6C66" w:rsidDel="00174256" w:rsidRDefault="003B2027">
      <w:pPr>
        <w:pStyle w:val="TOC2"/>
        <w:rPr>
          <w:del w:id="912" w:author="Rory Regan" w:date="2020-08-03T13:25:00Z"/>
          <w:rFonts w:asciiTheme="minorHAnsi" w:eastAsiaTheme="minorEastAsia" w:hAnsiTheme="minorHAnsi" w:cstheme="minorBidi"/>
          <w:sz w:val="22"/>
          <w:szCs w:val="22"/>
        </w:rPr>
      </w:pPr>
      <w:del w:id="913" w:author="Rory Regan" w:date="2020-08-03T13:25:00Z">
        <w:r w:rsidRPr="00C00D0D" w:rsidDel="00174256">
          <w:rPr>
            <w:rStyle w:val="Hyperlink"/>
          </w:rPr>
          <w:delText>3.2</w:delText>
        </w:r>
        <w:r w:rsidRPr="00FF6C66" w:rsidDel="00174256">
          <w:rPr>
            <w:rFonts w:asciiTheme="minorHAnsi" w:eastAsiaTheme="minorEastAsia" w:hAnsiTheme="minorHAnsi" w:cstheme="minorBidi"/>
            <w:sz w:val="22"/>
            <w:szCs w:val="22"/>
          </w:rPr>
          <w:tab/>
        </w:r>
        <w:r w:rsidRPr="00C00D0D" w:rsidDel="00174256">
          <w:rPr>
            <w:rStyle w:val="Hyperlink"/>
            <w:bCs/>
          </w:rPr>
          <w:delText>requirements for each type of service operation</w:delText>
        </w:r>
        <w:r w:rsidRPr="003B2027" w:rsidDel="00174256">
          <w:rPr>
            <w:webHidden/>
          </w:rPr>
          <w:tab/>
          <w:delText>20</w:delText>
        </w:r>
      </w:del>
    </w:p>
    <w:p w:rsidR="003B2027" w:rsidRPr="003B2027" w:rsidDel="00174256" w:rsidRDefault="003B2027">
      <w:pPr>
        <w:pStyle w:val="TOC3"/>
        <w:rPr>
          <w:del w:id="914" w:author="Rory Regan" w:date="2020-08-03T13:25:00Z"/>
          <w:rFonts w:asciiTheme="minorHAnsi" w:eastAsiaTheme="minorEastAsia" w:hAnsiTheme="minorHAnsi" w:cstheme="minorBidi"/>
          <w:iCs w:val="0"/>
          <w:caps w:val="0"/>
          <w:sz w:val="22"/>
          <w:szCs w:val="22"/>
        </w:rPr>
      </w:pPr>
      <w:del w:id="915" w:author="Rory Regan" w:date="2020-08-03T13:25:00Z">
        <w:r w:rsidRPr="00C00D0D" w:rsidDel="00174256">
          <w:rPr>
            <w:rStyle w:val="Hyperlink"/>
          </w:rPr>
          <w:delText>3.2.1</w:delText>
        </w:r>
        <w:r w:rsidRPr="003B2027" w:rsidDel="00174256">
          <w:rPr>
            <w:rFonts w:asciiTheme="minorHAnsi" w:eastAsiaTheme="minorEastAsia" w:hAnsiTheme="minorHAnsi" w:cstheme="minorBidi"/>
            <w:iCs w:val="0"/>
            <w:caps w:val="0"/>
            <w:sz w:val="22"/>
            <w:szCs w:val="22"/>
          </w:rPr>
          <w:tab/>
        </w:r>
        <w:r w:rsidRPr="00C00D0D" w:rsidDel="00174256">
          <w:rPr>
            <w:rStyle w:val="Hyperlink"/>
            <w:bCs/>
          </w:rPr>
          <w:delText>Reclamation operations services</w:delText>
        </w:r>
        <w:r w:rsidRPr="003B2027" w:rsidDel="00174256">
          <w:rPr>
            <w:webHidden/>
          </w:rPr>
          <w:tab/>
          <w:delText>20</w:delText>
        </w:r>
      </w:del>
    </w:p>
    <w:p w:rsidR="003B2027" w:rsidDel="00174256" w:rsidRDefault="003B2027">
      <w:pPr>
        <w:pStyle w:val="TOC3"/>
        <w:rPr>
          <w:del w:id="916" w:author="Rory Regan" w:date="2020-08-03T13:25:00Z"/>
          <w:rFonts w:asciiTheme="minorHAnsi" w:eastAsiaTheme="minorEastAsia" w:hAnsiTheme="minorHAnsi" w:cstheme="minorBidi"/>
          <w:iCs w:val="0"/>
          <w:caps w:val="0"/>
          <w:sz w:val="22"/>
          <w:szCs w:val="22"/>
        </w:rPr>
      </w:pPr>
      <w:del w:id="917" w:author="Rory Regan" w:date="2020-08-03T13:25:00Z">
        <w:r w:rsidRPr="00C00D0D" w:rsidDel="00174256">
          <w:rPr>
            <w:rStyle w:val="Hyperlink"/>
          </w:rPr>
          <w:delText>3.2.2</w:delText>
        </w:r>
        <w:r w:rsidDel="00174256">
          <w:rPr>
            <w:rFonts w:asciiTheme="minorHAnsi" w:eastAsiaTheme="minorEastAsia" w:hAnsiTheme="minorHAnsi" w:cstheme="minorBidi"/>
            <w:iCs w:val="0"/>
            <w:caps w:val="0"/>
            <w:sz w:val="22"/>
            <w:szCs w:val="22"/>
          </w:rPr>
          <w:tab/>
        </w:r>
        <w:r w:rsidRPr="00C00D0D" w:rsidDel="00174256">
          <w:rPr>
            <w:rStyle w:val="Hyperlink"/>
          </w:rPr>
          <w:delText>soil preparation operations Services</w:delText>
        </w:r>
        <w:r w:rsidDel="00174256">
          <w:rPr>
            <w:webHidden/>
          </w:rPr>
          <w:tab/>
          <w:delText>21</w:delText>
        </w:r>
      </w:del>
    </w:p>
    <w:p w:rsidR="003B2027" w:rsidDel="00174256" w:rsidRDefault="003B2027">
      <w:pPr>
        <w:pStyle w:val="TOC3"/>
        <w:rPr>
          <w:del w:id="918" w:author="Rory Regan" w:date="2020-08-03T13:25:00Z"/>
          <w:rFonts w:asciiTheme="minorHAnsi" w:eastAsiaTheme="minorEastAsia" w:hAnsiTheme="minorHAnsi" w:cstheme="minorBidi"/>
          <w:iCs w:val="0"/>
          <w:caps w:val="0"/>
          <w:sz w:val="22"/>
          <w:szCs w:val="22"/>
        </w:rPr>
      </w:pPr>
      <w:del w:id="919" w:author="Rory Regan" w:date="2020-08-03T13:25:00Z">
        <w:r w:rsidRPr="00C00D0D" w:rsidDel="00174256">
          <w:rPr>
            <w:rStyle w:val="Hyperlink"/>
          </w:rPr>
          <w:delText>3.2.3</w:delText>
        </w:r>
        <w:r w:rsidDel="00174256">
          <w:rPr>
            <w:rFonts w:asciiTheme="minorHAnsi" w:eastAsiaTheme="minorEastAsia" w:hAnsiTheme="minorHAnsi" w:cstheme="minorBidi"/>
            <w:iCs w:val="0"/>
            <w:caps w:val="0"/>
            <w:sz w:val="22"/>
            <w:szCs w:val="22"/>
          </w:rPr>
          <w:tab/>
        </w:r>
        <w:r w:rsidRPr="00C00D0D" w:rsidDel="00174256">
          <w:rPr>
            <w:rStyle w:val="Hyperlink"/>
          </w:rPr>
          <w:delText>PLANTING OPERATIONS services</w:delText>
        </w:r>
        <w:r w:rsidDel="00174256">
          <w:rPr>
            <w:webHidden/>
          </w:rPr>
          <w:tab/>
          <w:delText>22</w:delText>
        </w:r>
      </w:del>
    </w:p>
    <w:p w:rsidR="003B2027" w:rsidDel="00174256" w:rsidRDefault="003B2027">
      <w:pPr>
        <w:pStyle w:val="TOC3"/>
        <w:rPr>
          <w:del w:id="920" w:author="Rory Regan" w:date="2020-08-03T13:25:00Z"/>
          <w:rFonts w:asciiTheme="minorHAnsi" w:eastAsiaTheme="minorEastAsia" w:hAnsiTheme="minorHAnsi" w:cstheme="minorBidi"/>
          <w:iCs w:val="0"/>
          <w:caps w:val="0"/>
          <w:sz w:val="22"/>
          <w:szCs w:val="22"/>
        </w:rPr>
      </w:pPr>
      <w:del w:id="921" w:author="Rory Regan" w:date="2020-08-03T13:25:00Z">
        <w:r w:rsidRPr="00C00D0D" w:rsidDel="00174256">
          <w:rPr>
            <w:rStyle w:val="Hyperlink"/>
          </w:rPr>
          <w:delText>3.2.4</w:delText>
        </w:r>
        <w:r w:rsidDel="00174256">
          <w:rPr>
            <w:rFonts w:asciiTheme="minorHAnsi" w:eastAsiaTheme="minorEastAsia" w:hAnsiTheme="minorHAnsi" w:cstheme="minorBidi"/>
            <w:iCs w:val="0"/>
            <w:caps w:val="0"/>
            <w:sz w:val="22"/>
            <w:szCs w:val="22"/>
          </w:rPr>
          <w:tab/>
        </w:r>
        <w:r w:rsidRPr="00C00D0D" w:rsidDel="00174256">
          <w:rPr>
            <w:rStyle w:val="Hyperlink"/>
          </w:rPr>
          <w:delText>haying operations services</w:delText>
        </w:r>
        <w:r w:rsidDel="00174256">
          <w:rPr>
            <w:webHidden/>
          </w:rPr>
          <w:tab/>
          <w:delText>23</w:delText>
        </w:r>
      </w:del>
    </w:p>
    <w:p w:rsidR="003B2027" w:rsidDel="00174256" w:rsidRDefault="003B2027">
      <w:pPr>
        <w:pStyle w:val="TOC3"/>
        <w:rPr>
          <w:del w:id="922" w:author="Rory Regan" w:date="2020-08-03T13:25:00Z"/>
          <w:rFonts w:asciiTheme="minorHAnsi" w:eastAsiaTheme="minorEastAsia" w:hAnsiTheme="minorHAnsi" w:cstheme="minorBidi"/>
          <w:iCs w:val="0"/>
          <w:caps w:val="0"/>
          <w:sz w:val="22"/>
          <w:szCs w:val="22"/>
        </w:rPr>
      </w:pPr>
      <w:del w:id="923" w:author="Rory Regan" w:date="2020-08-03T13:25:00Z">
        <w:r w:rsidRPr="00C00D0D" w:rsidDel="00174256">
          <w:rPr>
            <w:rStyle w:val="Hyperlink"/>
          </w:rPr>
          <w:delText>3.2.5</w:delText>
        </w:r>
        <w:r w:rsidDel="00174256">
          <w:rPr>
            <w:rFonts w:asciiTheme="minorHAnsi" w:eastAsiaTheme="minorEastAsia" w:hAnsiTheme="minorHAnsi" w:cstheme="minorBidi"/>
            <w:iCs w:val="0"/>
            <w:caps w:val="0"/>
            <w:sz w:val="22"/>
            <w:szCs w:val="22"/>
          </w:rPr>
          <w:tab/>
        </w:r>
        <w:r w:rsidRPr="00C00D0D" w:rsidDel="00174256">
          <w:rPr>
            <w:rStyle w:val="Hyperlink"/>
          </w:rPr>
          <w:delText>herbiciding operations services</w:delText>
        </w:r>
        <w:r w:rsidDel="00174256">
          <w:rPr>
            <w:webHidden/>
          </w:rPr>
          <w:tab/>
          <w:delText>23</w:delText>
        </w:r>
      </w:del>
    </w:p>
    <w:p w:rsidR="003B2027" w:rsidDel="00174256" w:rsidRDefault="003B2027">
      <w:pPr>
        <w:pStyle w:val="TOC2"/>
        <w:rPr>
          <w:del w:id="924" w:author="Rory Regan" w:date="2020-08-03T13:25:00Z"/>
          <w:rFonts w:asciiTheme="minorHAnsi" w:eastAsiaTheme="minorEastAsia" w:hAnsiTheme="minorHAnsi" w:cstheme="minorBidi"/>
          <w:sz w:val="22"/>
          <w:szCs w:val="22"/>
        </w:rPr>
      </w:pPr>
      <w:del w:id="925" w:author="Rory Regan" w:date="2020-08-03T13:25:00Z">
        <w:r w:rsidRPr="00C00D0D" w:rsidDel="00174256">
          <w:rPr>
            <w:rStyle w:val="Hyperlink"/>
          </w:rPr>
          <w:delText>3.3</w:delText>
        </w:r>
        <w:r w:rsidDel="00174256">
          <w:rPr>
            <w:rFonts w:asciiTheme="minorHAnsi" w:eastAsiaTheme="minorEastAsia" w:hAnsiTheme="minorHAnsi" w:cstheme="minorBidi"/>
            <w:sz w:val="22"/>
            <w:szCs w:val="22"/>
          </w:rPr>
          <w:tab/>
        </w:r>
        <w:r w:rsidRPr="00C00D0D" w:rsidDel="00174256">
          <w:rPr>
            <w:rStyle w:val="Hyperlink"/>
          </w:rPr>
          <w:delText>public works contractor registration act</w:delText>
        </w:r>
        <w:r w:rsidDel="00174256">
          <w:rPr>
            <w:webHidden/>
          </w:rPr>
          <w:tab/>
          <w:delText>24</w:delText>
        </w:r>
      </w:del>
    </w:p>
    <w:p w:rsidR="003B2027" w:rsidDel="00174256" w:rsidRDefault="003B2027">
      <w:pPr>
        <w:pStyle w:val="TOC3"/>
        <w:rPr>
          <w:del w:id="926" w:author="Rory Regan" w:date="2020-08-03T13:25:00Z"/>
          <w:rFonts w:asciiTheme="minorHAnsi" w:eastAsiaTheme="minorEastAsia" w:hAnsiTheme="minorHAnsi" w:cstheme="minorBidi"/>
          <w:iCs w:val="0"/>
          <w:caps w:val="0"/>
          <w:sz w:val="22"/>
          <w:szCs w:val="22"/>
        </w:rPr>
      </w:pPr>
      <w:del w:id="927" w:author="Rory Regan" w:date="2020-08-03T13:25:00Z">
        <w:r w:rsidRPr="00C00D0D" w:rsidDel="00174256">
          <w:rPr>
            <w:rStyle w:val="Hyperlink"/>
          </w:rPr>
          <w:delText>3.3.1</w:delText>
        </w:r>
        <w:r w:rsidDel="00174256">
          <w:rPr>
            <w:rFonts w:asciiTheme="minorHAnsi" w:eastAsiaTheme="minorEastAsia" w:hAnsiTheme="minorHAnsi" w:cstheme="minorBidi"/>
            <w:iCs w:val="0"/>
            <w:caps w:val="0"/>
            <w:sz w:val="22"/>
            <w:szCs w:val="22"/>
          </w:rPr>
          <w:tab/>
        </w:r>
        <w:r w:rsidRPr="00C00D0D" w:rsidDel="00174256">
          <w:rPr>
            <w:rStyle w:val="Hyperlink"/>
          </w:rPr>
          <w:delText>prevailing wage</w:delText>
        </w:r>
        <w:r w:rsidDel="00174256">
          <w:rPr>
            <w:webHidden/>
          </w:rPr>
          <w:tab/>
          <w:delText>24</w:delText>
        </w:r>
      </w:del>
    </w:p>
    <w:p w:rsidR="003B2027" w:rsidDel="00174256" w:rsidRDefault="003B2027">
      <w:pPr>
        <w:pStyle w:val="TOC3"/>
        <w:rPr>
          <w:del w:id="928" w:author="Rory Regan" w:date="2020-08-03T13:25:00Z"/>
          <w:rFonts w:asciiTheme="minorHAnsi" w:eastAsiaTheme="minorEastAsia" w:hAnsiTheme="minorHAnsi" w:cstheme="minorBidi"/>
          <w:iCs w:val="0"/>
          <w:caps w:val="0"/>
          <w:sz w:val="22"/>
          <w:szCs w:val="22"/>
        </w:rPr>
      </w:pPr>
      <w:del w:id="929" w:author="Rory Regan" w:date="2020-08-03T13:25:00Z">
        <w:r w:rsidRPr="00C00D0D" w:rsidDel="00174256">
          <w:rPr>
            <w:rStyle w:val="Hyperlink"/>
          </w:rPr>
          <w:delText>3.3.2</w:delText>
        </w:r>
        <w:r w:rsidDel="00174256">
          <w:rPr>
            <w:rFonts w:asciiTheme="minorHAnsi" w:eastAsiaTheme="minorEastAsia" w:hAnsiTheme="minorHAnsi" w:cstheme="minorBidi"/>
            <w:iCs w:val="0"/>
            <w:caps w:val="0"/>
            <w:sz w:val="22"/>
            <w:szCs w:val="22"/>
          </w:rPr>
          <w:tab/>
        </w:r>
        <w:r w:rsidRPr="00C00D0D" w:rsidDel="00174256">
          <w:rPr>
            <w:rStyle w:val="Hyperlink"/>
          </w:rPr>
          <w:delText>Certified Payroll Records</w:delText>
        </w:r>
        <w:r w:rsidDel="00174256">
          <w:rPr>
            <w:webHidden/>
          </w:rPr>
          <w:tab/>
          <w:delText>25</w:delText>
        </w:r>
      </w:del>
    </w:p>
    <w:p w:rsidR="003B2027" w:rsidDel="00174256" w:rsidRDefault="003B2027">
      <w:pPr>
        <w:pStyle w:val="TOC1"/>
        <w:tabs>
          <w:tab w:val="left" w:pos="475"/>
        </w:tabs>
        <w:rPr>
          <w:del w:id="930" w:author="Rory Regan" w:date="2020-08-03T13:25:00Z"/>
          <w:rFonts w:asciiTheme="minorHAnsi" w:eastAsiaTheme="minorEastAsia" w:hAnsiTheme="minorHAnsi" w:cstheme="minorBidi"/>
          <w:b w:val="0"/>
          <w:bCs w:val="0"/>
          <w:caps w:val="0"/>
          <w:noProof/>
          <w:sz w:val="22"/>
          <w:szCs w:val="22"/>
        </w:rPr>
      </w:pPr>
      <w:del w:id="931" w:author="Rory Regan" w:date="2020-08-03T13:25:00Z">
        <w:r w:rsidRPr="00C00D0D" w:rsidDel="00174256">
          <w:rPr>
            <w:rStyle w:val="Hyperlink"/>
            <w:noProof/>
            <w14:scene3d>
              <w14:camera w14:prst="orthographicFront"/>
              <w14:lightRig w14:rig="threePt" w14:dir="t">
                <w14:rot w14:lat="0" w14:lon="0" w14:rev="0"/>
              </w14:lightRig>
            </w14:scene3d>
          </w:rPr>
          <w:delText>4.0</w:delText>
        </w:r>
        <w:r w:rsidDel="00174256">
          <w:rPr>
            <w:rFonts w:asciiTheme="minorHAnsi" w:eastAsiaTheme="minorEastAsia" w:hAnsiTheme="minorHAnsi" w:cstheme="minorBidi"/>
            <w:b w:val="0"/>
            <w:bCs w:val="0"/>
            <w:caps w:val="0"/>
            <w:noProof/>
            <w:sz w:val="22"/>
            <w:szCs w:val="22"/>
          </w:rPr>
          <w:tab/>
        </w:r>
        <w:r w:rsidRPr="00C00D0D" w:rsidDel="00174256">
          <w:rPr>
            <w:rStyle w:val="Hyperlink"/>
            <w:noProof/>
          </w:rPr>
          <w:delText>QUOTE PREPARATION AND SUBMISSION</w:delText>
        </w:r>
        <w:r w:rsidDel="00174256">
          <w:rPr>
            <w:noProof/>
            <w:webHidden/>
          </w:rPr>
          <w:tab/>
          <w:delText>26</w:delText>
        </w:r>
      </w:del>
    </w:p>
    <w:p w:rsidR="003B2027" w:rsidDel="00174256" w:rsidRDefault="003B2027">
      <w:pPr>
        <w:pStyle w:val="TOC2"/>
        <w:rPr>
          <w:del w:id="932" w:author="Rory Regan" w:date="2020-08-03T13:25:00Z"/>
          <w:rFonts w:asciiTheme="minorHAnsi" w:eastAsiaTheme="minorEastAsia" w:hAnsiTheme="minorHAnsi" w:cstheme="minorBidi"/>
          <w:sz w:val="22"/>
          <w:szCs w:val="22"/>
        </w:rPr>
      </w:pPr>
      <w:del w:id="933" w:author="Rory Regan" w:date="2020-08-03T13:25:00Z">
        <w:r w:rsidRPr="00C00D0D" w:rsidDel="00174256">
          <w:rPr>
            <w:rStyle w:val="Hyperlink"/>
          </w:rPr>
          <w:delText>4.1</w:delText>
        </w:r>
        <w:r w:rsidDel="00174256">
          <w:rPr>
            <w:rFonts w:asciiTheme="minorHAnsi" w:eastAsiaTheme="minorEastAsia" w:hAnsiTheme="minorHAnsi" w:cstheme="minorBidi"/>
            <w:sz w:val="22"/>
            <w:szCs w:val="22"/>
          </w:rPr>
          <w:tab/>
        </w:r>
        <w:r w:rsidRPr="00C00D0D" w:rsidDel="00174256">
          <w:rPr>
            <w:rStyle w:val="Hyperlink"/>
          </w:rPr>
          <w:delText>GENERAL</w:delText>
        </w:r>
        <w:r w:rsidDel="00174256">
          <w:rPr>
            <w:webHidden/>
          </w:rPr>
          <w:tab/>
          <w:delText>26</w:delText>
        </w:r>
      </w:del>
    </w:p>
    <w:p w:rsidR="003B2027" w:rsidDel="00174256" w:rsidRDefault="003B2027">
      <w:pPr>
        <w:pStyle w:val="TOC2"/>
        <w:rPr>
          <w:del w:id="934" w:author="Rory Regan" w:date="2020-08-03T13:25:00Z"/>
          <w:rFonts w:asciiTheme="minorHAnsi" w:eastAsiaTheme="minorEastAsia" w:hAnsiTheme="minorHAnsi" w:cstheme="minorBidi"/>
          <w:sz w:val="22"/>
          <w:szCs w:val="22"/>
        </w:rPr>
      </w:pPr>
      <w:del w:id="935" w:author="Rory Regan" w:date="2020-08-03T13:25:00Z">
        <w:r w:rsidRPr="00C00D0D" w:rsidDel="00174256">
          <w:rPr>
            <w:rStyle w:val="Hyperlink"/>
          </w:rPr>
          <w:delText>4.2</w:delText>
        </w:r>
        <w:r w:rsidDel="00174256">
          <w:rPr>
            <w:rFonts w:asciiTheme="minorHAnsi" w:eastAsiaTheme="minorEastAsia" w:hAnsiTheme="minorHAnsi" w:cstheme="minorBidi"/>
            <w:sz w:val="22"/>
            <w:szCs w:val="22"/>
          </w:rPr>
          <w:tab/>
        </w:r>
        <w:r w:rsidRPr="00C00D0D" w:rsidDel="00174256">
          <w:rPr>
            <w:rStyle w:val="Hyperlink"/>
          </w:rPr>
          <w:delText>QUOTE DELIVERY AND IDENTIFICATION</w:delText>
        </w:r>
        <w:r w:rsidDel="00174256">
          <w:rPr>
            <w:webHidden/>
          </w:rPr>
          <w:tab/>
          <w:delText>26</w:delText>
        </w:r>
      </w:del>
    </w:p>
    <w:p w:rsidR="003B2027" w:rsidDel="00174256" w:rsidRDefault="003B2027">
      <w:pPr>
        <w:pStyle w:val="TOC2"/>
        <w:rPr>
          <w:del w:id="936" w:author="Rory Regan" w:date="2020-08-03T13:25:00Z"/>
          <w:rFonts w:asciiTheme="minorHAnsi" w:eastAsiaTheme="minorEastAsia" w:hAnsiTheme="minorHAnsi" w:cstheme="minorBidi"/>
          <w:sz w:val="22"/>
          <w:szCs w:val="22"/>
        </w:rPr>
      </w:pPr>
      <w:del w:id="937" w:author="Rory Regan" w:date="2020-08-03T13:25:00Z">
        <w:r w:rsidRPr="00C00D0D" w:rsidDel="00174256">
          <w:rPr>
            <w:rStyle w:val="Hyperlink"/>
          </w:rPr>
          <w:delText>4.3</w:delText>
        </w:r>
        <w:r w:rsidDel="00174256">
          <w:rPr>
            <w:rFonts w:asciiTheme="minorHAnsi" w:eastAsiaTheme="minorEastAsia" w:hAnsiTheme="minorHAnsi" w:cstheme="minorBidi"/>
            <w:sz w:val="22"/>
            <w:szCs w:val="22"/>
          </w:rPr>
          <w:tab/>
        </w:r>
        <w:r w:rsidRPr="00C00D0D" w:rsidDel="00174256">
          <w:rPr>
            <w:rStyle w:val="Hyperlink"/>
            <w:rFonts w:ascii="Arial" w:hAnsi="Arial" w:cs="Arial"/>
            <w:i/>
            <w:iCs/>
          </w:rPr>
          <w:delText>NJSTART</w:delText>
        </w:r>
        <w:r w:rsidRPr="00C00D0D" w:rsidDel="00174256">
          <w:rPr>
            <w:rStyle w:val="Hyperlink"/>
          </w:rPr>
          <w:delText xml:space="preserve"> ELECTRONIC SUBMISSION VS. HARD COPY SUBMISSION INSTRUCTION</w:delText>
        </w:r>
        <w:r w:rsidDel="00174256">
          <w:rPr>
            <w:webHidden/>
          </w:rPr>
          <w:tab/>
          <w:delText>26</w:delText>
        </w:r>
      </w:del>
    </w:p>
    <w:p w:rsidR="003B2027" w:rsidDel="00174256" w:rsidRDefault="003B2027">
      <w:pPr>
        <w:pStyle w:val="TOC3"/>
        <w:rPr>
          <w:del w:id="938" w:author="Rory Regan" w:date="2020-08-03T13:25:00Z"/>
          <w:rFonts w:asciiTheme="minorHAnsi" w:eastAsiaTheme="minorEastAsia" w:hAnsiTheme="minorHAnsi" w:cstheme="minorBidi"/>
          <w:iCs w:val="0"/>
          <w:caps w:val="0"/>
          <w:sz w:val="22"/>
          <w:szCs w:val="22"/>
        </w:rPr>
      </w:pPr>
      <w:del w:id="939" w:author="Rory Regan" w:date="2020-08-03T13:25:00Z">
        <w:r w:rsidRPr="00C00D0D" w:rsidDel="00174256">
          <w:rPr>
            <w:rStyle w:val="Hyperlink"/>
          </w:rPr>
          <w:delText>4.3.1</w:delText>
        </w:r>
        <w:r w:rsidDel="00174256">
          <w:rPr>
            <w:rFonts w:asciiTheme="minorHAnsi" w:eastAsiaTheme="minorEastAsia" w:hAnsiTheme="minorHAnsi" w:cstheme="minorBidi"/>
            <w:iCs w:val="0"/>
            <w:caps w:val="0"/>
            <w:sz w:val="22"/>
            <w:szCs w:val="22"/>
          </w:rPr>
          <w:tab/>
        </w:r>
        <w:r w:rsidRPr="00C00D0D" w:rsidDel="00174256">
          <w:rPr>
            <w:rStyle w:val="Hyperlink"/>
            <w:rFonts w:ascii="Arial" w:hAnsi="Arial"/>
            <w:i/>
          </w:rPr>
          <w:delText>NJSTART</w:delText>
        </w:r>
        <w:r w:rsidRPr="00C00D0D" w:rsidDel="00174256">
          <w:rPr>
            <w:rStyle w:val="Hyperlink"/>
          </w:rPr>
          <w:delText xml:space="preserve"> SUBMISSION OF QUOTE</w:delText>
        </w:r>
        <w:r w:rsidDel="00174256">
          <w:rPr>
            <w:webHidden/>
          </w:rPr>
          <w:tab/>
          <w:delText>26</w:delText>
        </w:r>
      </w:del>
    </w:p>
    <w:p w:rsidR="003B2027" w:rsidDel="00174256" w:rsidRDefault="003B2027">
      <w:pPr>
        <w:pStyle w:val="TOC3"/>
        <w:rPr>
          <w:del w:id="940" w:author="Rory Regan" w:date="2020-08-03T13:25:00Z"/>
          <w:rFonts w:asciiTheme="minorHAnsi" w:eastAsiaTheme="minorEastAsia" w:hAnsiTheme="minorHAnsi" w:cstheme="minorBidi"/>
          <w:iCs w:val="0"/>
          <w:caps w:val="0"/>
          <w:sz w:val="22"/>
          <w:szCs w:val="22"/>
        </w:rPr>
      </w:pPr>
      <w:del w:id="941" w:author="Rory Regan" w:date="2020-08-03T13:25:00Z">
        <w:r w:rsidRPr="00C00D0D" w:rsidDel="00174256">
          <w:rPr>
            <w:rStyle w:val="Hyperlink"/>
          </w:rPr>
          <w:delText>4.3.2</w:delText>
        </w:r>
        <w:r w:rsidDel="00174256">
          <w:rPr>
            <w:rFonts w:asciiTheme="minorHAnsi" w:eastAsiaTheme="minorEastAsia" w:hAnsiTheme="minorHAnsi" w:cstheme="minorBidi"/>
            <w:iCs w:val="0"/>
            <w:caps w:val="0"/>
            <w:sz w:val="22"/>
            <w:szCs w:val="22"/>
          </w:rPr>
          <w:tab/>
        </w:r>
        <w:r w:rsidRPr="00C00D0D" w:rsidDel="00174256">
          <w:rPr>
            <w:rStyle w:val="Hyperlink"/>
          </w:rPr>
          <w:delText>HARD COPY SUBMISSION</w:delText>
        </w:r>
        <w:r w:rsidDel="00174256">
          <w:rPr>
            <w:webHidden/>
          </w:rPr>
          <w:tab/>
          <w:delText>27</w:delText>
        </w:r>
      </w:del>
    </w:p>
    <w:p w:rsidR="003B2027" w:rsidDel="00174256" w:rsidRDefault="003B2027">
      <w:pPr>
        <w:pStyle w:val="TOC2"/>
        <w:rPr>
          <w:del w:id="942" w:author="Rory Regan" w:date="2020-08-03T13:25:00Z"/>
          <w:rFonts w:asciiTheme="minorHAnsi" w:eastAsiaTheme="minorEastAsia" w:hAnsiTheme="minorHAnsi" w:cstheme="minorBidi"/>
          <w:sz w:val="22"/>
          <w:szCs w:val="22"/>
        </w:rPr>
      </w:pPr>
      <w:del w:id="943" w:author="Rory Regan" w:date="2020-08-03T13:25:00Z">
        <w:r w:rsidRPr="00C00D0D" w:rsidDel="00174256">
          <w:rPr>
            <w:rStyle w:val="Hyperlink"/>
          </w:rPr>
          <w:delText>4.4</w:delText>
        </w:r>
        <w:r w:rsidDel="00174256">
          <w:rPr>
            <w:rFonts w:asciiTheme="minorHAnsi" w:eastAsiaTheme="minorEastAsia" w:hAnsiTheme="minorHAnsi" w:cstheme="minorBidi"/>
            <w:sz w:val="22"/>
            <w:szCs w:val="22"/>
          </w:rPr>
          <w:tab/>
        </w:r>
        <w:r w:rsidRPr="00C00D0D" w:rsidDel="00174256">
          <w:rPr>
            <w:rStyle w:val="Hyperlink"/>
          </w:rPr>
          <w:delText>QUOTE CONTENT</w:delText>
        </w:r>
        <w:r w:rsidDel="00174256">
          <w:rPr>
            <w:webHidden/>
          </w:rPr>
          <w:tab/>
          <w:delText>28</w:delText>
        </w:r>
      </w:del>
    </w:p>
    <w:p w:rsidR="003B2027" w:rsidDel="00174256" w:rsidRDefault="003B2027">
      <w:pPr>
        <w:pStyle w:val="TOC3"/>
        <w:rPr>
          <w:del w:id="944" w:author="Rory Regan" w:date="2020-08-03T13:25:00Z"/>
          <w:rFonts w:asciiTheme="minorHAnsi" w:eastAsiaTheme="minorEastAsia" w:hAnsiTheme="minorHAnsi" w:cstheme="minorBidi"/>
          <w:iCs w:val="0"/>
          <w:caps w:val="0"/>
          <w:sz w:val="22"/>
          <w:szCs w:val="22"/>
        </w:rPr>
      </w:pPr>
      <w:del w:id="945" w:author="Rory Regan" w:date="2020-08-03T13:25:00Z">
        <w:r w:rsidRPr="00C00D0D" w:rsidDel="00174256">
          <w:rPr>
            <w:rStyle w:val="Hyperlink"/>
          </w:rPr>
          <w:delText>4.4.1</w:delText>
        </w:r>
        <w:r w:rsidDel="00174256">
          <w:rPr>
            <w:rFonts w:asciiTheme="minorHAnsi" w:eastAsiaTheme="minorEastAsia" w:hAnsiTheme="minorHAnsi" w:cstheme="minorBidi"/>
            <w:iCs w:val="0"/>
            <w:caps w:val="0"/>
            <w:sz w:val="22"/>
            <w:szCs w:val="22"/>
          </w:rPr>
          <w:tab/>
        </w:r>
        <w:r w:rsidRPr="00C00D0D" w:rsidDel="00174256">
          <w:rPr>
            <w:rStyle w:val="Hyperlink"/>
          </w:rPr>
          <w:delText>FORMS, REGISTRATIONS AND CERTIFICATIONS REQUIRED WITH QUOTE</w:delText>
        </w:r>
        <w:r w:rsidDel="00174256">
          <w:rPr>
            <w:webHidden/>
          </w:rPr>
          <w:tab/>
          <w:delText>29</w:delText>
        </w:r>
      </w:del>
    </w:p>
    <w:p w:rsidR="003B2027" w:rsidDel="00174256" w:rsidRDefault="003B2027">
      <w:pPr>
        <w:pStyle w:val="TOC3"/>
        <w:rPr>
          <w:del w:id="946" w:author="Rory Regan" w:date="2020-08-03T13:25:00Z"/>
          <w:rFonts w:asciiTheme="minorHAnsi" w:eastAsiaTheme="minorEastAsia" w:hAnsiTheme="minorHAnsi" w:cstheme="minorBidi"/>
          <w:iCs w:val="0"/>
          <w:caps w:val="0"/>
          <w:sz w:val="22"/>
          <w:szCs w:val="22"/>
        </w:rPr>
      </w:pPr>
      <w:del w:id="947" w:author="Rory Regan" w:date="2020-08-03T13:25:00Z">
        <w:r w:rsidRPr="00C00D0D" w:rsidDel="00174256">
          <w:rPr>
            <w:rStyle w:val="Hyperlink"/>
          </w:rPr>
          <w:delText>4.4.2</w:delText>
        </w:r>
        <w:r w:rsidDel="00174256">
          <w:rPr>
            <w:rFonts w:asciiTheme="minorHAnsi" w:eastAsiaTheme="minorEastAsia" w:hAnsiTheme="minorHAnsi" w:cstheme="minorBidi"/>
            <w:iCs w:val="0"/>
            <w:caps w:val="0"/>
            <w:sz w:val="22"/>
            <w:szCs w:val="22"/>
          </w:rPr>
          <w:tab/>
        </w:r>
        <w:r w:rsidRPr="00C00D0D" w:rsidDel="00174256">
          <w:rPr>
            <w:rStyle w:val="Hyperlink"/>
          </w:rPr>
          <w:delText>FORMS, REGISTRATIONS AND CERTIFICATIONS REQUIRED BEFORE BLANKET P.O. AWARD AND THAT SHOULD BE SUBMITTED WITH THE QUOTE</w:delText>
        </w:r>
        <w:r w:rsidDel="00174256">
          <w:rPr>
            <w:webHidden/>
          </w:rPr>
          <w:tab/>
          <w:delText>34</w:delText>
        </w:r>
      </w:del>
    </w:p>
    <w:p w:rsidR="003B2027" w:rsidDel="00174256" w:rsidRDefault="003B2027">
      <w:pPr>
        <w:pStyle w:val="TOC3"/>
        <w:rPr>
          <w:del w:id="948" w:author="Rory Regan" w:date="2020-08-03T13:25:00Z"/>
          <w:rFonts w:asciiTheme="minorHAnsi" w:eastAsiaTheme="minorEastAsia" w:hAnsiTheme="minorHAnsi" w:cstheme="minorBidi"/>
          <w:iCs w:val="0"/>
          <w:caps w:val="0"/>
          <w:sz w:val="22"/>
          <w:szCs w:val="22"/>
        </w:rPr>
      </w:pPr>
      <w:del w:id="949" w:author="Rory Regan" w:date="2020-08-03T13:25:00Z">
        <w:r w:rsidRPr="00C00D0D" w:rsidDel="00174256">
          <w:rPr>
            <w:rStyle w:val="Hyperlink"/>
            <w:rFonts w:eastAsia="MS Mincho"/>
          </w:rPr>
          <w:delText>4.4.3</w:delText>
        </w:r>
        <w:r w:rsidDel="00174256">
          <w:rPr>
            <w:rFonts w:asciiTheme="minorHAnsi" w:eastAsiaTheme="minorEastAsia" w:hAnsiTheme="minorHAnsi" w:cstheme="minorBidi"/>
            <w:iCs w:val="0"/>
            <w:caps w:val="0"/>
            <w:sz w:val="22"/>
            <w:szCs w:val="22"/>
          </w:rPr>
          <w:tab/>
        </w:r>
        <w:r w:rsidRPr="00C00D0D" w:rsidDel="00174256">
          <w:rPr>
            <w:rStyle w:val="Hyperlink"/>
            <w:rFonts w:eastAsia="MS Mincho"/>
          </w:rPr>
          <w:delText>VENDOR {BIDDER} DEMONSTRATION OF ITS ABILITY TO COMPLETE THE SCOPE OF WORK</w:delText>
        </w:r>
        <w:r w:rsidDel="00174256">
          <w:rPr>
            <w:webHidden/>
          </w:rPr>
          <w:tab/>
          <w:delText>35</w:delText>
        </w:r>
      </w:del>
    </w:p>
    <w:p w:rsidR="003B2027" w:rsidDel="00174256" w:rsidRDefault="003B2027">
      <w:pPr>
        <w:pStyle w:val="TOC3"/>
        <w:rPr>
          <w:del w:id="950" w:author="Rory Regan" w:date="2020-08-03T13:25:00Z"/>
          <w:rFonts w:asciiTheme="minorHAnsi" w:eastAsiaTheme="minorEastAsia" w:hAnsiTheme="minorHAnsi" w:cstheme="minorBidi"/>
          <w:iCs w:val="0"/>
          <w:caps w:val="0"/>
          <w:sz w:val="22"/>
          <w:szCs w:val="22"/>
        </w:rPr>
      </w:pPr>
      <w:del w:id="951" w:author="Rory Regan" w:date="2020-08-03T13:25:00Z">
        <w:r w:rsidRPr="00C00D0D" w:rsidDel="00174256">
          <w:rPr>
            <w:rStyle w:val="Hyperlink"/>
          </w:rPr>
          <w:delText>4.4.4</w:delText>
        </w:r>
        <w:r w:rsidDel="00174256">
          <w:rPr>
            <w:rFonts w:asciiTheme="minorHAnsi" w:eastAsiaTheme="minorEastAsia" w:hAnsiTheme="minorHAnsi" w:cstheme="minorBidi"/>
            <w:iCs w:val="0"/>
            <w:caps w:val="0"/>
            <w:sz w:val="22"/>
            <w:szCs w:val="22"/>
          </w:rPr>
          <w:tab/>
        </w:r>
        <w:r w:rsidRPr="00C00D0D" w:rsidDel="00174256">
          <w:rPr>
            <w:rStyle w:val="Hyperlink"/>
          </w:rPr>
          <w:delText>FINANCIAL CAPABILITY OF THE VENDOR {BIDDER}</w:delText>
        </w:r>
        <w:r w:rsidDel="00174256">
          <w:rPr>
            <w:webHidden/>
          </w:rPr>
          <w:tab/>
          <w:delText>36</w:delText>
        </w:r>
      </w:del>
    </w:p>
    <w:p w:rsidR="003B2027" w:rsidDel="00174256" w:rsidRDefault="003B2027">
      <w:pPr>
        <w:pStyle w:val="TOC3"/>
        <w:rPr>
          <w:del w:id="952" w:author="Rory Regan" w:date="2020-08-03T13:25:00Z"/>
          <w:rFonts w:asciiTheme="minorHAnsi" w:eastAsiaTheme="minorEastAsia" w:hAnsiTheme="minorHAnsi" w:cstheme="minorBidi"/>
          <w:iCs w:val="0"/>
          <w:caps w:val="0"/>
          <w:sz w:val="22"/>
          <w:szCs w:val="22"/>
        </w:rPr>
      </w:pPr>
      <w:del w:id="953" w:author="Rory Regan" w:date="2020-08-03T13:25:00Z">
        <w:r w:rsidRPr="00C00D0D" w:rsidDel="00174256">
          <w:rPr>
            <w:rStyle w:val="Hyperlink"/>
            <w:rFonts w:eastAsia="MS Mincho"/>
          </w:rPr>
          <w:delText>4.4.5</w:delText>
        </w:r>
        <w:r w:rsidDel="00174256">
          <w:rPr>
            <w:rFonts w:asciiTheme="minorHAnsi" w:eastAsiaTheme="minorEastAsia" w:hAnsiTheme="minorHAnsi" w:cstheme="minorBidi"/>
            <w:iCs w:val="0"/>
            <w:caps w:val="0"/>
            <w:sz w:val="22"/>
            <w:szCs w:val="22"/>
          </w:rPr>
          <w:tab/>
        </w:r>
        <w:r w:rsidRPr="00C00D0D" w:rsidDel="00174256">
          <w:rPr>
            <w:rStyle w:val="Hyperlink"/>
            <w:rFonts w:eastAsia="MS Mincho"/>
          </w:rPr>
          <w:delText>STATE-SUPPLIED PRICE SHEET</w:delText>
        </w:r>
        <w:r w:rsidDel="00174256">
          <w:rPr>
            <w:webHidden/>
          </w:rPr>
          <w:tab/>
          <w:delText>37</w:delText>
        </w:r>
      </w:del>
    </w:p>
    <w:p w:rsidR="003B2027" w:rsidDel="00174256" w:rsidRDefault="003B2027">
      <w:pPr>
        <w:pStyle w:val="TOC3"/>
        <w:rPr>
          <w:del w:id="954" w:author="Rory Regan" w:date="2020-08-03T13:25:00Z"/>
          <w:rFonts w:asciiTheme="minorHAnsi" w:eastAsiaTheme="minorEastAsia" w:hAnsiTheme="minorHAnsi" w:cstheme="minorBidi"/>
          <w:iCs w:val="0"/>
          <w:caps w:val="0"/>
          <w:sz w:val="22"/>
          <w:szCs w:val="22"/>
        </w:rPr>
      </w:pPr>
      <w:del w:id="955" w:author="Rory Regan" w:date="2020-08-03T13:25:00Z">
        <w:r w:rsidRPr="00C00D0D" w:rsidDel="00174256">
          <w:rPr>
            <w:rStyle w:val="Hyperlink"/>
          </w:rPr>
          <w:delText>4.4.6</w:delText>
        </w:r>
        <w:r w:rsidDel="00174256">
          <w:rPr>
            <w:rFonts w:asciiTheme="minorHAnsi" w:eastAsiaTheme="minorEastAsia" w:hAnsiTheme="minorHAnsi" w:cstheme="minorBidi"/>
            <w:iCs w:val="0"/>
            <w:caps w:val="0"/>
            <w:sz w:val="22"/>
            <w:szCs w:val="22"/>
          </w:rPr>
          <w:tab/>
        </w:r>
        <w:r w:rsidRPr="00C00D0D" w:rsidDel="00174256">
          <w:rPr>
            <w:rStyle w:val="Hyperlink"/>
          </w:rPr>
          <w:delText>COOPERATIVE PURCHASING PROGRAM</w:delText>
        </w:r>
        <w:r w:rsidDel="00174256">
          <w:rPr>
            <w:webHidden/>
          </w:rPr>
          <w:tab/>
          <w:delText>39</w:delText>
        </w:r>
      </w:del>
    </w:p>
    <w:p w:rsidR="003B2027" w:rsidDel="00174256" w:rsidRDefault="003B2027">
      <w:pPr>
        <w:pStyle w:val="TOC3"/>
        <w:rPr>
          <w:del w:id="956" w:author="Rory Regan" w:date="2020-08-03T13:25:00Z"/>
          <w:rFonts w:asciiTheme="minorHAnsi" w:eastAsiaTheme="minorEastAsia" w:hAnsiTheme="minorHAnsi" w:cstheme="minorBidi"/>
          <w:iCs w:val="0"/>
          <w:caps w:val="0"/>
          <w:sz w:val="22"/>
          <w:szCs w:val="22"/>
        </w:rPr>
      </w:pPr>
      <w:del w:id="957" w:author="Rory Regan" w:date="2020-08-03T13:25:00Z">
        <w:r w:rsidRPr="00C00D0D" w:rsidDel="00174256">
          <w:rPr>
            <w:rStyle w:val="Hyperlink"/>
            <w:rFonts w:eastAsia="MS Mincho"/>
          </w:rPr>
          <w:delText>4.4.7</w:delText>
        </w:r>
        <w:r w:rsidDel="00174256">
          <w:rPr>
            <w:rFonts w:asciiTheme="minorHAnsi" w:eastAsiaTheme="minorEastAsia" w:hAnsiTheme="minorHAnsi" w:cstheme="minorBidi"/>
            <w:iCs w:val="0"/>
            <w:caps w:val="0"/>
            <w:sz w:val="22"/>
            <w:szCs w:val="22"/>
          </w:rPr>
          <w:tab/>
        </w:r>
        <w:r w:rsidRPr="00C00D0D" w:rsidDel="00174256">
          <w:rPr>
            <w:rStyle w:val="Hyperlink"/>
            <w:rFonts w:eastAsia="MS Mincho"/>
          </w:rPr>
          <w:delText>ORAL PRESENTATIONS</w:delText>
        </w:r>
        <w:r w:rsidDel="00174256">
          <w:rPr>
            <w:webHidden/>
          </w:rPr>
          <w:tab/>
          <w:delText>39</w:delText>
        </w:r>
      </w:del>
    </w:p>
    <w:p w:rsidR="003B2027" w:rsidDel="00174256" w:rsidRDefault="003B2027">
      <w:pPr>
        <w:pStyle w:val="TOC1"/>
        <w:tabs>
          <w:tab w:val="left" w:pos="475"/>
        </w:tabs>
        <w:rPr>
          <w:del w:id="958" w:author="Rory Regan" w:date="2020-08-03T13:25:00Z"/>
          <w:rFonts w:asciiTheme="minorHAnsi" w:eastAsiaTheme="minorEastAsia" w:hAnsiTheme="minorHAnsi" w:cstheme="minorBidi"/>
          <w:b w:val="0"/>
          <w:bCs w:val="0"/>
          <w:caps w:val="0"/>
          <w:noProof/>
          <w:sz w:val="22"/>
          <w:szCs w:val="22"/>
        </w:rPr>
      </w:pPr>
      <w:del w:id="959" w:author="Rory Regan" w:date="2020-08-03T13:25:00Z">
        <w:r w:rsidRPr="00C00D0D" w:rsidDel="00174256">
          <w:rPr>
            <w:rStyle w:val="Hyperlink"/>
            <w:noProof/>
            <w14:scene3d>
              <w14:camera w14:prst="orthographicFront"/>
              <w14:lightRig w14:rig="threePt" w14:dir="t">
                <w14:rot w14:lat="0" w14:lon="0" w14:rev="0"/>
              </w14:lightRig>
            </w14:scene3d>
          </w:rPr>
          <w:delText>5.0</w:delText>
        </w:r>
        <w:r w:rsidDel="00174256">
          <w:rPr>
            <w:rFonts w:asciiTheme="minorHAnsi" w:eastAsiaTheme="minorEastAsia" w:hAnsiTheme="minorHAnsi" w:cstheme="minorBidi"/>
            <w:b w:val="0"/>
            <w:bCs w:val="0"/>
            <w:caps w:val="0"/>
            <w:noProof/>
            <w:sz w:val="22"/>
            <w:szCs w:val="22"/>
          </w:rPr>
          <w:tab/>
        </w:r>
        <w:r w:rsidRPr="00C00D0D" w:rsidDel="00174256">
          <w:rPr>
            <w:rStyle w:val="Hyperlink"/>
            <w:noProof/>
          </w:rPr>
          <w:delText>SPECIAL CONTRACTUAL TERMS AND CONDITIONS APPLICABLE TO THE BLANKET P.O.</w:delText>
        </w:r>
        <w:r w:rsidDel="00174256">
          <w:rPr>
            <w:noProof/>
            <w:webHidden/>
          </w:rPr>
          <w:tab/>
          <w:delText>40</w:delText>
        </w:r>
      </w:del>
    </w:p>
    <w:p w:rsidR="003B2027" w:rsidDel="00174256" w:rsidRDefault="003B2027">
      <w:pPr>
        <w:pStyle w:val="TOC2"/>
        <w:rPr>
          <w:del w:id="960" w:author="Rory Regan" w:date="2020-08-03T13:25:00Z"/>
          <w:rFonts w:asciiTheme="minorHAnsi" w:eastAsiaTheme="minorEastAsia" w:hAnsiTheme="minorHAnsi" w:cstheme="minorBidi"/>
          <w:sz w:val="22"/>
          <w:szCs w:val="22"/>
        </w:rPr>
      </w:pPr>
      <w:del w:id="961" w:author="Rory Regan" w:date="2020-08-03T13:25:00Z">
        <w:r w:rsidRPr="00C00D0D" w:rsidDel="00174256">
          <w:rPr>
            <w:rStyle w:val="Hyperlink"/>
          </w:rPr>
          <w:delText>5.1</w:delText>
        </w:r>
        <w:r w:rsidDel="00174256">
          <w:rPr>
            <w:rFonts w:asciiTheme="minorHAnsi" w:eastAsiaTheme="minorEastAsia" w:hAnsiTheme="minorHAnsi" w:cstheme="minorBidi"/>
            <w:sz w:val="22"/>
            <w:szCs w:val="22"/>
          </w:rPr>
          <w:tab/>
        </w:r>
        <w:r w:rsidRPr="00C00D0D" w:rsidDel="00174256">
          <w:rPr>
            <w:rStyle w:val="Hyperlink"/>
          </w:rPr>
          <w:delText>PRECEDENCE OF SPECIAL CONTRACTUAL TERMS AND CONDITIONS</w:delText>
        </w:r>
        <w:r w:rsidDel="00174256">
          <w:rPr>
            <w:webHidden/>
          </w:rPr>
          <w:tab/>
          <w:delText>40</w:delText>
        </w:r>
      </w:del>
    </w:p>
    <w:p w:rsidR="003B2027" w:rsidDel="00174256" w:rsidRDefault="003B2027">
      <w:pPr>
        <w:pStyle w:val="TOC2"/>
        <w:rPr>
          <w:del w:id="962" w:author="Rory Regan" w:date="2020-08-03T13:25:00Z"/>
          <w:rFonts w:asciiTheme="minorHAnsi" w:eastAsiaTheme="minorEastAsia" w:hAnsiTheme="minorHAnsi" w:cstheme="minorBidi"/>
          <w:sz w:val="22"/>
          <w:szCs w:val="22"/>
        </w:rPr>
      </w:pPr>
      <w:del w:id="963" w:author="Rory Regan" w:date="2020-08-03T13:25:00Z">
        <w:r w:rsidRPr="00C00D0D" w:rsidDel="00174256">
          <w:rPr>
            <w:rStyle w:val="Hyperlink"/>
          </w:rPr>
          <w:delText>5.2</w:delText>
        </w:r>
        <w:r w:rsidDel="00174256">
          <w:rPr>
            <w:rFonts w:asciiTheme="minorHAnsi" w:eastAsiaTheme="minorEastAsia" w:hAnsiTheme="minorHAnsi" w:cstheme="minorBidi"/>
            <w:sz w:val="22"/>
            <w:szCs w:val="22"/>
          </w:rPr>
          <w:tab/>
        </w:r>
        <w:r w:rsidRPr="00C00D0D" w:rsidDel="00174256">
          <w:rPr>
            <w:rStyle w:val="Hyperlink"/>
          </w:rPr>
          <w:delText>BLANKET P.O. TERM AND EXTENSION OPTION</w:delText>
        </w:r>
        <w:r w:rsidDel="00174256">
          <w:rPr>
            <w:webHidden/>
          </w:rPr>
          <w:tab/>
          <w:delText>40</w:delText>
        </w:r>
      </w:del>
    </w:p>
    <w:p w:rsidR="003B2027" w:rsidDel="00174256" w:rsidRDefault="003B2027">
      <w:pPr>
        <w:pStyle w:val="TOC2"/>
        <w:rPr>
          <w:del w:id="964" w:author="Rory Regan" w:date="2020-08-03T13:25:00Z"/>
          <w:rFonts w:asciiTheme="minorHAnsi" w:eastAsiaTheme="minorEastAsia" w:hAnsiTheme="minorHAnsi" w:cstheme="minorBidi"/>
          <w:sz w:val="22"/>
          <w:szCs w:val="22"/>
        </w:rPr>
      </w:pPr>
      <w:del w:id="965" w:author="Rory Regan" w:date="2020-08-03T13:25:00Z">
        <w:r w:rsidRPr="00C00D0D" w:rsidDel="00174256">
          <w:rPr>
            <w:rStyle w:val="Hyperlink"/>
          </w:rPr>
          <w:delText>5.3</w:delText>
        </w:r>
        <w:r w:rsidDel="00174256">
          <w:rPr>
            <w:rFonts w:asciiTheme="minorHAnsi" w:eastAsiaTheme="minorEastAsia" w:hAnsiTheme="minorHAnsi" w:cstheme="minorBidi"/>
            <w:sz w:val="22"/>
            <w:szCs w:val="22"/>
          </w:rPr>
          <w:tab/>
        </w:r>
        <w:r w:rsidRPr="00C00D0D" w:rsidDel="00174256">
          <w:rPr>
            <w:rStyle w:val="Hyperlink"/>
          </w:rPr>
          <w:delText>BLANKET P.O. TRANSITION</w:delText>
        </w:r>
        <w:r w:rsidDel="00174256">
          <w:rPr>
            <w:webHidden/>
          </w:rPr>
          <w:tab/>
          <w:delText>40</w:delText>
        </w:r>
      </w:del>
    </w:p>
    <w:p w:rsidR="003B2027" w:rsidDel="00174256" w:rsidRDefault="003B2027">
      <w:pPr>
        <w:pStyle w:val="TOC2"/>
        <w:rPr>
          <w:del w:id="966" w:author="Rory Regan" w:date="2020-08-03T13:25:00Z"/>
          <w:rFonts w:asciiTheme="minorHAnsi" w:eastAsiaTheme="minorEastAsia" w:hAnsiTheme="minorHAnsi" w:cstheme="minorBidi"/>
          <w:sz w:val="22"/>
          <w:szCs w:val="22"/>
        </w:rPr>
      </w:pPr>
      <w:del w:id="967" w:author="Rory Regan" w:date="2020-08-03T13:25:00Z">
        <w:r w:rsidRPr="00C00D0D" w:rsidDel="00174256">
          <w:rPr>
            <w:rStyle w:val="Hyperlink"/>
          </w:rPr>
          <w:delText>5.4</w:delText>
        </w:r>
        <w:r w:rsidDel="00174256">
          <w:rPr>
            <w:rFonts w:asciiTheme="minorHAnsi" w:eastAsiaTheme="minorEastAsia" w:hAnsiTheme="minorHAnsi" w:cstheme="minorBidi"/>
            <w:sz w:val="22"/>
            <w:szCs w:val="22"/>
          </w:rPr>
          <w:tab/>
        </w:r>
        <w:r w:rsidRPr="00C00D0D" w:rsidDel="00174256">
          <w:rPr>
            <w:rStyle w:val="Hyperlink"/>
          </w:rPr>
          <w:delText>CHANGE ORDER</w:delText>
        </w:r>
        <w:r w:rsidDel="00174256">
          <w:rPr>
            <w:webHidden/>
          </w:rPr>
          <w:tab/>
          <w:delText>40</w:delText>
        </w:r>
      </w:del>
    </w:p>
    <w:p w:rsidR="003B2027" w:rsidDel="00174256" w:rsidRDefault="003B2027">
      <w:pPr>
        <w:pStyle w:val="TOC2"/>
        <w:rPr>
          <w:del w:id="968" w:author="Rory Regan" w:date="2020-08-03T13:25:00Z"/>
          <w:rFonts w:asciiTheme="minorHAnsi" w:eastAsiaTheme="minorEastAsia" w:hAnsiTheme="minorHAnsi" w:cstheme="minorBidi"/>
          <w:sz w:val="22"/>
          <w:szCs w:val="22"/>
        </w:rPr>
      </w:pPr>
      <w:del w:id="969" w:author="Rory Regan" w:date="2020-08-03T13:25:00Z">
        <w:r w:rsidRPr="00C00D0D" w:rsidDel="00174256">
          <w:rPr>
            <w:rStyle w:val="Hyperlink"/>
          </w:rPr>
          <w:delText>5.5</w:delText>
        </w:r>
        <w:r w:rsidDel="00174256">
          <w:rPr>
            <w:rFonts w:asciiTheme="minorHAnsi" w:eastAsiaTheme="minorEastAsia" w:hAnsiTheme="minorHAnsi" w:cstheme="minorBidi"/>
            <w:sz w:val="22"/>
            <w:szCs w:val="22"/>
          </w:rPr>
          <w:tab/>
        </w:r>
        <w:r w:rsidRPr="00C00D0D" w:rsidDel="00174256">
          <w:rPr>
            <w:rStyle w:val="Hyperlink"/>
          </w:rPr>
          <w:delText>VENDOR {CONTRACTOR} RESPONSIBILITIES</w:delText>
        </w:r>
        <w:r w:rsidDel="00174256">
          <w:rPr>
            <w:webHidden/>
          </w:rPr>
          <w:tab/>
          <w:delText>41</w:delText>
        </w:r>
      </w:del>
    </w:p>
    <w:p w:rsidR="003B2027" w:rsidDel="00174256" w:rsidRDefault="003B2027">
      <w:pPr>
        <w:pStyle w:val="TOC2"/>
        <w:rPr>
          <w:del w:id="970" w:author="Rory Regan" w:date="2020-08-03T13:25:00Z"/>
          <w:rFonts w:asciiTheme="minorHAnsi" w:eastAsiaTheme="minorEastAsia" w:hAnsiTheme="minorHAnsi" w:cstheme="minorBidi"/>
          <w:sz w:val="22"/>
          <w:szCs w:val="22"/>
        </w:rPr>
      </w:pPr>
      <w:del w:id="971" w:author="Rory Regan" w:date="2020-08-03T13:25:00Z">
        <w:r w:rsidRPr="00C00D0D" w:rsidDel="00174256">
          <w:rPr>
            <w:rStyle w:val="Hyperlink"/>
          </w:rPr>
          <w:delText>5.6</w:delText>
        </w:r>
        <w:r w:rsidDel="00174256">
          <w:rPr>
            <w:rFonts w:asciiTheme="minorHAnsi" w:eastAsiaTheme="minorEastAsia" w:hAnsiTheme="minorHAnsi" w:cstheme="minorBidi"/>
            <w:sz w:val="22"/>
            <w:szCs w:val="22"/>
          </w:rPr>
          <w:tab/>
        </w:r>
        <w:r w:rsidRPr="00C00D0D" w:rsidDel="00174256">
          <w:rPr>
            <w:rStyle w:val="Hyperlink"/>
          </w:rPr>
          <w:delText>SUBSTITUTION OF STAFF</w:delText>
        </w:r>
        <w:r w:rsidDel="00174256">
          <w:rPr>
            <w:webHidden/>
          </w:rPr>
          <w:tab/>
          <w:delText>41</w:delText>
        </w:r>
      </w:del>
    </w:p>
    <w:p w:rsidR="003B2027" w:rsidDel="00174256" w:rsidRDefault="003B2027">
      <w:pPr>
        <w:pStyle w:val="TOC2"/>
        <w:rPr>
          <w:del w:id="972" w:author="Rory Regan" w:date="2020-08-03T13:25:00Z"/>
          <w:rFonts w:asciiTheme="minorHAnsi" w:eastAsiaTheme="minorEastAsia" w:hAnsiTheme="minorHAnsi" w:cstheme="minorBidi"/>
          <w:sz w:val="22"/>
          <w:szCs w:val="22"/>
        </w:rPr>
      </w:pPr>
      <w:del w:id="973" w:author="Rory Regan" w:date="2020-08-03T13:25:00Z">
        <w:r w:rsidRPr="00C00D0D" w:rsidDel="00174256">
          <w:rPr>
            <w:rStyle w:val="Hyperlink"/>
          </w:rPr>
          <w:delText>5.7</w:delText>
        </w:r>
        <w:r w:rsidDel="00174256">
          <w:rPr>
            <w:rFonts w:asciiTheme="minorHAnsi" w:eastAsiaTheme="minorEastAsia" w:hAnsiTheme="minorHAnsi" w:cstheme="minorBidi"/>
            <w:sz w:val="22"/>
            <w:szCs w:val="22"/>
          </w:rPr>
          <w:tab/>
        </w:r>
        <w:r w:rsidRPr="00C00D0D" w:rsidDel="00174256">
          <w:rPr>
            <w:rStyle w:val="Hyperlink"/>
          </w:rPr>
          <w:delText>SUBSTITUTION OR ADDITION OF SUBCONTRACTOR(S)</w:delText>
        </w:r>
        <w:r w:rsidDel="00174256">
          <w:rPr>
            <w:webHidden/>
          </w:rPr>
          <w:tab/>
          <w:delText>41</w:delText>
        </w:r>
      </w:del>
    </w:p>
    <w:p w:rsidR="003B2027" w:rsidDel="00174256" w:rsidRDefault="003B2027">
      <w:pPr>
        <w:pStyle w:val="TOC2"/>
        <w:rPr>
          <w:del w:id="974" w:author="Rory Regan" w:date="2020-08-03T13:25:00Z"/>
          <w:rFonts w:asciiTheme="minorHAnsi" w:eastAsiaTheme="minorEastAsia" w:hAnsiTheme="minorHAnsi" w:cstheme="minorBidi"/>
          <w:sz w:val="22"/>
          <w:szCs w:val="22"/>
        </w:rPr>
      </w:pPr>
      <w:del w:id="975" w:author="Rory Regan" w:date="2020-08-03T13:25:00Z">
        <w:r w:rsidRPr="00C00D0D" w:rsidDel="00174256">
          <w:rPr>
            <w:rStyle w:val="Hyperlink"/>
          </w:rPr>
          <w:delText>5.8</w:delText>
        </w:r>
        <w:r w:rsidDel="00174256">
          <w:rPr>
            <w:rFonts w:asciiTheme="minorHAnsi" w:eastAsiaTheme="minorEastAsia" w:hAnsiTheme="minorHAnsi" w:cstheme="minorBidi"/>
            <w:sz w:val="22"/>
            <w:szCs w:val="22"/>
          </w:rPr>
          <w:tab/>
        </w:r>
        <w:r w:rsidRPr="00C00D0D" w:rsidDel="00174256">
          <w:rPr>
            <w:rStyle w:val="Hyperlink"/>
          </w:rPr>
          <w:delText>OWNERSHIP OF MATERIAL</w:delText>
        </w:r>
        <w:r w:rsidDel="00174256">
          <w:rPr>
            <w:webHidden/>
          </w:rPr>
          <w:tab/>
          <w:delText>42</w:delText>
        </w:r>
      </w:del>
    </w:p>
    <w:p w:rsidR="003B2027" w:rsidDel="00174256" w:rsidRDefault="003B2027">
      <w:pPr>
        <w:pStyle w:val="TOC2"/>
        <w:rPr>
          <w:del w:id="976" w:author="Rory Regan" w:date="2020-08-03T13:25:00Z"/>
          <w:rFonts w:asciiTheme="minorHAnsi" w:eastAsiaTheme="minorEastAsia" w:hAnsiTheme="minorHAnsi" w:cstheme="minorBidi"/>
          <w:sz w:val="22"/>
          <w:szCs w:val="22"/>
        </w:rPr>
      </w:pPr>
      <w:del w:id="977" w:author="Rory Regan" w:date="2020-08-03T13:25:00Z">
        <w:r w:rsidRPr="00C00D0D" w:rsidDel="00174256">
          <w:rPr>
            <w:rStyle w:val="Hyperlink"/>
          </w:rPr>
          <w:delText>5.9</w:delText>
        </w:r>
        <w:r w:rsidDel="00174256">
          <w:rPr>
            <w:rFonts w:asciiTheme="minorHAnsi" w:eastAsiaTheme="minorEastAsia" w:hAnsiTheme="minorHAnsi" w:cstheme="minorBidi"/>
            <w:sz w:val="22"/>
            <w:szCs w:val="22"/>
          </w:rPr>
          <w:tab/>
        </w:r>
        <w:r w:rsidRPr="00C00D0D" w:rsidDel="00174256">
          <w:rPr>
            <w:rStyle w:val="Hyperlink"/>
          </w:rPr>
          <w:delText>CONFIDENTIALITY</w:delText>
        </w:r>
        <w:r w:rsidDel="00174256">
          <w:rPr>
            <w:webHidden/>
          </w:rPr>
          <w:tab/>
          <w:delText>43</w:delText>
        </w:r>
      </w:del>
    </w:p>
    <w:p w:rsidR="003B2027" w:rsidDel="00174256" w:rsidRDefault="003B2027">
      <w:pPr>
        <w:pStyle w:val="TOC2"/>
        <w:rPr>
          <w:del w:id="978" w:author="Rory Regan" w:date="2020-08-03T13:25:00Z"/>
          <w:rFonts w:asciiTheme="minorHAnsi" w:eastAsiaTheme="minorEastAsia" w:hAnsiTheme="minorHAnsi" w:cstheme="minorBidi"/>
          <w:sz w:val="22"/>
          <w:szCs w:val="22"/>
        </w:rPr>
      </w:pPr>
      <w:del w:id="979" w:author="Rory Regan" w:date="2020-08-03T13:25:00Z">
        <w:r w:rsidRPr="00C00D0D" w:rsidDel="00174256">
          <w:rPr>
            <w:rStyle w:val="Hyperlink"/>
          </w:rPr>
          <w:delText>5.10</w:delText>
        </w:r>
        <w:r w:rsidDel="00174256">
          <w:rPr>
            <w:rFonts w:asciiTheme="minorHAnsi" w:eastAsiaTheme="minorEastAsia" w:hAnsiTheme="minorHAnsi" w:cstheme="minorBidi"/>
            <w:sz w:val="22"/>
            <w:szCs w:val="22"/>
          </w:rPr>
          <w:tab/>
        </w:r>
        <w:r w:rsidRPr="00C00D0D" w:rsidDel="00174256">
          <w:rPr>
            <w:rStyle w:val="Hyperlink"/>
          </w:rPr>
          <w:delText>NEWS RELEASES</w:delText>
        </w:r>
        <w:r w:rsidDel="00174256">
          <w:rPr>
            <w:webHidden/>
          </w:rPr>
          <w:tab/>
          <w:delText>44</w:delText>
        </w:r>
      </w:del>
    </w:p>
    <w:p w:rsidR="003B2027" w:rsidDel="00174256" w:rsidRDefault="003B2027">
      <w:pPr>
        <w:pStyle w:val="TOC2"/>
        <w:rPr>
          <w:del w:id="980" w:author="Rory Regan" w:date="2020-08-03T13:25:00Z"/>
          <w:rFonts w:asciiTheme="minorHAnsi" w:eastAsiaTheme="minorEastAsia" w:hAnsiTheme="minorHAnsi" w:cstheme="minorBidi"/>
          <w:sz w:val="22"/>
          <w:szCs w:val="22"/>
        </w:rPr>
      </w:pPr>
      <w:del w:id="981" w:author="Rory Regan" w:date="2020-08-03T13:25:00Z">
        <w:r w:rsidRPr="00C00D0D" w:rsidDel="00174256">
          <w:rPr>
            <w:rStyle w:val="Hyperlink"/>
          </w:rPr>
          <w:delText>5.11</w:delText>
        </w:r>
        <w:r w:rsidDel="00174256">
          <w:rPr>
            <w:rFonts w:asciiTheme="minorHAnsi" w:eastAsiaTheme="minorEastAsia" w:hAnsiTheme="minorHAnsi" w:cstheme="minorBidi"/>
            <w:sz w:val="22"/>
            <w:szCs w:val="22"/>
          </w:rPr>
          <w:tab/>
        </w:r>
        <w:r w:rsidRPr="00C00D0D" w:rsidDel="00174256">
          <w:rPr>
            <w:rStyle w:val="Hyperlink"/>
          </w:rPr>
          <w:delText>ADVERTISING</w:delText>
        </w:r>
        <w:r w:rsidDel="00174256">
          <w:rPr>
            <w:webHidden/>
          </w:rPr>
          <w:tab/>
          <w:delText>44</w:delText>
        </w:r>
      </w:del>
    </w:p>
    <w:p w:rsidR="003B2027" w:rsidDel="00174256" w:rsidRDefault="003B2027">
      <w:pPr>
        <w:pStyle w:val="TOC2"/>
        <w:rPr>
          <w:del w:id="982" w:author="Rory Regan" w:date="2020-08-03T13:25:00Z"/>
          <w:rFonts w:asciiTheme="minorHAnsi" w:eastAsiaTheme="minorEastAsia" w:hAnsiTheme="minorHAnsi" w:cstheme="minorBidi"/>
          <w:sz w:val="22"/>
          <w:szCs w:val="22"/>
        </w:rPr>
      </w:pPr>
      <w:del w:id="983" w:author="Rory Regan" w:date="2020-08-03T13:25:00Z">
        <w:r w:rsidRPr="00C00D0D" w:rsidDel="00174256">
          <w:rPr>
            <w:rStyle w:val="Hyperlink"/>
          </w:rPr>
          <w:delText>5.12</w:delText>
        </w:r>
        <w:r w:rsidDel="00174256">
          <w:rPr>
            <w:rFonts w:asciiTheme="minorHAnsi" w:eastAsiaTheme="minorEastAsia" w:hAnsiTheme="minorHAnsi" w:cstheme="minorBidi"/>
            <w:sz w:val="22"/>
            <w:szCs w:val="22"/>
          </w:rPr>
          <w:tab/>
        </w:r>
        <w:r w:rsidRPr="00C00D0D" w:rsidDel="00174256">
          <w:rPr>
            <w:rStyle w:val="Hyperlink"/>
          </w:rPr>
          <w:delText>LICENSES AND PERMITS</w:delText>
        </w:r>
        <w:r w:rsidDel="00174256">
          <w:rPr>
            <w:webHidden/>
          </w:rPr>
          <w:tab/>
          <w:delText>44</w:delText>
        </w:r>
      </w:del>
    </w:p>
    <w:p w:rsidR="003B2027" w:rsidDel="00174256" w:rsidRDefault="003B2027">
      <w:pPr>
        <w:pStyle w:val="TOC2"/>
        <w:rPr>
          <w:del w:id="984" w:author="Rory Regan" w:date="2020-08-03T13:25:00Z"/>
          <w:rFonts w:asciiTheme="minorHAnsi" w:eastAsiaTheme="minorEastAsia" w:hAnsiTheme="minorHAnsi" w:cstheme="minorBidi"/>
          <w:sz w:val="22"/>
          <w:szCs w:val="22"/>
        </w:rPr>
      </w:pPr>
      <w:del w:id="985" w:author="Rory Regan" w:date="2020-08-03T13:25:00Z">
        <w:r w:rsidRPr="00C00D0D" w:rsidDel="00174256">
          <w:rPr>
            <w:rStyle w:val="Hyperlink"/>
          </w:rPr>
          <w:delText>5.13</w:delText>
        </w:r>
        <w:r w:rsidDel="00174256">
          <w:rPr>
            <w:rFonts w:asciiTheme="minorHAnsi" w:eastAsiaTheme="minorEastAsia" w:hAnsiTheme="minorHAnsi" w:cstheme="minorBidi"/>
            <w:sz w:val="22"/>
            <w:szCs w:val="22"/>
          </w:rPr>
          <w:tab/>
        </w:r>
        <w:r w:rsidRPr="00C00D0D" w:rsidDel="00174256">
          <w:rPr>
            <w:rStyle w:val="Hyperlink"/>
          </w:rPr>
          <w:delText>CLAIMS AND REMEDIES</w:delText>
        </w:r>
        <w:r w:rsidDel="00174256">
          <w:rPr>
            <w:webHidden/>
          </w:rPr>
          <w:tab/>
          <w:delText>44</w:delText>
        </w:r>
      </w:del>
    </w:p>
    <w:p w:rsidR="003B2027" w:rsidDel="00174256" w:rsidRDefault="003B2027">
      <w:pPr>
        <w:pStyle w:val="TOC3"/>
        <w:rPr>
          <w:del w:id="986" w:author="Rory Regan" w:date="2020-08-03T13:25:00Z"/>
          <w:rFonts w:asciiTheme="minorHAnsi" w:eastAsiaTheme="minorEastAsia" w:hAnsiTheme="minorHAnsi" w:cstheme="minorBidi"/>
          <w:iCs w:val="0"/>
          <w:caps w:val="0"/>
          <w:sz w:val="22"/>
          <w:szCs w:val="22"/>
        </w:rPr>
      </w:pPr>
      <w:del w:id="987" w:author="Rory Regan" w:date="2020-08-03T13:25:00Z">
        <w:r w:rsidRPr="00C00D0D" w:rsidDel="00174256">
          <w:rPr>
            <w:rStyle w:val="Hyperlink"/>
            <w:rFonts w:eastAsia="MS Mincho"/>
          </w:rPr>
          <w:delText>5.13.1</w:delText>
        </w:r>
        <w:r w:rsidDel="00174256">
          <w:rPr>
            <w:rFonts w:asciiTheme="minorHAnsi" w:eastAsiaTheme="minorEastAsia" w:hAnsiTheme="minorHAnsi" w:cstheme="minorBidi"/>
            <w:iCs w:val="0"/>
            <w:caps w:val="0"/>
            <w:sz w:val="22"/>
            <w:szCs w:val="22"/>
          </w:rPr>
          <w:tab/>
        </w:r>
        <w:r w:rsidRPr="00C00D0D" w:rsidDel="00174256">
          <w:rPr>
            <w:rStyle w:val="Hyperlink"/>
            <w:rFonts w:eastAsia="MS Mincho"/>
          </w:rPr>
          <w:delText>CLAIMS</w:delText>
        </w:r>
        <w:r w:rsidDel="00174256">
          <w:rPr>
            <w:webHidden/>
          </w:rPr>
          <w:tab/>
          <w:delText>44</w:delText>
        </w:r>
      </w:del>
    </w:p>
    <w:p w:rsidR="003B2027" w:rsidDel="00174256" w:rsidRDefault="003B2027">
      <w:pPr>
        <w:pStyle w:val="TOC3"/>
        <w:rPr>
          <w:del w:id="988" w:author="Rory Regan" w:date="2020-08-03T13:25:00Z"/>
          <w:rFonts w:asciiTheme="minorHAnsi" w:eastAsiaTheme="minorEastAsia" w:hAnsiTheme="minorHAnsi" w:cstheme="minorBidi"/>
          <w:iCs w:val="0"/>
          <w:caps w:val="0"/>
          <w:sz w:val="22"/>
          <w:szCs w:val="22"/>
        </w:rPr>
      </w:pPr>
      <w:del w:id="989" w:author="Rory Regan" w:date="2020-08-03T13:25:00Z">
        <w:r w:rsidRPr="00C00D0D" w:rsidDel="00174256">
          <w:rPr>
            <w:rStyle w:val="Hyperlink"/>
            <w:rFonts w:eastAsia="MS Mincho"/>
          </w:rPr>
          <w:delText>5.13.2</w:delText>
        </w:r>
        <w:r w:rsidDel="00174256">
          <w:rPr>
            <w:rFonts w:asciiTheme="minorHAnsi" w:eastAsiaTheme="minorEastAsia" w:hAnsiTheme="minorHAnsi" w:cstheme="minorBidi"/>
            <w:iCs w:val="0"/>
            <w:caps w:val="0"/>
            <w:sz w:val="22"/>
            <w:szCs w:val="22"/>
          </w:rPr>
          <w:tab/>
        </w:r>
        <w:r w:rsidRPr="00C00D0D" w:rsidDel="00174256">
          <w:rPr>
            <w:rStyle w:val="Hyperlink"/>
            <w:rFonts w:eastAsia="MS Mincho"/>
          </w:rPr>
          <w:delText>REMEDIES</w:delText>
        </w:r>
        <w:r w:rsidDel="00174256">
          <w:rPr>
            <w:webHidden/>
          </w:rPr>
          <w:tab/>
          <w:delText>44</w:delText>
        </w:r>
      </w:del>
    </w:p>
    <w:p w:rsidR="003B2027" w:rsidDel="00174256" w:rsidRDefault="003B2027">
      <w:pPr>
        <w:pStyle w:val="TOC3"/>
        <w:rPr>
          <w:del w:id="990" w:author="Rory Regan" w:date="2020-08-03T13:25:00Z"/>
          <w:rFonts w:asciiTheme="minorHAnsi" w:eastAsiaTheme="minorEastAsia" w:hAnsiTheme="minorHAnsi" w:cstheme="minorBidi"/>
          <w:iCs w:val="0"/>
          <w:caps w:val="0"/>
          <w:sz w:val="22"/>
          <w:szCs w:val="22"/>
        </w:rPr>
      </w:pPr>
      <w:del w:id="991" w:author="Rory Regan" w:date="2020-08-03T13:25:00Z">
        <w:r w:rsidRPr="00C00D0D" w:rsidDel="00174256">
          <w:rPr>
            <w:rStyle w:val="Hyperlink"/>
            <w:rFonts w:eastAsia="MS Mincho"/>
          </w:rPr>
          <w:delText>5.13.3</w:delText>
        </w:r>
        <w:r w:rsidDel="00174256">
          <w:rPr>
            <w:rFonts w:asciiTheme="minorHAnsi" w:eastAsiaTheme="minorEastAsia" w:hAnsiTheme="minorHAnsi" w:cstheme="minorBidi"/>
            <w:iCs w:val="0"/>
            <w:caps w:val="0"/>
            <w:sz w:val="22"/>
            <w:szCs w:val="22"/>
          </w:rPr>
          <w:tab/>
        </w:r>
        <w:r w:rsidRPr="00C00D0D" w:rsidDel="00174256">
          <w:rPr>
            <w:rStyle w:val="Hyperlink"/>
            <w:rFonts w:eastAsia="MS Mincho"/>
          </w:rPr>
          <w:delText>REMEDIES FOR FAILURE TO COMPLY WITH MATERIAL BLANKET P.O. REQUIREMENTS</w:delText>
        </w:r>
        <w:r w:rsidDel="00174256">
          <w:rPr>
            <w:webHidden/>
          </w:rPr>
          <w:tab/>
          <w:delText>45</w:delText>
        </w:r>
      </w:del>
    </w:p>
    <w:p w:rsidR="003B2027" w:rsidDel="00174256" w:rsidRDefault="003B2027">
      <w:pPr>
        <w:pStyle w:val="TOC2"/>
        <w:rPr>
          <w:del w:id="992" w:author="Rory Regan" w:date="2020-08-03T13:25:00Z"/>
          <w:rFonts w:asciiTheme="minorHAnsi" w:eastAsiaTheme="minorEastAsia" w:hAnsiTheme="minorHAnsi" w:cstheme="minorBidi"/>
          <w:sz w:val="22"/>
          <w:szCs w:val="22"/>
        </w:rPr>
      </w:pPr>
      <w:del w:id="993" w:author="Rory Regan" w:date="2020-08-03T13:25:00Z">
        <w:r w:rsidRPr="00C00D0D" w:rsidDel="00174256">
          <w:rPr>
            <w:rStyle w:val="Hyperlink"/>
          </w:rPr>
          <w:delText>5.14</w:delText>
        </w:r>
        <w:r w:rsidDel="00174256">
          <w:rPr>
            <w:rFonts w:asciiTheme="minorHAnsi" w:eastAsiaTheme="minorEastAsia" w:hAnsiTheme="minorHAnsi" w:cstheme="minorBidi"/>
            <w:sz w:val="22"/>
            <w:szCs w:val="22"/>
          </w:rPr>
          <w:tab/>
        </w:r>
        <w:r w:rsidRPr="00C00D0D" w:rsidDel="00174256">
          <w:rPr>
            <w:rStyle w:val="Hyperlink"/>
          </w:rPr>
          <w:delText>LIQUIDATED DAMAGES</w:delText>
        </w:r>
        <w:r w:rsidDel="00174256">
          <w:rPr>
            <w:webHidden/>
          </w:rPr>
          <w:tab/>
          <w:delText>45</w:delText>
        </w:r>
      </w:del>
    </w:p>
    <w:p w:rsidR="003B2027" w:rsidDel="00174256" w:rsidRDefault="003B2027">
      <w:pPr>
        <w:pStyle w:val="TOC2"/>
        <w:rPr>
          <w:del w:id="994" w:author="Rory Regan" w:date="2020-08-03T13:25:00Z"/>
          <w:rFonts w:asciiTheme="minorHAnsi" w:eastAsiaTheme="minorEastAsia" w:hAnsiTheme="minorHAnsi" w:cstheme="minorBidi"/>
          <w:sz w:val="22"/>
          <w:szCs w:val="22"/>
        </w:rPr>
      </w:pPr>
      <w:del w:id="995" w:author="Rory Regan" w:date="2020-08-03T13:25:00Z">
        <w:r w:rsidRPr="00C00D0D" w:rsidDel="00174256">
          <w:rPr>
            <w:rStyle w:val="Hyperlink"/>
          </w:rPr>
          <w:delText>5.15</w:delText>
        </w:r>
        <w:r w:rsidDel="00174256">
          <w:rPr>
            <w:rFonts w:asciiTheme="minorHAnsi" w:eastAsiaTheme="minorEastAsia" w:hAnsiTheme="minorHAnsi" w:cstheme="minorBidi"/>
            <w:sz w:val="22"/>
            <w:szCs w:val="22"/>
          </w:rPr>
          <w:tab/>
        </w:r>
        <w:r w:rsidRPr="00C00D0D" w:rsidDel="00174256">
          <w:rPr>
            <w:rStyle w:val="Hyperlink"/>
          </w:rPr>
          <w:delText>RETAINAGE</w:delText>
        </w:r>
        <w:r w:rsidDel="00174256">
          <w:rPr>
            <w:webHidden/>
          </w:rPr>
          <w:tab/>
          <w:delText>45</w:delText>
        </w:r>
      </w:del>
    </w:p>
    <w:p w:rsidR="003B2027" w:rsidDel="00174256" w:rsidRDefault="003B2027">
      <w:pPr>
        <w:pStyle w:val="TOC2"/>
        <w:rPr>
          <w:del w:id="996" w:author="Rory Regan" w:date="2020-08-03T13:25:00Z"/>
          <w:rFonts w:asciiTheme="minorHAnsi" w:eastAsiaTheme="minorEastAsia" w:hAnsiTheme="minorHAnsi" w:cstheme="minorBidi"/>
          <w:sz w:val="22"/>
          <w:szCs w:val="22"/>
        </w:rPr>
      </w:pPr>
      <w:del w:id="997" w:author="Rory Regan" w:date="2020-08-03T13:25:00Z">
        <w:r w:rsidRPr="00C00D0D" w:rsidDel="00174256">
          <w:rPr>
            <w:rStyle w:val="Hyperlink"/>
          </w:rPr>
          <w:delText>5.16</w:delText>
        </w:r>
        <w:r w:rsidDel="00174256">
          <w:rPr>
            <w:rFonts w:asciiTheme="minorHAnsi" w:eastAsiaTheme="minorEastAsia" w:hAnsiTheme="minorHAnsi" w:cstheme="minorBidi"/>
            <w:sz w:val="22"/>
            <w:szCs w:val="22"/>
          </w:rPr>
          <w:tab/>
        </w:r>
        <w:r w:rsidRPr="00C00D0D" w:rsidDel="00174256">
          <w:rPr>
            <w:rStyle w:val="Hyperlink"/>
          </w:rPr>
          <w:delText>ADDITIONAL WORK AND/OR SPECIAL PROJECTS</w:delText>
        </w:r>
        <w:r w:rsidDel="00174256">
          <w:rPr>
            <w:webHidden/>
          </w:rPr>
          <w:tab/>
          <w:delText>45</w:delText>
        </w:r>
      </w:del>
    </w:p>
    <w:p w:rsidR="003B2027" w:rsidDel="00174256" w:rsidRDefault="003B2027">
      <w:pPr>
        <w:pStyle w:val="TOC2"/>
        <w:rPr>
          <w:del w:id="998" w:author="Rory Regan" w:date="2020-08-03T13:25:00Z"/>
          <w:rFonts w:asciiTheme="minorHAnsi" w:eastAsiaTheme="minorEastAsia" w:hAnsiTheme="minorHAnsi" w:cstheme="minorBidi"/>
          <w:sz w:val="22"/>
          <w:szCs w:val="22"/>
        </w:rPr>
      </w:pPr>
      <w:del w:id="999" w:author="Rory Regan" w:date="2020-08-03T13:25:00Z">
        <w:r w:rsidRPr="00C00D0D" w:rsidDel="00174256">
          <w:rPr>
            <w:rStyle w:val="Hyperlink"/>
          </w:rPr>
          <w:delText>5.17</w:delText>
        </w:r>
        <w:r w:rsidDel="00174256">
          <w:rPr>
            <w:rFonts w:asciiTheme="minorHAnsi" w:eastAsiaTheme="minorEastAsia" w:hAnsiTheme="minorHAnsi" w:cstheme="minorBidi"/>
            <w:sz w:val="22"/>
            <w:szCs w:val="22"/>
          </w:rPr>
          <w:tab/>
        </w:r>
        <w:r w:rsidRPr="00C00D0D" w:rsidDel="00174256">
          <w:rPr>
            <w:rStyle w:val="Hyperlink"/>
          </w:rPr>
          <w:delText>MODIFICATIONS AND CHANGES TO THE State of NJ STANDARD TERMS AND CONDITIONS (SSTC)</w:delText>
        </w:r>
        <w:r w:rsidDel="00174256">
          <w:rPr>
            <w:webHidden/>
          </w:rPr>
          <w:tab/>
          <w:delText>45</w:delText>
        </w:r>
      </w:del>
    </w:p>
    <w:p w:rsidR="003B2027" w:rsidDel="00174256" w:rsidRDefault="003B2027">
      <w:pPr>
        <w:pStyle w:val="TOC2"/>
        <w:rPr>
          <w:del w:id="1000" w:author="Rory Regan" w:date="2020-08-03T13:25:00Z"/>
          <w:rFonts w:asciiTheme="minorHAnsi" w:eastAsiaTheme="minorEastAsia" w:hAnsiTheme="minorHAnsi" w:cstheme="minorBidi"/>
          <w:sz w:val="22"/>
          <w:szCs w:val="22"/>
        </w:rPr>
      </w:pPr>
      <w:del w:id="1001" w:author="Rory Regan" w:date="2020-08-03T13:25:00Z">
        <w:r w:rsidRPr="00C00D0D" w:rsidDel="00174256">
          <w:rPr>
            <w:rStyle w:val="Hyperlink"/>
          </w:rPr>
          <w:delText>5.18</w:delText>
        </w:r>
        <w:r w:rsidDel="00174256">
          <w:rPr>
            <w:rFonts w:asciiTheme="minorHAnsi" w:eastAsiaTheme="minorEastAsia" w:hAnsiTheme="minorHAnsi" w:cstheme="minorBidi"/>
            <w:sz w:val="22"/>
            <w:szCs w:val="22"/>
          </w:rPr>
          <w:tab/>
        </w:r>
        <w:r w:rsidRPr="00C00D0D" w:rsidDel="00174256">
          <w:rPr>
            <w:rStyle w:val="Hyperlink"/>
          </w:rPr>
          <w:delText>ACCESSIBILITY COMPLIANCE</w:delText>
        </w:r>
        <w:r w:rsidDel="00174256">
          <w:rPr>
            <w:webHidden/>
          </w:rPr>
          <w:tab/>
          <w:delText>46</w:delText>
        </w:r>
      </w:del>
    </w:p>
    <w:p w:rsidR="003B2027" w:rsidDel="00174256" w:rsidRDefault="003B2027">
      <w:pPr>
        <w:pStyle w:val="TOC2"/>
        <w:rPr>
          <w:del w:id="1002" w:author="Rory Regan" w:date="2020-08-03T13:25:00Z"/>
          <w:rFonts w:asciiTheme="minorHAnsi" w:eastAsiaTheme="minorEastAsia" w:hAnsiTheme="minorHAnsi" w:cstheme="minorBidi"/>
          <w:sz w:val="22"/>
          <w:szCs w:val="22"/>
        </w:rPr>
      </w:pPr>
      <w:del w:id="1003" w:author="Rory Regan" w:date="2020-08-03T13:25:00Z">
        <w:r w:rsidRPr="00C00D0D" w:rsidDel="00174256">
          <w:rPr>
            <w:rStyle w:val="Hyperlink"/>
          </w:rPr>
          <w:delText>5.19</w:delText>
        </w:r>
        <w:r w:rsidDel="00174256">
          <w:rPr>
            <w:rFonts w:asciiTheme="minorHAnsi" w:eastAsiaTheme="minorEastAsia" w:hAnsiTheme="minorHAnsi" w:cstheme="minorBidi"/>
            <w:sz w:val="22"/>
            <w:szCs w:val="22"/>
          </w:rPr>
          <w:tab/>
        </w:r>
        <w:r w:rsidRPr="00C00D0D" w:rsidDel="00174256">
          <w:rPr>
            <w:rStyle w:val="Hyperlink"/>
          </w:rPr>
          <w:delText>BLANKET P.O. ACTIVITY REPORT</w:delText>
        </w:r>
        <w:r w:rsidDel="00174256">
          <w:rPr>
            <w:webHidden/>
          </w:rPr>
          <w:tab/>
          <w:delText>46</w:delText>
        </w:r>
      </w:del>
    </w:p>
    <w:p w:rsidR="003B2027" w:rsidDel="00174256" w:rsidRDefault="003B2027">
      <w:pPr>
        <w:pStyle w:val="TOC2"/>
        <w:rPr>
          <w:del w:id="1004" w:author="Rory Regan" w:date="2020-08-03T13:25:00Z"/>
          <w:rFonts w:asciiTheme="minorHAnsi" w:eastAsiaTheme="minorEastAsia" w:hAnsiTheme="minorHAnsi" w:cstheme="minorBidi"/>
          <w:sz w:val="22"/>
          <w:szCs w:val="22"/>
        </w:rPr>
      </w:pPr>
      <w:del w:id="1005" w:author="Rory Regan" w:date="2020-08-03T13:25:00Z">
        <w:r w:rsidRPr="00C00D0D" w:rsidDel="00174256">
          <w:rPr>
            <w:rStyle w:val="Hyperlink"/>
          </w:rPr>
          <w:delText>5.20</w:delText>
        </w:r>
        <w:r w:rsidDel="00174256">
          <w:rPr>
            <w:rFonts w:asciiTheme="minorHAnsi" w:eastAsiaTheme="minorEastAsia" w:hAnsiTheme="minorHAnsi" w:cstheme="minorBidi"/>
            <w:sz w:val="22"/>
            <w:szCs w:val="22"/>
          </w:rPr>
          <w:tab/>
        </w:r>
        <w:r w:rsidRPr="00C00D0D" w:rsidDel="00174256">
          <w:rPr>
            <w:rStyle w:val="Hyperlink"/>
          </w:rPr>
          <w:delText>ELECTRONIC PAYMENTS</w:delText>
        </w:r>
        <w:r w:rsidDel="00174256">
          <w:rPr>
            <w:webHidden/>
          </w:rPr>
          <w:tab/>
          <w:delText>46</w:delText>
        </w:r>
      </w:del>
    </w:p>
    <w:p w:rsidR="003B2027" w:rsidDel="00174256" w:rsidRDefault="003B2027">
      <w:pPr>
        <w:pStyle w:val="TOC2"/>
        <w:rPr>
          <w:del w:id="1006" w:author="Rory Regan" w:date="2020-08-03T13:25:00Z"/>
          <w:rFonts w:asciiTheme="minorHAnsi" w:eastAsiaTheme="minorEastAsia" w:hAnsiTheme="minorHAnsi" w:cstheme="minorBidi"/>
          <w:sz w:val="22"/>
          <w:szCs w:val="22"/>
        </w:rPr>
      </w:pPr>
      <w:del w:id="1007" w:author="Rory Regan" w:date="2020-08-03T13:25:00Z">
        <w:r w:rsidRPr="00C00D0D" w:rsidDel="00174256">
          <w:rPr>
            <w:rStyle w:val="Hyperlink"/>
          </w:rPr>
          <w:delText>5.21</w:delText>
        </w:r>
        <w:r w:rsidDel="00174256">
          <w:rPr>
            <w:rFonts w:asciiTheme="minorHAnsi" w:eastAsiaTheme="minorEastAsia" w:hAnsiTheme="minorHAnsi" w:cstheme="minorBidi"/>
            <w:sz w:val="22"/>
            <w:szCs w:val="22"/>
          </w:rPr>
          <w:tab/>
        </w:r>
        <w:r w:rsidRPr="00C00D0D" w:rsidDel="00174256">
          <w:rPr>
            <w:rStyle w:val="Hyperlink"/>
          </w:rPr>
          <w:delText>PROGRAM EFFICIENCY ASSESSMENT FOR STATE USING AGENCIES</w:delText>
        </w:r>
        <w:r w:rsidDel="00174256">
          <w:rPr>
            <w:webHidden/>
          </w:rPr>
          <w:tab/>
          <w:delText>46</w:delText>
        </w:r>
      </w:del>
    </w:p>
    <w:p w:rsidR="003B2027" w:rsidDel="00174256" w:rsidRDefault="003B2027">
      <w:pPr>
        <w:pStyle w:val="TOC1"/>
        <w:tabs>
          <w:tab w:val="left" w:pos="475"/>
        </w:tabs>
        <w:rPr>
          <w:del w:id="1008" w:author="Rory Regan" w:date="2020-08-03T13:25:00Z"/>
          <w:rFonts w:asciiTheme="minorHAnsi" w:eastAsiaTheme="minorEastAsia" w:hAnsiTheme="minorHAnsi" w:cstheme="minorBidi"/>
          <w:b w:val="0"/>
          <w:bCs w:val="0"/>
          <w:caps w:val="0"/>
          <w:noProof/>
          <w:sz w:val="22"/>
          <w:szCs w:val="22"/>
        </w:rPr>
      </w:pPr>
      <w:del w:id="1009" w:author="Rory Regan" w:date="2020-08-03T13:25:00Z">
        <w:r w:rsidRPr="00C00D0D" w:rsidDel="00174256">
          <w:rPr>
            <w:rStyle w:val="Hyperlink"/>
            <w:noProof/>
            <w14:scene3d>
              <w14:camera w14:prst="orthographicFront"/>
              <w14:lightRig w14:rig="threePt" w14:dir="t">
                <w14:rot w14:lat="0" w14:lon="0" w14:rev="0"/>
              </w14:lightRig>
            </w14:scene3d>
          </w:rPr>
          <w:delText>6.0</w:delText>
        </w:r>
        <w:r w:rsidDel="00174256">
          <w:rPr>
            <w:rFonts w:asciiTheme="minorHAnsi" w:eastAsiaTheme="minorEastAsia" w:hAnsiTheme="minorHAnsi" w:cstheme="minorBidi"/>
            <w:b w:val="0"/>
            <w:bCs w:val="0"/>
            <w:caps w:val="0"/>
            <w:noProof/>
            <w:sz w:val="22"/>
            <w:szCs w:val="22"/>
          </w:rPr>
          <w:tab/>
        </w:r>
        <w:r w:rsidRPr="00C00D0D" w:rsidDel="00174256">
          <w:rPr>
            <w:rStyle w:val="Hyperlink"/>
            <w:noProof/>
          </w:rPr>
          <w:delText>QUOTE EVALUATION</w:delText>
        </w:r>
        <w:r w:rsidDel="00174256">
          <w:rPr>
            <w:noProof/>
            <w:webHidden/>
          </w:rPr>
          <w:tab/>
          <w:delText>48</w:delText>
        </w:r>
      </w:del>
    </w:p>
    <w:p w:rsidR="003B2027" w:rsidDel="00174256" w:rsidRDefault="003B2027">
      <w:pPr>
        <w:pStyle w:val="TOC2"/>
        <w:rPr>
          <w:del w:id="1010" w:author="Rory Regan" w:date="2020-08-03T13:25:00Z"/>
          <w:rFonts w:asciiTheme="minorHAnsi" w:eastAsiaTheme="minorEastAsia" w:hAnsiTheme="minorHAnsi" w:cstheme="minorBidi"/>
          <w:sz w:val="22"/>
          <w:szCs w:val="22"/>
        </w:rPr>
      </w:pPr>
      <w:del w:id="1011" w:author="Rory Regan" w:date="2020-08-03T13:25:00Z">
        <w:r w:rsidRPr="00C00D0D" w:rsidDel="00174256">
          <w:rPr>
            <w:rStyle w:val="Hyperlink"/>
          </w:rPr>
          <w:delText>6.1</w:delText>
        </w:r>
        <w:r w:rsidDel="00174256">
          <w:rPr>
            <w:rFonts w:asciiTheme="minorHAnsi" w:eastAsiaTheme="minorEastAsia" w:hAnsiTheme="minorHAnsi" w:cstheme="minorBidi"/>
            <w:sz w:val="22"/>
            <w:szCs w:val="22"/>
          </w:rPr>
          <w:tab/>
        </w:r>
        <w:r w:rsidRPr="00C00D0D" w:rsidDel="00174256">
          <w:rPr>
            <w:rStyle w:val="Hyperlink"/>
          </w:rPr>
          <w:delText>RIGHT TO WAIVE</w:delText>
        </w:r>
        <w:r w:rsidDel="00174256">
          <w:rPr>
            <w:webHidden/>
          </w:rPr>
          <w:tab/>
          <w:delText>48</w:delText>
        </w:r>
      </w:del>
    </w:p>
    <w:p w:rsidR="003B2027" w:rsidDel="00174256" w:rsidRDefault="003B2027">
      <w:pPr>
        <w:pStyle w:val="TOC2"/>
        <w:rPr>
          <w:del w:id="1012" w:author="Rory Regan" w:date="2020-08-03T13:25:00Z"/>
          <w:rFonts w:asciiTheme="minorHAnsi" w:eastAsiaTheme="minorEastAsia" w:hAnsiTheme="minorHAnsi" w:cstheme="minorBidi"/>
          <w:sz w:val="22"/>
          <w:szCs w:val="22"/>
        </w:rPr>
      </w:pPr>
      <w:del w:id="1013" w:author="Rory Regan" w:date="2020-08-03T13:25:00Z">
        <w:r w:rsidRPr="00C00D0D" w:rsidDel="00174256">
          <w:rPr>
            <w:rStyle w:val="Hyperlink"/>
          </w:rPr>
          <w:delText>6.2</w:delText>
        </w:r>
        <w:r w:rsidDel="00174256">
          <w:rPr>
            <w:rFonts w:asciiTheme="minorHAnsi" w:eastAsiaTheme="minorEastAsia" w:hAnsiTheme="minorHAnsi" w:cstheme="minorBidi"/>
            <w:sz w:val="22"/>
            <w:szCs w:val="22"/>
          </w:rPr>
          <w:tab/>
        </w:r>
        <w:r w:rsidRPr="00C00D0D" w:rsidDel="00174256">
          <w:rPr>
            <w:rStyle w:val="Hyperlink"/>
          </w:rPr>
          <w:delText>DIRECTOR’S RIGHT OF FINAL Quote ACCEPTANCE</w:delText>
        </w:r>
        <w:r w:rsidDel="00174256">
          <w:rPr>
            <w:webHidden/>
          </w:rPr>
          <w:tab/>
          <w:delText>48</w:delText>
        </w:r>
      </w:del>
    </w:p>
    <w:p w:rsidR="003B2027" w:rsidDel="00174256" w:rsidRDefault="003B2027">
      <w:pPr>
        <w:pStyle w:val="TOC2"/>
        <w:rPr>
          <w:del w:id="1014" w:author="Rory Regan" w:date="2020-08-03T13:25:00Z"/>
          <w:rFonts w:asciiTheme="minorHAnsi" w:eastAsiaTheme="minorEastAsia" w:hAnsiTheme="minorHAnsi" w:cstheme="minorBidi"/>
          <w:sz w:val="22"/>
          <w:szCs w:val="22"/>
        </w:rPr>
      </w:pPr>
      <w:del w:id="1015" w:author="Rory Regan" w:date="2020-08-03T13:25:00Z">
        <w:r w:rsidRPr="00C00D0D" w:rsidDel="00174256">
          <w:rPr>
            <w:rStyle w:val="Hyperlink"/>
          </w:rPr>
          <w:delText>6.3</w:delText>
        </w:r>
        <w:r w:rsidDel="00174256">
          <w:rPr>
            <w:rFonts w:asciiTheme="minorHAnsi" w:eastAsiaTheme="minorEastAsia" w:hAnsiTheme="minorHAnsi" w:cstheme="minorBidi"/>
            <w:sz w:val="22"/>
            <w:szCs w:val="22"/>
          </w:rPr>
          <w:tab/>
        </w:r>
        <w:r w:rsidRPr="00C00D0D" w:rsidDel="00174256">
          <w:rPr>
            <w:rStyle w:val="Hyperlink"/>
          </w:rPr>
          <w:delText>STATE'S RIGHT TO INSPECT VENDOR (BIDDER) FACILITIES</w:delText>
        </w:r>
        <w:r w:rsidDel="00174256">
          <w:rPr>
            <w:webHidden/>
          </w:rPr>
          <w:tab/>
          <w:delText>48</w:delText>
        </w:r>
      </w:del>
    </w:p>
    <w:p w:rsidR="003B2027" w:rsidDel="00174256" w:rsidRDefault="003B2027">
      <w:pPr>
        <w:pStyle w:val="TOC2"/>
        <w:rPr>
          <w:del w:id="1016" w:author="Rory Regan" w:date="2020-08-03T13:25:00Z"/>
          <w:rFonts w:asciiTheme="minorHAnsi" w:eastAsiaTheme="minorEastAsia" w:hAnsiTheme="minorHAnsi" w:cstheme="minorBidi"/>
          <w:sz w:val="22"/>
          <w:szCs w:val="22"/>
        </w:rPr>
      </w:pPr>
      <w:del w:id="1017" w:author="Rory Regan" w:date="2020-08-03T13:25:00Z">
        <w:r w:rsidRPr="00C00D0D" w:rsidDel="00174256">
          <w:rPr>
            <w:rStyle w:val="Hyperlink"/>
          </w:rPr>
          <w:delText>6.4</w:delText>
        </w:r>
        <w:r w:rsidDel="00174256">
          <w:rPr>
            <w:rFonts w:asciiTheme="minorHAnsi" w:eastAsiaTheme="minorEastAsia" w:hAnsiTheme="minorHAnsi" w:cstheme="minorBidi"/>
            <w:sz w:val="22"/>
            <w:szCs w:val="22"/>
          </w:rPr>
          <w:tab/>
        </w:r>
        <w:r w:rsidRPr="00C00D0D" w:rsidDel="00174256">
          <w:rPr>
            <w:rStyle w:val="Hyperlink"/>
          </w:rPr>
          <w:delText>Clarification of Quote / STATE'S RIGHT TO REQUEST FURTHER INFORMATION</w:delText>
        </w:r>
        <w:r w:rsidDel="00174256">
          <w:rPr>
            <w:webHidden/>
          </w:rPr>
          <w:tab/>
          <w:delText>48</w:delText>
        </w:r>
      </w:del>
    </w:p>
    <w:p w:rsidR="003B2027" w:rsidDel="00174256" w:rsidRDefault="003B2027">
      <w:pPr>
        <w:pStyle w:val="TOC2"/>
        <w:rPr>
          <w:del w:id="1018" w:author="Rory Regan" w:date="2020-08-03T13:25:00Z"/>
          <w:rFonts w:asciiTheme="minorHAnsi" w:eastAsiaTheme="minorEastAsia" w:hAnsiTheme="minorHAnsi" w:cstheme="minorBidi"/>
          <w:sz w:val="22"/>
          <w:szCs w:val="22"/>
        </w:rPr>
      </w:pPr>
      <w:del w:id="1019" w:author="Rory Regan" w:date="2020-08-03T13:25:00Z">
        <w:r w:rsidRPr="00C00D0D" w:rsidDel="00174256">
          <w:rPr>
            <w:rStyle w:val="Hyperlink"/>
          </w:rPr>
          <w:delText>6.5</w:delText>
        </w:r>
        <w:r w:rsidDel="00174256">
          <w:rPr>
            <w:rFonts w:asciiTheme="minorHAnsi" w:eastAsiaTheme="minorEastAsia" w:hAnsiTheme="minorHAnsi" w:cstheme="minorBidi"/>
            <w:sz w:val="22"/>
            <w:szCs w:val="22"/>
          </w:rPr>
          <w:tab/>
        </w:r>
        <w:r w:rsidRPr="00C00D0D" w:rsidDel="00174256">
          <w:rPr>
            <w:rStyle w:val="Hyperlink"/>
          </w:rPr>
          <w:delText>QUOTE EVALUATION COMMITTEE</w:delText>
        </w:r>
        <w:r w:rsidDel="00174256">
          <w:rPr>
            <w:webHidden/>
          </w:rPr>
          <w:tab/>
          <w:delText>48</w:delText>
        </w:r>
      </w:del>
    </w:p>
    <w:p w:rsidR="003B2027" w:rsidDel="00174256" w:rsidRDefault="003B2027">
      <w:pPr>
        <w:pStyle w:val="TOC2"/>
        <w:rPr>
          <w:del w:id="1020" w:author="Rory Regan" w:date="2020-08-03T13:25:00Z"/>
          <w:rFonts w:asciiTheme="minorHAnsi" w:eastAsiaTheme="minorEastAsia" w:hAnsiTheme="minorHAnsi" w:cstheme="minorBidi"/>
          <w:sz w:val="22"/>
          <w:szCs w:val="22"/>
        </w:rPr>
      </w:pPr>
      <w:del w:id="1021" w:author="Rory Regan" w:date="2020-08-03T13:25:00Z">
        <w:r w:rsidRPr="00C00D0D" w:rsidDel="00174256">
          <w:rPr>
            <w:rStyle w:val="Hyperlink"/>
          </w:rPr>
          <w:delText>6.6</w:delText>
        </w:r>
        <w:r w:rsidDel="00174256">
          <w:rPr>
            <w:rFonts w:asciiTheme="minorHAnsi" w:eastAsiaTheme="minorEastAsia" w:hAnsiTheme="minorHAnsi" w:cstheme="minorBidi"/>
            <w:sz w:val="22"/>
            <w:szCs w:val="22"/>
          </w:rPr>
          <w:tab/>
        </w:r>
        <w:r w:rsidRPr="00C00D0D" w:rsidDel="00174256">
          <w:rPr>
            <w:rStyle w:val="Hyperlink"/>
          </w:rPr>
          <w:delText>ORAL PRESENTATION</w:delText>
        </w:r>
        <w:r w:rsidDel="00174256">
          <w:rPr>
            <w:webHidden/>
          </w:rPr>
          <w:tab/>
          <w:delText>49</w:delText>
        </w:r>
      </w:del>
    </w:p>
    <w:p w:rsidR="003B2027" w:rsidDel="00174256" w:rsidRDefault="003B2027">
      <w:pPr>
        <w:pStyle w:val="TOC2"/>
        <w:rPr>
          <w:del w:id="1022" w:author="Rory Regan" w:date="2020-08-03T13:25:00Z"/>
          <w:rFonts w:asciiTheme="minorHAnsi" w:eastAsiaTheme="minorEastAsia" w:hAnsiTheme="minorHAnsi" w:cstheme="minorBidi"/>
          <w:sz w:val="22"/>
          <w:szCs w:val="22"/>
        </w:rPr>
      </w:pPr>
      <w:del w:id="1023" w:author="Rory Regan" w:date="2020-08-03T13:25:00Z">
        <w:r w:rsidRPr="00C00D0D" w:rsidDel="00174256">
          <w:rPr>
            <w:rStyle w:val="Hyperlink"/>
          </w:rPr>
          <w:delText>6.7</w:delText>
        </w:r>
        <w:r w:rsidDel="00174256">
          <w:rPr>
            <w:rFonts w:asciiTheme="minorHAnsi" w:eastAsiaTheme="minorEastAsia" w:hAnsiTheme="minorHAnsi" w:cstheme="minorBidi"/>
            <w:sz w:val="22"/>
            <w:szCs w:val="22"/>
          </w:rPr>
          <w:tab/>
        </w:r>
        <w:r w:rsidRPr="00C00D0D" w:rsidDel="00174256">
          <w:rPr>
            <w:rStyle w:val="Hyperlink"/>
          </w:rPr>
          <w:delText>EVALUATION CRITERIA</w:delText>
        </w:r>
        <w:r w:rsidDel="00174256">
          <w:rPr>
            <w:webHidden/>
          </w:rPr>
          <w:tab/>
          <w:delText>49</w:delText>
        </w:r>
      </w:del>
    </w:p>
    <w:p w:rsidR="003B2027" w:rsidDel="00174256" w:rsidRDefault="003B2027">
      <w:pPr>
        <w:pStyle w:val="TOC3"/>
        <w:rPr>
          <w:del w:id="1024" w:author="Rory Regan" w:date="2020-08-03T13:25:00Z"/>
          <w:rFonts w:asciiTheme="minorHAnsi" w:eastAsiaTheme="minorEastAsia" w:hAnsiTheme="minorHAnsi" w:cstheme="minorBidi"/>
          <w:iCs w:val="0"/>
          <w:caps w:val="0"/>
          <w:sz w:val="22"/>
          <w:szCs w:val="22"/>
        </w:rPr>
      </w:pPr>
      <w:del w:id="1025" w:author="Rory Regan" w:date="2020-08-03T13:25:00Z">
        <w:r w:rsidRPr="00C00D0D" w:rsidDel="00174256">
          <w:rPr>
            <w:rStyle w:val="Hyperlink"/>
            <w:rFonts w:eastAsia="MS Mincho"/>
          </w:rPr>
          <w:delText>6.7.1</w:delText>
        </w:r>
        <w:r w:rsidDel="00174256">
          <w:rPr>
            <w:rFonts w:asciiTheme="minorHAnsi" w:eastAsiaTheme="minorEastAsia" w:hAnsiTheme="minorHAnsi" w:cstheme="minorBidi"/>
            <w:iCs w:val="0"/>
            <w:caps w:val="0"/>
            <w:sz w:val="22"/>
            <w:szCs w:val="22"/>
          </w:rPr>
          <w:tab/>
        </w:r>
        <w:r w:rsidRPr="00C00D0D" w:rsidDel="00174256">
          <w:rPr>
            <w:rStyle w:val="Hyperlink"/>
            <w:rFonts w:eastAsia="MS Mincho"/>
          </w:rPr>
          <w:delText>VENDOR’S {BIDDER’S} STATE-SUPPLIED PRICE SHEET</w:delText>
        </w:r>
        <w:r w:rsidDel="00174256">
          <w:rPr>
            <w:webHidden/>
          </w:rPr>
          <w:tab/>
          <w:delText>49</w:delText>
        </w:r>
      </w:del>
    </w:p>
    <w:p w:rsidR="003B2027" w:rsidDel="00174256" w:rsidRDefault="003B2027">
      <w:pPr>
        <w:pStyle w:val="TOC3"/>
        <w:rPr>
          <w:del w:id="1026" w:author="Rory Regan" w:date="2020-08-03T13:25:00Z"/>
          <w:rFonts w:asciiTheme="minorHAnsi" w:eastAsiaTheme="minorEastAsia" w:hAnsiTheme="minorHAnsi" w:cstheme="minorBidi"/>
          <w:iCs w:val="0"/>
          <w:caps w:val="0"/>
          <w:sz w:val="22"/>
          <w:szCs w:val="22"/>
        </w:rPr>
      </w:pPr>
      <w:del w:id="1027" w:author="Rory Regan" w:date="2020-08-03T13:25:00Z">
        <w:r w:rsidRPr="00C00D0D" w:rsidDel="00174256">
          <w:rPr>
            <w:rStyle w:val="Hyperlink"/>
            <w:rFonts w:eastAsia="MS Mincho"/>
          </w:rPr>
          <w:delText>6.7.2</w:delText>
        </w:r>
        <w:r w:rsidDel="00174256">
          <w:rPr>
            <w:rFonts w:asciiTheme="minorHAnsi" w:eastAsiaTheme="minorEastAsia" w:hAnsiTheme="minorHAnsi" w:cstheme="minorBidi"/>
            <w:iCs w:val="0"/>
            <w:caps w:val="0"/>
            <w:sz w:val="22"/>
            <w:szCs w:val="22"/>
          </w:rPr>
          <w:tab/>
        </w:r>
        <w:r w:rsidRPr="00C00D0D" w:rsidDel="00174256">
          <w:rPr>
            <w:rStyle w:val="Hyperlink"/>
            <w:rFonts w:eastAsia="MS Mincho"/>
          </w:rPr>
          <w:delText>QUOTE DISCREPANCIES</w:delText>
        </w:r>
        <w:r w:rsidDel="00174256">
          <w:rPr>
            <w:webHidden/>
          </w:rPr>
          <w:tab/>
          <w:delText>49</w:delText>
        </w:r>
      </w:del>
    </w:p>
    <w:p w:rsidR="003B2027" w:rsidDel="00174256" w:rsidRDefault="003B2027">
      <w:pPr>
        <w:pStyle w:val="TOC2"/>
        <w:rPr>
          <w:del w:id="1028" w:author="Rory Regan" w:date="2020-08-03T13:25:00Z"/>
          <w:rFonts w:asciiTheme="minorHAnsi" w:eastAsiaTheme="minorEastAsia" w:hAnsiTheme="minorHAnsi" w:cstheme="minorBidi"/>
          <w:sz w:val="22"/>
          <w:szCs w:val="22"/>
        </w:rPr>
      </w:pPr>
      <w:del w:id="1029" w:author="Rory Regan" w:date="2020-08-03T13:25:00Z">
        <w:r w:rsidRPr="00C00D0D" w:rsidDel="00174256">
          <w:rPr>
            <w:rStyle w:val="Hyperlink"/>
          </w:rPr>
          <w:delText>6.8</w:delText>
        </w:r>
        <w:r w:rsidDel="00174256">
          <w:rPr>
            <w:rFonts w:asciiTheme="minorHAnsi" w:eastAsiaTheme="minorEastAsia" w:hAnsiTheme="minorHAnsi" w:cstheme="minorBidi"/>
            <w:sz w:val="22"/>
            <w:szCs w:val="22"/>
          </w:rPr>
          <w:tab/>
        </w:r>
        <w:r w:rsidRPr="00C00D0D" w:rsidDel="00174256">
          <w:rPr>
            <w:rStyle w:val="Hyperlink"/>
          </w:rPr>
          <w:delText>NEGOTIATION AND BEST AND FINAL OFFER (BAFO)</w:delText>
        </w:r>
        <w:r w:rsidDel="00174256">
          <w:rPr>
            <w:webHidden/>
          </w:rPr>
          <w:tab/>
          <w:delText>49</w:delText>
        </w:r>
      </w:del>
    </w:p>
    <w:p w:rsidR="003B2027" w:rsidDel="00174256" w:rsidRDefault="003B2027">
      <w:pPr>
        <w:pStyle w:val="TOC2"/>
        <w:rPr>
          <w:del w:id="1030" w:author="Rory Regan" w:date="2020-08-03T13:25:00Z"/>
          <w:rFonts w:asciiTheme="minorHAnsi" w:eastAsiaTheme="minorEastAsia" w:hAnsiTheme="minorHAnsi" w:cstheme="minorBidi"/>
          <w:sz w:val="22"/>
          <w:szCs w:val="22"/>
        </w:rPr>
      </w:pPr>
      <w:del w:id="1031" w:author="Rory Regan" w:date="2020-08-03T13:25:00Z">
        <w:r w:rsidRPr="00C00D0D" w:rsidDel="00174256">
          <w:rPr>
            <w:rStyle w:val="Hyperlink"/>
          </w:rPr>
          <w:delText>6.9</w:delText>
        </w:r>
        <w:r w:rsidDel="00174256">
          <w:rPr>
            <w:rFonts w:asciiTheme="minorHAnsi" w:eastAsiaTheme="minorEastAsia" w:hAnsiTheme="minorHAnsi" w:cstheme="minorBidi"/>
            <w:sz w:val="22"/>
            <w:szCs w:val="22"/>
          </w:rPr>
          <w:tab/>
        </w:r>
        <w:r w:rsidRPr="00C00D0D" w:rsidDel="00174256">
          <w:rPr>
            <w:rStyle w:val="Hyperlink"/>
          </w:rPr>
          <w:delText xml:space="preserve">“REQUEST FOR REVISION” WITHIN </w:delText>
        </w:r>
        <w:r w:rsidRPr="00C00D0D" w:rsidDel="00174256">
          <w:rPr>
            <w:rStyle w:val="Hyperlink"/>
            <w:i/>
            <w:iCs/>
          </w:rPr>
          <w:delText>NJSTART</w:delText>
        </w:r>
        <w:r w:rsidDel="00174256">
          <w:rPr>
            <w:webHidden/>
          </w:rPr>
          <w:tab/>
          <w:delText>50</w:delText>
        </w:r>
      </w:del>
    </w:p>
    <w:p w:rsidR="003B2027" w:rsidDel="00174256" w:rsidRDefault="003B2027">
      <w:pPr>
        <w:pStyle w:val="TOC2"/>
        <w:rPr>
          <w:del w:id="1032" w:author="Rory Regan" w:date="2020-08-03T13:25:00Z"/>
          <w:rFonts w:asciiTheme="minorHAnsi" w:eastAsiaTheme="minorEastAsia" w:hAnsiTheme="minorHAnsi" w:cstheme="minorBidi"/>
          <w:sz w:val="22"/>
          <w:szCs w:val="22"/>
        </w:rPr>
      </w:pPr>
      <w:del w:id="1033" w:author="Rory Regan" w:date="2020-08-03T13:25:00Z">
        <w:r w:rsidRPr="00C00D0D" w:rsidDel="00174256">
          <w:rPr>
            <w:rStyle w:val="Hyperlink"/>
          </w:rPr>
          <w:delText>6.10</w:delText>
        </w:r>
        <w:r w:rsidDel="00174256">
          <w:rPr>
            <w:rFonts w:asciiTheme="minorHAnsi" w:eastAsiaTheme="minorEastAsia" w:hAnsiTheme="minorHAnsi" w:cstheme="minorBidi"/>
            <w:sz w:val="22"/>
            <w:szCs w:val="22"/>
          </w:rPr>
          <w:tab/>
        </w:r>
        <w:r w:rsidRPr="00C00D0D" w:rsidDel="00174256">
          <w:rPr>
            <w:rStyle w:val="Hyperlink"/>
          </w:rPr>
          <w:delText>POOR PERFORMANCE</w:delText>
        </w:r>
        <w:r w:rsidDel="00174256">
          <w:rPr>
            <w:webHidden/>
          </w:rPr>
          <w:tab/>
          <w:delText>50</w:delText>
        </w:r>
      </w:del>
    </w:p>
    <w:p w:rsidR="003B2027" w:rsidDel="00174256" w:rsidRDefault="003B2027">
      <w:pPr>
        <w:pStyle w:val="TOC1"/>
        <w:tabs>
          <w:tab w:val="left" w:pos="475"/>
        </w:tabs>
        <w:rPr>
          <w:del w:id="1034" w:author="Rory Regan" w:date="2020-08-03T13:25:00Z"/>
          <w:rFonts w:asciiTheme="minorHAnsi" w:eastAsiaTheme="minorEastAsia" w:hAnsiTheme="minorHAnsi" w:cstheme="minorBidi"/>
          <w:b w:val="0"/>
          <w:bCs w:val="0"/>
          <w:caps w:val="0"/>
          <w:noProof/>
          <w:sz w:val="22"/>
          <w:szCs w:val="22"/>
        </w:rPr>
      </w:pPr>
      <w:del w:id="1035" w:author="Rory Regan" w:date="2020-08-03T13:25:00Z">
        <w:r w:rsidRPr="00C00D0D" w:rsidDel="00174256">
          <w:rPr>
            <w:rStyle w:val="Hyperlink"/>
            <w:noProof/>
            <w14:scene3d>
              <w14:camera w14:prst="orthographicFront"/>
              <w14:lightRig w14:rig="threePt" w14:dir="t">
                <w14:rot w14:lat="0" w14:lon="0" w14:rev="0"/>
              </w14:lightRig>
            </w14:scene3d>
          </w:rPr>
          <w:delText>7.0</w:delText>
        </w:r>
        <w:r w:rsidDel="00174256">
          <w:rPr>
            <w:rFonts w:asciiTheme="minorHAnsi" w:eastAsiaTheme="minorEastAsia" w:hAnsiTheme="minorHAnsi" w:cstheme="minorBidi"/>
            <w:b w:val="0"/>
            <w:bCs w:val="0"/>
            <w:caps w:val="0"/>
            <w:noProof/>
            <w:sz w:val="22"/>
            <w:szCs w:val="22"/>
          </w:rPr>
          <w:tab/>
        </w:r>
        <w:r w:rsidRPr="00C00D0D" w:rsidDel="00174256">
          <w:rPr>
            <w:rStyle w:val="Hyperlink"/>
            <w:noProof/>
          </w:rPr>
          <w:delText>BLANKET P.O. AWARD</w:delText>
        </w:r>
        <w:r w:rsidDel="00174256">
          <w:rPr>
            <w:noProof/>
            <w:webHidden/>
          </w:rPr>
          <w:tab/>
          <w:delText>51</w:delText>
        </w:r>
      </w:del>
    </w:p>
    <w:p w:rsidR="003B2027" w:rsidDel="00174256" w:rsidRDefault="003B2027">
      <w:pPr>
        <w:pStyle w:val="TOC2"/>
        <w:rPr>
          <w:del w:id="1036" w:author="Rory Regan" w:date="2020-08-03T13:25:00Z"/>
          <w:rFonts w:asciiTheme="minorHAnsi" w:eastAsiaTheme="minorEastAsia" w:hAnsiTheme="minorHAnsi" w:cstheme="minorBidi"/>
          <w:sz w:val="22"/>
          <w:szCs w:val="22"/>
        </w:rPr>
      </w:pPr>
      <w:del w:id="1037" w:author="Rory Regan" w:date="2020-08-03T13:25:00Z">
        <w:r w:rsidRPr="00C00D0D" w:rsidDel="00174256">
          <w:rPr>
            <w:rStyle w:val="Hyperlink"/>
            <w:rFonts w:eastAsia="MS Mincho"/>
          </w:rPr>
          <w:delText>7.1</w:delText>
        </w:r>
        <w:r w:rsidDel="00174256">
          <w:rPr>
            <w:rFonts w:asciiTheme="minorHAnsi" w:eastAsiaTheme="minorEastAsia" w:hAnsiTheme="minorHAnsi" w:cstheme="minorBidi"/>
            <w:sz w:val="22"/>
            <w:szCs w:val="22"/>
          </w:rPr>
          <w:tab/>
        </w:r>
        <w:r w:rsidRPr="00C00D0D" w:rsidDel="00174256">
          <w:rPr>
            <w:rStyle w:val="Hyperlink"/>
            <w:rFonts w:eastAsia="MS Mincho"/>
          </w:rPr>
          <w:delText>DOCUMENTS REQUIRED BEFORE BLANKET P.O. AWARD</w:delText>
        </w:r>
        <w:r w:rsidDel="00174256">
          <w:rPr>
            <w:webHidden/>
          </w:rPr>
          <w:tab/>
          <w:delText>51</w:delText>
        </w:r>
      </w:del>
    </w:p>
    <w:p w:rsidR="003B2027" w:rsidDel="00174256" w:rsidRDefault="003B2027">
      <w:pPr>
        <w:pStyle w:val="TOC3"/>
        <w:rPr>
          <w:del w:id="1038" w:author="Rory Regan" w:date="2020-08-03T13:25:00Z"/>
          <w:rFonts w:asciiTheme="minorHAnsi" w:eastAsiaTheme="minorEastAsia" w:hAnsiTheme="minorHAnsi" w:cstheme="minorBidi"/>
          <w:iCs w:val="0"/>
          <w:caps w:val="0"/>
          <w:sz w:val="22"/>
          <w:szCs w:val="22"/>
        </w:rPr>
      </w:pPr>
      <w:del w:id="1039" w:author="Rory Regan" w:date="2020-08-03T13:25:00Z">
        <w:r w:rsidRPr="00C00D0D" w:rsidDel="00174256">
          <w:rPr>
            <w:rStyle w:val="Hyperlink"/>
            <w:rFonts w:eastAsia="MS Mincho"/>
          </w:rPr>
          <w:delText>7.1.1</w:delText>
        </w:r>
        <w:r w:rsidDel="00174256">
          <w:rPr>
            <w:rFonts w:asciiTheme="minorHAnsi" w:eastAsiaTheme="minorEastAsia" w:hAnsiTheme="minorHAnsi" w:cstheme="minorBidi"/>
            <w:iCs w:val="0"/>
            <w:caps w:val="0"/>
            <w:sz w:val="22"/>
            <w:szCs w:val="22"/>
          </w:rPr>
          <w:tab/>
        </w:r>
        <w:r w:rsidRPr="00C00D0D" w:rsidDel="00174256">
          <w:rPr>
            <w:rStyle w:val="Hyperlink"/>
            <w:rFonts w:eastAsia="MS Mincho"/>
          </w:rPr>
          <w:delText>REQUIREMENTS OF PUBLIC LAW 2005, CHAPTER 51, N</w:delText>
        </w:r>
        <w:r w:rsidRPr="00C00D0D" w:rsidDel="00174256">
          <w:rPr>
            <w:rStyle w:val="Hyperlink"/>
          </w:rPr>
          <w:delText>.J.S.A.</w:delText>
        </w:r>
        <w:r w:rsidRPr="00C00D0D" w:rsidDel="00174256">
          <w:rPr>
            <w:rStyle w:val="Hyperlink"/>
            <w:rFonts w:eastAsia="MS Mincho"/>
          </w:rPr>
          <w:delText xml:space="preserve"> 19:44A-20.13 - </w:delText>
        </w:r>
        <w:r w:rsidRPr="00C00D0D" w:rsidDel="00174256">
          <w:rPr>
            <w:rStyle w:val="Hyperlink"/>
          </w:rPr>
          <w:delText>N.J.S.A.</w:delText>
        </w:r>
        <w:r w:rsidRPr="00C00D0D" w:rsidDel="00174256">
          <w:rPr>
            <w:rStyle w:val="Hyperlink"/>
            <w:rFonts w:eastAsia="MS Mincho"/>
          </w:rPr>
          <w:delText xml:space="preserve"> 19:44A-20.25 (FORMERLY EXECUTIVE ORDER NO. 134), EXECUTIVE ORDER NO. 117 (2008) AND N.J.A.C. 17:12-5 </w:delText>
        </w:r>
        <w:r w:rsidRPr="00C00D0D" w:rsidDel="00174256">
          <w:rPr>
            <w:rStyle w:val="Hyperlink"/>
            <w:rFonts w:eastAsia="MS Mincho"/>
            <w:i/>
          </w:rPr>
          <w:delText>ET SEQ</w:delText>
        </w:r>
        <w:r w:rsidRPr="00C00D0D" w:rsidDel="00174256">
          <w:rPr>
            <w:rStyle w:val="Hyperlink"/>
            <w:rFonts w:eastAsia="MS Mincho"/>
          </w:rPr>
          <w:delText>.</w:delText>
        </w:r>
        <w:r w:rsidDel="00174256">
          <w:rPr>
            <w:webHidden/>
          </w:rPr>
          <w:tab/>
          <w:delText>51</w:delText>
        </w:r>
      </w:del>
    </w:p>
    <w:p w:rsidR="003B2027" w:rsidDel="00174256" w:rsidRDefault="003B2027">
      <w:pPr>
        <w:pStyle w:val="TOC3"/>
        <w:rPr>
          <w:del w:id="1040" w:author="Rory Regan" w:date="2020-08-03T13:25:00Z"/>
          <w:rFonts w:asciiTheme="minorHAnsi" w:eastAsiaTheme="minorEastAsia" w:hAnsiTheme="minorHAnsi" w:cstheme="minorBidi"/>
          <w:iCs w:val="0"/>
          <w:caps w:val="0"/>
          <w:sz w:val="22"/>
          <w:szCs w:val="22"/>
        </w:rPr>
      </w:pPr>
      <w:del w:id="1041" w:author="Rory Regan" w:date="2020-08-03T13:25:00Z">
        <w:r w:rsidRPr="00C00D0D" w:rsidDel="00174256">
          <w:rPr>
            <w:rStyle w:val="Hyperlink"/>
          </w:rPr>
          <w:delText>7.1.2</w:delText>
        </w:r>
        <w:r w:rsidDel="00174256">
          <w:rPr>
            <w:rFonts w:asciiTheme="minorHAnsi" w:eastAsiaTheme="minorEastAsia" w:hAnsiTheme="minorHAnsi" w:cstheme="minorBidi"/>
            <w:iCs w:val="0"/>
            <w:caps w:val="0"/>
            <w:sz w:val="22"/>
            <w:szCs w:val="22"/>
          </w:rPr>
          <w:tab/>
        </w:r>
        <w:r w:rsidRPr="00C00D0D" w:rsidDel="00174256">
          <w:rPr>
            <w:rStyle w:val="Hyperlink"/>
          </w:rPr>
          <w:delText>SOURCE DISCLOSURE REQUIREMENTS</w:delText>
        </w:r>
        <w:r w:rsidDel="00174256">
          <w:rPr>
            <w:webHidden/>
          </w:rPr>
          <w:tab/>
          <w:delText>52</w:delText>
        </w:r>
      </w:del>
    </w:p>
    <w:p w:rsidR="003B2027" w:rsidDel="00174256" w:rsidRDefault="003B2027">
      <w:pPr>
        <w:pStyle w:val="TOC3"/>
        <w:rPr>
          <w:del w:id="1042" w:author="Rory Regan" w:date="2020-08-03T13:25:00Z"/>
          <w:rFonts w:asciiTheme="minorHAnsi" w:eastAsiaTheme="minorEastAsia" w:hAnsiTheme="minorHAnsi" w:cstheme="minorBidi"/>
          <w:iCs w:val="0"/>
          <w:caps w:val="0"/>
          <w:sz w:val="22"/>
          <w:szCs w:val="22"/>
        </w:rPr>
      </w:pPr>
      <w:del w:id="1043" w:author="Rory Regan" w:date="2020-08-03T13:25:00Z">
        <w:r w:rsidRPr="00C00D0D" w:rsidDel="00174256">
          <w:rPr>
            <w:rStyle w:val="Hyperlink"/>
          </w:rPr>
          <w:delText>7.1.3</w:delText>
        </w:r>
        <w:r w:rsidDel="00174256">
          <w:rPr>
            <w:rFonts w:asciiTheme="minorHAnsi" w:eastAsiaTheme="minorEastAsia" w:hAnsiTheme="minorHAnsi" w:cstheme="minorBidi"/>
            <w:iCs w:val="0"/>
            <w:caps w:val="0"/>
            <w:sz w:val="22"/>
            <w:szCs w:val="22"/>
          </w:rPr>
          <w:tab/>
        </w:r>
        <w:r w:rsidRPr="00C00D0D" w:rsidDel="00174256">
          <w:rPr>
            <w:rStyle w:val="Hyperlink"/>
          </w:rPr>
          <w:delText>AFFIRMATIVE ACTION</w:delText>
        </w:r>
        <w:r w:rsidDel="00174256">
          <w:rPr>
            <w:webHidden/>
          </w:rPr>
          <w:tab/>
          <w:delText>52</w:delText>
        </w:r>
      </w:del>
    </w:p>
    <w:p w:rsidR="003B2027" w:rsidDel="00174256" w:rsidRDefault="003B2027">
      <w:pPr>
        <w:pStyle w:val="TOC3"/>
        <w:rPr>
          <w:del w:id="1044" w:author="Rory Regan" w:date="2020-08-03T13:25:00Z"/>
          <w:rFonts w:asciiTheme="minorHAnsi" w:eastAsiaTheme="minorEastAsia" w:hAnsiTheme="minorHAnsi" w:cstheme="minorBidi"/>
          <w:iCs w:val="0"/>
          <w:caps w:val="0"/>
          <w:sz w:val="22"/>
          <w:szCs w:val="22"/>
        </w:rPr>
      </w:pPr>
      <w:del w:id="1045" w:author="Rory Regan" w:date="2020-08-03T13:25:00Z">
        <w:r w:rsidRPr="00C00D0D" w:rsidDel="00174256">
          <w:rPr>
            <w:rStyle w:val="Hyperlink"/>
          </w:rPr>
          <w:delText>7.1.4</w:delText>
        </w:r>
        <w:r w:rsidDel="00174256">
          <w:rPr>
            <w:rFonts w:asciiTheme="minorHAnsi" w:eastAsiaTheme="minorEastAsia" w:hAnsiTheme="minorHAnsi" w:cstheme="minorBidi"/>
            <w:iCs w:val="0"/>
            <w:caps w:val="0"/>
            <w:sz w:val="22"/>
            <w:szCs w:val="22"/>
          </w:rPr>
          <w:tab/>
        </w:r>
        <w:r w:rsidRPr="00C00D0D" w:rsidDel="00174256">
          <w:rPr>
            <w:rStyle w:val="Hyperlink"/>
          </w:rPr>
          <w:delText>BUSINESS REGISTRATION</w:delText>
        </w:r>
        <w:r w:rsidDel="00174256">
          <w:rPr>
            <w:webHidden/>
          </w:rPr>
          <w:tab/>
          <w:delText>52</w:delText>
        </w:r>
      </w:del>
    </w:p>
    <w:p w:rsidR="003B2027" w:rsidDel="00174256" w:rsidRDefault="003B2027">
      <w:pPr>
        <w:pStyle w:val="TOC2"/>
        <w:rPr>
          <w:del w:id="1046" w:author="Rory Regan" w:date="2020-08-03T13:25:00Z"/>
          <w:rFonts w:asciiTheme="minorHAnsi" w:eastAsiaTheme="minorEastAsia" w:hAnsiTheme="minorHAnsi" w:cstheme="minorBidi"/>
          <w:sz w:val="22"/>
          <w:szCs w:val="22"/>
        </w:rPr>
      </w:pPr>
      <w:del w:id="1047" w:author="Rory Regan" w:date="2020-08-03T13:25:00Z">
        <w:r w:rsidRPr="00C00D0D" w:rsidDel="00174256">
          <w:rPr>
            <w:rStyle w:val="Hyperlink"/>
            <w:rFonts w:eastAsia="MS Mincho"/>
          </w:rPr>
          <w:delText>7.2</w:delText>
        </w:r>
        <w:r w:rsidDel="00174256">
          <w:rPr>
            <w:rFonts w:asciiTheme="minorHAnsi" w:eastAsiaTheme="minorEastAsia" w:hAnsiTheme="minorHAnsi" w:cstheme="minorBidi"/>
            <w:sz w:val="22"/>
            <w:szCs w:val="22"/>
          </w:rPr>
          <w:tab/>
        </w:r>
        <w:r w:rsidRPr="00C00D0D" w:rsidDel="00174256">
          <w:rPr>
            <w:rStyle w:val="Hyperlink"/>
            <w:rFonts w:eastAsia="MS Mincho"/>
          </w:rPr>
          <w:delText>FINAL BLANKET P.O. AWARD</w:delText>
        </w:r>
        <w:r w:rsidDel="00174256">
          <w:rPr>
            <w:webHidden/>
          </w:rPr>
          <w:tab/>
          <w:delText>53</w:delText>
        </w:r>
      </w:del>
    </w:p>
    <w:p w:rsidR="003B2027" w:rsidDel="00174256" w:rsidRDefault="003B2027">
      <w:pPr>
        <w:pStyle w:val="TOC2"/>
        <w:rPr>
          <w:del w:id="1048" w:author="Rory Regan" w:date="2020-08-03T13:25:00Z"/>
          <w:rFonts w:asciiTheme="minorHAnsi" w:eastAsiaTheme="minorEastAsia" w:hAnsiTheme="minorHAnsi" w:cstheme="minorBidi"/>
          <w:sz w:val="22"/>
          <w:szCs w:val="22"/>
        </w:rPr>
      </w:pPr>
      <w:del w:id="1049" w:author="Rory Regan" w:date="2020-08-03T13:25:00Z">
        <w:r w:rsidRPr="00C00D0D" w:rsidDel="00174256">
          <w:rPr>
            <w:rStyle w:val="Hyperlink"/>
          </w:rPr>
          <w:delText>7.3</w:delText>
        </w:r>
        <w:r w:rsidDel="00174256">
          <w:rPr>
            <w:rFonts w:asciiTheme="minorHAnsi" w:eastAsiaTheme="minorEastAsia" w:hAnsiTheme="minorHAnsi" w:cstheme="minorBidi"/>
            <w:sz w:val="22"/>
            <w:szCs w:val="22"/>
          </w:rPr>
          <w:tab/>
        </w:r>
        <w:r w:rsidRPr="00C00D0D" w:rsidDel="00174256">
          <w:rPr>
            <w:rStyle w:val="Hyperlink"/>
          </w:rPr>
          <w:delText>INSURANCE CERTIFICATES</w:delText>
        </w:r>
        <w:r w:rsidDel="00174256">
          <w:rPr>
            <w:webHidden/>
          </w:rPr>
          <w:tab/>
          <w:delText>53</w:delText>
        </w:r>
      </w:del>
    </w:p>
    <w:p w:rsidR="003B2027" w:rsidDel="00174256" w:rsidRDefault="003B2027">
      <w:pPr>
        <w:pStyle w:val="TOC2"/>
        <w:rPr>
          <w:del w:id="1050" w:author="Rory Regan" w:date="2020-08-03T13:25:00Z"/>
          <w:rFonts w:asciiTheme="minorHAnsi" w:eastAsiaTheme="minorEastAsia" w:hAnsiTheme="minorHAnsi" w:cstheme="minorBidi"/>
          <w:sz w:val="22"/>
          <w:szCs w:val="22"/>
        </w:rPr>
      </w:pPr>
      <w:del w:id="1051" w:author="Rory Regan" w:date="2020-08-03T13:25:00Z">
        <w:r w:rsidRPr="00C00D0D" w:rsidDel="00174256">
          <w:rPr>
            <w:rStyle w:val="Hyperlink"/>
          </w:rPr>
          <w:delText>7.4</w:delText>
        </w:r>
        <w:r w:rsidDel="00174256">
          <w:rPr>
            <w:rFonts w:asciiTheme="minorHAnsi" w:eastAsiaTheme="minorEastAsia" w:hAnsiTheme="minorHAnsi" w:cstheme="minorBidi"/>
            <w:sz w:val="22"/>
            <w:szCs w:val="22"/>
          </w:rPr>
          <w:tab/>
        </w:r>
        <w:r w:rsidRPr="00C00D0D" w:rsidDel="00174256">
          <w:rPr>
            <w:rStyle w:val="Hyperlink"/>
          </w:rPr>
          <w:delText>PERFORMANCE SECURITY</w:delText>
        </w:r>
        <w:r w:rsidDel="00174256">
          <w:rPr>
            <w:webHidden/>
          </w:rPr>
          <w:tab/>
          <w:delText>53</w:delText>
        </w:r>
      </w:del>
    </w:p>
    <w:p w:rsidR="003B2027" w:rsidDel="00174256" w:rsidRDefault="003B2027">
      <w:pPr>
        <w:pStyle w:val="TOC1"/>
        <w:tabs>
          <w:tab w:val="left" w:pos="475"/>
        </w:tabs>
        <w:rPr>
          <w:del w:id="1052" w:author="Rory Regan" w:date="2020-08-03T13:25:00Z"/>
          <w:rFonts w:asciiTheme="minorHAnsi" w:eastAsiaTheme="minorEastAsia" w:hAnsiTheme="minorHAnsi" w:cstheme="minorBidi"/>
          <w:b w:val="0"/>
          <w:bCs w:val="0"/>
          <w:caps w:val="0"/>
          <w:noProof/>
          <w:sz w:val="22"/>
          <w:szCs w:val="22"/>
        </w:rPr>
      </w:pPr>
      <w:del w:id="1053" w:author="Rory Regan" w:date="2020-08-03T13:25:00Z">
        <w:r w:rsidRPr="00C00D0D" w:rsidDel="00174256">
          <w:rPr>
            <w:rStyle w:val="Hyperlink"/>
            <w:noProof/>
            <w14:scene3d>
              <w14:camera w14:prst="orthographicFront"/>
              <w14:lightRig w14:rig="threePt" w14:dir="t">
                <w14:rot w14:lat="0" w14:lon="0" w14:rev="0"/>
              </w14:lightRig>
            </w14:scene3d>
          </w:rPr>
          <w:delText>8.0</w:delText>
        </w:r>
        <w:r w:rsidDel="00174256">
          <w:rPr>
            <w:rFonts w:asciiTheme="minorHAnsi" w:eastAsiaTheme="minorEastAsia" w:hAnsiTheme="minorHAnsi" w:cstheme="minorBidi"/>
            <w:b w:val="0"/>
            <w:bCs w:val="0"/>
            <w:caps w:val="0"/>
            <w:noProof/>
            <w:sz w:val="22"/>
            <w:szCs w:val="22"/>
          </w:rPr>
          <w:tab/>
        </w:r>
        <w:r w:rsidRPr="00C00D0D" w:rsidDel="00174256">
          <w:rPr>
            <w:rStyle w:val="Hyperlink"/>
            <w:noProof/>
          </w:rPr>
          <w:delText>BLANKET P.O. ADMINISTRATION</w:delText>
        </w:r>
        <w:r w:rsidDel="00174256">
          <w:rPr>
            <w:noProof/>
            <w:webHidden/>
          </w:rPr>
          <w:tab/>
          <w:delText>54</w:delText>
        </w:r>
      </w:del>
    </w:p>
    <w:p w:rsidR="003B2027" w:rsidDel="00174256" w:rsidRDefault="003B2027">
      <w:pPr>
        <w:pStyle w:val="TOC2"/>
        <w:rPr>
          <w:del w:id="1054" w:author="Rory Regan" w:date="2020-08-03T13:25:00Z"/>
          <w:rFonts w:asciiTheme="minorHAnsi" w:eastAsiaTheme="minorEastAsia" w:hAnsiTheme="minorHAnsi" w:cstheme="minorBidi"/>
          <w:sz w:val="22"/>
          <w:szCs w:val="22"/>
        </w:rPr>
      </w:pPr>
      <w:del w:id="1055" w:author="Rory Regan" w:date="2020-08-03T13:25:00Z">
        <w:r w:rsidRPr="00C00D0D" w:rsidDel="00174256">
          <w:rPr>
            <w:rStyle w:val="Hyperlink"/>
          </w:rPr>
          <w:delText>8.1</w:delText>
        </w:r>
        <w:r w:rsidDel="00174256">
          <w:rPr>
            <w:rFonts w:asciiTheme="minorHAnsi" w:eastAsiaTheme="minorEastAsia" w:hAnsiTheme="minorHAnsi" w:cstheme="minorBidi"/>
            <w:sz w:val="22"/>
            <w:szCs w:val="22"/>
          </w:rPr>
          <w:tab/>
        </w:r>
        <w:r w:rsidRPr="00C00D0D" w:rsidDel="00174256">
          <w:rPr>
            <w:rStyle w:val="Hyperlink"/>
          </w:rPr>
          <w:delText>STATE CONTRACT MANAGER</w:delText>
        </w:r>
        <w:r w:rsidDel="00174256">
          <w:rPr>
            <w:webHidden/>
          </w:rPr>
          <w:tab/>
          <w:delText>54</w:delText>
        </w:r>
      </w:del>
    </w:p>
    <w:p w:rsidR="003B2027" w:rsidDel="00174256" w:rsidRDefault="003B2027">
      <w:pPr>
        <w:pStyle w:val="TOC3"/>
        <w:rPr>
          <w:del w:id="1056" w:author="Rory Regan" w:date="2020-08-03T13:25:00Z"/>
          <w:rFonts w:asciiTheme="minorHAnsi" w:eastAsiaTheme="minorEastAsia" w:hAnsiTheme="minorHAnsi" w:cstheme="minorBidi"/>
          <w:iCs w:val="0"/>
          <w:caps w:val="0"/>
          <w:sz w:val="22"/>
          <w:szCs w:val="22"/>
        </w:rPr>
      </w:pPr>
      <w:del w:id="1057" w:author="Rory Regan" w:date="2020-08-03T13:25:00Z">
        <w:r w:rsidRPr="00C00D0D" w:rsidDel="00174256">
          <w:rPr>
            <w:rStyle w:val="Hyperlink"/>
          </w:rPr>
          <w:delText>8.1.1</w:delText>
        </w:r>
        <w:r w:rsidDel="00174256">
          <w:rPr>
            <w:rFonts w:asciiTheme="minorHAnsi" w:eastAsiaTheme="minorEastAsia" w:hAnsiTheme="minorHAnsi" w:cstheme="minorBidi"/>
            <w:iCs w:val="0"/>
            <w:caps w:val="0"/>
            <w:sz w:val="22"/>
            <w:szCs w:val="22"/>
          </w:rPr>
          <w:tab/>
        </w:r>
        <w:r w:rsidRPr="00C00D0D" w:rsidDel="00174256">
          <w:rPr>
            <w:rStyle w:val="Hyperlink"/>
          </w:rPr>
          <w:delText>STATE CONTRACT MANAGER RESPONSIBILITIES</w:delText>
        </w:r>
        <w:r w:rsidDel="00174256">
          <w:rPr>
            <w:webHidden/>
          </w:rPr>
          <w:tab/>
          <w:delText>54</w:delText>
        </w:r>
      </w:del>
    </w:p>
    <w:p w:rsidR="003B2027" w:rsidDel="00174256" w:rsidRDefault="003B2027">
      <w:pPr>
        <w:pStyle w:val="TOC3"/>
        <w:rPr>
          <w:del w:id="1058" w:author="Rory Regan" w:date="2020-08-03T13:25:00Z"/>
          <w:rFonts w:asciiTheme="minorHAnsi" w:eastAsiaTheme="minorEastAsia" w:hAnsiTheme="minorHAnsi" w:cstheme="minorBidi"/>
          <w:iCs w:val="0"/>
          <w:caps w:val="0"/>
          <w:sz w:val="22"/>
          <w:szCs w:val="22"/>
        </w:rPr>
      </w:pPr>
      <w:del w:id="1059" w:author="Rory Regan" w:date="2020-08-03T13:25:00Z">
        <w:r w:rsidRPr="00C00D0D" w:rsidDel="00174256">
          <w:rPr>
            <w:rStyle w:val="Hyperlink"/>
          </w:rPr>
          <w:delText>8.1.2</w:delText>
        </w:r>
        <w:r w:rsidDel="00174256">
          <w:rPr>
            <w:rFonts w:asciiTheme="minorHAnsi" w:eastAsiaTheme="minorEastAsia" w:hAnsiTheme="minorHAnsi" w:cstheme="minorBidi"/>
            <w:iCs w:val="0"/>
            <w:caps w:val="0"/>
            <w:sz w:val="22"/>
            <w:szCs w:val="22"/>
          </w:rPr>
          <w:tab/>
        </w:r>
        <w:r w:rsidRPr="00C00D0D" w:rsidDel="00174256">
          <w:rPr>
            <w:rStyle w:val="Hyperlink"/>
          </w:rPr>
          <w:delText>COORDINATION WITH THE STATE CONTRACT MANAGER</w:delText>
        </w:r>
        <w:r w:rsidDel="00174256">
          <w:rPr>
            <w:webHidden/>
          </w:rPr>
          <w:tab/>
          <w:delText>54</w:delText>
        </w:r>
      </w:del>
    </w:p>
    <w:p w:rsidR="003B2027" w:rsidDel="00174256" w:rsidRDefault="003B2027">
      <w:pPr>
        <w:pStyle w:val="TOC1"/>
        <w:tabs>
          <w:tab w:val="left" w:pos="475"/>
        </w:tabs>
        <w:rPr>
          <w:del w:id="1060" w:author="Rory Regan" w:date="2020-08-03T13:25:00Z"/>
          <w:rFonts w:asciiTheme="minorHAnsi" w:eastAsiaTheme="minorEastAsia" w:hAnsiTheme="minorHAnsi" w:cstheme="minorBidi"/>
          <w:b w:val="0"/>
          <w:bCs w:val="0"/>
          <w:caps w:val="0"/>
          <w:noProof/>
          <w:sz w:val="22"/>
          <w:szCs w:val="22"/>
        </w:rPr>
      </w:pPr>
      <w:del w:id="1061" w:author="Rory Regan" w:date="2020-08-03T13:25:00Z">
        <w:r w:rsidRPr="00C00D0D" w:rsidDel="00174256">
          <w:rPr>
            <w:rStyle w:val="Hyperlink"/>
            <w:noProof/>
            <w14:scene3d>
              <w14:camera w14:prst="orthographicFront"/>
              <w14:lightRig w14:rig="threePt" w14:dir="t">
                <w14:rot w14:lat="0" w14:lon="0" w14:rev="0"/>
              </w14:lightRig>
            </w14:scene3d>
          </w:rPr>
          <w:delText>9.0</w:delText>
        </w:r>
        <w:r w:rsidDel="00174256">
          <w:rPr>
            <w:rFonts w:asciiTheme="minorHAnsi" w:eastAsiaTheme="minorEastAsia" w:hAnsiTheme="minorHAnsi" w:cstheme="minorBidi"/>
            <w:b w:val="0"/>
            <w:bCs w:val="0"/>
            <w:caps w:val="0"/>
            <w:noProof/>
            <w:sz w:val="22"/>
            <w:szCs w:val="22"/>
          </w:rPr>
          <w:tab/>
        </w:r>
        <w:r w:rsidRPr="00C00D0D" w:rsidDel="00174256">
          <w:rPr>
            <w:rStyle w:val="Hyperlink"/>
            <w:noProof/>
          </w:rPr>
          <w:delText>STATE OF NEW JERSEY STANDARD TERMS AND CONDITIONS</w:delText>
        </w:r>
        <w:r w:rsidDel="00174256">
          <w:rPr>
            <w:noProof/>
            <w:webHidden/>
          </w:rPr>
          <w:tab/>
          <w:delText>55</w:delText>
        </w:r>
      </w:del>
    </w:p>
    <w:p w:rsidR="003B2027" w:rsidDel="00174256" w:rsidRDefault="003B2027">
      <w:pPr>
        <w:pStyle w:val="TOC2"/>
        <w:rPr>
          <w:del w:id="1062" w:author="Rory Regan" w:date="2020-08-03T13:25:00Z"/>
          <w:rFonts w:asciiTheme="minorHAnsi" w:eastAsiaTheme="minorEastAsia" w:hAnsiTheme="minorHAnsi" w:cstheme="minorBidi"/>
          <w:sz w:val="22"/>
          <w:szCs w:val="22"/>
        </w:rPr>
      </w:pPr>
      <w:del w:id="1063" w:author="Rory Regan" w:date="2020-08-03T13:25:00Z">
        <w:r w:rsidRPr="00C00D0D" w:rsidDel="00174256">
          <w:rPr>
            <w:rStyle w:val="Hyperlink"/>
          </w:rPr>
          <w:delText>1. STANDARD TERMS AND CONDITIONS APPLICABLE TO THE CONTRACT</w:delText>
        </w:r>
        <w:r w:rsidDel="00174256">
          <w:rPr>
            <w:webHidden/>
          </w:rPr>
          <w:tab/>
          <w:delText>55</w:delText>
        </w:r>
      </w:del>
    </w:p>
    <w:p w:rsidR="003B2027" w:rsidDel="00174256" w:rsidRDefault="003B2027">
      <w:pPr>
        <w:pStyle w:val="TOC2"/>
        <w:rPr>
          <w:del w:id="1064" w:author="Rory Regan" w:date="2020-08-03T13:25:00Z"/>
          <w:rFonts w:asciiTheme="minorHAnsi" w:eastAsiaTheme="minorEastAsia" w:hAnsiTheme="minorHAnsi" w:cstheme="minorBidi"/>
          <w:sz w:val="22"/>
          <w:szCs w:val="22"/>
        </w:rPr>
      </w:pPr>
      <w:del w:id="1065" w:author="Rory Regan" w:date="2020-08-03T13:25:00Z">
        <w:r w:rsidRPr="00C00D0D" w:rsidDel="00174256">
          <w:rPr>
            <w:rStyle w:val="Hyperlink"/>
          </w:rPr>
          <w:delText>1.1 contract terms CROSSWALK</w:delText>
        </w:r>
        <w:r w:rsidDel="00174256">
          <w:rPr>
            <w:webHidden/>
          </w:rPr>
          <w:tab/>
          <w:delText>55</w:delText>
        </w:r>
      </w:del>
    </w:p>
    <w:p w:rsidR="003B2027" w:rsidDel="00174256" w:rsidRDefault="003B2027">
      <w:pPr>
        <w:pStyle w:val="TOC2"/>
        <w:rPr>
          <w:del w:id="1066" w:author="Rory Regan" w:date="2020-08-03T13:25:00Z"/>
          <w:rFonts w:asciiTheme="minorHAnsi" w:eastAsiaTheme="minorEastAsia" w:hAnsiTheme="minorHAnsi" w:cstheme="minorBidi"/>
          <w:sz w:val="22"/>
          <w:szCs w:val="22"/>
        </w:rPr>
      </w:pPr>
      <w:del w:id="1067" w:author="Rory Regan" w:date="2020-08-03T13:25:00Z">
        <w:r w:rsidRPr="00C00D0D" w:rsidDel="00174256">
          <w:rPr>
            <w:rStyle w:val="Hyperlink"/>
          </w:rPr>
          <w:delText>2.</w:delText>
        </w:r>
        <w:r w:rsidDel="00174256">
          <w:rPr>
            <w:rFonts w:asciiTheme="minorHAnsi" w:eastAsiaTheme="minorEastAsia" w:hAnsiTheme="minorHAnsi" w:cstheme="minorBidi"/>
            <w:sz w:val="22"/>
            <w:szCs w:val="22"/>
          </w:rPr>
          <w:tab/>
        </w:r>
        <w:r w:rsidRPr="00C00D0D" w:rsidDel="00174256">
          <w:rPr>
            <w:rStyle w:val="Hyperlink"/>
          </w:rPr>
          <w:delText>STATE LAW REQUIRING MANDATORY COMPLIANCE BY ALL CONTRACTORS</w:delText>
        </w:r>
        <w:r w:rsidDel="00174256">
          <w:rPr>
            <w:webHidden/>
          </w:rPr>
          <w:tab/>
          <w:delText>55</w:delText>
        </w:r>
      </w:del>
    </w:p>
    <w:p w:rsidR="003B2027" w:rsidDel="00174256" w:rsidRDefault="003B2027">
      <w:pPr>
        <w:pStyle w:val="TOC3"/>
        <w:rPr>
          <w:del w:id="1068" w:author="Rory Regan" w:date="2020-08-03T13:25:00Z"/>
          <w:rFonts w:asciiTheme="minorHAnsi" w:eastAsiaTheme="minorEastAsia" w:hAnsiTheme="minorHAnsi" w:cstheme="minorBidi"/>
          <w:iCs w:val="0"/>
          <w:caps w:val="0"/>
          <w:sz w:val="22"/>
          <w:szCs w:val="22"/>
        </w:rPr>
      </w:pPr>
      <w:del w:id="1069" w:author="Rory Regan" w:date="2020-08-03T13:25:00Z">
        <w:r w:rsidRPr="00C00D0D" w:rsidDel="00174256">
          <w:rPr>
            <w:rStyle w:val="Hyperlink"/>
          </w:rPr>
          <w:delText>2.1</w:delText>
        </w:r>
        <w:r w:rsidDel="00174256">
          <w:rPr>
            <w:rFonts w:asciiTheme="minorHAnsi" w:eastAsiaTheme="minorEastAsia" w:hAnsiTheme="minorHAnsi" w:cstheme="minorBidi"/>
            <w:iCs w:val="0"/>
            <w:caps w:val="0"/>
            <w:sz w:val="22"/>
            <w:szCs w:val="22"/>
          </w:rPr>
          <w:tab/>
        </w:r>
        <w:r w:rsidRPr="00C00D0D" w:rsidDel="00174256">
          <w:rPr>
            <w:rStyle w:val="Hyperlink"/>
          </w:rPr>
          <w:delText>BUSINESS REGISTRATION</w:delText>
        </w:r>
        <w:r w:rsidDel="00174256">
          <w:rPr>
            <w:webHidden/>
          </w:rPr>
          <w:tab/>
          <w:delText>55</w:delText>
        </w:r>
      </w:del>
    </w:p>
    <w:p w:rsidR="003B2027" w:rsidDel="00174256" w:rsidRDefault="003B2027">
      <w:pPr>
        <w:pStyle w:val="TOC3"/>
        <w:rPr>
          <w:del w:id="1070" w:author="Rory Regan" w:date="2020-08-03T13:25:00Z"/>
          <w:rFonts w:asciiTheme="minorHAnsi" w:eastAsiaTheme="minorEastAsia" w:hAnsiTheme="minorHAnsi" w:cstheme="minorBidi"/>
          <w:iCs w:val="0"/>
          <w:caps w:val="0"/>
          <w:sz w:val="22"/>
          <w:szCs w:val="22"/>
        </w:rPr>
      </w:pPr>
      <w:del w:id="1071" w:author="Rory Regan" w:date="2020-08-03T13:25:00Z">
        <w:r w:rsidRPr="00C00D0D" w:rsidDel="00174256">
          <w:rPr>
            <w:rStyle w:val="Hyperlink"/>
          </w:rPr>
          <w:delText>2.2</w:delText>
        </w:r>
        <w:r w:rsidDel="00174256">
          <w:rPr>
            <w:rFonts w:asciiTheme="minorHAnsi" w:eastAsiaTheme="minorEastAsia" w:hAnsiTheme="minorHAnsi" w:cstheme="minorBidi"/>
            <w:iCs w:val="0"/>
            <w:caps w:val="0"/>
            <w:sz w:val="22"/>
            <w:szCs w:val="22"/>
          </w:rPr>
          <w:tab/>
        </w:r>
        <w:r w:rsidRPr="00C00D0D" w:rsidDel="00174256">
          <w:rPr>
            <w:rStyle w:val="Hyperlink"/>
          </w:rPr>
          <w:delText>ANTI-DISCRIMINATION</w:delText>
        </w:r>
        <w:r w:rsidDel="00174256">
          <w:rPr>
            <w:webHidden/>
          </w:rPr>
          <w:tab/>
          <w:delText>56</w:delText>
        </w:r>
      </w:del>
    </w:p>
    <w:p w:rsidR="003B2027" w:rsidDel="00174256" w:rsidRDefault="003B2027">
      <w:pPr>
        <w:pStyle w:val="TOC3"/>
        <w:rPr>
          <w:del w:id="1072" w:author="Rory Regan" w:date="2020-08-03T13:25:00Z"/>
          <w:rFonts w:asciiTheme="minorHAnsi" w:eastAsiaTheme="minorEastAsia" w:hAnsiTheme="minorHAnsi" w:cstheme="minorBidi"/>
          <w:iCs w:val="0"/>
          <w:caps w:val="0"/>
          <w:sz w:val="22"/>
          <w:szCs w:val="22"/>
        </w:rPr>
      </w:pPr>
      <w:del w:id="1073" w:author="Rory Regan" w:date="2020-08-03T13:25:00Z">
        <w:r w:rsidRPr="00C00D0D" w:rsidDel="00174256">
          <w:rPr>
            <w:rStyle w:val="Hyperlink"/>
          </w:rPr>
          <w:delText>2.3</w:delText>
        </w:r>
        <w:r w:rsidDel="00174256">
          <w:rPr>
            <w:rFonts w:asciiTheme="minorHAnsi" w:eastAsiaTheme="minorEastAsia" w:hAnsiTheme="minorHAnsi" w:cstheme="minorBidi"/>
            <w:iCs w:val="0"/>
            <w:caps w:val="0"/>
            <w:sz w:val="22"/>
            <w:szCs w:val="22"/>
          </w:rPr>
          <w:tab/>
        </w:r>
        <w:r w:rsidRPr="00C00D0D" w:rsidDel="00174256">
          <w:rPr>
            <w:rStyle w:val="Hyperlink"/>
          </w:rPr>
          <w:delText>PREVAILING WAGE ACT</w:delText>
        </w:r>
        <w:r w:rsidDel="00174256">
          <w:rPr>
            <w:webHidden/>
          </w:rPr>
          <w:tab/>
          <w:delText>56</w:delText>
        </w:r>
      </w:del>
    </w:p>
    <w:p w:rsidR="003B2027" w:rsidDel="00174256" w:rsidRDefault="003B2027">
      <w:pPr>
        <w:pStyle w:val="TOC3"/>
        <w:rPr>
          <w:del w:id="1074" w:author="Rory Regan" w:date="2020-08-03T13:25:00Z"/>
          <w:rFonts w:asciiTheme="minorHAnsi" w:eastAsiaTheme="minorEastAsia" w:hAnsiTheme="minorHAnsi" w:cstheme="minorBidi"/>
          <w:iCs w:val="0"/>
          <w:caps w:val="0"/>
          <w:sz w:val="22"/>
          <w:szCs w:val="22"/>
        </w:rPr>
      </w:pPr>
      <w:del w:id="1075" w:author="Rory Regan" w:date="2020-08-03T13:25:00Z">
        <w:r w:rsidRPr="00C00D0D" w:rsidDel="00174256">
          <w:rPr>
            <w:rStyle w:val="Hyperlink"/>
          </w:rPr>
          <w:delText>2.5</w:delText>
        </w:r>
        <w:r w:rsidDel="00174256">
          <w:rPr>
            <w:rFonts w:asciiTheme="minorHAnsi" w:eastAsiaTheme="minorEastAsia" w:hAnsiTheme="minorHAnsi" w:cstheme="minorBidi"/>
            <w:iCs w:val="0"/>
            <w:caps w:val="0"/>
            <w:sz w:val="22"/>
            <w:szCs w:val="22"/>
          </w:rPr>
          <w:tab/>
        </w:r>
        <w:r w:rsidRPr="00C00D0D" w:rsidDel="00174256">
          <w:rPr>
            <w:rStyle w:val="Hyperlink"/>
          </w:rPr>
          <w:delText>MACBRIDE PRINCIPLES</w:delText>
        </w:r>
        <w:r w:rsidDel="00174256">
          <w:rPr>
            <w:webHidden/>
          </w:rPr>
          <w:tab/>
          <w:delText>56</w:delText>
        </w:r>
      </w:del>
    </w:p>
    <w:p w:rsidR="003B2027" w:rsidDel="00174256" w:rsidRDefault="003B2027">
      <w:pPr>
        <w:pStyle w:val="TOC3"/>
        <w:rPr>
          <w:del w:id="1076" w:author="Rory Regan" w:date="2020-08-03T13:25:00Z"/>
          <w:rFonts w:asciiTheme="minorHAnsi" w:eastAsiaTheme="minorEastAsia" w:hAnsiTheme="minorHAnsi" w:cstheme="minorBidi"/>
          <w:iCs w:val="0"/>
          <w:caps w:val="0"/>
          <w:sz w:val="22"/>
          <w:szCs w:val="22"/>
        </w:rPr>
      </w:pPr>
      <w:del w:id="1077" w:author="Rory Regan" w:date="2020-08-03T13:25:00Z">
        <w:r w:rsidRPr="00C00D0D" w:rsidDel="00174256">
          <w:rPr>
            <w:rStyle w:val="Hyperlink"/>
          </w:rPr>
          <w:delText>2.6</w:delText>
        </w:r>
        <w:r w:rsidDel="00174256">
          <w:rPr>
            <w:rFonts w:asciiTheme="minorHAnsi" w:eastAsiaTheme="minorEastAsia" w:hAnsiTheme="minorHAnsi" w:cstheme="minorBidi"/>
            <w:iCs w:val="0"/>
            <w:caps w:val="0"/>
            <w:sz w:val="22"/>
            <w:szCs w:val="22"/>
          </w:rPr>
          <w:tab/>
        </w:r>
        <w:r w:rsidRPr="00C00D0D" w:rsidDel="00174256">
          <w:rPr>
            <w:rStyle w:val="Hyperlink"/>
          </w:rPr>
          <w:delText>PAY TO PLAY PROHIBITIONS</w:delText>
        </w:r>
        <w:r w:rsidDel="00174256">
          <w:rPr>
            <w:webHidden/>
          </w:rPr>
          <w:tab/>
          <w:delText>56</w:delText>
        </w:r>
      </w:del>
    </w:p>
    <w:p w:rsidR="003B2027" w:rsidDel="00174256" w:rsidRDefault="003B2027">
      <w:pPr>
        <w:pStyle w:val="TOC3"/>
        <w:rPr>
          <w:del w:id="1078" w:author="Rory Regan" w:date="2020-08-03T13:25:00Z"/>
          <w:rFonts w:asciiTheme="minorHAnsi" w:eastAsiaTheme="minorEastAsia" w:hAnsiTheme="minorHAnsi" w:cstheme="minorBidi"/>
          <w:iCs w:val="0"/>
          <w:caps w:val="0"/>
          <w:sz w:val="22"/>
          <w:szCs w:val="22"/>
        </w:rPr>
      </w:pPr>
      <w:del w:id="1079" w:author="Rory Regan" w:date="2020-08-03T13:25:00Z">
        <w:r w:rsidRPr="00C00D0D" w:rsidDel="00174256">
          <w:rPr>
            <w:rStyle w:val="Hyperlink"/>
          </w:rPr>
          <w:delText>2.7</w:delText>
        </w:r>
        <w:r w:rsidDel="00174256">
          <w:rPr>
            <w:rFonts w:asciiTheme="minorHAnsi" w:eastAsiaTheme="minorEastAsia" w:hAnsiTheme="minorHAnsi" w:cstheme="minorBidi"/>
            <w:iCs w:val="0"/>
            <w:caps w:val="0"/>
            <w:sz w:val="22"/>
            <w:szCs w:val="22"/>
          </w:rPr>
          <w:tab/>
        </w:r>
        <w:r w:rsidRPr="00C00D0D" w:rsidDel="00174256">
          <w:rPr>
            <w:rStyle w:val="Hyperlink"/>
          </w:rPr>
          <w:delText>POLITICAL CONTRIBUTION DISCLOSURE</w:delText>
        </w:r>
        <w:r w:rsidDel="00174256">
          <w:rPr>
            <w:webHidden/>
          </w:rPr>
          <w:tab/>
          <w:delText>57</w:delText>
        </w:r>
      </w:del>
    </w:p>
    <w:p w:rsidR="003B2027" w:rsidDel="00174256" w:rsidRDefault="003B2027">
      <w:pPr>
        <w:pStyle w:val="TOC3"/>
        <w:rPr>
          <w:del w:id="1080" w:author="Rory Regan" w:date="2020-08-03T13:25:00Z"/>
          <w:rFonts w:asciiTheme="minorHAnsi" w:eastAsiaTheme="minorEastAsia" w:hAnsiTheme="minorHAnsi" w:cstheme="minorBidi"/>
          <w:iCs w:val="0"/>
          <w:caps w:val="0"/>
          <w:sz w:val="22"/>
          <w:szCs w:val="22"/>
        </w:rPr>
      </w:pPr>
      <w:del w:id="1081" w:author="Rory Regan" w:date="2020-08-03T13:25:00Z">
        <w:r w:rsidRPr="00C00D0D" w:rsidDel="00174256">
          <w:rPr>
            <w:rStyle w:val="Hyperlink"/>
          </w:rPr>
          <w:delText>2.8</w:delText>
        </w:r>
        <w:r w:rsidDel="00174256">
          <w:rPr>
            <w:rFonts w:asciiTheme="minorHAnsi" w:eastAsiaTheme="minorEastAsia" w:hAnsiTheme="minorHAnsi" w:cstheme="minorBidi"/>
            <w:iCs w:val="0"/>
            <w:caps w:val="0"/>
            <w:sz w:val="22"/>
            <w:szCs w:val="22"/>
          </w:rPr>
          <w:tab/>
        </w:r>
        <w:r w:rsidRPr="00C00D0D" w:rsidDel="00174256">
          <w:rPr>
            <w:rStyle w:val="Hyperlink"/>
          </w:rPr>
          <w:delText>STANDARDS PROHIBITING CONFLICTS OF INTEREST</w:delText>
        </w:r>
        <w:r w:rsidDel="00174256">
          <w:rPr>
            <w:webHidden/>
          </w:rPr>
          <w:tab/>
          <w:delText>57</w:delText>
        </w:r>
      </w:del>
    </w:p>
    <w:p w:rsidR="003B2027" w:rsidDel="00174256" w:rsidRDefault="003B2027">
      <w:pPr>
        <w:pStyle w:val="TOC3"/>
        <w:rPr>
          <w:del w:id="1082" w:author="Rory Regan" w:date="2020-08-03T13:25:00Z"/>
          <w:rFonts w:asciiTheme="minorHAnsi" w:eastAsiaTheme="minorEastAsia" w:hAnsiTheme="minorHAnsi" w:cstheme="minorBidi"/>
          <w:iCs w:val="0"/>
          <w:caps w:val="0"/>
          <w:sz w:val="22"/>
          <w:szCs w:val="22"/>
        </w:rPr>
      </w:pPr>
      <w:del w:id="1083" w:author="Rory Regan" w:date="2020-08-03T13:25:00Z">
        <w:r w:rsidRPr="00C00D0D" w:rsidDel="00174256">
          <w:rPr>
            <w:rStyle w:val="Hyperlink"/>
          </w:rPr>
          <w:delText>2.9</w:delText>
        </w:r>
        <w:r w:rsidDel="00174256">
          <w:rPr>
            <w:rFonts w:asciiTheme="minorHAnsi" w:eastAsiaTheme="minorEastAsia" w:hAnsiTheme="minorHAnsi" w:cstheme="minorBidi"/>
            <w:iCs w:val="0"/>
            <w:caps w:val="0"/>
            <w:sz w:val="22"/>
            <w:szCs w:val="22"/>
          </w:rPr>
          <w:tab/>
        </w:r>
        <w:r w:rsidRPr="00C00D0D" w:rsidDel="00174256">
          <w:rPr>
            <w:rStyle w:val="Hyperlink"/>
          </w:rPr>
          <w:delText>NOTICE TO ALL CONTRACTORS SET-OFF FOR STATE TAX NOTICE</w:delText>
        </w:r>
        <w:r w:rsidDel="00174256">
          <w:rPr>
            <w:webHidden/>
          </w:rPr>
          <w:tab/>
          <w:delText>58</w:delText>
        </w:r>
      </w:del>
    </w:p>
    <w:p w:rsidR="003B2027" w:rsidDel="00174256" w:rsidRDefault="003B2027">
      <w:pPr>
        <w:pStyle w:val="TOC3"/>
        <w:rPr>
          <w:del w:id="1084" w:author="Rory Regan" w:date="2020-08-03T13:25:00Z"/>
          <w:rFonts w:asciiTheme="minorHAnsi" w:eastAsiaTheme="minorEastAsia" w:hAnsiTheme="minorHAnsi" w:cstheme="minorBidi"/>
          <w:iCs w:val="0"/>
          <w:caps w:val="0"/>
          <w:sz w:val="22"/>
          <w:szCs w:val="22"/>
        </w:rPr>
      </w:pPr>
      <w:del w:id="1085" w:author="Rory Regan" w:date="2020-08-03T13:25:00Z">
        <w:r w:rsidRPr="00C00D0D" w:rsidDel="00174256">
          <w:rPr>
            <w:rStyle w:val="Hyperlink"/>
          </w:rPr>
          <w:delText>2.10</w:delText>
        </w:r>
        <w:r w:rsidDel="00174256">
          <w:rPr>
            <w:rFonts w:asciiTheme="minorHAnsi" w:eastAsiaTheme="minorEastAsia" w:hAnsiTheme="minorHAnsi" w:cstheme="minorBidi"/>
            <w:iCs w:val="0"/>
            <w:caps w:val="0"/>
            <w:sz w:val="22"/>
            <w:szCs w:val="22"/>
          </w:rPr>
          <w:tab/>
        </w:r>
        <w:r w:rsidRPr="00C00D0D" w:rsidDel="00174256">
          <w:rPr>
            <w:rStyle w:val="Hyperlink"/>
          </w:rPr>
          <w:delText>COMPLIANCE - LAWS</w:delText>
        </w:r>
        <w:r w:rsidDel="00174256">
          <w:rPr>
            <w:webHidden/>
          </w:rPr>
          <w:tab/>
          <w:delText>58</w:delText>
        </w:r>
      </w:del>
    </w:p>
    <w:p w:rsidR="003B2027" w:rsidDel="00174256" w:rsidRDefault="003B2027">
      <w:pPr>
        <w:pStyle w:val="TOC3"/>
        <w:rPr>
          <w:del w:id="1086" w:author="Rory Regan" w:date="2020-08-03T13:25:00Z"/>
          <w:rFonts w:asciiTheme="minorHAnsi" w:eastAsiaTheme="minorEastAsia" w:hAnsiTheme="minorHAnsi" w:cstheme="minorBidi"/>
          <w:iCs w:val="0"/>
          <w:caps w:val="0"/>
          <w:sz w:val="22"/>
          <w:szCs w:val="22"/>
        </w:rPr>
      </w:pPr>
      <w:del w:id="1087" w:author="Rory Regan" w:date="2020-08-03T13:25:00Z">
        <w:r w:rsidRPr="00C00D0D" w:rsidDel="00174256">
          <w:rPr>
            <w:rStyle w:val="Hyperlink"/>
          </w:rPr>
          <w:delText>2.11</w:delText>
        </w:r>
        <w:r w:rsidDel="00174256">
          <w:rPr>
            <w:rFonts w:asciiTheme="minorHAnsi" w:eastAsiaTheme="minorEastAsia" w:hAnsiTheme="minorHAnsi" w:cstheme="minorBidi"/>
            <w:iCs w:val="0"/>
            <w:caps w:val="0"/>
            <w:sz w:val="22"/>
            <w:szCs w:val="22"/>
          </w:rPr>
          <w:tab/>
        </w:r>
        <w:r w:rsidRPr="00C00D0D" w:rsidDel="00174256">
          <w:rPr>
            <w:rStyle w:val="Hyperlink"/>
          </w:rPr>
          <w:delText>COMPLIANCE - STATE LAWS</w:delText>
        </w:r>
        <w:r w:rsidDel="00174256">
          <w:rPr>
            <w:webHidden/>
          </w:rPr>
          <w:tab/>
          <w:delText>58</w:delText>
        </w:r>
      </w:del>
    </w:p>
    <w:p w:rsidR="003B2027" w:rsidDel="00174256" w:rsidRDefault="003B2027">
      <w:pPr>
        <w:pStyle w:val="TOC3"/>
        <w:rPr>
          <w:del w:id="1088" w:author="Rory Regan" w:date="2020-08-03T13:25:00Z"/>
          <w:rFonts w:asciiTheme="minorHAnsi" w:eastAsiaTheme="minorEastAsia" w:hAnsiTheme="minorHAnsi" w:cstheme="minorBidi"/>
          <w:iCs w:val="0"/>
          <w:caps w:val="0"/>
          <w:sz w:val="22"/>
          <w:szCs w:val="22"/>
        </w:rPr>
      </w:pPr>
      <w:del w:id="1089" w:author="Rory Regan" w:date="2020-08-03T13:25:00Z">
        <w:r w:rsidRPr="00C00D0D" w:rsidDel="00174256">
          <w:rPr>
            <w:rStyle w:val="Hyperlink"/>
          </w:rPr>
          <w:delText>2.12</w:delText>
        </w:r>
        <w:r w:rsidDel="00174256">
          <w:rPr>
            <w:rFonts w:asciiTheme="minorHAnsi" w:eastAsiaTheme="minorEastAsia" w:hAnsiTheme="minorHAnsi" w:cstheme="minorBidi"/>
            <w:iCs w:val="0"/>
            <w:caps w:val="0"/>
            <w:sz w:val="22"/>
            <w:szCs w:val="22"/>
          </w:rPr>
          <w:tab/>
        </w:r>
        <w:r w:rsidRPr="00C00D0D" w:rsidDel="00174256">
          <w:rPr>
            <w:rStyle w:val="Hyperlink"/>
          </w:rPr>
          <w:delText>Warranty of no solicitation on commission or contingent fee basis</w:delText>
        </w:r>
        <w:r w:rsidDel="00174256">
          <w:rPr>
            <w:webHidden/>
          </w:rPr>
          <w:tab/>
          <w:delText>58</w:delText>
        </w:r>
      </w:del>
    </w:p>
    <w:p w:rsidR="003B2027" w:rsidDel="00174256" w:rsidRDefault="003B2027">
      <w:pPr>
        <w:pStyle w:val="TOC2"/>
        <w:rPr>
          <w:del w:id="1090" w:author="Rory Regan" w:date="2020-08-03T13:25:00Z"/>
          <w:rFonts w:asciiTheme="minorHAnsi" w:eastAsiaTheme="minorEastAsia" w:hAnsiTheme="minorHAnsi" w:cstheme="minorBidi"/>
          <w:sz w:val="22"/>
          <w:szCs w:val="22"/>
        </w:rPr>
      </w:pPr>
      <w:del w:id="1091" w:author="Rory Regan" w:date="2020-08-03T13:25:00Z">
        <w:r w:rsidRPr="00C00D0D" w:rsidDel="00174256">
          <w:rPr>
            <w:rStyle w:val="Hyperlink"/>
          </w:rPr>
          <w:delText>3.</w:delText>
        </w:r>
        <w:r w:rsidDel="00174256">
          <w:rPr>
            <w:rFonts w:asciiTheme="minorHAnsi" w:eastAsiaTheme="minorEastAsia" w:hAnsiTheme="minorHAnsi" w:cstheme="minorBidi"/>
            <w:sz w:val="22"/>
            <w:szCs w:val="22"/>
          </w:rPr>
          <w:tab/>
        </w:r>
        <w:r w:rsidRPr="00C00D0D" w:rsidDel="00174256">
          <w:rPr>
            <w:rStyle w:val="Hyperlink"/>
          </w:rPr>
          <w:delText>STATE LAW REQUIRING MANDATORY COMPLIANCE BY CONTRACTORS UNDER CIRCUMSTANCES SET FORTH IN LAW OR BASED ON THE TYPE OF CONTRACT</w:delText>
        </w:r>
        <w:r w:rsidDel="00174256">
          <w:rPr>
            <w:webHidden/>
          </w:rPr>
          <w:tab/>
          <w:delText>58</w:delText>
        </w:r>
      </w:del>
    </w:p>
    <w:p w:rsidR="003B2027" w:rsidDel="00174256" w:rsidRDefault="003B2027">
      <w:pPr>
        <w:pStyle w:val="TOC2"/>
        <w:rPr>
          <w:del w:id="1092" w:author="Rory Regan" w:date="2020-08-03T13:25:00Z"/>
          <w:rFonts w:asciiTheme="minorHAnsi" w:eastAsiaTheme="minorEastAsia" w:hAnsiTheme="minorHAnsi" w:cstheme="minorBidi"/>
          <w:sz w:val="22"/>
          <w:szCs w:val="22"/>
        </w:rPr>
      </w:pPr>
      <w:del w:id="1093" w:author="Rory Regan" w:date="2020-08-03T13:25:00Z">
        <w:r w:rsidRPr="00C00D0D" w:rsidDel="00174256">
          <w:rPr>
            <w:rStyle w:val="Hyperlink"/>
          </w:rPr>
          <w:delText>3.1</w:delText>
        </w:r>
        <w:r w:rsidDel="00174256">
          <w:rPr>
            <w:rFonts w:asciiTheme="minorHAnsi" w:eastAsiaTheme="minorEastAsia" w:hAnsiTheme="minorHAnsi" w:cstheme="minorBidi"/>
            <w:sz w:val="22"/>
            <w:szCs w:val="22"/>
          </w:rPr>
          <w:tab/>
        </w:r>
        <w:r w:rsidRPr="00C00D0D" w:rsidDel="00174256">
          <w:rPr>
            <w:rStyle w:val="Hyperlink"/>
          </w:rPr>
          <w:delText>COMPLIANCE - CODES</w:delText>
        </w:r>
        <w:r w:rsidDel="00174256">
          <w:rPr>
            <w:webHidden/>
          </w:rPr>
          <w:tab/>
          <w:delText>58</w:delText>
        </w:r>
      </w:del>
    </w:p>
    <w:p w:rsidR="003B2027" w:rsidDel="00174256" w:rsidRDefault="003B2027">
      <w:pPr>
        <w:pStyle w:val="TOC2"/>
        <w:rPr>
          <w:del w:id="1094" w:author="Rory Regan" w:date="2020-08-03T13:25:00Z"/>
          <w:rFonts w:asciiTheme="minorHAnsi" w:eastAsiaTheme="minorEastAsia" w:hAnsiTheme="minorHAnsi" w:cstheme="minorBidi"/>
          <w:sz w:val="22"/>
          <w:szCs w:val="22"/>
        </w:rPr>
      </w:pPr>
      <w:del w:id="1095" w:author="Rory Regan" w:date="2020-08-03T13:25:00Z">
        <w:r w:rsidRPr="00C00D0D" w:rsidDel="00174256">
          <w:rPr>
            <w:rStyle w:val="Hyperlink"/>
          </w:rPr>
          <w:delText>3.2</w:delText>
        </w:r>
        <w:r w:rsidDel="00174256">
          <w:rPr>
            <w:rFonts w:asciiTheme="minorHAnsi" w:eastAsiaTheme="minorEastAsia" w:hAnsiTheme="minorHAnsi" w:cstheme="minorBidi"/>
            <w:sz w:val="22"/>
            <w:szCs w:val="22"/>
          </w:rPr>
          <w:tab/>
        </w:r>
        <w:r w:rsidRPr="00C00D0D" w:rsidDel="00174256">
          <w:rPr>
            <w:rStyle w:val="Hyperlink"/>
          </w:rPr>
          <w:delText>PUBLIC WORKS CONTRACTOR REGISTRATION ACT</w:delText>
        </w:r>
        <w:r w:rsidDel="00174256">
          <w:rPr>
            <w:webHidden/>
          </w:rPr>
          <w:tab/>
          <w:delText>59</w:delText>
        </w:r>
      </w:del>
    </w:p>
    <w:p w:rsidR="003B2027" w:rsidDel="00174256" w:rsidRDefault="003B2027">
      <w:pPr>
        <w:pStyle w:val="TOC2"/>
        <w:rPr>
          <w:del w:id="1096" w:author="Rory Regan" w:date="2020-08-03T13:25:00Z"/>
          <w:rFonts w:asciiTheme="minorHAnsi" w:eastAsiaTheme="minorEastAsia" w:hAnsiTheme="minorHAnsi" w:cstheme="minorBidi"/>
          <w:sz w:val="22"/>
          <w:szCs w:val="22"/>
        </w:rPr>
      </w:pPr>
      <w:del w:id="1097" w:author="Rory Regan" w:date="2020-08-03T13:25:00Z">
        <w:r w:rsidRPr="00C00D0D" w:rsidDel="00174256">
          <w:rPr>
            <w:rStyle w:val="Hyperlink"/>
          </w:rPr>
          <w:delText>3.3</w:delText>
        </w:r>
        <w:r w:rsidDel="00174256">
          <w:rPr>
            <w:rFonts w:asciiTheme="minorHAnsi" w:eastAsiaTheme="minorEastAsia" w:hAnsiTheme="minorHAnsi" w:cstheme="minorBidi"/>
            <w:sz w:val="22"/>
            <w:szCs w:val="22"/>
          </w:rPr>
          <w:tab/>
        </w:r>
        <w:r w:rsidRPr="00C00D0D" w:rsidDel="00174256">
          <w:rPr>
            <w:rStyle w:val="Hyperlink"/>
          </w:rPr>
          <w:delText>PUBLIC WORKS CONTRACT - ADDITIONAL AFFIRMATIVE ACTION REQUIREMENTS</w:delText>
        </w:r>
        <w:r w:rsidDel="00174256">
          <w:rPr>
            <w:webHidden/>
          </w:rPr>
          <w:tab/>
          <w:delText>59</w:delText>
        </w:r>
      </w:del>
    </w:p>
    <w:p w:rsidR="003B2027" w:rsidDel="00174256" w:rsidRDefault="003B2027">
      <w:pPr>
        <w:pStyle w:val="TOC2"/>
        <w:rPr>
          <w:del w:id="1098" w:author="Rory Regan" w:date="2020-08-03T13:25:00Z"/>
          <w:rFonts w:asciiTheme="minorHAnsi" w:eastAsiaTheme="minorEastAsia" w:hAnsiTheme="minorHAnsi" w:cstheme="minorBidi"/>
          <w:sz w:val="22"/>
          <w:szCs w:val="22"/>
        </w:rPr>
      </w:pPr>
      <w:del w:id="1099" w:author="Rory Regan" w:date="2020-08-03T13:25:00Z">
        <w:r w:rsidRPr="00C00D0D" w:rsidDel="00174256">
          <w:rPr>
            <w:rStyle w:val="Hyperlink"/>
          </w:rPr>
          <w:delText>3.4</w:delText>
        </w:r>
        <w:r w:rsidDel="00174256">
          <w:rPr>
            <w:rFonts w:asciiTheme="minorHAnsi" w:eastAsiaTheme="minorEastAsia" w:hAnsiTheme="minorHAnsi" w:cstheme="minorBidi"/>
            <w:sz w:val="22"/>
            <w:szCs w:val="22"/>
          </w:rPr>
          <w:tab/>
        </w:r>
        <w:r w:rsidRPr="00C00D0D" w:rsidDel="00174256">
          <w:rPr>
            <w:rStyle w:val="Hyperlink"/>
          </w:rPr>
          <w:delText>BUILDING SERVICE</w:delText>
        </w:r>
        <w:r w:rsidDel="00174256">
          <w:rPr>
            <w:webHidden/>
          </w:rPr>
          <w:tab/>
          <w:delText>60</w:delText>
        </w:r>
      </w:del>
    </w:p>
    <w:p w:rsidR="003B2027" w:rsidDel="00174256" w:rsidRDefault="003B2027">
      <w:pPr>
        <w:pStyle w:val="TOC2"/>
        <w:rPr>
          <w:del w:id="1100" w:author="Rory Regan" w:date="2020-08-03T13:25:00Z"/>
          <w:rFonts w:asciiTheme="minorHAnsi" w:eastAsiaTheme="minorEastAsia" w:hAnsiTheme="minorHAnsi" w:cstheme="minorBidi"/>
          <w:sz w:val="22"/>
          <w:szCs w:val="22"/>
        </w:rPr>
      </w:pPr>
      <w:del w:id="1101" w:author="Rory Regan" w:date="2020-08-03T13:25:00Z">
        <w:r w:rsidRPr="00C00D0D" w:rsidDel="00174256">
          <w:rPr>
            <w:rStyle w:val="Hyperlink"/>
          </w:rPr>
          <w:delText>3.5</w:delText>
        </w:r>
        <w:r w:rsidDel="00174256">
          <w:rPr>
            <w:rFonts w:asciiTheme="minorHAnsi" w:eastAsiaTheme="minorEastAsia" w:hAnsiTheme="minorHAnsi" w:cstheme="minorBidi"/>
            <w:sz w:val="22"/>
            <w:szCs w:val="22"/>
          </w:rPr>
          <w:tab/>
        </w:r>
        <w:r w:rsidRPr="00C00D0D" w:rsidDel="00174256">
          <w:rPr>
            <w:rStyle w:val="Hyperlink"/>
          </w:rPr>
          <w:delText>THE WORKER AND COMMUNITY RIGHT TO KNOW ACT</w:delText>
        </w:r>
        <w:r w:rsidDel="00174256">
          <w:rPr>
            <w:webHidden/>
          </w:rPr>
          <w:tab/>
          <w:delText>60</w:delText>
        </w:r>
      </w:del>
    </w:p>
    <w:p w:rsidR="003B2027" w:rsidDel="00174256" w:rsidRDefault="003B2027">
      <w:pPr>
        <w:pStyle w:val="TOC2"/>
        <w:rPr>
          <w:del w:id="1102" w:author="Rory Regan" w:date="2020-08-03T13:25:00Z"/>
          <w:rFonts w:asciiTheme="minorHAnsi" w:eastAsiaTheme="minorEastAsia" w:hAnsiTheme="minorHAnsi" w:cstheme="minorBidi"/>
          <w:sz w:val="22"/>
          <w:szCs w:val="22"/>
        </w:rPr>
      </w:pPr>
      <w:del w:id="1103" w:author="Rory Regan" w:date="2020-08-03T13:25:00Z">
        <w:r w:rsidRPr="00C00D0D" w:rsidDel="00174256">
          <w:rPr>
            <w:rStyle w:val="Hyperlink"/>
          </w:rPr>
          <w:delText>3.6</w:delText>
        </w:r>
        <w:r w:rsidDel="00174256">
          <w:rPr>
            <w:rFonts w:asciiTheme="minorHAnsi" w:eastAsiaTheme="minorEastAsia" w:hAnsiTheme="minorHAnsi" w:cstheme="minorBidi"/>
            <w:sz w:val="22"/>
            <w:szCs w:val="22"/>
          </w:rPr>
          <w:tab/>
        </w:r>
        <w:r w:rsidRPr="00C00D0D" w:rsidDel="00174256">
          <w:rPr>
            <w:rStyle w:val="Hyperlink"/>
          </w:rPr>
          <w:delText>SERVICE PERFORMANCE WITHIN U.S.</w:delText>
        </w:r>
        <w:r w:rsidDel="00174256">
          <w:rPr>
            <w:webHidden/>
          </w:rPr>
          <w:tab/>
          <w:delText>60</w:delText>
        </w:r>
      </w:del>
    </w:p>
    <w:p w:rsidR="003B2027" w:rsidDel="00174256" w:rsidRDefault="003B2027">
      <w:pPr>
        <w:pStyle w:val="TOC2"/>
        <w:rPr>
          <w:del w:id="1104" w:author="Rory Regan" w:date="2020-08-03T13:25:00Z"/>
          <w:rFonts w:asciiTheme="minorHAnsi" w:eastAsiaTheme="minorEastAsia" w:hAnsiTheme="minorHAnsi" w:cstheme="minorBidi"/>
          <w:sz w:val="22"/>
          <w:szCs w:val="22"/>
        </w:rPr>
      </w:pPr>
      <w:del w:id="1105" w:author="Rory Regan" w:date="2020-08-03T13:25:00Z">
        <w:r w:rsidRPr="00C00D0D" w:rsidDel="00174256">
          <w:rPr>
            <w:rStyle w:val="Hyperlink"/>
          </w:rPr>
          <w:delText>3.7</w:delText>
        </w:r>
        <w:r w:rsidDel="00174256">
          <w:rPr>
            <w:rFonts w:asciiTheme="minorHAnsi" w:eastAsiaTheme="minorEastAsia" w:hAnsiTheme="minorHAnsi" w:cstheme="minorBidi"/>
            <w:sz w:val="22"/>
            <w:szCs w:val="22"/>
          </w:rPr>
          <w:tab/>
        </w:r>
        <w:r w:rsidRPr="00C00D0D" w:rsidDel="00174256">
          <w:rPr>
            <w:rStyle w:val="Hyperlink"/>
          </w:rPr>
          <w:delText>BUY AMERICAN</w:delText>
        </w:r>
        <w:r w:rsidDel="00174256">
          <w:rPr>
            <w:webHidden/>
          </w:rPr>
          <w:tab/>
          <w:delText>61</w:delText>
        </w:r>
      </w:del>
    </w:p>
    <w:p w:rsidR="003B2027" w:rsidDel="00174256" w:rsidRDefault="003B2027">
      <w:pPr>
        <w:pStyle w:val="TOC2"/>
        <w:rPr>
          <w:del w:id="1106" w:author="Rory Regan" w:date="2020-08-03T13:25:00Z"/>
          <w:rFonts w:asciiTheme="minorHAnsi" w:eastAsiaTheme="minorEastAsia" w:hAnsiTheme="minorHAnsi" w:cstheme="minorBidi"/>
          <w:sz w:val="22"/>
          <w:szCs w:val="22"/>
        </w:rPr>
      </w:pPr>
      <w:del w:id="1107" w:author="Rory Regan" w:date="2020-08-03T13:25:00Z">
        <w:r w:rsidRPr="00C00D0D" w:rsidDel="00174256">
          <w:rPr>
            <w:rStyle w:val="Hyperlink"/>
          </w:rPr>
          <w:delText>4.</w:delText>
        </w:r>
        <w:r w:rsidDel="00174256">
          <w:rPr>
            <w:rFonts w:asciiTheme="minorHAnsi" w:eastAsiaTheme="minorEastAsia" w:hAnsiTheme="minorHAnsi" w:cstheme="minorBidi"/>
            <w:sz w:val="22"/>
            <w:szCs w:val="22"/>
          </w:rPr>
          <w:tab/>
        </w:r>
        <w:r w:rsidRPr="00C00D0D" w:rsidDel="00174256">
          <w:rPr>
            <w:rStyle w:val="Hyperlink"/>
          </w:rPr>
          <w:delText>INDEMNIFICATION AND INSURANCE</w:delText>
        </w:r>
        <w:r w:rsidDel="00174256">
          <w:rPr>
            <w:webHidden/>
          </w:rPr>
          <w:tab/>
          <w:delText>61</w:delText>
        </w:r>
      </w:del>
    </w:p>
    <w:p w:rsidR="003B2027" w:rsidDel="00174256" w:rsidRDefault="003B2027">
      <w:pPr>
        <w:pStyle w:val="TOC2"/>
        <w:rPr>
          <w:del w:id="1108" w:author="Rory Regan" w:date="2020-08-03T13:25:00Z"/>
          <w:rFonts w:asciiTheme="minorHAnsi" w:eastAsiaTheme="minorEastAsia" w:hAnsiTheme="minorHAnsi" w:cstheme="minorBidi"/>
          <w:sz w:val="22"/>
          <w:szCs w:val="22"/>
        </w:rPr>
      </w:pPr>
      <w:del w:id="1109" w:author="Rory Regan" w:date="2020-08-03T13:25:00Z">
        <w:r w:rsidRPr="00C00D0D" w:rsidDel="00174256">
          <w:rPr>
            <w:rStyle w:val="Hyperlink"/>
          </w:rPr>
          <w:delText>4.1</w:delText>
        </w:r>
        <w:r w:rsidDel="00174256">
          <w:rPr>
            <w:rFonts w:asciiTheme="minorHAnsi" w:eastAsiaTheme="minorEastAsia" w:hAnsiTheme="minorHAnsi" w:cstheme="minorBidi"/>
            <w:sz w:val="22"/>
            <w:szCs w:val="22"/>
          </w:rPr>
          <w:tab/>
        </w:r>
        <w:r w:rsidRPr="00C00D0D" w:rsidDel="00174256">
          <w:rPr>
            <w:rStyle w:val="Hyperlink"/>
          </w:rPr>
          <w:delText>INDEMNIFICATION</w:delText>
        </w:r>
        <w:r w:rsidDel="00174256">
          <w:rPr>
            <w:webHidden/>
          </w:rPr>
          <w:tab/>
          <w:delText>61</w:delText>
        </w:r>
      </w:del>
    </w:p>
    <w:p w:rsidR="003B2027" w:rsidDel="00174256" w:rsidRDefault="003B2027">
      <w:pPr>
        <w:pStyle w:val="TOC2"/>
        <w:rPr>
          <w:del w:id="1110" w:author="Rory Regan" w:date="2020-08-03T13:25:00Z"/>
          <w:rFonts w:asciiTheme="minorHAnsi" w:eastAsiaTheme="minorEastAsia" w:hAnsiTheme="minorHAnsi" w:cstheme="minorBidi"/>
          <w:sz w:val="22"/>
          <w:szCs w:val="22"/>
        </w:rPr>
      </w:pPr>
      <w:del w:id="1111" w:author="Rory Regan" w:date="2020-08-03T13:25:00Z">
        <w:r w:rsidRPr="00C00D0D" w:rsidDel="00174256">
          <w:rPr>
            <w:rStyle w:val="Hyperlink"/>
          </w:rPr>
          <w:delText>4.2</w:delText>
        </w:r>
        <w:r w:rsidDel="00174256">
          <w:rPr>
            <w:rFonts w:asciiTheme="minorHAnsi" w:eastAsiaTheme="minorEastAsia" w:hAnsiTheme="minorHAnsi" w:cstheme="minorBidi"/>
            <w:sz w:val="22"/>
            <w:szCs w:val="22"/>
          </w:rPr>
          <w:tab/>
        </w:r>
        <w:r w:rsidRPr="00C00D0D" w:rsidDel="00174256">
          <w:rPr>
            <w:rStyle w:val="Hyperlink"/>
          </w:rPr>
          <w:delText>INSURANCE</w:delText>
        </w:r>
        <w:r w:rsidDel="00174256">
          <w:rPr>
            <w:webHidden/>
          </w:rPr>
          <w:tab/>
          <w:delText>61</w:delText>
        </w:r>
      </w:del>
    </w:p>
    <w:p w:rsidR="003B2027" w:rsidDel="00174256" w:rsidRDefault="003B2027">
      <w:pPr>
        <w:pStyle w:val="TOC2"/>
        <w:rPr>
          <w:del w:id="1112" w:author="Rory Regan" w:date="2020-08-03T13:25:00Z"/>
          <w:rFonts w:asciiTheme="minorHAnsi" w:eastAsiaTheme="minorEastAsia" w:hAnsiTheme="minorHAnsi" w:cstheme="minorBidi"/>
          <w:sz w:val="22"/>
          <w:szCs w:val="22"/>
        </w:rPr>
      </w:pPr>
      <w:del w:id="1113" w:author="Rory Regan" w:date="2020-08-03T13:25:00Z">
        <w:r w:rsidRPr="00C00D0D" w:rsidDel="00174256">
          <w:rPr>
            <w:rStyle w:val="Hyperlink"/>
          </w:rPr>
          <w:delText>5.</w:delText>
        </w:r>
        <w:r w:rsidDel="00174256">
          <w:rPr>
            <w:rFonts w:asciiTheme="minorHAnsi" w:eastAsiaTheme="minorEastAsia" w:hAnsiTheme="minorHAnsi" w:cstheme="minorBidi"/>
            <w:sz w:val="22"/>
            <w:szCs w:val="22"/>
          </w:rPr>
          <w:tab/>
        </w:r>
        <w:r w:rsidRPr="00C00D0D" w:rsidDel="00174256">
          <w:rPr>
            <w:rStyle w:val="Hyperlink"/>
          </w:rPr>
          <w:delText>TERMS GOVERNING ALL CONTRACTS</w:delText>
        </w:r>
        <w:r w:rsidDel="00174256">
          <w:rPr>
            <w:webHidden/>
          </w:rPr>
          <w:tab/>
          <w:delText>62</w:delText>
        </w:r>
      </w:del>
    </w:p>
    <w:p w:rsidR="003B2027" w:rsidDel="00174256" w:rsidRDefault="003B2027">
      <w:pPr>
        <w:pStyle w:val="TOC2"/>
        <w:rPr>
          <w:del w:id="1114" w:author="Rory Regan" w:date="2020-08-03T13:25:00Z"/>
          <w:rFonts w:asciiTheme="minorHAnsi" w:eastAsiaTheme="minorEastAsia" w:hAnsiTheme="minorHAnsi" w:cstheme="minorBidi"/>
          <w:sz w:val="22"/>
          <w:szCs w:val="22"/>
        </w:rPr>
      </w:pPr>
      <w:del w:id="1115" w:author="Rory Regan" w:date="2020-08-03T13:25:00Z">
        <w:r w:rsidRPr="00C00D0D" w:rsidDel="00174256">
          <w:rPr>
            <w:rStyle w:val="Hyperlink"/>
          </w:rPr>
          <w:delText>5.1</w:delText>
        </w:r>
        <w:r w:rsidDel="00174256">
          <w:rPr>
            <w:rFonts w:asciiTheme="minorHAnsi" w:eastAsiaTheme="minorEastAsia" w:hAnsiTheme="minorHAnsi" w:cstheme="minorBidi"/>
            <w:sz w:val="22"/>
            <w:szCs w:val="22"/>
          </w:rPr>
          <w:tab/>
        </w:r>
        <w:r w:rsidRPr="00C00D0D" w:rsidDel="00174256">
          <w:rPr>
            <w:rStyle w:val="Hyperlink"/>
          </w:rPr>
          <w:delText>CONTRACTOR IS INDEPENDENT CONTRACTOR</w:delText>
        </w:r>
        <w:r w:rsidDel="00174256">
          <w:rPr>
            <w:webHidden/>
          </w:rPr>
          <w:tab/>
          <w:delText>62</w:delText>
        </w:r>
      </w:del>
    </w:p>
    <w:p w:rsidR="003B2027" w:rsidDel="00174256" w:rsidRDefault="003B2027">
      <w:pPr>
        <w:pStyle w:val="TOC2"/>
        <w:rPr>
          <w:del w:id="1116" w:author="Rory Regan" w:date="2020-08-03T13:25:00Z"/>
          <w:rFonts w:asciiTheme="minorHAnsi" w:eastAsiaTheme="minorEastAsia" w:hAnsiTheme="minorHAnsi" w:cstheme="minorBidi"/>
          <w:sz w:val="22"/>
          <w:szCs w:val="22"/>
        </w:rPr>
      </w:pPr>
      <w:del w:id="1117" w:author="Rory Regan" w:date="2020-08-03T13:25:00Z">
        <w:r w:rsidRPr="00C00D0D" w:rsidDel="00174256">
          <w:rPr>
            <w:rStyle w:val="Hyperlink"/>
          </w:rPr>
          <w:delText>5.2</w:delText>
        </w:r>
        <w:r w:rsidDel="00174256">
          <w:rPr>
            <w:rFonts w:asciiTheme="minorHAnsi" w:eastAsiaTheme="minorEastAsia" w:hAnsiTheme="minorHAnsi" w:cstheme="minorBidi"/>
            <w:sz w:val="22"/>
            <w:szCs w:val="22"/>
          </w:rPr>
          <w:tab/>
        </w:r>
        <w:r w:rsidRPr="00C00D0D" w:rsidDel="00174256">
          <w:rPr>
            <w:rStyle w:val="Hyperlink"/>
          </w:rPr>
          <w:delText>CONTRACT AMOUNT</w:delText>
        </w:r>
        <w:r w:rsidDel="00174256">
          <w:rPr>
            <w:webHidden/>
          </w:rPr>
          <w:tab/>
          <w:delText>62</w:delText>
        </w:r>
      </w:del>
    </w:p>
    <w:p w:rsidR="003B2027" w:rsidDel="00174256" w:rsidRDefault="003B2027">
      <w:pPr>
        <w:pStyle w:val="TOC2"/>
        <w:rPr>
          <w:del w:id="1118" w:author="Rory Regan" w:date="2020-08-03T13:25:00Z"/>
          <w:rFonts w:asciiTheme="minorHAnsi" w:eastAsiaTheme="minorEastAsia" w:hAnsiTheme="minorHAnsi" w:cstheme="minorBidi"/>
          <w:sz w:val="22"/>
          <w:szCs w:val="22"/>
        </w:rPr>
      </w:pPr>
      <w:del w:id="1119" w:author="Rory Regan" w:date="2020-08-03T13:25:00Z">
        <w:r w:rsidRPr="00C00D0D" w:rsidDel="00174256">
          <w:rPr>
            <w:rStyle w:val="Hyperlink"/>
          </w:rPr>
          <w:delText>5.3</w:delText>
        </w:r>
        <w:r w:rsidDel="00174256">
          <w:rPr>
            <w:rFonts w:asciiTheme="minorHAnsi" w:eastAsiaTheme="minorEastAsia" w:hAnsiTheme="minorHAnsi" w:cstheme="minorBidi"/>
            <w:sz w:val="22"/>
            <w:szCs w:val="22"/>
          </w:rPr>
          <w:tab/>
        </w:r>
        <w:r w:rsidRPr="00C00D0D" w:rsidDel="00174256">
          <w:rPr>
            <w:rStyle w:val="Hyperlink"/>
          </w:rPr>
          <w:delText>CONTRACT TERM AND EXTENSION OPTION</w:delText>
        </w:r>
        <w:r w:rsidDel="00174256">
          <w:rPr>
            <w:webHidden/>
          </w:rPr>
          <w:tab/>
          <w:delText>62</w:delText>
        </w:r>
      </w:del>
    </w:p>
    <w:p w:rsidR="003B2027" w:rsidDel="00174256" w:rsidRDefault="003B2027">
      <w:pPr>
        <w:pStyle w:val="TOC2"/>
        <w:rPr>
          <w:del w:id="1120" w:author="Rory Regan" w:date="2020-08-03T13:25:00Z"/>
          <w:rFonts w:asciiTheme="minorHAnsi" w:eastAsiaTheme="minorEastAsia" w:hAnsiTheme="minorHAnsi" w:cstheme="minorBidi"/>
          <w:sz w:val="22"/>
          <w:szCs w:val="22"/>
        </w:rPr>
      </w:pPr>
      <w:del w:id="1121" w:author="Rory Regan" w:date="2020-08-03T13:25:00Z">
        <w:r w:rsidRPr="00C00D0D" w:rsidDel="00174256">
          <w:rPr>
            <w:rStyle w:val="Hyperlink"/>
          </w:rPr>
          <w:delText>5.4</w:delText>
        </w:r>
        <w:r w:rsidDel="00174256">
          <w:rPr>
            <w:rFonts w:asciiTheme="minorHAnsi" w:eastAsiaTheme="minorEastAsia" w:hAnsiTheme="minorHAnsi" w:cstheme="minorBidi"/>
            <w:sz w:val="22"/>
            <w:szCs w:val="22"/>
          </w:rPr>
          <w:tab/>
        </w:r>
        <w:r w:rsidRPr="00C00D0D" w:rsidDel="00174256">
          <w:rPr>
            <w:rStyle w:val="Hyperlink"/>
          </w:rPr>
          <w:delText>STATE’S OPTION TO REDUCE SCOPE OF WORK</w:delText>
        </w:r>
        <w:r w:rsidDel="00174256">
          <w:rPr>
            <w:webHidden/>
          </w:rPr>
          <w:tab/>
          <w:delText>62</w:delText>
        </w:r>
      </w:del>
    </w:p>
    <w:p w:rsidR="003B2027" w:rsidDel="00174256" w:rsidRDefault="003B2027">
      <w:pPr>
        <w:pStyle w:val="TOC2"/>
        <w:rPr>
          <w:del w:id="1122" w:author="Rory Regan" w:date="2020-08-03T13:25:00Z"/>
          <w:rFonts w:asciiTheme="minorHAnsi" w:eastAsiaTheme="minorEastAsia" w:hAnsiTheme="minorHAnsi" w:cstheme="minorBidi"/>
          <w:sz w:val="22"/>
          <w:szCs w:val="22"/>
        </w:rPr>
      </w:pPr>
      <w:del w:id="1123" w:author="Rory Regan" w:date="2020-08-03T13:25:00Z">
        <w:r w:rsidRPr="00C00D0D" w:rsidDel="00174256">
          <w:rPr>
            <w:rStyle w:val="Hyperlink"/>
          </w:rPr>
          <w:delText>5.5</w:delText>
        </w:r>
        <w:r w:rsidDel="00174256">
          <w:rPr>
            <w:rFonts w:asciiTheme="minorHAnsi" w:eastAsiaTheme="minorEastAsia" w:hAnsiTheme="minorHAnsi" w:cstheme="minorBidi"/>
            <w:sz w:val="22"/>
            <w:szCs w:val="22"/>
          </w:rPr>
          <w:tab/>
        </w:r>
        <w:r w:rsidRPr="00C00D0D" w:rsidDel="00174256">
          <w:rPr>
            <w:rStyle w:val="Hyperlink"/>
          </w:rPr>
          <w:delText>CHANGE IN LAW</w:delText>
        </w:r>
        <w:r w:rsidDel="00174256">
          <w:rPr>
            <w:webHidden/>
          </w:rPr>
          <w:tab/>
          <w:delText>63</w:delText>
        </w:r>
      </w:del>
    </w:p>
    <w:p w:rsidR="003B2027" w:rsidDel="00174256" w:rsidRDefault="003B2027">
      <w:pPr>
        <w:pStyle w:val="TOC2"/>
        <w:rPr>
          <w:del w:id="1124" w:author="Rory Regan" w:date="2020-08-03T13:25:00Z"/>
          <w:rFonts w:asciiTheme="minorHAnsi" w:eastAsiaTheme="minorEastAsia" w:hAnsiTheme="minorHAnsi" w:cstheme="minorBidi"/>
          <w:sz w:val="22"/>
          <w:szCs w:val="22"/>
        </w:rPr>
      </w:pPr>
      <w:del w:id="1125" w:author="Rory Regan" w:date="2020-08-03T13:25:00Z">
        <w:r w:rsidRPr="00C00D0D" w:rsidDel="00174256">
          <w:rPr>
            <w:rStyle w:val="Hyperlink"/>
          </w:rPr>
          <w:delText>5.6</w:delText>
        </w:r>
        <w:r w:rsidDel="00174256">
          <w:rPr>
            <w:rFonts w:asciiTheme="minorHAnsi" w:eastAsiaTheme="minorEastAsia" w:hAnsiTheme="minorHAnsi" w:cstheme="minorBidi"/>
            <w:sz w:val="22"/>
            <w:szCs w:val="22"/>
          </w:rPr>
          <w:tab/>
        </w:r>
        <w:r w:rsidRPr="00C00D0D" w:rsidDel="00174256">
          <w:rPr>
            <w:rStyle w:val="Hyperlink"/>
          </w:rPr>
          <w:delText>SUSPENSION OF WORK</w:delText>
        </w:r>
        <w:r w:rsidDel="00174256">
          <w:rPr>
            <w:webHidden/>
          </w:rPr>
          <w:tab/>
          <w:delText>63</w:delText>
        </w:r>
      </w:del>
    </w:p>
    <w:p w:rsidR="003B2027" w:rsidDel="00174256" w:rsidRDefault="003B2027">
      <w:pPr>
        <w:pStyle w:val="TOC2"/>
        <w:rPr>
          <w:del w:id="1126" w:author="Rory Regan" w:date="2020-08-03T13:25:00Z"/>
          <w:rFonts w:asciiTheme="minorHAnsi" w:eastAsiaTheme="minorEastAsia" w:hAnsiTheme="minorHAnsi" w:cstheme="minorBidi"/>
          <w:sz w:val="22"/>
          <w:szCs w:val="22"/>
        </w:rPr>
      </w:pPr>
      <w:del w:id="1127" w:author="Rory Regan" w:date="2020-08-03T13:25:00Z">
        <w:r w:rsidRPr="00C00D0D" w:rsidDel="00174256">
          <w:rPr>
            <w:rStyle w:val="Hyperlink"/>
          </w:rPr>
          <w:delText>5.7</w:delText>
        </w:r>
        <w:r w:rsidDel="00174256">
          <w:rPr>
            <w:rFonts w:asciiTheme="minorHAnsi" w:eastAsiaTheme="minorEastAsia" w:hAnsiTheme="minorHAnsi" w:cstheme="minorBidi"/>
            <w:sz w:val="22"/>
            <w:szCs w:val="22"/>
          </w:rPr>
          <w:tab/>
        </w:r>
        <w:r w:rsidRPr="00C00D0D" w:rsidDel="00174256">
          <w:rPr>
            <w:rStyle w:val="Hyperlink"/>
          </w:rPr>
          <w:delText>TERMINATION OF CONTRACT</w:delText>
        </w:r>
        <w:r w:rsidDel="00174256">
          <w:rPr>
            <w:webHidden/>
          </w:rPr>
          <w:tab/>
          <w:delText>63</w:delText>
        </w:r>
      </w:del>
    </w:p>
    <w:p w:rsidR="003B2027" w:rsidDel="00174256" w:rsidRDefault="003B2027">
      <w:pPr>
        <w:pStyle w:val="TOC2"/>
        <w:rPr>
          <w:del w:id="1128" w:author="Rory Regan" w:date="2020-08-03T13:25:00Z"/>
          <w:rFonts w:asciiTheme="minorHAnsi" w:eastAsiaTheme="minorEastAsia" w:hAnsiTheme="minorHAnsi" w:cstheme="minorBidi"/>
          <w:sz w:val="22"/>
          <w:szCs w:val="22"/>
        </w:rPr>
      </w:pPr>
      <w:del w:id="1129" w:author="Rory Regan" w:date="2020-08-03T13:25:00Z">
        <w:r w:rsidRPr="00C00D0D" w:rsidDel="00174256">
          <w:rPr>
            <w:rStyle w:val="Hyperlink"/>
          </w:rPr>
          <w:delText>5.8</w:delText>
        </w:r>
        <w:r w:rsidDel="00174256">
          <w:rPr>
            <w:rFonts w:asciiTheme="minorHAnsi" w:eastAsiaTheme="minorEastAsia" w:hAnsiTheme="minorHAnsi" w:cstheme="minorBidi"/>
            <w:sz w:val="22"/>
            <w:szCs w:val="22"/>
          </w:rPr>
          <w:tab/>
        </w:r>
        <w:r w:rsidRPr="00C00D0D" w:rsidDel="00174256">
          <w:rPr>
            <w:rStyle w:val="Hyperlink"/>
          </w:rPr>
          <w:delText>SUBCONTRACTING OR ASSIGNMENT</w:delText>
        </w:r>
        <w:r w:rsidDel="00174256">
          <w:rPr>
            <w:webHidden/>
          </w:rPr>
          <w:tab/>
          <w:delText>64</w:delText>
        </w:r>
      </w:del>
    </w:p>
    <w:p w:rsidR="003B2027" w:rsidDel="00174256" w:rsidRDefault="003B2027">
      <w:pPr>
        <w:pStyle w:val="TOC2"/>
        <w:rPr>
          <w:del w:id="1130" w:author="Rory Regan" w:date="2020-08-03T13:25:00Z"/>
          <w:rFonts w:asciiTheme="minorHAnsi" w:eastAsiaTheme="minorEastAsia" w:hAnsiTheme="minorHAnsi" w:cstheme="minorBidi"/>
          <w:sz w:val="22"/>
          <w:szCs w:val="22"/>
        </w:rPr>
      </w:pPr>
      <w:del w:id="1131" w:author="Rory Regan" w:date="2020-08-03T13:25:00Z">
        <w:r w:rsidRPr="00C00D0D" w:rsidDel="00174256">
          <w:rPr>
            <w:rStyle w:val="Hyperlink"/>
          </w:rPr>
          <w:delText>5.9</w:delText>
        </w:r>
        <w:r w:rsidDel="00174256">
          <w:rPr>
            <w:rFonts w:asciiTheme="minorHAnsi" w:eastAsiaTheme="minorEastAsia" w:hAnsiTheme="minorHAnsi" w:cstheme="minorBidi"/>
            <w:sz w:val="22"/>
            <w:szCs w:val="22"/>
          </w:rPr>
          <w:tab/>
        </w:r>
        <w:r w:rsidRPr="00C00D0D" w:rsidDel="00174256">
          <w:rPr>
            <w:rStyle w:val="Hyperlink"/>
          </w:rPr>
          <w:delText>NO CONTRACTUAL RELATIONSHIP BETWEEN SUBCONTRACTORS AND STATE</w:delText>
        </w:r>
        <w:r w:rsidDel="00174256">
          <w:rPr>
            <w:webHidden/>
          </w:rPr>
          <w:tab/>
          <w:delText>64</w:delText>
        </w:r>
      </w:del>
    </w:p>
    <w:p w:rsidR="003B2027" w:rsidDel="00174256" w:rsidRDefault="003B2027">
      <w:pPr>
        <w:pStyle w:val="TOC2"/>
        <w:rPr>
          <w:del w:id="1132" w:author="Rory Regan" w:date="2020-08-03T13:25:00Z"/>
          <w:rFonts w:asciiTheme="minorHAnsi" w:eastAsiaTheme="minorEastAsia" w:hAnsiTheme="minorHAnsi" w:cstheme="minorBidi"/>
          <w:sz w:val="22"/>
          <w:szCs w:val="22"/>
        </w:rPr>
      </w:pPr>
      <w:del w:id="1133" w:author="Rory Regan" w:date="2020-08-03T13:25:00Z">
        <w:r w:rsidRPr="00C00D0D" w:rsidDel="00174256">
          <w:rPr>
            <w:rStyle w:val="Hyperlink"/>
          </w:rPr>
          <w:delText>5.10</w:delText>
        </w:r>
        <w:r w:rsidDel="00174256">
          <w:rPr>
            <w:rFonts w:asciiTheme="minorHAnsi" w:eastAsiaTheme="minorEastAsia" w:hAnsiTheme="minorHAnsi" w:cstheme="minorBidi"/>
            <w:sz w:val="22"/>
            <w:szCs w:val="22"/>
          </w:rPr>
          <w:tab/>
        </w:r>
        <w:r w:rsidRPr="00C00D0D" w:rsidDel="00174256">
          <w:rPr>
            <w:rStyle w:val="Hyperlink"/>
          </w:rPr>
          <w:delText>MERGERS, ACQUISITIONS</w:delText>
        </w:r>
        <w:r w:rsidDel="00174256">
          <w:rPr>
            <w:webHidden/>
          </w:rPr>
          <w:tab/>
          <w:delText>64</w:delText>
        </w:r>
      </w:del>
    </w:p>
    <w:p w:rsidR="003B2027" w:rsidDel="00174256" w:rsidRDefault="003B2027">
      <w:pPr>
        <w:pStyle w:val="TOC2"/>
        <w:rPr>
          <w:del w:id="1134" w:author="Rory Regan" w:date="2020-08-03T13:25:00Z"/>
          <w:rFonts w:asciiTheme="minorHAnsi" w:eastAsiaTheme="minorEastAsia" w:hAnsiTheme="minorHAnsi" w:cstheme="minorBidi"/>
          <w:sz w:val="22"/>
          <w:szCs w:val="22"/>
        </w:rPr>
      </w:pPr>
      <w:del w:id="1135" w:author="Rory Regan" w:date="2020-08-03T13:25:00Z">
        <w:r w:rsidRPr="00C00D0D" w:rsidDel="00174256">
          <w:rPr>
            <w:rStyle w:val="Hyperlink"/>
          </w:rPr>
          <w:delText>5.11</w:delText>
        </w:r>
        <w:r w:rsidDel="00174256">
          <w:rPr>
            <w:rFonts w:asciiTheme="minorHAnsi" w:eastAsiaTheme="minorEastAsia" w:hAnsiTheme="minorHAnsi" w:cstheme="minorBidi"/>
            <w:sz w:val="22"/>
            <w:szCs w:val="22"/>
          </w:rPr>
          <w:tab/>
        </w:r>
        <w:r w:rsidRPr="00C00D0D" w:rsidDel="00174256">
          <w:rPr>
            <w:rStyle w:val="Hyperlink"/>
          </w:rPr>
          <w:delText>PERFORMANCE GUARANTEE OF CONTRACTOR</w:delText>
        </w:r>
        <w:r w:rsidDel="00174256">
          <w:rPr>
            <w:webHidden/>
          </w:rPr>
          <w:tab/>
          <w:delText>64</w:delText>
        </w:r>
      </w:del>
    </w:p>
    <w:p w:rsidR="003B2027" w:rsidDel="00174256" w:rsidRDefault="003B2027">
      <w:pPr>
        <w:pStyle w:val="TOC2"/>
        <w:rPr>
          <w:del w:id="1136" w:author="Rory Regan" w:date="2020-08-03T13:25:00Z"/>
          <w:rFonts w:asciiTheme="minorHAnsi" w:eastAsiaTheme="minorEastAsia" w:hAnsiTheme="minorHAnsi" w:cstheme="minorBidi"/>
          <w:sz w:val="22"/>
          <w:szCs w:val="22"/>
        </w:rPr>
      </w:pPr>
      <w:del w:id="1137" w:author="Rory Regan" w:date="2020-08-03T13:25:00Z">
        <w:r w:rsidRPr="00C00D0D" w:rsidDel="00174256">
          <w:rPr>
            <w:rStyle w:val="Hyperlink"/>
          </w:rPr>
          <w:delText>5.12</w:delText>
        </w:r>
        <w:r w:rsidDel="00174256">
          <w:rPr>
            <w:rFonts w:asciiTheme="minorHAnsi" w:eastAsiaTheme="minorEastAsia" w:hAnsiTheme="minorHAnsi" w:cstheme="minorBidi"/>
            <w:sz w:val="22"/>
            <w:szCs w:val="22"/>
          </w:rPr>
          <w:tab/>
        </w:r>
        <w:r w:rsidRPr="00C00D0D" w:rsidDel="00174256">
          <w:rPr>
            <w:rStyle w:val="Hyperlink"/>
          </w:rPr>
          <w:delText>DELIVERY REQUIREMENTS</w:delText>
        </w:r>
        <w:r w:rsidDel="00174256">
          <w:rPr>
            <w:webHidden/>
          </w:rPr>
          <w:tab/>
          <w:delText>65</w:delText>
        </w:r>
      </w:del>
    </w:p>
    <w:p w:rsidR="003B2027" w:rsidDel="00174256" w:rsidRDefault="003B2027">
      <w:pPr>
        <w:pStyle w:val="TOC2"/>
        <w:rPr>
          <w:del w:id="1138" w:author="Rory Regan" w:date="2020-08-03T13:25:00Z"/>
          <w:rFonts w:asciiTheme="minorHAnsi" w:eastAsiaTheme="minorEastAsia" w:hAnsiTheme="minorHAnsi" w:cstheme="minorBidi"/>
          <w:sz w:val="22"/>
          <w:szCs w:val="22"/>
        </w:rPr>
      </w:pPr>
      <w:del w:id="1139" w:author="Rory Regan" w:date="2020-08-03T13:25:00Z">
        <w:r w:rsidRPr="00C00D0D" w:rsidDel="00174256">
          <w:rPr>
            <w:rStyle w:val="Hyperlink"/>
          </w:rPr>
          <w:delText>5.13</w:delText>
        </w:r>
        <w:r w:rsidDel="00174256">
          <w:rPr>
            <w:rFonts w:asciiTheme="minorHAnsi" w:eastAsiaTheme="minorEastAsia" w:hAnsiTheme="minorHAnsi" w:cstheme="minorBidi"/>
            <w:sz w:val="22"/>
            <w:szCs w:val="22"/>
          </w:rPr>
          <w:tab/>
        </w:r>
        <w:r w:rsidRPr="00C00D0D" w:rsidDel="00174256">
          <w:rPr>
            <w:rStyle w:val="Hyperlink"/>
          </w:rPr>
          <w:delText>APPLICABLE LAW AND JURISDICTION</w:delText>
        </w:r>
        <w:r w:rsidDel="00174256">
          <w:rPr>
            <w:webHidden/>
          </w:rPr>
          <w:tab/>
          <w:delText>65</w:delText>
        </w:r>
      </w:del>
    </w:p>
    <w:p w:rsidR="003B2027" w:rsidDel="00174256" w:rsidRDefault="003B2027">
      <w:pPr>
        <w:pStyle w:val="TOC2"/>
        <w:rPr>
          <w:del w:id="1140" w:author="Rory Regan" w:date="2020-08-03T13:25:00Z"/>
          <w:rFonts w:asciiTheme="minorHAnsi" w:eastAsiaTheme="minorEastAsia" w:hAnsiTheme="minorHAnsi" w:cstheme="minorBidi"/>
          <w:sz w:val="22"/>
          <w:szCs w:val="22"/>
        </w:rPr>
      </w:pPr>
      <w:del w:id="1141" w:author="Rory Regan" w:date="2020-08-03T13:25:00Z">
        <w:r w:rsidRPr="00C00D0D" w:rsidDel="00174256">
          <w:rPr>
            <w:rStyle w:val="Hyperlink"/>
          </w:rPr>
          <w:delText>5.14</w:delText>
        </w:r>
        <w:r w:rsidDel="00174256">
          <w:rPr>
            <w:rFonts w:asciiTheme="minorHAnsi" w:eastAsiaTheme="minorEastAsia" w:hAnsiTheme="minorHAnsi" w:cstheme="minorBidi"/>
            <w:sz w:val="22"/>
            <w:szCs w:val="22"/>
          </w:rPr>
          <w:tab/>
        </w:r>
        <w:r w:rsidRPr="00C00D0D" w:rsidDel="00174256">
          <w:rPr>
            <w:rStyle w:val="Hyperlink"/>
          </w:rPr>
          <w:delText>CONTRACT AMENDMENT</w:delText>
        </w:r>
        <w:r w:rsidDel="00174256">
          <w:rPr>
            <w:webHidden/>
          </w:rPr>
          <w:tab/>
          <w:delText>65</w:delText>
        </w:r>
      </w:del>
    </w:p>
    <w:p w:rsidR="003B2027" w:rsidDel="00174256" w:rsidRDefault="003B2027">
      <w:pPr>
        <w:pStyle w:val="TOC2"/>
        <w:rPr>
          <w:del w:id="1142" w:author="Rory Regan" w:date="2020-08-03T13:25:00Z"/>
          <w:rFonts w:asciiTheme="minorHAnsi" w:eastAsiaTheme="minorEastAsia" w:hAnsiTheme="minorHAnsi" w:cstheme="minorBidi"/>
          <w:sz w:val="22"/>
          <w:szCs w:val="22"/>
        </w:rPr>
      </w:pPr>
      <w:del w:id="1143" w:author="Rory Regan" w:date="2020-08-03T13:25:00Z">
        <w:r w:rsidRPr="00C00D0D" w:rsidDel="00174256">
          <w:rPr>
            <w:rStyle w:val="Hyperlink"/>
          </w:rPr>
          <w:delText>5.15</w:delText>
        </w:r>
        <w:r w:rsidDel="00174256">
          <w:rPr>
            <w:rFonts w:asciiTheme="minorHAnsi" w:eastAsiaTheme="minorEastAsia" w:hAnsiTheme="minorHAnsi" w:cstheme="minorBidi"/>
            <w:sz w:val="22"/>
            <w:szCs w:val="22"/>
          </w:rPr>
          <w:tab/>
        </w:r>
        <w:r w:rsidRPr="00C00D0D" w:rsidDel="00174256">
          <w:rPr>
            <w:rStyle w:val="Hyperlink"/>
          </w:rPr>
          <w:delText>MAINTENANCE OF RECORDS</w:delText>
        </w:r>
        <w:r w:rsidDel="00174256">
          <w:rPr>
            <w:webHidden/>
          </w:rPr>
          <w:tab/>
          <w:delText>65</w:delText>
        </w:r>
      </w:del>
    </w:p>
    <w:p w:rsidR="003B2027" w:rsidDel="00174256" w:rsidRDefault="003B2027">
      <w:pPr>
        <w:pStyle w:val="TOC2"/>
        <w:rPr>
          <w:del w:id="1144" w:author="Rory Regan" w:date="2020-08-03T13:25:00Z"/>
          <w:rFonts w:asciiTheme="minorHAnsi" w:eastAsiaTheme="minorEastAsia" w:hAnsiTheme="minorHAnsi" w:cstheme="minorBidi"/>
          <w:sz w:val="22"/>
          <w:szCs w:val="22"/>
        </w:rPr>
      </w:pPr>
      <w:del w:id="1145" w:author="Rory Regan" w:date="2020-08-03T13:25:00Z">
        <w:r w:rsidRPr="00C00D0D" w:rsidDel="00174256">
          <w:rPr>
            <w:rStyle w:val="Hyperlink"/>
          </w:rPr>
          <w:delText>5.16</w:delText>
        </w:r>
        <w:r w:rsidDel="00174256">
          <w:rPr>
            <w:rFonts w:asciiTheme="minorHAnsi" w:eastAsiaTheme="minorEastAsia" w:hAnsiTheme="minorHAnsi" w:cstheme="minorBidi"/>
            <w:sz w:val="22"/>
            <w:szCs w:val="22"/>
          </w:rPr>
          <w:tab/>
        </w:r>
        <w:r w:rsidRPr="00C00D0D" w:rsidDel="00174256">
          <w:rPr>
            <w:rStyle w:val="Hyperlink"/>
          </w:rPr>
          <w:delText>ASSIGNMENT OF ANTITRUST CLAIM(S)</w:delText>
        </w:r>
        <w:r w:rsidDel="00174256">
          <w:rPr>
            <w:webHidden/>
          </w:rPr>
          <w:tab/>
          <w:delText>65</w:delText>
        </w:r>
      </w:del>
    </w:p>
    <w:p w:rsidR="003B2027" w:rsidDel="00174256" w:rsidRDefault="003B2027">
      <w:pPr>
        <w:pStyle w:val="TOC2"/>
        <w:rPr>
          <w:del w:id="1146" w:author="Rory Regan" w:date="2020-08-03T13:25:00Z"/>
          <w:rFonts w:asciiTheme="minorHAnsi" w:eastAsiaTheme="minorEastAsia" w:hAnsiTheme="minorHAnsi" w:cstheme="minorBidi"/>
          <w:sz w:val="22"/>
          <w:szCs w:val="22"/>
        </w:rPr>
      </w:pPr>
      <w:del w:id="1147" w:author="Rory Regan" w:date="2020-08-03T13:25:00Z">
        <w:r w:rsidRPr="00C00D0D" w:rsidDel="00174256">
          <w:rPr>
            <w:rStyle w:val="Hyperlink"/>
          </w:rPr>
          <w:delText>6</w:delText>
        </w:r>
        <w:r w:rsidDel="00174256">
          <w:rPr>
            <w:webHidden/>
          </w:rPr>
          <w:tab/>
          <w:delText>66</w:delText>
        </w:r>
      </w:del>
    </w:p>
    <w:p w:rsidR="003B2027" w:rsidDel="00174256" w:rsidRDefault="003B2027">
      <w:pPr>
        <w:pStyle w:val="TOC2"/>
        <w:rPr>
          <w:del w:id="1148" w:author="Rory Regan" w:date="2020-08-03T13:25:00Z"/>
          <w:rFonts w:asciiTheme="minorHAnsi" w:eastAsiaTheme="minorEastAsia" w:hAnsiTheme="minorHAnsi" w:cstheme="minorBidi"/>
          <w:sz w:val="22"/>
          <w:szCs w:val="22"/>
        </w:rPr>
      </w:pPr>
      <w:del w:id="1149" w:author="Rory Regan" w:date="2020-08-03T13:25:00Z">
        <w:r w:rsidRPr="00C00D0D" w:rsidDel="00174256">
          <w:rPr>
            <w:rStyle w:val="Hyperlink"/>
          </w:rPr>
          <w:delText>6.1</w:delText>
        </w:r>
        <w:r w:rsidDel="00174256">
          <w:rPr>
            <w:rFonts w:asciiTheme="minorHAnsi" w:eastAsiaTheme="minorEastAsia" w:hAnsiTheme="minorHAnsi" w:cstheme="minorBidi"/>
            <w:sz w:val="22"/>
            <w:szCs w:val="22"/>
          </w:rPr>
          <w:tab/>
        </w:r>
        <w:r w:rsidRPr="00C00D0D" w:rsidDel="00174256">
          <w:rPr>
            <w:rStyle w:val="Hyperlink"/>
          </w:rPr>
          <w:delText>PRICE FLUCTUATION DURING CONTRACT</w:delText>
        </w:r>
        <w:r w:rsidDel="00174256">
          <w:rPr>
            <w:webHidden/>
          </w:rPr>
          <w:tab/>
          <w:delText>66</w:delText>
        </w:r>
      </w:del>
    </w:p>
    <w:p w:rsidR="003B2027" w:rsidDel="00174256" w:rsidRDefault="003B2027">
      <w:pPr>
        <w:pStyle w:val="TOC2"/>
        <w:rPr>
          <w:del w:id="1150" w:author="Rory Regan" w:date="2020-08-03T13:25:00Z"/>
          <w:rFonts w:asciiTheme="minorHAnsi" w:eastAsiaTheme="minorEastAsia" w:hAnsiTheme="minorHAnsi" w:cstheme="minorBidi"/>
          <w:sz w:val="22"/>
          <w:szCs w:val="22"/>
        </w:rPr>
      </w:pPr>
      <w:del w:id="1151" w:author="Rory Regan" w:date="2020-08-03T13:25:00Z">
        <w:r w:rsidRPr="00C00D0D" w:rsidDel="00174256">
          <w:rPr>
            <w:rStyle w:val="Hyperlink"/>
          </w:rPr>
          <w:delText>6.2</w:delText>
        </w:r>
        <w:r w:rsidDel="00174256">
          <w:rPr>
            <w:rFonts w:asciiTheme="minorHAnsi" w:eastAsiaTheme="minorEastAsia" w:hAnsiTheme="minorHAnsi" w:cstheme="minorBidi"/>
            <w:sz w:val="22"/>
            <w:szCs w:val="22"/>
          </w:rPr>
          <w:tab/>
        </w:r>
        <w:r w:rsidRPr="00C00D0D" w:rsidDel="00174256">
          <w:rPr>
            <w:rStyle w:val="Hyperlink"/>
          </w:rPr>
          <w:delText>TAX CHARGES</w:delText>
        </w:r>
        <w:r w:rsidDel="00174256">
          <w:rPr>
            <w:webHidden/>
          </w:rPr>
          <w:tab/>
          <w:delText>66</w:delText>
        </w:r>
      </w:del>
    </w:p>
    <w:p w:rsidR="003B2027" w:rsidDel="00174256" w:rsidRDefault="003B2027">
      <w:pPr>
        <w:pStyle w:val="TOC2"/>
        <w:rPr>
          <w:del w:id="1152" w:author="Rory Regan" w:date="2020-08-03T13:25:00Z"/>
          <w:rFonts w:asciiTheme="minorHAnsi" w:eastAsiaTheme="minorEastAsia" w:hAnsiTheme="minorHAnsi" w:cstheme="minorBidi"/>
          <w:sz w:val="22"/>
          <w:szCs w:val="22"/>
        </w:rPr>
      </w:pPr>
      <w:del w:id="1153" w:author="Rory Regan" w:date="2020-08-03T13:25:00Z">
        <w:r w:rsidRPr="00C00D0D" w:rsidDel="00174256">
          <w:rPr>
            <w:rStyle w:val="Hyperlink"/>
          </w:rPr>
          <w:delText>6.3</w:delText>
        </w:r>
        <w:r w:rsidDel="00174256">
          <w:rPr>
            <w:rFonts w:asciiTheme="minorHAnsi" w:eastAsiaTheme="minorEastAsia" w:hAnsiTheme="minorHAnsi" w:cstheme="minorBidi"/>
            <w:sz w:val="22"/>
            <w:szCs w:val="22"/>
          </w:rPr>
          <w:tab/>
        </w:r>
        <w:r w:rsidRPr="00C00D0D" w:rsidDel="00174256">
          <w:rPr>
            <w:rStyle w:val="Hyperlink"/>
          </w:rPr>
          <w:delText>PAYMENT TO VENDORS</w:delText>
        </w:r>
        <w:r w:rsidDel="00174256">
          <w:rPr>
            <w:webHidden/>
          </w:rPr>
          <w:tab/>
          <w:delText>66</w:delText>
        </w:r>
      </w:del>
    </w:p>
    <w:p w:rsidR="003B2027" w:rsidDel="00174256" w:rsidRDefault="003B2027">
      <w:pPr>
        <w:pStyle w:val="TOC2"/>
        <w:rPr>
          <w:del w:id="1154" w:author="Rory Regan" w:date="2020-08-03T13:25:00Z"/>
          <w:rFonts w:asciiTheme="minorHAnsi" w:eastAsiaTheme="minorEastAsia" w:hAnsiTheme="minorHAnsi" w:cstheme="minorBidi"/>
          <w:sz w:val="22"/>
          <w:szCs w:val="22"/>
        </w:rPr>
      </w:pPr>
      <w:del w:id="1155" w:author="Rory Regan" w:date="2020-08-03T13:25:00Z">
        <w:r w:rsidRPr="00C00D0D" w:rsidDel="00174256">
          <w:rPr>
            <w:rStyle w:val="Hyperlink"/>
          </w:rPr>
          <w:delText>6.4</w:delText>
        </w:r>
        <w:r w:rsidDel="00174256">
          <w:rPr>
            <w:rFonts w:asciiTheme="minorHAnsi" w:eastAsiaTheme="minorEastAsia" w:hAnsiTheme="minorHAnsi" w:cstheme="minorBidi"/>
            <w:sz w:val="22"/>
            <w:szCs w:val="22"/>
          </w:rPr>
          <w:tab/>
        </w:r>
        <w:r w:rsidRPr="00C00D0D" w:rsidDel="00174256">
          <w:rPr>
            <w:rStyle w:val="Hyperlink"/>
          </w:rPr>
          <w:delText>OPTIONAL PAYMENT METHOD: P-CARD</w:delText>
        </w:r>
        <w:r w:rsidDel="00174256">
          <w:rPr>
            <w:webHidden/>
          </w:rPr>
          <w:tab/>
          <w:delText>67</w:delText>
        </w:r>
      </w:del>
    </w:p>
    <w:p w:rsidR="003B2027" w:rsidDel="00174256" w:rsidRDefault="003B2027">
      <w:pPr>
        <w:pStyle w:val="TOC2"/>
        <w:rPr>
          <w:del w:id="1156" w:author="Rory Regan" w:date="2020-08-03T13:25:00Z"/>
          <w:rFonts w:asciiTheme="minorHAnsi" w:eastAsiaTheme="minorEastAsia" w:hAnsiTheme="minorHAnsi" w:cstheme="minorBidi"/>
          <w:sz w:val="22"/>
          <w:szCs w:val="22"/>
        </w:rPr>
      </w:pPr>
      <w:del w:id="1157" w:author="Rory Regan" w:date="2020-08-03T13:25:00Z">
        <w:r w:rsidRPr="00C00D0D" w:rsidDel="00174256">
          <w:rPr>
            <w:rStyle w:val="Hyperlink"/>
          </w:rPr>
          <w:delText>6.5</w:delText>
        </w:r>
        <w:r w:rsidDel="00174256">
          <w:rPr>
            <w:rFonts w:asciiTheme="minorHAnsi" w:eastAsiaTheme="minorEastAsia" w:hAnsiTheme="minorHAnsi" w:cstheme="minorBidi"/>
            <w:sz w:val="22"/>
            <w:szCs w:val="22"/>
          </w:rPr>
          <w:tab/>
        </w:r>
        <w:r w:rsidRPr="00C00D0D" w:rsidDel="00174256">
          <w:rPr>
            <w:rStyle w:val="Hyperlink"/>
          </w:rPr>
          <w:delText>NEW JERSEY PROMPT PAYMENT ACT</w:delText>
        </w:r>
        <w:r w:rsidDel="00174256">
          <w:rPr>
            <w:webHidden/>
          </w:rPr>
          <w:tab/>
          <w:delText>67</w:delText>
        </w:r>
      </w:del>
    </w:p>
    <w:p w:rsidR="003B2027" w:rsidDel="00174256" w:rsidRDefault="003B2027">
      <w:pPr>
        <w:pStyle w:val="TOC2"/>
        <w:rPr>
          <w:del w:id="1158" w:author="Rory Regan" w:date="2020-08-03T13:25:00Z"/>
          <w:rFonts w:asciiTheme="minorHAnsi" w:eastAsiaTheme="minorEastAsia" w:hAnsiTheme="minorHAnsi" w:cstheme="minorBidi"/>
          <w:sz w:val="22"/>
          <w:szCs w:val="22"/>
        </w:rPr>
      </w:pPr>
      <w:del w:id="1159" w:author="Rory Regan" w:date="2020-08-03T13:25:00Z">
        <w:r w:rsidRPr="00C00D0D" w:rsidDel="00174256">
          <w:rPr>
            <w:rStyle w:val="Hyperlink"/>
          </w:rPr>
          <w:delText>6.6</w:delText>
        </w:r>
        <w:r w:rsidDel="00174256">
          <w:rPr>
            <w:rFonts w:asciiTheme="minorHAnsi" w:eastAsiaTheme="minorEastAsia" w:hAnsiTheme="minorHAnsi" w:cstheme="minorBidi"/>
            <w:sz w:val="22"/>
            <w:szCs w:val="22"/>
          </w:rPr>
          <w:tab/>
        </w:r>
        <w:r w:rsidRPr="00C00D0D" w:rsidDel="00174256">
          <w:rPr>
            <w:rStyle w:val="Hyperlink"/>
          </w:rPr>
          <w:delText>AVAILABILITY OF FUNDS</w:delText>
        </w:r>
        <w:r w:rsidDel="00174256">
          <w:rPr>
            <w:webHidden/>
          </w:rPr>
          <w:tab/>
          <w:delText>67</w:delText>
        </w:r>
      </w:del>
    </w:p>
    <w:p w:rsidR="003B2027" w:rsidDel="00174256" w:rsidRDefault="003B2027">
      <w:pPr>
        <w:pStyle w:val="TOC2"/>
        <w:rPr>
          <w:del w:id="1160" w:author="Rory Regan" w:date="2020-08-03T13:25:00Z"/>
          <w:rFonts w:asciiTheme="minorHAnsi" w:eastAsiaTheme="minorEastAsia" w:hAnsiTheme="minorHAnsi" w:cstheme="minorBidi"/>
          <w:sz w:val="22"/>
          <w:szCs w:val="22"/>
        </w:rPr>
      </w:pPr>
      <w:del w:id="1161" w:author="Rory Regan" w:date="2020-08-03T13:25:00Z">
        <w:r w:rsidRPr="00C00D0D" w:rsidDel="00174256">
          <w:rPr>
            <w:rStyle w:val="Hyperlink"/>
          </w:rPr>
          <w:delText>7.</w:delText>
        </w:r>
        <w:r w:rsidDel="00174256">
          <w:rPr>
            <w:rFonts w:asciiTheme="minorHAnsi" w:eastAsiaTheme="minorEastAsia" w:hAnsiTheme="minorHAnsi" w:cstheme="minorBidi"/>
            <w:sz w:val="22"/>
            <w:szCs w:val="22"/>
          </w:rPr>
          <w:tab/>
        </w:r>
        <w:r w:rsidRPr="00C00D0D" w:rsidDel="00174256">
          <w:rPr>
            <w:rStyle w:val="Hyperlink"/>
          </w:rPr>
          <w:delText>TERMS RELATING TO ALL CONTRACTS FUNDED, IN WHOLE OR IN PART, BY FEDERAL FUNDS</w:delText>
        </w:r>
        <w:r w:rsidDel="00174256">
          <w:rPr>
            <w:webHidden/>
          </w:rPr>
          <w:tab/>
          <w:delText>67</w:delText>
        </w:r>
      </w:del>
    </w:p>
    <w:p w:rsidR="003B2027" w:rsidDel="00174256" w:rsidRDefault="003B2027">
      <w:pPr>
        <w:pStyle w:val="TOC2"/>
        <w:rPr>
          <w:del w:id="1162" w:author="Rory Regan" w:date="2020-08-03T13:25:00Z"/>
          <w:rFonts w:asciiTheme="minorHAnsi" w:eastAsiaTheme="minorEastAsia" w:hAnsiTheme="minorHAnsi" w:cstheme="minorBidi"/>
          <w:sz w:val="22"/>
          <w:szCs w:val="22"/>
        </w:rPr>
      </w:pPr>
      <w:del w:id="1163" w:author="Rory Regan" w:date="2020-08-03T13:25:00Z">
        <w:r w:rsidRPr="00C00D0D" w:rsidDel="00174256">
          <w:rPr>
            <w:rStyle w:val="Hyperlink"/>
          </w:rPr>
          <w:delText>7.1</w:delText>
        </w:r>
        <w:r w:rsidDel="00174256">
          <w:rPr>
            <w:rFonts w:asciiTheme="minorHAnsi" w:eastAsiaTheme="minorEastAsia" w:hAnsiTheme="minorHAnsi" w:cstheme="minorBidi"/>
            <w:sz w:val="22"/>
            <w:szCs w:val="22"/>
          </w:rPr>
          <w:tab/>
        </w:r>
        <w:r w:rsidRPr="00C00D0D" w:rsidDel="00174256">
          <w:rPr>
            <w:rStyle w:val="Hyperlink"/>
          </w:rPr>
          <w:delText>PROCUREMENT OF RECOVERED MATERIALS</w:delText>
        </w:r>
        <w:r w:rsidDel="00174256">
          <w:rPr>
            <w:webHidden/>
          </w:rPr>
          <w:tab/>
          <w:delText>68</w:delText>
        </w:r>
      </w:del>
    </w:p>
    <w:p w:rsidR="003B2027" w:rsidDel="00174256" w:rsidRDefault="003B2027">
      <w:pPr>
        <w:pStyle w:val="TOC2"/>
        <w:rPr>
          <w:del w:id="1164" w:author="Rory Regan" w:date="2020-08-03T13:25:00Z"/>
          <w:rFonts w:asciiTheme="minorHAnsi" w:eastAsiaTheme="minorEastAsia" w:hAnsiTheme="minorHAnsi" w:cstheme="minorBidi"/>
          <w:sz w:val="22"/>
          <w:szCs w:val="22"/>
        </w:rPr>
      </w:pPr>
      <w:del w:id="1165" w:author="Rory Regan" w:date="2020-08-03T13:25:00Z">
        <w:r w:rsidRPr="00C00D0D" w:rsidDel="00174256">
          <w:rPr>
            <w:rStyle w:val="Hyperlink"/>
          </w:rPr>
          <w:delText>7.2</w:delText>
        </w:r>
        <w:r w:rsidDel="00174256">
          <w:rPr>
            <w:rFonts w:asciiTheme="minorHAnsi" w:eastAsiaTheme="minorEastAsia" w:hAnsiTheme="minorHAnsi" w:cstheme="minorBidi"/>
            <w:sz w:val="22"/>
            <w:szCs w:val="22"/>
          </w:rPr>
          <w:tab/>
        </w:r>
        <w:r w:rsidRPr="00C00D0D" w:rsidDel="00174256">
          <w:rPr>
            <w:rStyle w:val="Hyperlink"/>
          </w:rPr>
          <w:delText>EQUAL EMPLOYMENT OPPORTUNITY</w:delText>
        </w:r>
        <w:r w:rsidDel="00174256">
          <w:rPr>
            <w:webHidden/>
          </w:rPr>
          <w:tab/>
          <w:delText>69</w:delText>
        </w:r>
      </w:del>
    </w:p>
    <w:p w:rsidR="003B2027" w:rsidDel="00174256" w:rsidRDefault="003B2027">
      <w:pPr>
        <w:pStyle w:val="TOC2"/>
        <w:rPr>
          <w:del w:id="1166" w:author="Rory Regan" w:date="2020-08-03T13:25:00Z"/>
          <w:rFonts w:asciiTheme="minorHAnsi" w:eastAsiaTheme="minorEastAsia" w:hAnsiTheme="minorHAnsi" w:cstheme="minorBidi"/>
          <w:sz w:val="22"/>
          <w:szCs w:val="22"/>
        </w:rPr>
      </w:pPr>
      <w:del w:id="1167" w:author="Rory Regan" w:date="2020-08-03T13:25:00Z">
        <w:r w:rsidRPr="00C00D0D" w:rsidDel="00174256">
          <w:rPr>
            <w:rStyle w:val="Hyperlink"/>
          </w:rPr>
          <w:delText>7.3</w:delText>
        </w:r>
        <w:r w:rsidDel="00174256">
          <w:rPr>
            <w:rFonts w:asciiTheme="minorHAnsi" w:eastAsiaTheme="minorEastAsia" w:hAnsiTheme="minorHAnsi" w:cstheme="minorBidi"/>
            <w:sz w:val="22"/>
            <w:szCs w:val="22"/>
          </w:rPr>
          <w:tab/>
        </w:r>
        <w:r w:rsidRPr="00C00D0D" w:rsidDel="00174256">
          <w:rPr>
            <w:rStyle w:val="Hyperlink"/>
          </w:rPr>
          <w:delText xml:space="preserve">DAVIS-BACON ACT, </w:delText>
        </w:r>
        <w:r w:rsidRPr="00C00D0D" w:rsidDel="00174256">
          <w:rPr>
            <w:rStyle w:val="Hyperlink"/>
            <w:shd w:val="clear" w:color="auto" w:fill="FFFFFF"/>
          </w:rPr>
          <w:delText>40 U.S.C. 3141-3148, AS AMENDED</w:delText>
        </w:r>
        <w:r w:rsidDel="00174256">
          <w:rPr>
            <w:webHidden/>
          </w:rPr>
          <w:tab/>
          <w:delText>71</w:delText>
        </w:r>
      </w:del>
    </w:p>
    <w:p w:rsidR="003B2027" w:rsidDel="00174256" w:rsidRDefault="003B2027">
      <w:pPr>
        <w:pStyle w:val="TOC2"/>
        <w:rPr>
          <w:del w:id="1168" w:author="Rory Regan" w:date="2020-08-03T13:25:00Z"/>
          <w:rFonts w:asciiTheme="minorHAnsi" w:eastAsiaTheme="minorEastAsia" w:hAnsiTheme="minorHAnsi" w:cstheme="minorBidi"/>
          <w:sz w:val="22"/>
          <w:szCs w:val="22"/>
        </w:rPr>
      </w:pPr>
      <w:del w:id="1169" w:author="Rory Regan" w:date="2020-08-03T13:25:00Z">
        <w:r w:rsidRPr="00C00D0D" w:rsidDel="00174256">
          <w:rPr>
            <w:rStyle w:val="Hyperlink"/>
          </w:rPr>
          <w:delText>7.4</w:delText>
        </w:r>
        <w:r w:rsidDel="00174256">
          <w:rPr>
            <w:rFonts w:asciiTheme="minorHAnsi" w:eastAsiaTheme="minorEastAsia" w:hAnsiTheme="minorHAnsi" w:cstheme="minorBidi"/>
            <w:sz w:val="22"/>
            <w:szCs w:val="22"/>
          </w:rPr>
          <w:tab/>
        </w:r>
        <w:r w:rsidRPr="00C00D0D" w:rsidDel="00174256">
          <w:rPr>
            <w:rStyle w:val="Hyperlink"/>
          </w:rPr>
          <w:delText>CONTRACT WORK HOURS AND SAFETY STANDARDS ACT, 40 U.S.C. 3701-3708</w:delText>
        </w:r>
        <w:r w:rsidDel="00174256">
          <w:rPr>
            <w:webHidden/>
          </w:rPr>
          <w:tab/>
          <w:delText>71</w:delText>
        </w:r>
      </w:del>
    </w:p>
    <w:p w:rsidR="003B2027" w:rsidDel="00174256" w:rsidRDefault="003B2027">
      <w:pPr>
        <w:pStyle w:val="TOC2"/>
        <w:rPr>
          <w:del w:id="1170" w:author="Rory Regan" w:date="2020-08-03T13:25:00Z"/>
          <w:rFonts w:asciiTheme="minorHAnsi" w:eastAsiaTheme="minorEastAsia" w:hAnsiTheme="minorHAnsi" w:cstheme="minorBidi"/>
          <w:sz w:val="22"/>
          <w:szCs w:val="22"/>
        </w:rPr>
      </w:pPr>
      <w:del w:id="1171" w:author="Rory Regan" w:date="2020-08-03T13:25:00Z">
        <w:r w:rsidRPr="00C00D0D" w:rsidDel="00174256">
          <w:rPr>
            <w:rStyle w:val="Hyperlink"/>
          </w:rPr>
          <w:delText>7.5</w:delText>
        </w:r>
        <w:r w:rsidDel="00174256">
          <w:rPr>
            <w:rFonts w:asciiTheme="minorHAnsi" w:eastAsiaTheme="minorEastAsia" w:hAnsiTheme="minorHAnsi" w:cstheme="minorBidi"/>
            <w:sz w:val="22"/>
            <w:szCs w:val="22"/>
          </w:rPr>
          <w:tab/>
        </w:r>
        <w:r w:rsidRPr="00C00D0D" w:rsidDel="00174256">
          <w:rPr>
            <w:rStyle w:val="Hyperlink"/>
          </w:rPr>
          <w:delText>RIGHTS TO INVENTIONS MADE UNDER A CONTRACT OR AGREEMENT</w:delText>
        </w:r>
        <w:r w:rsidDel="00174256">
          <w:rPr>
            <w:webHidden/>
          </w:rPr>
          <w:tab/>
          <w:delText>71</w:delText>
        </w:r>
      </w:del>
    </w:p>
    <w:p w:rsidR="003B2027" w:rsidDel="00174256" w:rsidRDefault="003B2027">
      <w:pPr>
        <w:pStyle w:val="TOC2"/>
        <w:rPr>
          <w:del w:id="1172" w:author="Rory Regan" w:date="2020-08-03T13:25:00Z"/>
          <w:rFonts w:asciiTheme="minorHAnsi" w:eastAsiaTheme="minorEastAsia" w:hAnsiTheme="minorHAnsi" w:cstheme="minorBidi"/>
          <w:sz w:val="22"/>
          <w:szCs w:val="22"/>
        </w:rPr>
      </w:pPr>
      <w:del w:id="1173" w:author="Rory Regan" w:date="2020-08-03T13:25:00Z">
        <w:r w:rsidRPr="00C00D0D" w:rsidDel="00174256">
          <w:rPr>
            <w:rStyle w:val="Hyperlink"/>
          </w:rPr>
          <w:delText>7.6</w:delText>
        </w:r>
        <w:r w:rsidDel="00174256">
          <w:rPr>
            <w:rFonts w:asciiTheme="minorHAnsi" w:eastAsiaTheme="minorEastAsia" w:hAnsiTheme="minorHAnsi" w:cstheme="minorBidi"/>
            <w:sz w:val="22"/>
            <w:szCs w:val="22"/>
          </w:rPr>
          <w:tab/>
        </w:r>
        <w:r w:rsidRPr="00C00D0D" w:rsidDel="00174256">
          <w:rPr>
            <w:rStyle w:val="Hyperlink"/>
          </w:rPr>
          <w:delText xml:space="preserve">CLEAN AIR ACT, </w:delText>
        </w:r>
        <w:r w:rsidRPr="00C00D0D" w:rsidDel="00174256">
          <w:rPr>
            <w:rStyle w:val="Hyperlink"/>
            <w:shd w:val="clear" w:color="auto" w:fill="FFFFFF"/>
          </w:rPr>
          <w:delText xml:space="preserve">42 U.S.C. 7401-7671Q, </w:delText>
        </w:r>
        <w:r w:rsidRPr="00C00D0D" w:rsidDel="00174256">
          <w:rPr>
            <w:rStyle w:val="Hyperlink"/>
          </w:rPr>
          <w:delText xml:space="preserve">AND THE FEDERAL WATER POLLUTION CONTROL ACT, </w:delText>
        </w:r>
        <w:r w:rsidRPr="00C00D0D" w:rsidDel="00174256">
          <w:rPr>
            <w:rStyle w:val="Hyperlink"/>
            <w:shd w:val="clear" w:color="auto" w:fill="FFFFFF"/>
          </w:rPr>
          <w:delText>33 U.S.C. 1251-1387, AS AMENDED</w:delText>
        </w:r>
        <w:r w:rsidDel="00174256">
          <w:rPr>
            <w:webHidden/>
          </w:rPr>
          <w:tab/>
          <w:delText>71</w:delText>
        </w:r>
      </w:del>
    </w:p>
    <w:p w:rsidR="003B2027" w:rsidDel="00174256" w:rsidRDefault="003B2027">
      <w:pPr>
        <w:pStyle w:val="TOC2"/>
        <w:rPr>
          <w:del w:id="1174" w:author="Rory Regan" w:date="2020-08-03T13:25:00Z"/>
          <w:rFonts w:asciiTheme="minorHAnsi" w:eastAsiaTheme="minorEastAsia" w:hAnsiTheme="minorHAnsi" w:cstheme="minorBidi"/>
          <w:sz w:val="22"/>
          <w:szCs w:val="22"/>
        </w:rPr>
      </w:pPr>
      <w:del w:id="1175" w:author="Rory Regan" w:date="2020-08-03T13:25:00Z">
        <w:r w:rsidRPr="00C00D0D" w:rsidDel="00174256">
          <w:rPr>
            <w:rStyle w:val="Hyperlink"/>
          </w:rPr>
          <w:delText>7.7</w:delText>
        </w:r>
        <w:r w:rsidDel="00174256">
          <w:rPr>
            <w:rFonts w:asciiTheme="minorHAnsi" w:eastAsiaTheme="minorEastAsia" w:hAnsiTheme="minorHAnsi" w:cstheme="minorBidi"/>
            <w:sz w:val="22"/>
            <w:szCs w:val="22"/>
          </w:rPr>
          <w:tab/>
        </w:r>
        <w:r w:rsidRPr="00C00D0D" w:rsidDel="00174256">
          <w:rPr>
            <w:rStyle w:val="Hyperlink"/>
          </w:rPr>
          <w:delText>DEBARMENT AND SUSPENSION (EXECUTIVE ORDERS 12549 AND 12689)</w:delText>
        </w:r>
        <w:r w:rsidDel="00174256">
          <w:rPr>
            <w:webHidden/>
          </w:rPr>
          <w:tab/>
          <w:delText>72</w:delText>
        </w:r>
      </w:del>
    </w:p>
    <w:p w:rsidR="003B2027" w:rsidDel="00174256" w:rsidRDefault="003B2027">
      <w:pPr>
        <w:pStyle w:val="TOC2"/>
        <w:rPr>
          <w:del w:id="1176" w:author="Rory Regan" w:date="2020-08-03T13:25:00Z"/>
          <w:rFonts w:asciiTheme="minorHAnsi" w:eastAsiaTheme="minorEastAsia" w:hAnsiTheme="minorHAnsi" w:cstheme="minorBidi"/>
          <w:sz w:val="22"/>
          <w:szCs w:val="22"/>
        </w:rPr>
      </w:pPr>
      <w:del w:id="1177" w:author="Rory Regan" w:date="2020-08-03T13:25:00Z">
        <w:r w:rsidRPr="00C00D0D" w:rsidDel="00174256">
          <w:rPr>
            <w:rStyle w:val="Hyperlink"/>
          </w:rPr>
          <w:delText>7.8</w:delText>
        </w:r>
        <w:r w:rsidDel="00174256">
          <w:rPr>
            <w:rFonts w:asciiTheme="minorHAnsi" w:eastAsiaTheme="minorEastAsia" w:hAnsiTheme="minorHAnsi" w:cstheme="minorBidi"/>
            <w:sz w:val="22"/>
            <w:szCs w:val="22"/>
          </w:rPr>
          <w:tab/>
        </w:r>
        <w:r w:rsidRPr="00C00D0D" w:rsidDel="00174256">
          <w:rPr>
            <w:rStyle w:val="Hyperlink"/>
          </w:rPr>
          <w:delText>BYRD ANTI-LOBBYING AMENDMENT, 31 U.S.C. 1352</w:delText>
        </w:r>
        <w:r w:rsidDel="00174256">
          <w:rPr>
            <w:webHidden/>
          </w:rPr>
          <w:tab/>
          <w:delText>72</w:delText>
        </w:r>
      </w:del>
    </w:p>
    <w:p w:rsidR="00213FF2" w:rsidRDefault="001B3D50" w:rsidP="004B0723">
      <w:r w:rsidRPr="008B7E4B">
        <w:fldChar w:fldCharType="end"/>
      </w:r>
    </w:p>
    <w:p w:rsidR="00213FF2" w:rsidRDefault="00213FF2" w:rsidP="00FF6C66">
      <w:pPr>
        <w:keepNext/>
        <w:rPr>
          <w:b/>
          <w:u w:val="single"/>
        </w:rPr>
      </w:pPr>
      <w:r w:rsidRPr="00FF6C66">
        <w:rPr>
          <w:b/>
          <w:u w:val="single"/>
        </w:rPr>
        <w:lastRenderedPageBreak/>
        <w:t>Bid Specific Documents/Attachments/Appendices</w:t>
      </w:r>
    </w:p>
    <w:p w:rsidR="00213FF2" w:rsidRDefault="00213FF2" w:rsidP="00FF6C66">
      <w:pPr>
        <w:keepNext/>
        <w:rPr>
          <w:b/>
          <w:u w:val="single"/>
        </w:rPr>
      </w:pPr>
    </w:p>
    <w:p w:rsidR="00213FF2" w:rsidRDefault="00213FF2" w:rsidP="00FF6C66">
      <w:pPr>
        <w:pStyle w:val="ListParagraph"/>
        <w:keepNext/>
        <w:numPr>
          <w:ilvl w:val="0"/>
          <w:numId w:val="86"/>
        </w:numPr>
      </w:pPr>
      <w:r>
        <w:t>State–Supplied Price Sheet</w:t>
      </w:r>
      <w:r w:rsidR="00D72D79">
        <w:t>s (By Region)</w:t>
      </w:r>
      <w:r>
        <w:t>;</w:t>
      </w:r>
    </w:p>
    <w:p w:rsidR="00213FF2" w:rsidRDefault="00714E14" w:rsidP="00FF6C66">
      <w:pPr>
        <w:pStyle w:val="ListParagraph"/>
        <w:keepNext/>
        <w:numPr>
          <w:ilvl w:val="0"/>
          <w:numId w:val="86"/>
        </w:numPr>
      </w:pPr>
      <w:r>
        <w:t>Vendor {</w:t>
      </w:r>
      <w:r w:rsidR="0079198F">
        <w:t>Bidder</w:t>
      </w:r>
      <w:r>
        <w:t>}</w:t>
      </w:r>
      <w:r w:rsidR="00213FF2">
        <w:t xml:space="preserve"> Data Sheet;</w:t>
      </w:r>
    </w:p>
    <w:p w:rsidR="002C2FC7" w:rsidRDefault="002C2FC7" w:rsidP="00FF6C66">
      <w:pPr>
        <w:pStyle w:val="ListParagraph"/>
        <w:keepNext/>
        <w:numPr>
          <w:ilvl w:val="0"/>
          <w:numId w:val="86"/>
        </w:numPr>
      </w:pPr>
      <w:r>
        <w:t>Bid Solicitation Checklist;</w:t>
      </w:r>
    </w:p>
    <w:p w:rsidR="004D02D7" w:rsidRPr="004D02D7" w:rsidRDefault="00213FF2" w:rsidP="00FF6C66">
      <w:pPr>
        <w:pStyle w:val="ListParagraph"/>
        <w:keepNext/>
        <w:numPr>
          <w:ilvl w:val="0"/>
          <w:numId w:val="86"/>
        </w:numPr>
      </w:pPr>
      <w:r w:rsidRPr="004D02D7">
        <w:t>Offer and Acceptance</w:t>
      </w:r>
      <w:r w:rsidR="00944342" w:rsidRPr="004D02D7">
        <w:t>; and</w:t>
      </w:r>
    </w:p>
    <w:p w:rsidR="00C27A52" w:rsidRDefault="00C27A52" w:rsidP="00FF6C66">
      <w:pPr>
        <w:pStyle w:val="ListParagraph"/>
        <w:keepNext/>
        <w:numPr>
          <w:ilvl w:val="0"/>
          <w:numId w:val="86"/>
        </w:numPr>
      </w:pPr>
      <w:r>
        <w:t xml:space="preserve">Vendor </w:t>
      </w:r>
      <w:r w:rsidR="00E17952">
        <w:t xml:space="preserve">{Bidder} </w:t>
      </w:r>
      <w:r w:rsidR="00FE11DA">
        <w:t xml:space="preserve">Quote </w:t>
      </w:r>
      <w:r>
        <w:t>Overview Form.</w:t>
      </w:r>
    </w:p>
    <w:p w:rsidR="0031515D" w:rsidRDefault="0031515D" w:rsidP="0031515D">
      <w:pPr>
        <w:pStyle w:val="ListParagraph"/>
      </w:pPr>
    </w:p>
    <w:p w:rsidR="0031515D" w:rsidRDefault="0031515D">
      <w:pPr>
        <w:jc w:val="left"/>
      </w:pPr>
      <w:r>
        <w:br w:type="page"/>
      </w:r>
    </w:p>
    <w:p w:rsidR="0031515D" w:rsidRDefault="0031515D" w:rsidP="0031515D">
      <w:pPr>
        <w:pStyle w:val="ListParagraph"/>
      </w:pPr>
    </w:p>
    <w:p w:rsidR="00296A2F" w:rsidRPr="009921DC" w:rsidRDefault="00296A2F" w:rsidP="009D1F90">
      <w:pPr>
        <w:pStyle w:val="Heading1"/>
        <w:keepNext/>
      </w:pPr>
      <w:bookmarkStart w:id="1178" w:name="_Toc27736358"/>
      <w:bookmarkStart w:id="1179" w:name="_Toc28685333"/>
      <w:bookmarkStart w:id="1180" w:name="_Toc28851975"/>
      <w:bookmarkStart w:id="1181" w:name="_Toc29905201"/>
      <w:bookmarkStart w:id="1182" w:name="_Toc30078993"/>
      <w:bookmarkStart w:id="1183" w:name="_Toc30157106"/>
      <w:bookmarkStart w:id="1184" w:name="_Toc30157470"/>
      <w:bookmarkStart w:id="1185" w:name="_Toc34120486"/>
      <w:bookmarkStart w:id="1186" w:name="_Toc34137707"/>
      <w:bookmarkStart w:id="1187" w:name="_Toc34636650"/>
      <w:bookmarkStart w:id="1188" w:name="_Toc27736359"/>
      <w:bookmarkStart w:id="1189" w:name="_Toc28685334"/>
      <w:bookmarkStart w:id="1190" w:name="_Toc28851976"/>
      <w:bookmarkStart w:id="1191" w:name="_Toc29905202"/>
      <w:bookmarkStart w:id="1192" w:name="_Toc30078994"/>
      <w:bookmarkStart w:id="1193" w:name="_Toc30157107"/>
      <w:bookmarkStart w:id="1194" w:name="_Toc30157471"/>
      <w:bookmarkStart w:id="1195" w:name="_Toc34120487"/>
      <w:bookmarkStart w:id="1196" w:name="_Toc34137708"/>
      <w:bookmarkStart w:id="1197" w:name="_Toc34636651"/>
      <w:bookmarkStart w:id="1198" w:name="_Toc27736360"/>
      <w:bookmarkStart w:id="1199" w:name="_Toc28685335"/>
      <w:bookmarkStart w:id="1200" w:name="_Toc28851977"/>
      <w:bookmarkStart w:id="1201" w:name="_Toc29905203"/>
      <w:bookmarkStart w:id="1202" w:name="_Toc30078995"/>
      <w:bookmarkStart w:id="1203" w:name="_Toc30157108"/>
      <w:bookmarkStart w:id="1204" w:name="_Toc30157472"/>
      <w:bookmarkStart w:id="1205" w:name="_Toc34120488"/>
      <w:bookmarkStart w:id="1206" w:name="_Toc34137709"/>
      <w:bookmarkStart w:id="1207" w:name="_Toc34636652"/>
      <w:bookmarkStart w:id="1208" w:name="_Toc428533936"/>
      <w:bookmarkStart w:id="1209" w:name="_Toc47353700"/>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r w:rsidRPr="009921DC">
        <w:t xml:space="preserve">INFORMATION FOR </w:t>
      </w:r>
      <w:r w:rsidR="00526170">
        <w:t xml:space="preserve">VENDORS </w:t>
      </w:r>
      <w:r w:rsidR="00647C5C">
        <w:t>{</w:t>
      </w:r>
      <w:r w:rsidR="00526170">
        <w:t>BIDDERS</w:t>
      </w:r>
      <w:r w:rsidR="00647C5C">
        <w:t>}</w:t>
      </w:r>
      <w:bookmarkEnd w:id="1208"/>
      <w:bookmarkEnd w:id="1209"/>
    </w:p>
    <w:p w:rsidR="00E651D6" w:rsidRPr="00851065" w:rsidRDefault="00E651D6" w:rsidP="009D1F90">
      <w:pPr>
        <w:keepNext/>
      </w:pPr>
    </w:p>
    <w:p w:rsidR="00320F13" w:rsidRPr="00851065" w:rsidRDefault="00257282" w:rsidP="009D1F90">
      <w:pPr>
        <w:keepNext/>
      </w:pPr>
      <w:r w:rsidRPr="00851065">
        <w:rPr>
          <w:rFonts w:ascii="Arial Narrow" w:hAnsi="Arial Narrow"/>
          <w:b/>
          <w:sz w:val="24"/>
        </w:rPr>
        <w:t xml:space="preserve">NOTICE: </w:t>
      </w:r>
      <w:r w:rsidR="002D57AE" w:rsidRPr="00851065">
        <w:t xml:space="preserve">This Bid Solicitation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and follow all instructions contained in this Bid Solicitation</w:t>
      </w:r>
      <w:r w:rsidR="00B44B63">
        <w:rPr>
          <w:b/>
          <w:i/>
        </w:rPr>
        <w:t xml:space="preserve">, </w:t>
      </w:r>
      <w:r w:rsidR="00320F13" w:rsidRPr="00851065">
        <w:rPr>
          <w:b/>
          <w:i/>
        </w:rPr>
        <w:t xml:space="preserve">including the instructions on the </w:t>
      </w:r>
      <w:r w:rsidR="00647C5C" w:rsidRPr="00851065">
        <w:rPr>
          <w:b/>
          <w:i/>
        </w:rPr>
        <w:t xml:space="preserve">Bid Solicitation’s </w:t>
      </w:r>
      <w:r w:rsidR="00320F13" w:rsidRPr="00851065">
        <w:rPr>
          <w:b/>
          <w:i/>
        </w:rPr>
        <w:t xml:space="preserve">Offer and Acceptance </w:t>
      </w:r>
      <w:r w:rsidR="00627828">
        <w:rPr>
          <w:b/>
          <w:i/>
        </w:rPr>
        <w:t>Page</w:t>
      </w:r>
      <w:r w:rsidR="00627828">
        <w:rPr>
          <w:b/>
          <w:i/>
          <w:szCs w:val="22"/>
        </w:rPr>
        <w:t xml:space="preserve"> </w:t>
      </w:r>
      <w:r w:rsidR="00320F13" w:rsidRPr="00851065">
        <w:t xml:space="preserve">and </w:t>
      </w:r>
      <w:r w:rsidR="008A2EB0" w:rsidRPr="00851065">
        <w:t xml:space="preserve">read </w:t>
      </w:r>
      <w:r w:rsidR="00320F13" w:rsidRPr="00851065">
        <w:t xml:space="preserve">through all Quick Reference Guides (QRGs) located on the </w:t>
      </w:r>
      <w:hyperlink r:id="rId18" w:history="1">
        <w:r w:rsidR="00320F13" w:rsidRPr="003959C9">
          <w:rPr>
            <w:rStyle w:val="Hyperlink"/>
          </w:rPr>
          <w:t>NJSTART Vendor Support Page</w:t>
        </w:r>
      </w:hyperlink>
      <w:r w:rsidR="001B24FD" w:rsidRPr="00851065">
        <w:rPr>
          <w:rStyle w:val="Hyperlink"/>
        </w:rPr>
        <w:t xml:space="preserve"> </w:t>
      </w:r>
      <w:r w:rsidR="00320F13" w:rsidRPr="00851065">
        <w:t xml:space="preserve">, </w:t>
      </w:r>
      <w:r w:rsidR="004A42B5">
        <w:t>before</w:t>
      </w:r>
      <w:r w:rsidR="00320F13" w:rsidRPr="00851065">
        <w:t xml:space="preserve"> preparing and submitting its </w:t>
      </w:r>
      <w:r w:rsidR="00CE00E7">
        <w:t>Quote</w:t>
      </w:r>
      <w:r w:rsidR="00320F13" w:rsidRPr="00851065">
        <w:t>.</w:t>
      </w:r>
    </w:p>
    <w:p w:rsidR="00257282" w:rsidRPr="00851065" w:rsidRDefault="00257282" w:rsidP="00E651D6">
      <w:pPr>
        <w:pStyle w:val="BodyText"/>
        <w:ind w:left="0" w:right="108"/>
        <w:rPr>
          <w:rFonts w:ascii="Arial Narrow" w:hAnsi="Arial Narrow"/>
          <w:b/>
          <w:sz w:val="24"/>
        </w:rPr>
      </w:pPr>
    </w:p>
    <w:p w:rsidR="00E651D6" w:rsidRPr="0071274F" w:rsidRDefault="00E651D6" w:rsidP="009D1F90">
      <w:pPr>
        <w:pStyle w:val="Heading2"/>
        <w:keepNext/>
      </w:pPr>
      <w:bookmarkStart w:id="1210" w:name="_Toc400531467"/>
      <w:bookmarkStart w:id="1211" w:name="_Toc428533937"/>
      <w:bookmarkStart w:id="1212" w:name="_Toc47353701"/>
      <w:r w:rsidRPr="00B94382">
        <w:t>P</w:t>
      </w:r>
      <w:r w:rsidRPr="0071274F">
        <w:t>URPOSE AND INTENT</w:t>
      </w:r>
      <w:bookmarkEnd w:id="1210"/>
      <w:bookmarkEnd w:id="1211"/>
      <w:bookmarkEnd w:id="1212"/>
    </w:p>
    <w:p w:rsidR="00E651D6" w:rsidRDefault="00E651D6" w:rsidP="009D1F90">
      <w:pPr>
        <w:keepNext/>
      </w:pPr>
    </w:p>
    <w:p w:rsidR="00B506BD" w:rsidRPr="005B339D" w:rsidRDefault="00E651D6" w:rsidP="00B506BD">
      <w:pPr>
        <w:pStyle w:val="BodyText2"/>
      </w:pPr>
      <w:r w:rsidRPr="005B339D">
        <w:t xml:space="preserve">This </w:t>
      </w:r>
      <w:r w:rsidR="00C3197E">
        <w:t xml:space="preserve">Bid Solicitation </w:t>
      </w:r>
      <w:r w:rsidRPr="005B339D">
        <w:t xml:space="preserve">is issued by the </w:t>
      </w:r>
      <w:r w:rsidR="007741BB">
        <w:t>Procurement Bureau</w:t>
      </w:r>
      <w:r w:rsidRPr="005B339D">
        <w:t>, Division of Purchase and Property</w:t>
      </w:r>
      <w:r w:rsidR="0065165F">
        <w:t xml:space="preserve"> (Division)</w:t>
      </w:r>
      <w:r w:rsidRPr="005B339D">
        <w:t>, Department of the Treasury</w:t>
      </w:r>
      <w:r w:rsidR="00A37DED">
        <w:t>,</w:t>
      </w:r>
      <w:r w:rsidRPr="005B339D">
        <w:t xml:space="preserve"> on behalf of </w:t>
      </w:r>
      <w:r w:rsidR="00B506BD">
        <w:t>the Department of Environmental Protection, Division of Fish and Wildlife</w:t>
      </w:r>
      <w:r w:rsidR="00A37DED">
        <w:t xml:space="preserve"> (DFW)</w:t>
      </w:r>
      <w:r w:rsidR="00B506BD">
        <w:t xml:space="preserve">, Bureau of Land Management. </w:t>
      </w:r>
      <w:r w:rsidRPr="005B339D">
        <w:t xml:space="preserve">The purpose of this </w:t>
      </w:r>
      <w:r w:rsidR="00C3197E">
        <w:t>Bid Solici</w:t>
      </w:r>
      <w:r w:rsidR="00743325">
        <w:t>t</w:t>
      </w:r>
      <w:r w:rsidR="00C3197E">
        <w:t xml:space="preserve">ation </w:t>
      </w:r>
      <w:r w:rsidRPr="005B339D">
        <w:t xml:space="preserve">is to solicit </w:t>
      </w:r>
      <w:r w:rsidR="00CE00E7">
        <w:t>Quote</w:t>
      </w:r>
      <w:r w:rsidR="00C3197E">
        <w:t>s</w:t>
      </w:r>
      <w:r w:rsidRPr="005B339D">
        <w:t xml:space="preserve"> for </w:t>
      </w:r>
      <w:r w:rsidR="00B506BD">
        <w:t>Custom Farm Services for Wildlife Management Areas throughout the State.</w:t>
      </w:r>
    </w:p>
    <w:p w:rsidR="00E651D6" w:rsidRPr="005B339D" w:rsidRDefault="00E651D6" w:rsidP="00B506BD">
      <w:pPr>
        <w:keepNext/>
      </w:pPr>
    </w:p>
    <w:p w:rsidR="00E651D6" w:rsidRDefault="00E651D6" w:rsidP="00851065">
      <w:r w:rsidRPr="005B339D">
        <w:t xml:space="preserve">The intent of this </w:t>
      </w:r>
      <w:r w:rsidR="00C3197E">
        <w:t xml:space="preserve">Bid Solicitation </w:t>
      </w:r>
      <w:r w:rsidRPr="005B339D">
        <w:t xml:space="preserve">is to award </w:t>
      </w:r>
      <w:r w:rsidR="005A12BC">
        <w:t>M</w:t>
      </w:r>
      <w:r w:rsidR="00C3197E">
        <w:t xml:space="preserve">aster </w:t>
      </w:r>
      <w:r w:rsidR="005A12BC">
        <w:t>Blanket</w:t>
      </w:r>
      <w:r w:rsidR="00C3197E">
        <w:t xml:space="preserve"> </w:t>
      </w:r>
      <w:r w:rsidR="005A12BC">
        <w:t>P</w:t>
      </w:r>
      <w:r w:rsidR="00C3197E">
        <w:t xml:space="preserve">urchase </w:t>
      </w:r>
      <w:r w:rsidR="005A12BC">
        <w:t>O</w:t>
      </w:r>
      <w:r w:rsidR="00C3197E">
        <w:t>rder</w:t>
      </w:r>
      <w:r w:rsidR="00B506BD">
        <w:t>s</w:t>
      </w:r>
      <w:r w:rsidR="0000557B">
        <w:t xml:space="preserve"> (</w:t>
      </w:r>
      <w:r w:rsidR="005A12BC">
        <w:t>Blanket</w:t>
      </w:r>
      <w:r w:rsidR="00A7166F">
        <w:t xml:space="preserve"> P</w:t>
      </w:r>
      <w:r w:rsidR="001D2ACC">
        <w:t>.</w:t>
      </w:r>
      <w:r w:rsidR="00A7166F">
        <w:t>O</w:t>
      </w:r>
      <w:r w:rsidR="001D2ACC">
        <w:t>.</w:t>
      </w:r>
      <w:r w:rsidR="00B506BD">
        <w:t>s</w:t>
      </w:r>
      <w:r w:rsidR="0000557B">
        <w:t>)</w:t>
      </w:r>
      <w:r w:rsidRPr="005B339D">
        <w:t xml:space="preserve"> to </w:t>
      </w:r>
      <w:r w:rsidR="00B506BD">
        <w:t xml:space="preserve">those </w:t>
      </w:r>
      <w:r w:rsidRPr="005B339D">
        <w:t xml:space="preserve"> responsible </w:t>
      </w:r>
      <w:r w:rsidR="00526170">
        <w:t>Vendor</w:t>
      </w:r>
      <w:r w:rsidR="00B506BD" w:rsidRPr="00B506BD">
        <w:t>s</w:t>
      </w:r>
      <w:r w:rsidR="00526170">
        <w:t xml:space="preserve"> </w:t>
      </w:r>
      <w:r w:rsidR="00647C5C">
        <w:t>{</w:t>
      </w:r>
      <w:r w:rsidR="00526170">
        <w:t>Bidder</w:t>
      </w:r>
      <w:r w:rsidR="00B506BD">
        <w:t>s</w:t>
      </w:r>
      <w:r w:rsidR="00647C5C">
        <w:t>}</w:t>
      </w:r>
      <w:r w:rsidRPr="005B339D">
        <w:t xml:space="preserve"> whose </w:t>
      </w:r>
      <w:r w:rsidR="00CE00E7">
        <w:t>Quote</w:t>
      </w:r>
      <w:r w:rsidR="00B506BD">
        <w:t>s</w:t>
      </w:r>
      <w:r w:rsidRPr="005B339D">
        <w:t xml:space="preserve">, conforming to this </w:t>
      </w:r>
      <w:r w:rsidR="00C3197E">
        <w:t>Bid Solici</w:t>
      </w:r>
      <w:r w:rsidR="005A12BC">
        <w:t>t</w:t>
      </w:r>
      <w:r w:rsidR="00C3197E">
        <w:t xml:space="preserve">ation </w:t>
      </w:r>
      <w:r w:rsidR="00B506BD">
        <w:t>are</w:t>
      </w:r>
      <w:r w:rsidRPr="005B339D">
        <w:t xml:space="preserve"> most advantageous to the State, price and other factors considered.</w:t>
      </w:r>
      <w:r w:rsidR="00BA33E2" w:rsidRPr="005B339D">
        <w:t xml:space="preserve">  </w:t>
      </w:r>
      <w:r w:rsidR="00193A4A">
        <w:t>The State may award any</w:t>
      </w:r>
      <w:r w:rsidR="00187FE4">
        <w:t>,</w:t>
      </w:r>
      <w:r w:rsidR="00193A4A">
        <w:t xml:space="preserve"> and all</w:t>
      </w:r>
      <w:r w:rsidR="00187FE4">
        <w:t>,</w:t>
      </w:r>
      <w:r w:rsidR="00193A4A">
        <w:t xml:space="preserve"> price lines.  </w:t>
      </w:r>
      <w:r w:rsidR="002766BB">
        <w:t>T</w:t>
      </w:r>
      <w:r w:rsidR="00BA33E2" w:rsidRPr="005B339D">
        <w:t>he State</w:t>
      </w:r>
      <w:r w:rsidR="001C62CB">
        <w:t>,</w:t>
      </w:r>
      <w:r w:rsidR="00A24CCC">
        <w:t xml:space="preserve"> </w:t>
      </w:r>
      <w:r w:rsidR="002766BB">
        <w:t>however,</w:t>
      </w:r>
      <w:r w:rsidR="00BA33E2" w:rsidRPr="005B339D">
        <w:t xml:space="preserve"> reserves the right to separately procure individual requirements that are the subject of the </w:t>
      </w:r>
      <w:r w:rsidR="001D2ACC">
        <w:t>Blanket P.O.</w:t>
      </w:r>
      <w:r w:rsidR="00BA33E2" w:rsidRPr="005B339D">
        <w:t xml:space="preserve"> during the </w:t>
      </w:r>
      <w:r w:rsidR="001D2ACC">
        <w:t>Blanket P.O.</w:t>
      </w:r>
      <w:r w:rsidR="00BA33E2" w:rsidRPr="005B339D">
        <w:t xml:space="preserve"> term, when deemed by the Director</w:t>
      </w:r>
      <w:r w:rsidR="005C07AA">
        <w:t xml:space="preserve"> of the Division of Purchase and Property (Director)</w:t>
      </w:r>
      <w:r w:rsidR="00BA33E2" w:rsidRPr="005B339D">
        <w:t xml:space="preserve"> to be in the State’s best interest.</w:t>
      </w:r>
    </w:p>
    <w:p w:rsidR="00753BFC" w:rsidRPr="005B339D" w:rsidRDefault="00753BFC" w:rsidP="00851065"/>
    <w:p w:rsidR="008A7787" w:rsidRDefault="008A7787" w:rsidP="00753BFC">
      <w:pPr>
        <w:rPr>
          <w:highlight w:val="yellow"/>
        </w:rPr>
      </w:pPr>
      <w:r w:rsidRPr="00FF6C66">
        <w:t xml:space="preserve">Quotes will be evaluated in accordance with Bid Solicitation Section 6.0, </w:t>
      </w:r>
      <w:r w:rsidRPr="00FF6C66">
        <w:rPr>
          <w:i/>
        </w:rPr>
        <w:t xml:space="preserve">Quote Evaluation. </w:t>
      </w:r>
      <w:r w:rsidRPr="00FF6C66">
        <w:t xml:space="preserve">The </w:t>
      </w:r>
      <w:r w:rsidR="00187FE4" w:rsidRPr="00FF6C66">
        <w:t xml:space="preserve">Division intends to award multiple Blanket P.O.s </w:t>
      </w:r>
      <w:r w:rsidR="00745D28">
        <w:t>for each service category with</w:t>
      </w:r>
      <w:r w:rsidR="00187FE4" w:rsidRPr="00FF6C66">
        <w:t xml:space="preserve">in </w:t>
      </w:r>
      <w:r w:rsidR="00470565">
        <w:t xml:space="preserve">the North, Central, and South </w:t>
      </w:r>
      <w:r w:rsidR="00187FE4" w:rsidRPr="00FF6C66">
        <w:t>Region</w:t>
      </w:r>
      <w:r w:rsidR="00745D28">
        <w:t>s</w:t>
      </w:r>
      <w:r w:rsidR="00187FE4" w:rsidRPr="00FF6C66">
        <w:t xml:space="preserve">. </w:t>
      </w:r>
    </w:p>
    <w:p w:rsidR="008A7787" w:rsidRDefault="008A7787" w:rsidP="00753BFC">
      <w:pPr>
        <w:rPr>
          <w:highlight w:val="yellow"/>
        </w:rPr>
      </w:pPr>
    </w:p>
    <w:p w:rsidR="00987D4C" w:rsidRPr="00851065" w:rsidRDefault="00826762" w:rsidP="00851065">
      <w:r w:rsidRPr="00851065">
        <w:t>The State</w:t>
      </w:r>
      <w:r w:rsidR="00035AE2" w:rsidRPr="00851065">
        <w:t xml:space="preserve"> of New Jersey (State)</w:t>
      </w:r>
      <w:r w:rsidRPr="00851065">
        <w:t xml:space="preserve"> intends to extend the </w:t>
      </w:r>
      <w:r w:rsidR="001D2ACC">
        <w:t>Blanket P.O</w:t>
      </w:r>
      <w:r w:rsidR="00A37DED">
        <w:t>.s</w:t>
      </w:r>
      <w:r w:rsidRPr="00851065">
        <w:t xml:space="preserve"> awarded to the </w:t>
      </w:r>
      <w:r w:rsidR="001D29E3" w:rsidRPr="00851065">
        <w:t>Division</w:t>
      </w:r>
      <w:r w:rsidRPr="00851065">
        <w:t xml:space="preserve">'s </w:t>
      </w:r>
      <w:r w:rsidR="00B463E3" w:rsidRPr="00851065">
        <w:t>C</w:t>
      </w:r>
      <w:r w:rsidRPr="00851065">
        <w:t xml:space="preserve">ooperative </w:t>
      </w:r>
      <w:r w:rsidR="00B463E3" w:rsidRPr="00851065">
        <w:t>P</w:t>
      </w:r>
      <w:r w:rsidRPr="00851065">
        <w:t>urchasing</w:t>
      </w:r>
      <w:r w:rsidR="00B463E3" w:rsidRPr="00851065">
        <w:t xml:space="preserve"> Program participants</w:t>
      </w:r>
      <w:r w:rsidRPr="00851065">
        <w:t xml:space="preserve">.  These </w:t>
      </w:r>
      <w:r w:rsidR="00B463E3" w:rsidRPr="00851065">
        <w:t>participants</w:t>
      </w:r>
      <w:r w:rsidRPr="00851065">
        <w:t xml:space="preserve"> include quasi-</w:t>
      </w:r>
      <w:r w:rsidR="00DB5379">
        <w:t>S</w:t>
      </w:r>
      <w:r w:rsidRPr="00851065">
        <w:t xml:space="preserve">tate </w:t>
      </w:r>
      <w:r w:rsidR="006C2F12">
        <w:t>entities</w:t>
      </w:r>
      <w:r w:rsidRPr="00851065">
        <w:t>, counties, municipalities, school districts, volunteer fire departments, first</w:t>
      </w:r>
      <w:r w:rsidR="00817B9D">
        <w:t>-</w:t>
      </w:r>
      <w:r w:rsidRPr="00851065">
        <w:t>aid squads, independent institutions of higher learning, County colleges</w:t>
      </w:r>
      <w:r w:rsidR="00942902">
        <w:t>,</w:t>
      </w:r>
      <w:r w:rsidRPr="00851065">
        <w:t xml:space="preserve"> and State colleges.</w:t>
      </w:r>
      <w:r w:rsidR="003B6CB8" w:rsidRPr="00851065">
        <w:rPr>
          <w:color w:val="000000"/>
        </w:rPr>
        <w:t xml:space="preserve">  </w:t>
      </w:r>
      <w:r w:rsidR="00DF6232" w:rsidRPr="00851065">
        <w:rPr>
          <w:color w:val="000000"/>
        </w:rPr>
        <w:t xml:space="preserve">In order for the State </w:t>
      </w:r>
      <w:r w:rsidR="001D2ACC">
        <w:rPr>
          <w:color w:val="000000"/>
        </w:rPr>
        <w:t>Blanket P.O.</w:t>
      </w:r>
      <w:r w:rsidR="00DF6232" w:rsidRPr="00851065">
        <w:rPr>
          <w:color w:val="000000"/>
        </w:rPr>
        <w:t xml:space="preserve"> to be extended to </w:t>
      </w:r>
      <w:r w:rsidR="00D45D8B" w:rsidRPr="00851065">
        <w:rPr>
          <w:color w:val="000000"/>
        </w:rPr>
        <w:t>C</w:t>
      </w:r>
      <w:r w:rsidR="00DF6232" w:rsidRPr="00851065">
        <w:rPr>
          <w:color w:val="000000"/>
        </w:rPr>
        <w:t xml:space="preserve">ooperative </w:t>
      </w:r>
      <w:r w:rsidR="00D45D8B" w:rsidRPr="00851065">
        <w:rPr>
          <w:color w:val="000000"/>
        </w:rPr>
        <w:t>P</w:t>
      </w:r>
      <w:r w:rsidR="00DF6232" w:rsidRPr="00851065">
        <w:rPr>
          <w:color w:val="000000"/>
        </w:rPr>
        <w:t>urchasing</w:t>
      </w:r>
      <w:r w:rsidR="005C1250" w:rsidRPr="00851065">
        <w:rPr>
          <w:color w:val="000000"/>
        </w:rPr>
        <w:t xml:space="preserve"> Program</w:t>
      </w:r>
      <w:r w:rsidR="00DF6232" w:rsidRPr="00851065">
        <w:rPr>
          <w:color w:val="000000"/>
        </w:rPr>
        <w:t xml:space="preserve"> </w:t>
      </w:r>
      <w:r w:rsidR="00B463E3" w:rsidRPr="00851065">
        <w:rPr>
          <w:color w:val="000000"/>
        </w:rPr>
        <w:t>participants</w:t>
      </w:r>
      <w:r w:rsidR="00DF6232" w:rsidRPr="00851065">
        <w:rPr>
          <w:color w:val="000000"/>
        </w:rPr>
        <w:t xml:space="preserve">, the </w:t>
      </w:r>
      <w:r w:rsidR="00526170" w:rsidRPr="00851065">
        <w:rPr>
          <w:color w:val="000000"/>
        </w:rPr>
        <w:t xml:space="preserve">Vendor </w:t>
      </w:r>
      <w:r w:rsidR="00647C5C" w:rsidRPr="00851065">
        <w:rPr>
          <w:color w:val="000000"/>
        </w:rPr>
        <w:t>{</w:t>
      </w:r>
      <w:r w:rsidR="00526170" w:rsidRPr="00851065">
        <w:rPr>
          <w:color w:val="000000"/>
        </w:rPr>
        <w:t>Bidder</w:t>
      </w:r>
      <w:r w:rsidR="00647C5C" w:rsidRPr="00851065">
        <w:rPr>
          <w:color w:val="000000"/>
        </w:rPr>
        <w:t>}</w:t>
      </w:r>
      <w:r w:rsidR="00DF6232" w:rsidRPr="00851065">
        <w:rPr>
          <w:color w:val="000000"/>
        </w:rPr>
        <w:t xml:space="preserve"> must agree to the extension</w:t>
      </w:r>
      <w:r w:rsidR="00E30765" w:rsidRPr="00851065">
        <w:rPr>
          <w:color w:val="000000"/>
        </w:rPr>
        <w:t xml:space="preserve"> by executing</w:t>
      </w:r>
      <w:r w:rsidR="00277D4D" w:rsidRPr="00851065">
        <w:rPr>
          <w:color w:val="000000"/>
        </w:rPr>
        <w:t xml:space="preserve"> the Cooperative Purchase Form</w:t>
      </w:r>
      <w:r w:rsidR="00FE3B2A" w:rsidRPr="00851065">
        <w:rPr>
          <w:color w:val="000000"/>
        </w:rPr>
        <w:t>.</w:t>
      </w:r>
      <w:r w:rsidR="00277D4D" w:rsidRPr="00851065">
        <w:rPr>
          <w:color w:val="000000"/>
        </w:rPr>
        <w:t xml:space="preserve">  Also</w:t>
      </w:r>
      <w:r w:rsidR="003E3B1F">
        <w:rPr>
          <w:color w:val="000000"/>
        </w:rPr>
        <w:t xml:space="preserve">, </w:t>
      </w:r>
      <w:r w:rsidR="00277D4D" w:rsidRPr="00851065">
        <w:rPr>
          <w:color w:val="000000"/>
        </w:rPr>
        <w:t xml:space="preserve">refer to Section </w:t>
      </w:r>
      <w:r w:rsidR="00277D4D" w:rsidRPr="00FF6C66">
        <w:rPr>
          <w:color w:val="000000"/>
        </w:rPr>
        <w:t>4.4.</w:t>
      </w:r>
      <w:r w:rsidR="00C35F97" w:rsidRPr="00FF6C66">
        <w:rPr>
          <w:color w:val="000000"/>
        </w:rPr>
        <w:t>6</w:t>
      </w:r>
      <w:r w:rsidR="00277D4D" w:rsidRPr="00851065">
        <w:rPr>
          <w:color w:val="000000"/>
        </w:rPr>
        <w:t xml:space="preserve"> of this </w:t>
      </w:r>
      <w:r w:rsidR="009A1CD8" w:rsidRPr="00851065">
        <w:rPr>
          <w:color w:val="000000"/>
        </w:rPr>
        <w:t>Bid Solicitation</w:t>
      </w:r>
      <w:r w:rsidR="00277D4D" w:rsidRPr="00851065">
        <w:rPr>
          <w:color w:val="000000"/>
        </w:rPr>
        <w:t>.</w:t>
      </w:r>
      <w:r w:rsidR="001274BB" w:rsidRPr="00851065">
        <w:rPr>
          <w:color w:val="000000"/>
        </w:rPr>
        <w:t xml:space="preserve"> </w:t>
      </w:r>
      <w:r w:rsidRPr="00851065">
        <w:t xml:space="preserve">Although the State, with the </w:t>
      </w:r>
      <w:r w:rsidR="00035AE2" w:rsidRPr="00851065">
        <w:t>con</w:t>
      </w:r>
      <w:r w:rsidRPr="00851065">
        <w:t xml:space="preserve">sent of the </w:t>
      </w:r>
      <w:r w:rsidR="00C57251" w:rsidRPr="00851065">
        <w:t>V</w:t>
      </w:r>
      <w:r w:rsidRPr="00851065">
        <w:t>endor(s)</w:t>
      </w:r>
      <w:r w:rsidR="009A1CD8" w:rsidRPr="00851065">
        <w:t xml:space="preserve"> </w:t>
      </w:r>
      <w:r w:rsidR="00647C5C" w:rsidRPr="00851065">
        <w:t>{</w:t>
      </w:r>
      <w:r w:rsidR="00C57251" w:rsidRPr="00851065">
        <w:t>B</w:t>
      </w:r>
      <w:r w:rsidR="009A1CD8" w:rsidRPr="00851065">
        <w:t>idder(s)</w:t>
      </w:r>
      <w:r w:rsidR="00647C5C" w:rsidRPr="00851065">
        <w:t>}</w:t>
      </w:r>
      <w:r w:rsidRPr="00851065">
        <w:t xml:space="preserve">, is making the use of any </w:t>
      </w:r>
      <w:r w:rsidR="001D2ACC">
        <w:t>Blanket P.O.</w:t>
      </w:r>
      <w:r w:rsidRPr="00851065">
        <w:t xml:space="preserve"> resulting from this </w:t>
      </w:r>
      <w:r w:rsidR="009A1CD8" w:rsidRPr="00851065">
        <w:t xml:space="preserve">Bid Solicitation </w:t>
      </w:r>
      <w:r w:rsidRPr="00851065">
        <w:t xml:space="preserve">available to non-State Agencies, the State makes no representation as to the acceptability of any State </w:t>
      </w:r>
      <w:r w:rsidR="009A1CD8" w:rsidRPr="00851065">
        <w:t xml:space="preserve">Bid Solicitation </w:t>
      </w:r>
      <w:r w:rsidRPr="00851065">
        <w:t>terms and conditions under the Local Public Contracts Law or any other enabling statute or regulation.</w:t>
      </w:r>
    </w:p>
    <w:p w:rsidR="00826762" w:rsidRDefault="00826762" w:rsidP="00851065"/>
    <w:p w:rsidR="00E651D6" w:rsidRPr="00B94382" w:rsidRDefault="00E651D6" w:rsidP="009D1F90">
      <w:pPr>
        <w:pStyle w:val="Heading2"/>
        <w:keepNext/>
      </w:pPr>
      <w:bookmarkStart w:id="1213" w:name="_Toc400531468"/>
      <w:bookmarkStart w:id="1214" w:name="_Toc428533938"/>
      <w:bookmarkStart w:id="1215" w:name="_Toc47353702"/>
      <w:r w:rsidRPr="00B94382">
        <w:t>BACKGROUND</w:t>
      </w:r>
      <w:bookmarkEnd w:id="1213"/>
      <w:bookmarkEnd w:id="1214"/>
      <w:bookmarkEnd w:id="1215"/>
      <w:r w:rsidRPr="00B94382">
        <w:t xml:space="preserve"> </w:t>
      </w:r>
    </w:p>
    <w:p w:rsidR="00E651D6" w:rsidRDefault="00215503" w:rsidP="009D1F90">
      <w:pPr>
        <w:keepNext/>
      </w:pPr>
      <w:r>
        <w:t xml:space="preserve"> </w:t>
      </w:r>
    </w:p>
    <w:p w:rsidR="0027492A" w:rsidRDefault="00A57699" w:rsidP="00A57699">
      <w:pPr>
        <w:pStyle w:val="BodyText2"/>
      </w:pPr>
      <w:r>
        <w:t>The</w:t>
      </w:r>
      <w:r w:rsidRPr="00DC6FD2">
        <w:t xml:space="preserve"> </w:t>
      </w:r>
      <w:r>
        <w:t xml:space="preserve">Division of Fish and Wildlife’s (DFW) mission is to create and restore wildlife habitat.  The DFW seeks custom farm </w:t>
      </w:r>
      <w:r w:rsidR="00016E93">
        <w:t>Vendors {</w:t>
      </w:r>
      <w:r w:rsidR="00BD13EA">
        <w:t>Contractors</w:t>
      </w:r>
      <w:r w:rsidR="00016E93">
        <w:t>}</w:t>
      </w:r>
      <w:r>
        <w:t xml:space="preserve"> throughout the State to perform farming services on Wildlife Management Areas to</w:t>
      </w:r>
      <w:r w:rsidR="0027492A">
        <w:t>:</w:t>
      </w:r>
    </w:p>
    <w:p w:rsidR="0027492A" w:rsidRDefault="0027492A" w:rsidP="00A57699">
      <w:pPr>
        <w:pStyle w:val="BodyText2"/>
      </w:pPr>
    </w:p>
    <w:p w:rsidR="0027492A" w:rsidRDefault="0027492A" w:rsidP="0027492A">
      <w:pPr>
        <w:pStyle w:val="BodyText2"/>
        <w:numPr>
          <w:ilvl w:val="0"/>
          <w:numId w:val="81"/>
        </w:numPr>
      </w:pPr>
      <w:r>
        <w:t>A</w:t>
      </w:r>
      <w:r w:rsidR="00A57699">
        <w:t>id in the restoration of grassland and field habitats</w:t>
      </w:r>
      <w:r>
        <w:t>;</w:t>
      </w:r>
    </w:p>
    <w:p w:rsidR="0027492A" w:rsidRDefault="0027492A" w:rsidP="0027492A">
      <w:pPr>
        <w:pStyle w:val="BodyText2"/>
        <w:numPr>
          <w:ilvl w:val="0"/>
          <w:numId w:val="81"/>
        </w:numPr>
      </w:pPr>
      <w:r>
        <w:t>P</w:t>
      </w:r>
      <w:r w:rsidR="00A57699">
        <w:t>lant</w:t>
      </w:r>
      <w:r>
        <w:t xml:space="preserve"> </w:t>
      </w:r>
      <w:r w:rsidR="00A57699">
        <w:t>forage and cover crops for wildlife</w:t>
      </w:r>
      <w:r>
        <w:t>;</w:t>
      </w:r>
    </w:p>
    <w:p w:rsidR="0027492A" w:rsidRDefault="0027492A" w:rsidP="0027492A">
      <w:pPr>
        <w:pStyle w:val="BodyText2"/>
        <w:numPr>
          <w:ilvl w:val="0"/>
          <w:numId w:val="81"/>
        </w:numPr>
      </w:pPr>
      <w:r>
        <w:t>C</w:t>
      </w:r>
      <w:r w:rsidR="00A57699">
        <w:t>reat</w:t>
      </w:r>
      <w:r>
        <w:t>e</w:t>
      </w:r>
      <w:r w:rsidR="00A57699">
        <w:t xml:space="preserve"> grassland habitat</w:t>
      </w:r>
      <w:r>
        <w:t xml:space="preserve">; </w:t>
      </w:r>
      <w:r w:rsidR="00A57699">
        <w:t xml:space="preserve">and </w:t>
      </w:r>
    </w:p>
    <w:p w:rsidR="00A57699" w:rsidRDefault="0027492A" w:rsidP="0027492A">
      <w:pPr>
        <w:pStyle w:val="BodyText2"/>
        <w:numPr>
          <w:ilvl w:val="0"/>
          <w:numId w:val="81"/>
        </w:numPr>
      </w:pPr>
      <w:r>
        <w:t>Promote</w:t>
      </w:r>
      <w:r w:rsidR="00A57699">
        <w:t xml:space="preserve"> of setback succession.</w:t>
      </w:r>
    </w:p>
    <w:p w:rsidR="004D2D5C" w:rsidRDefault="004D2D5C" w:rsidP="00FF6C66">
      <w:pPr>
        <w:ind w:right="108"/>
        <w:rPr>
          <w:rFonts w:eastAsia="MS Mincho"/>
          <w:szCs w:val="22"/>
        </w:rPr>
      </w:pPr>
    </w:p>
    <w:p w:rsidR="004D2D5C" w:rsidRDefault="004D2D5C" w:rsidP="004D2D5C">
      <w:r>
        <w:t xml:space="preserve">This is a reprocurement of the services under </w:t>
      </w:r>
      <w:r w:rsidRPr="00FF6C66">
        <w:rPr>
          <w:b/>
        </w:rPr>
        <w:t>T2931 -</w:t>
      </w:r>
      <w:r>
        <w:t xml:space="preserve"> </w:t>
      </w:r>
      <w:r>
        <w:rPr>
          <w:b/>
        </w:rPr>
        <w:t>Custom Farm Services</w:t>
      </w:r>
      <w:r>
        <w:t xml:space="preserve">, presently due to expire on </w:t>
      </w:r>
      <w:ins w:id="1216" w:author="Taylor, Valerie" w:date="2020-08-03T22:19:00Z">
        <w:r w:rsidR="00E50797">
          <w:rPr>
            <w:b/>
          </w:rPr>
          <w:t xml:space="preserve">September </w:t>
        </w:r>
      </w:ins>
      <w:del w:id="1217" w:author="Taylor, Valerie" w:date="2020-08-03T22:19:00Z">
        <w:r w:rsidDel="00E50797">
          <w:rPr>
            <w:b/>
          </w:rPr>
          <w:delText xml:space="preserve">May </w:delText>
        </w:r>
      </w:del>
      <w:r>
        <w:rPr>
          <w:b/>
        </w:rPr>
        <w:t>13, 2020</w:t>
      </w:r>
      <w:r>
        <w:rPr>
          <w:b/>
          <w:bCs/>
        </w:rPr>
        <w:t>.</w:t>
      </w:r>
      <w:r>
        <w:t xml:space="preserve">  Vendors {Bidders} interested in the current Blanket P.O. specifications and pricing information may review the current Blanket P.O. </w:t>
      </w:r>
      <w:r w:rsidRPr="00E12F8E">
        <w:t>T2931</w:t>
      </w:r>
      <w:r>
        <w:t xml:space="preserve"> at </w:t>
      </w:r>
      <w:hyperlink r:id="rId19" w:history="1">
        <w:r>
          <w:rPr>
            <w:rStyle w:val="Hyperlink"/>
          </w:rPr>
          <w:t>www.njstart.gov</w:t>
        </w:r>
      </w:hyperlink>
      <w:r>
        <w:t xml:space="preserve"> by following these steps: </w:t>
      </w:r>
    </w:p>
    <w:p w:rsidR="0008297A" w:rsidRDefault="0008297A" w:rsidP="004D2D5C"/>
    <w:p w:rsidR="004D2D5C" w:rsidRDefault="004D2D5C" w:rsidP="004D2D5C">
      <w:pPr>
        <w:rPr>
          <w:rFonts w:ascii="Calibri" w:hAnsi="Calibri"/>
          <w:szCs w:val="22"/>
        </w:rPr>
      </w:pPr>
    </w:p>
    <w:p w:rsidR="004D2D5C" w:rsidRDefault="004D2D5C" w:rsidP="004D2D5C">
      <w:pPr>
        <w:overflowPunct w:val="0"/>
        <w:autoSpaceDE w:val="0"/>
        <w:autoSpaceDN w:val="0"/>
        <w:ind w:left="720"/>
      </w:pPr>
      <w:r>
        <w:lastRenderedPageBreak/>
        <w:t xml:space="preserve">Go to: </w:t>
      </w:r>
      <w:hyperlink r:id="rId20" w:history="1">
        <w:r>
          <w:rPr>
            <w:rStyle w:val="Hyperlink"/>
          </w:rPr>
          <w:t>www.njstart.gov</w:t>
        </w:r>
      </w:hyperlink>
      <w:r>
        <w:t xml:space="preserve"> </w:t>
      </w:r>
    </w:p>
    <w:p w:rsidR="0008297A" w:rsidRDefault="0008297A" w:rsidP="004D2D5C">
      <w:pPr>
        <w:overflowPunct w:val="0"/>
        <w:autoSpaceDE w:val="0"/>
        <w:autoSpaceDN w:val="0"/>
        <w:ind w:left="720"/>
      </w:pPr>
    </w:p>
    <w:p w:rsidR="004D2D5C" w:rsidRDefault="004D2D5C" w:rsidP="004D2D5C">
      <w:pPr>
        <w:overflowPunct w:val="0"/>
        <w:autoSpaceDE w:val="0"/>
        <w:autoSpaceDN w:val="0"/>
        <w:ind w:left="720"/>
      </w:pPr>
      <w:r>
        <w:t>Select “Contract &amp; Bid Search”</w:t>
      </w:r>
    </w:p>
    <w:p w:rsidR="004D2D5C" w:rsidRDefault="004D2D5C" w:rsidP="004D2D5C">
      <w:pPr>
        <w:overflowPunct w:val="0"/>
        <w:autoSpaceDE w:val="0"/>
        <w:autoSpaceDN w:val="0"/>
        <w:ind w:left="720"/>
      </w:pPr>
      <w:r>
        <w:t>Select “Contracts/Blankets”</w:t>
      </w:r>
    </w:p>
    <w:p w:rsidR="004D2D5C" w:rsidRDefault="004D2D5C" w:rsidP="004D2D5C">
      <w:pPr>
        <w:overflowPunct w:val="0"/>
        <w:autoSpaceDE w:val="0"/>
        <w:autoSpaceDN w:val="0"/>
        <w:ind w:left="720"/>
      </w:pPr>
      <w:r>
        <w:t>Under “Contract/Blanket Description” type in T2931, Click “Find It”</w:t>
      </w:r>
    </w:p>
    <w:p w:rsidR="004D2D5C" w:rsidRDefault="004D2D5C" w:rsidP="004D2D5C">
      <w:pPr>
        <w:overflowPunct w:val="0"/>
        <w:autoSpaceDE w:val="0"/>
        <w:autoSpaceDN w:val="0"/>
        <w:ind w:left="720"/>
      </w:pPr>
      <w:r>
        <w:t>The current Blanket P.O.s will appear under “Results”.</w:t>
      </w:r>
    </w:p>
    <w:p w:rsidR="004D2D5C" w:rsidRDefault="004D2D5C" w:rsidP="004D2D5C"/>
    <w:p w:rsidR="004D2D5C" w:rsidRDefault="004D2D5C" w:rsidP="004D2D5C">
      <w:r>
        <w:t>Vendors {Bidders} are cautioned that this new Bid Solicitation addresses current requirements.</w:t>
      </w:r>
    </w:p>
    <w:p w:rsidR="00174536" w:rsidRDefault="00174536" w:rsidP="00FF6C66">
      <w:pPr>
        <w:ind w:right="108"/>
        <w:rPr>
          <w:rFonts w:eastAsia="MS Mincho"/>
          <w:szCs w:val="22"/>
        </w:rPr>
      </w:pPr>
    </w:p>
    <w:p w:rsidR="00174536" w:rsidRDefault="00174536" w:rsidP="00FF6C66">
      <w:pPr>
        <w:pStyle w:val="Heading3"/>
        <w:rPr>
          <w:rFonts w:eastAsia="MS Mincho"/>
        </w:rPr>
      </w:pPr>
      <w:bookmarkStart w:id="1218" w:name="_Toc47353703"/>
      <w:r>
        <w:rPr>
          <w:rFonts w:eastAsia="MS Mincho"/>
        </w:rPr>
        <w:t>method of operation</w:t>
      </w:r>
      <w:bookmarkEnd w:id="1218"/>
    </w:p>
    <w:p w:rsidR="00174536" w:rsidRDefault="00174536" w:rsidP="00FF6C66">
      <w:pPr>
        <w:rPr>
          <w:rFonts w:eastAsia="MS Mincho"/>
        </w:rPr>
      </w:pPr>
    </w:p>
    <w:p w:rsidR="00174536" w:rsidRPr="00174536" w:rsidRDefault="00174536" w:rsidP="00FF6C66">
      <w:pPr>
        <w:rPr>
          <w:rFonts w:eastAsia="MS Mincho"/>
        </w:rPr>
      </w:pPr>
      <w:r w:rsidRPr="00223AF0">
        <w:rPr>
          <w:rFonts w:eastAsia="MS Mincho"/>
        </w:rPr>
        <w:t>Refer t</w:t>
      </w:r>
      <w:r w:rsidR="00223AF0" w:rsidRPr="00FF6C66">
        <w:rPr>
          <w:rFonts w:eastAsia="MS Mincho"/>
        </w:rPr>
        <w:t>o Bid Solicitation Section 3.1.3</w:t>
      </w:r>
      <w:r w:rsidRPr="00223AF0">
        <w:rPr>
          <w:rFonts w:eastAsia="MS Mincho"/>
        </w:rPr>
        <w:t xml:space="preserve">, </w:t>
      </w:r>
      <w:r w:rsidRPr="00FF6C66">
        <w:rPr>
          <w:rFonts w:eastAsia="MS Mincho"/>
          <w:i/>
        </w:rPr>
        <w:t>Method of Operation</w:t>
      </w:r>
      <w:r w:rsidRPr="00223AF0">
        <w:rPr>
          <w:rFonts w:eastAsia="MS Mincho"/>
        </w:rPr>
        <w:t>.</w:t>
      </w:r>
    </w:p>
    <w:p w:rsidR="00197C35" w:rsidRPr="004D141B" w:rsidRDefault="00197C35" w:rsidP="00197C35">
      <w:pPr>
        <w:ind w:right="108"/>
        <w:rPr>
          <w:rFonts w:eastAsia="MS Mincho"/>
          <w:b/>
          <w:szCs w:val="22"/>
        </w:rPr>
      </w:pPr>
    </w:p>
    <w:p w:rsidR="003A3A24" w:rsidRPr="00851065" w:rsidRDefault="00B0703C" w:rsidP="00414292">
      <w:pPr>
        <w:pStyle w:val="Heading2"/>
        <w:keepNext/>
      </w:pPr>
      <w:bookmarkStart w:id="1219" w:name="_Toc27644831"/>
      <w:bookmarkStart w:id="1220" w:name="_Toc27736365"/>
      <w:bookmarkStart w:id="1221" w:name="_Toc28685340"/>
      <w:bookmarkStart w:id="1222" w:name="_Toc28851982"/>
      <w:bookmarkStart w:id="1223" w:name="_Toc29905208"/>
      <w:bookmarkStart w:id="1224" w:name="_Toc30079000"/>
      <w:bookmarkStart w:id="1225" w:name="_Toc30157113"/>
      <w:bookmarkStart w:id="1226" w:name="_Toc30157477"/>
      <w:bookmarkStart w:id="1227" w:name="_Toc34120493"/>
      <w:bookmarkStart w:id="1228" w:name="_Toc34137714"/>
      <w:bookmarkStart w:id="1229" w:name="_Toc34636657"/>
      <w:bookmarkStart w:id="1230" w:name="_Toc27644832"/>
      <w:bookmarkStart w:id="1231" w:name="_Toc27736366"/>
      <w:bookmarkStart w:id="1232" w:name="_Toc28685341"/>
      <w:bookmarkStart w:id="1233" w:name="_Toc28851983"/>
      <w:bookmarkStart w:id="1234" w:name="_Toc29905209"/>
      <w:bookmarkStart w:id="1235" w:name="_Toc30079001"/>
      <w:bookmarkStart w:id="1236" w:name="_Toc30157114"/>
      <w:bookmarkStart w:id="1237" w:name="_Toc30157478"/>
      <w:bookmarkStart w:id="1238" w:name="_Toc34120494"/>
      <w:bookmarkStart w:id="1239" w:name="_Toc34137715"/>
      <w:bookmarkStart w:id="1240" w:name="_Toc34636658"/>
      <w:bookmarkStart w:id="1241" w:name="_Toc27644833"/>
      <w:bookmarkStart w:id="1242" w:name="_Toc27736367"/>
      <w:bookmarkStart w:id="1243" w:name="_Toc28685342"/>
      <w:bookmarkStart w:id="1244" w:name="_Toc28851984"/>
      <w:bookmarkStart w:id="1245" w:name="_Toc29905210"/>
      <w:bookmarkStart w:id="1246" w:name="_Toc30079002"/>
      <w:bookmarkStart w:id="1247" w:name="_Toc30157115"/>
      <w:bookmarkStart w:id="1248" w:name="_Toc30157479"/>
      <w:bookmarkStart w:id="1249" w:name="_Toc34120495"/>
      <w:bookmarkStart w:id="1250" w:name="_Toc34137716"/>
      <w:bookmarkStart w:id="1251" w:name="_Toc34636659"/>
      <w:bookmarkStart w:id="1252" w:name="_Toc27644878"/>
      <w:bookmarkStart w:id="1253" w:name="_Toc27736412"/>
      <w:bookmarkStart w:id="1254" w:name="_Toc28685387"/>
      <w:bookmarkStart w:id="1255" w:name="_Toc28852029"/>
      <w:bookmarkStart w:id="1256" w:name="_Toc29905255"/>
      <w:bookmarkStart w:id="1257" w:name="_Toc30079047"/>
      <w:bookmarkStart w:id="1258" w:name="_Toc30157160"/>
      <w:bookmarkStart w:id="1259" w:name="_Toc30157524"/>
      <w:bookmarkStart w:id="1260" w:name="_Toc34120540"/>
      <w:bookmarkStart w:id="1261" w:name="_Toc34137761"/>
      <w:bookmarkStart w:id="1262" w:name="_Toc34636704"/>
      <w:bookmarkStart w:id="1263" w:name="_Toc27644879"/>
      <w:bookmarkStart w:id="1264" w:name="_Toc27736413"/>
      <w:bookmarkStart w:id="1265" w:name="_Toc28685388"/>
      <w:bookmarkStart w:id="1266" w:name="_Toc28852030"/>
      <w:bookmarkStart w:id="1267" w:name="_Toc29905256"/>
      <w:bookmarkStart w:id="1268" w:name="_Toc30079048"/>
      <w:bookmarkStart w:id="1269" w:name="_Toc30157161"/>
      <w:bookmarkStart w:id="1270" w:name="_Toc30157525"/>
      <w:bookmarkStart w:id="1271" w:name="_Toc34120541"/>
      <w:bookmarkStart w:id="1272" w:name="_Toc34137762"/>
      <w:bookmarkStart w:id="1273" w:name="_Toc34636705"/>
      <w:bookmarkStart w:id="1274" w:name="_Toc27644880"/>
      <w:bookmarkStart w:id="1275" w:name="_Toc27736414"/>
      <w:bookmarkStart w:id="1276" w:name="_Toc28685389"/>
      <w:bookmarkStart w:id="1277" w:name="_Toc28852031"/>
      <w:bookmarkStart w:id="1278" w:name="_Toc29905257"/>
      <w:bookmarkStart w:id="1279" w:name="_Toc30079049"/>
      <w:bookmarkStart w:id="1280" w:name="_Toc30157162"/>
      <w:bookmarkStart w:id="1281" w:name="_Toc30157526"/>
      <w:bookmarkStart w:id="1282" w:name="_Toc34120542"/>
      <w:bookmarkStart w:id="1283" w:name="_Toc34137763"/>
      <w:bookmarkStart w:id="1284" w:name="_Toc34636706"/>
      <w:bookmarkStart w:id="1285" w:name="_Toc27644881"/>
      <w:bookmarkStart w:id="1286" w:name="_Toc27736415"/>
      <w:bookmarkStart w:id="1287" w:name="_Toc28685390"/>
      <w:bookmarkStart w:id="1288" w:name="_Toc28852032"/>
      <w:bookmarkStart w:id="1289" w:name="_Toc29905258"/>
      <w:bookmarkStart w:id="1290" w:name="_Toc30079050"/>
      <w:bookmarkStart w:id="1291" w:name="_Toc30157163"/>
      <w:bookmarkStart w:id="1292" w:name="_Toc30157527"/>
      <w:bookmarkStart w:id="1293" w:name="_Toc34120543"/>
      <w:bookmarkStart w:id="1294" w:name="_Toc34137764"/>
      <w:bookmarkStart w:id="1295" w:name="_Toc34636707"/>
      <w:bookmarkStart w:id="1296" w:name="_Toc27644882"/>
      <w:bookmarkStart w:id="1297" w:name="_Toc27736416"/>
      <w:bookmarkStart w:id="1298" w:name="_Toc28685391"/>
      <w:bookmarkStart w:id="1299" w:name="_Toc28852033"/>
      <w:bookmarkStart w:id="1300" w:name="_Toc29905259"/>
      <w:bookmarkStart w:id="1301" w:name="_Toc30079051"/>
      <w:bookmarkStart w:id="1302" w:name="_Toc30157164"/>
      <w:bookmarkStart w:id="1303" w:name="_Toc30157528"/>
      <w:bookmarkStart w:id="1304" w:name="_Toc34120544"/>
      <w:bookmarkStart w:id="1305" w:name="_Toc34137765"/>
      <w:bookmarkStart w:id="1306" w:name="_Toc34636708"/>
      <w:bookmarkStart w:id="1307" w:name="_Toc27644883"/>
      <w:bookmarkStart w:id="1308" w:name="_Toc27736417"/>
      <w:bookmarkStart w:id="1309" w:name="_Toc28685392"/>
      <w:bookmarkStart w:id="1310" w:name="_Toc28852034"/>
      <w:bookmarkStart w:id="1311" w:name="_Toc29905260"/>
      <w:bookmarkStart w:id="1312" w:name="_Toc30079052"/>
      <w:bookmarkStart w:id="1313" w:name="_Toc30157165"/>
      <w:bookmarkStart w:id="1314" w:name="_Toc30157529"/>
      <w:bookmarkStart w:id="1315" w:name="_Toc34120545"/>
      <w:bookmarkStart w:id="1316" w:name="_Toc34137766"/>
      <w:bookmarkStart w:id="1317" w:name="_Toc34636709"/>
      <w:bookmarkStart w:id="1318" w:name="_Toc27644884"/>
      <w:bookmarkStart w:id="1319" w:name="_Toc27736418"/>
      <w:bookmarkStart w:id="1320" w:name="_Toc28685393"/>
      <w:bookmarkStart w:id="1321" w:name="_Toc28852035"/>
      <w:bookmarkStart w:id="1322" w:name="_Toc29905261"/>
      <w:bookmarkStart w:id="1323" w:name="_Toc30079053"/>
      <w:bookmarkStart w:id="1324" w:name="_Toc30157166"/>
      <w:bookmarkStart w:id="1325" w:name="_Toc30157530"/>
      <w:bookmarkStart w:id="1326" w:name="_Toc34120546"/>
      <w:bookmarkStart w:id="1327" w:name="_Toc34137767"/>
      <w:bookmarkStart w:id="1328" w:name="_Toc34636710"/>
      <w:bookmarkStart w:id="1329" w:name="_Toc27644885"/>
      <w:bookmarkStart w:id="1330" w:name="_Toc27736419"/>
      <w:bookmarkStart w:id="1331" w:name="_Toc28685394"/>
      <w:bookmarkStart w:id="1332" w:name="_Toc28852036"/>
      <w:bookmarkStart w:id="1333" w:name="_Toc29905262"/>
      <w:bookmarkStart w:id="1334" w:name="_Toc30079054"/>
      <w:bookmarkStart w:id="1335" w:name="_Toc30157167"/>
      <w:bookmarkStart w:id="1336" w:name="_Toc30157531"/>
      <w:bookmarkStart w:id="1337" w:name="_Toc34120547"/>
      <w:bookmarkStart w:id="1338" w:name="_Toc34137768"/>
      <w:bookmarkStart w:id="1339" w:name="_Toc34636711"/>
      <w:bookmarkStart w:id="1340" w:name="_Toc27644886"/>
      <w:bookmarkStart w:id="1341" w:name="_Toc27736420"/>
      <w:bookmarkStart w:id="1342" w:name="_Toc28685395"/>
      <w:bookmarkStart w:id="1343" w:name="_Toc28852037"/>
      <w:bookmarkStart w:id="1344" w:name="_Toc29905263"/>
      <w:bookmarkStart w:id="1345" w:name="_Toc30079055"/>
      <w:bookmarkStart w:id="1346" w:name="_Toc30157168"/>
      <w:bookmarkStart w:id="1347" w:name="_Toc30157532"/>
      <w:bookmarkStart w:id="1348" w:name="_Toc34120548"/>
      <w:bookmarkStart w:id="1349" w:name="_Toc34137769"/>
      <w:bookmarkStart w:id="1350" w:name="_Toc34636712"/>
      <w:bookmarkStart w:id="1351" w:name="_Toc27644887"/>
      <w:bookmarkStart w:id="1352" w:name="_Toc27736421"/>
      <w:bookmarkStart w:id="1353" w:name="_Toc28685396"/>
      <w:bookmarkStart w:id="1354" w:name="_Toc28852038"/>
      <w:bookmarkStart w:id="1355" w:name="_Toc29905264"/>
      <w:bookmarkStart w:id="1356" w:name="_Toc30079056"/>
      <w:bookmarkStart w:id="1357" w:name="_Toc30157169"/>
      <w:bookmarkStart w:id="1358" w:name="_Toc30157533"/>
      <w:bookmarkStart w:id="1359" w:name="_Toc34120549"/>
      <w:bookmarkStart w:id="1360" w:name="_Toc34137770"/>
      <w:bookmarkStart w:id="1361" w:name="_Toc34636713"/>
      <w:bookmarkStart w:id="1362" w:name="_Toc27644888"/>
      <w:bookmarkStart w:id="1363" w:name="_Toc27736422"/>
      <w:bookmarkStart w:id="1364" w:name="_Toc28685397"/>
      <w:bookmarkStart w:id="1365" w:name="_Toc28852039"/>
      <w:bookmarkStart w:id="1366" w:name="_Toc29905265"/>
      <w:bookmarkStart w:id="1367" w:name="_Toc30079057"/>
      <w:bookmarkStart w:id="1368" w:name="_Toc30157170"/>
      <w:bookmarkStart w:id="1369" w:name="_Toc30157534"/>
      <w:bookmarkStart w:id="1370" w:name="_Toc34120550"/>
      <w:bookmarkStart w:id="1371" w:name="_Toc34137771"/>
      <w:bookmarkStart w:id="1372" w:name="_Toc34636714"/>
      <w:bookmarkStart w:id="1373" w:name="_Toc428533939"/>
      <w:bookmarkStart w:id="1374" w:name="_Toc47353704"/>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r w:rsidRPr="00851065">
        <w:rPr>
          <w:caps w:val="0"/>
        </w:rPr>
        <w:t>KEY EVENTS</w:t>
      </w:r>
      <w:bookmarkEnd w:id="1373"/>
      <w:bookmarkEnd w:id="1374"/>
    </w:p>
    <w:p w:rsidR="00EB648B" w:rsidRPr="00851065" w:rsidRDefault="00EB648B" w:rsidP="00414292">
      <w:pPr>
        <w:keepNext/>
      </w:pPr>
    </w:p>
    <w:p w:rsidR="003A3A24" w:rsidRPr="00851065" w:rsidRDefault="003A3A24" w:rsidP="00743A52">
      <w:pPr>
        <w:pStyle w:val="Heading3"/>
        <w:keepNext/>
      </w:pPr>
      <w:bookmarkStart w:id="1375" w:name="_1.3.1_ELECTRONIC_QUESTION_AND_ANSWE"/>
      <w:bookmarkStart w:id="1376" w:name="_Toc428533940"/>
      <w:bookmarkStart w:id="1377" w:name="_Toc47353705"/>
      <w:bookmarkEnd w:id="1375"/>
      <w:r w:rsidRPr="00851065">
        <w:t>ELECTRONIC QUESTION AND ANSWER PERIOD</w:t>
      </w:r>
      <w:bookmarkEnd w:id="1376"/>
      <w:bookmarkEnd w:id="1377"/>
    </w:p>
    <w:p w:rsidR="003A3A24" w:rsidRPr="00851065" w:rsidRDefault="003A3A24" w:rsidP="00743A52">
      <w:pPr>
        <w:keepNext/>
        <w:rPr>
          <w:rFonts w:eastAsia="MS Mincho"/>
        </w:rPr>
      </w:pPr>
    </w:p>
    <w:p w:rsidR="003A3A24" w:rsidRPr="00851065" w:rsidRDefault="003A3A24" w:rsidP="009D1F90">
      <w:pPr>
        <w:keepNext/>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rsidR="003A3A24" w:rsidRPr="00851065" w:rsidRDefault="003A3A24" w:rsidP="00851065">
      <w:pPr>
        <w:rPr>
          <w:rFonts w:eastAsia="MS Mincho"/>
        </w:rPr>
      </w:pPr>
    </w:p>
    <w:p w:rsidR="003A3A24" w:rsidRPr="00851065" w:rsidRDefault="003A3A24" w:rsidP="004B0723">
      <w:pPr>
        <w:numPr>
          <w:ilvl w:val="0"/>
          <w:numId w:val="11"/>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B44B63">
        <w:rPr>
          <w:rFonts w:eastAsia="MS Mincho"/>
        </w:rPr>
        <w:t xml:space="preserve">; </w:t>
      </w:r>
      <w:r w:rsidR="00DF5D76">
        <w:rPr>
          <w:rFonts w:eastAsia="MS Mincho"/>
        </w:rPr>
        <w:t>and</w:t>
      </w:r>
      <w:r w:rsidRPr="00851065">
        <w:rPr>
          <w:rFonts w:eastAsia="MS Mincho"/>
        </w:rPr>
        <w:t xml:space="preserve">  </w:t>
      </w:r>
    </w:p>
    <w:p w:rsidR="003A3A24" w:rsidRPr="00851065" w:rsidRDefault="003A3A24" w:rsidP="00851065">
      <w:pPr>
        <w:ind w:left="720" w:right="108"/>
        <w:rPr>
          <w:rFonts w:eastAsia="MS Mincho"/>
        </w:rPr>
      </w:pPr>
    </w:p>
    <w:p w:rsidR="003A3A24" w:rsidRPr="00851065" w:rsidRDefault="003A3A24" w:rsidP="004B0723">
      <w:pPr>
        <w:numPr>
          <w:ilvl w:val="0"/>
          <w:numId w:val="11"/>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rsidR="003A3A24" w:rsidRDefault="003A3A24" w:rsidP="00A9160A"/>
    <w:p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1" w:history="1">
        <w:r w:rsidR="007077B3" w:rsidRPr="007077B3">
          <w:rPr>
            <w:rStyle w:val="Hyperlink"/>
            <w:rFonts w:eastAsiaTheme="minorHAnsi"/>
          </w:rPr>
          <w:t>NJSTART Vendor Support Page</w:t>
        </w:r>
      </w:hyperlink>
      <w:r w:rsidR="007077B3">
        <w:rPr>
          <w:rStyle w:val="Hyperlink"/>
          <w:rFonts w:eastAsiaTheme="minorHAnsi"/>
        </w:rPr>
        <w:t>.</w:t>
      </w:r>
    </w:p>
    <w:p w:rsidR="008A2EB0" w:rsidRPr="00EB648B" w:rsidRDefault="008A2EB0" w:rsidP="00A9160A"/>
    <w:p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4A42B5">
        <w:rPr>
          <w:rFonts w:eastAsia="MS Mincho"/>
        </w:rPr>
        <w:t>shall</w:t>
      </w:r>
      <w:r w:rsidR="00C64BE2">
        <w:rPr>
          <w:rFonts w:eastAsia="MS Mincho"/>
        </w:rPr>
        <w:t xml:space="preserve"> </w:t>
      </w:r>
      <w:r w:rsidRPr="00851065">
        <w:rPr>
          <w:rFonts w:eastAsia="MS Mincho"/>
        </w:rPr>
        <w:t xml:space="preserve">not contact the Using Agency </w:t>
      </w:r>
      <w:r w:rsidR="00F947BD">
        <w:rPr>
          <w:rFonts w:eastAsia="MS Mincho"/>
        </w:rPr>
        <w:t>and/</w:t>
      </w:r>
      <w:r w:rsidR="00967E30" w:rsidRPr="00FA5EB5">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Bid Solicitation</w:t>
      </w:r>
      <w:r w:rsidR="00B44B63">
        <w:rPr>
          <w:rFonts w:eastAsia="MS Mincho"/>
        </w:rPr>
        <w:t xml:space="preserve">, </w:t>
      </w:r>
      <w:r w:rsidR="004A42B5" w:rsidRPr="004A42B5">
        <w:rPr>
          <w:rFonts w:eastAsia="MS Mincho"/>
        </w:rPr>
        <w:t>prior to the final award of the Blanket P.O</w:t>
      </w:r>
      <w:r w:rsidRPr="00851065">
        <w:rPr>
          <w:rFonts w:eastAsia="MS Mincho"/>
        </w:rPr>
        <w:t>.</w:t>
      </w:r>
    </w:p>
    <w:p w:rsidR="003A3A24" w:rsidRPr="00851065" w:rsidRDefault="003A3A24" w:rsidP="00851065">
      <w:pPr>
        <w:rPr>
          <w:rFonts w:eastAsia="MS Mincho"/>
        </w:rPr>
      </w:pPr>
    </w:p>
    <w:p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cover</w:t>
      </w:r>
      <w:r w:rsidR="00F947BD">
        <w:rPr>
          <w:rFonts w:eastAsia="MS Mincho"/>
        </w:rPr>
        <w:t xml:space="preserve"> sheet</w:t>
      </w:r>
      <w:r w:rsidRPr="00851065">
        <w:rPr>
          <w:rFonts w:eastAsia="MS Mincho"/>
        </w:rPr>
        <w:t xml:space="preserve">.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to this Bid Solicitation will become part of this Bid Solicitation and part of any </w:t>
      </w:r>
      <w:r w:rsidR="001D2ACC">
        <w:rPr>
          <w:rFonts w:eastAsia="MS Mincho"/>
        </w:rPr>
        <w:t>Blanket P.O.</w:t>
      </w:r>
      <w:r w:rsidR="00AE4A9F" w:rsidRPr="00851065">
        <w:rPr>
          <w:rFonts w:eastAsia="MS Mincho"/>
        </w:rPr>
        <w:t xml:space="preserve"> awarded as a result of this Bid Solicitation</w:t>
      </w:r>
      <w:r w:rsidR="00B44B63">
        <w:rPr>
          <w:rFonts w:eastAsia="MS Mincho"/>
        </w:rPr>
        <w:t xml:space="preserve">. </w:t>
      </w:r>
      <w:r w:rsidRPr="00851065">
        <w:rPr>
          <w:rFonts w:eastAsia="MS Mincho"/>
        </w:rPr>
        <w:t xml:space="preserve">Bid </w:t>
      </w:r>
      <w:r w:rsidR="00A15D0B" w:rsidRPr="00851065">
        <w:rPr>
          <w:rFonts w:eastAsia="MS Mincho"/>
        </w:rPr>
        <w:t>A</w:t>
      </w:r>
      <w:r w:rsidRPr="00851065">
        <w:rPr>
          <w:rFonts w:eastAsia="MS Mincho"/>
        </w:rPr>
        <w:t xml:space="preserve">mendments </w:t>
      </w:r>
      <w:r w:rsidR="00DE7682" w:rsidRPr="00851065">
        <w:rPr>
          <w:rFonts w:eastAsia="MS Mincho"/>
        </w:rPr>
        <w:t>{</w:t>
      </w:r>
      <w:r w:rsidR="00CA116A" w:rsidRPr="00851065">
        <w:rPr>
          <w:rFonts w:eastAsia="MS Mincho"/>
        </w:rPr>
        <w:t>Addenda</w:t>
      </w:r>
      <w:r w:rsidR="00DE7682" w:rsidRPr="00851065">
        <w:rPr>
          <w:rFonts w:eastAsia="MS Mincho"/>
        </w:rPr>
        <w:t>}</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00B44B63">
        <w:rPr>
          <w:rFonts w:eastAsia="MS Mincho"/>
        </w:rPr>
        <w:t xml:space="preserve">, </w:t>
      </w:r>
      <w:r w:rsidRPr="00851065">
        <w:rPr>
          <w:rFonts w:eastAsia="MS Mincho"/>
        </w:rPr>
        <w:t xml:space="preserve">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851065">
        <w:rPr>
          <w:rFonts w:eastAsia="MS Mincho"/>
        </w:rPr>
        <w:t>Section 1.4.1 for further information.)</w:t>
      </w:r>
    </w:p>
    <w:p w:rsidR="00E651D6" w:rsidRPr="00EB648B" w:rsidRDefault="00E651D6" w:rsidP="00A9160A">
      <w:bookmarkStart w:id="1378" w:name="_1.3.3__Mandatory_Pre-Bid_Conference"/>
      <w:bookmarkStart w:id="1379" w:name="_1.3.5__SUBMISSION_OF_BID_PROPOSAL"/>
      <w:bookmarkStart w:id="1380" w:name="_1.3.2_SUBMISSION_OF_BID_PROPOSAL"/>
      <w:bookmarkEnd w:id="1378"/>
      <w:bookmarkEnd w:id="1379"/>
      <w:bookmarkEnd w:id="1380"/>
    </w:p>
    <w:p w:rsidR="00215FC4" w:rsidRPr="00EB648B" w:rsidRDefault="00215FC4" w:rsidP="009D1F90">
      <w:pPr>
        <w:pStyle w:val="Heading4"/>
        <w:keepNext/>
      </w:pPr>
      <w:r w:rsidRPr="009A56D5">
        <w:t>EXCEPTION</w:t>
      </w:r>
      <w:r w:rsidR="0067185F" w:rsidRPr="009A56D5">
        <w:t>S</w:t>
      </w:r>
      <w:r w:rsidRPr="009A56D5">
        <w:t xml:space="preserve"> TO THE STATE OF NJ STANDARD TERMS AND CONDITIONS</w:t>
      </w:r>
      <w:r w:rsidR="000D4025" w:rsidRPr="009A56D5">
        <w:t xml:space="preserve"> (SSTC)</w:t>
      </w:r>
    </w:p>
    <w:p w:rsidR="00215FC4" w:rsidRPr="00EB648B" w:rsidRDefault="00215FC4" w:rsidP="009D1F90">
      <w:pPr>
        <w:keepNext/>
        <w:rPr>
          <w:rFonts w:ascii="Arial Narrow" w:hAnsi="Arial Narrow"/>
          <w:b/>
          <w:u w:val="single"/>
        </w:rPr>
      </w:pPr>
    </w:p>
    <w:p w:rsidR="00215FC4" w:rsidRPr="00851065" w:rsidRDefault="00215FC4" w:rsidP="009D1F90">
      <w:pPr>
        <w:keepNext/>
        <w:ind w:right="108"/>
        <w:rPr>
          <w:rFonts w:eastAsia="MS Mincho"/>
          <w:b/>
          <w:u w:val="single"/>
        </w:rPr>
      </w:pPr>
      <w:r w:rsidRPr="00851065">
        <w:rPr>
          <w:rFonts w:eastAsia="MS Mincho"/>
          <w:b/>
          <w:u w:val="single"/>
        </w:rPr>
        <w:t xml:space="preserve">Questions regarding the </w:t>
      </w:r>
      <w:r w:rsidR="00CC6865" w:rsidRPr="00CC6865">
        <w:rPr>
          <w:rFonts w:eastAsia="MS Mincho"/>
          <w:b/>
          <w:u w:val="single"/>
        </w:rPr>
        <w:t>State of New Jersey Standard Terms and Conditions (</w:t>
      </w:r>
      <w:r w:rsidR="000D4025" w:rsidRPr="00851065">
        <w:rPr>
          <w:rFonts w:eastAsia="MS Mincho"/>
          <w:b/>
          <w:u w:val="single"/>
        </w:rPr>
        <w:t>SSTC</w:t>
      </w:r>
      <w:r w:rsidR="00CC6865">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610D95">
        <w:rPr>
          <w:rFonts w:eastAsia="MS Mincho"/>
          <w:b/>
          <w:u w:val="single"/>
        </w:rPr>
        <w:t>(s)</w:t>
      </w:r>
      <w:r w:rsidRPr="00851065">
        <w:rPr>
          <w:rFonts w:eastAsia="MS Mincho"/>
          <w:b/>
          <w:u w:val="single"/>
        </w:rPr>
        <w:t xml:space="preserve"> for the suggested changes.</w:t>
      </w:r>
    </w:p>
    <w:p w:rsidR="00D974E0" w:rsidRPr="00EB648B" w:rsidRDefault="00D974E0" w:rsidP="00215FC4">
      <w:pPr>
        <w:ind w:right="108"/>
        <w:rPr>
          <w:rFonts w:eastAsia="MS Mincho"/>
          <w:b/>
          <w:szCs w:val="22"/>
          <w:u w:val="single"/>
        </w:rPr>
      </w:pPr>
    </w:p>
    <w:p w:rsidR="00F9570B" w:rsidRPr="00851065" w:rsidRDefault="00F9570B" w:rsidP="009D1F90">
      <w:pPr>
        <w:pStyle w:val="Heading3"/>
        <w:keepNext/>
      </w:pPr>
      <w:bookmarkStart w:id="1381" w:name="_Toc47353706"/>
      <w:bookmarkStart w:id="1382" w:name="_Toc428533941"/>
      <w:r w:rsidRPr="00851065">
        <w:t xml:space="preserve">SUBMISSION OF </w:t>
      </w:r>
      <w:r w:rsidR="00CE00E7">
        <w:t>QUOTE</w:t>
      </w:r>
      <w:r w:rsidR="00CA116A" w:rsidRPr="00851065">
        <w:t>S</w:t>
      </w:r>
      <w:bookmarkEnd w:id="1381"/>
      <w:r w:rsidR="00CA116A" w:rsidRPr="00851065">
        <w:t xml:space="preserve"> </w:t>
      </w:r>
      <w:bookmarkEnd w:id="1382"/>
    </w:p>
    <w:p w:rsidR="00F9570B" w:rsidRPr="00F9570B" w:rsidRDefault="00F9570B" w:rsidP="009D1F90">
      <w:pPr>
        <w:keepNext/>
      </w:pPr>
    </w:p>
    <w:p w:rsidR="003400C2" w:rsidRDefault="00F9570B" w:rsidP="009D1F90">
      <w:pPr>
        <w:keepNext/>
      </w:pPr>
      <w:r w:rsidRPr="00851065">
        <w:rPr>
          <w:rFonts w:eastAsia="MS Mincho"/>
        </w:rPr>
        <w:t xml:space="preserve">In order to be considered for award, the </w:t>
      </w:r>
      <w:r w:rsidR="00CE00E7">
        <w:rPr>
          <w:rFonts w:eastAsia="MS Mincho"/>
        </w:rPr>
        <w:t>Quote</w:t>
      </w:r>
      <w:r w:rsidRPr="00851065">
        <w:rPr>
          <w:rFonts w:eastAsia="MS Mincho"/>
        </w:rPr>
        <w:t xml:space="preserve"> must be received by the Procurement Bureau of the Division at the appropriate location by the required time.</w:t>
      </w:r>
      <w:r w:rsidR="003400C2" w:rsidRPr="003400C2">
        <w:t xml:space="preserve"> </w:t>
      </w:r>
    </w:p>
    <w:p w:rsidR="003400C2" w:rsidRDefault="003400C2" w:rsidP="003400C2">
      <w:pPr>
        <w:rPr>
          <w:rFonts w:eastAsia="MS Mincho"/>
        </w:rPr>
      </w:pPr>
    </w:p>
    <w:p w:rsidR="00397AC3" w:rsidRPr="00851065" w:rsidRDefault="00526170" w:rsidP="00851065">
      <w:pPr>
        <w:rPr>
          <w:rFonts w:eastAsia="MS Mincho"/>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0E7515" w:rsidRPr="00851065">
        <w:rPr>
          <w:rFonts w:eastAsia="MS Mincho"/>
        </w:rPr>
        <w:t xml:space="preserve"> </w:t>
      </w:r>
      <w:del w:id="1383" w:author="Rory Regan" w:date="2020-08-03T13:25:00Z">
        <w:r w:rsidR="000E7515" w:rsidRPr="00851065" w:rsidDel="00174256">
          <w:rPr>
            <w:rFonts w:eastAsia="MS Mincho"/>
          </w:rPr>
          <w:delText xml:space="preserve">either </w:delText>
        </w:r>
      </w:del>
      <w:r w:rsidR="000E7515" w:rsidRPr="00851065">
        <w:rPr>
          <w:rFonts w:eastAsia="MS Mincho"/>
        </w:rPr>
        <w:t>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del w:id="1384" w:author="Rory Regan" w:date="2020-08-03T13:25:00Z">
        <w:r w:rsidR="000E7515" w:rsidRPr="00851065" w:rsidDel="00174256">
          <w:rPr>
            <w:rFonts w:eastAsia="MS Mincho"/>
            <w:color w:val="0070C0"/>
          </w:rPr>
          <w:delText xml:space="preserve"> </w:delText>
        </w:r>
        <w:r w:rsidR="000E7515" w:rsidRPr="00851065" w:rsidDel="00174256">
          <w:rPr>
            <w:rFonts w:eastAsia="MS Mincho"/>
          </w:rPr>
          <w:delText>or via hard copy</w:delText>
        </w:r>
      </w:del>
      <w:r w:rsidR="000E7515" w:rsidRPr="00851065">
        <w:rPr>
          <w:rFonts w:eastAsia="MS Mincho"/>
        </w:rPr>
        <w:t xml:space="preserve">. </w:t>
      </w:r>
    </w:p>
    <w:p w:rsidR="00F9570B" w:rsidRPr="00851065" w:rsidRDefault="00F9570B" w:rsidP="00851065">
      <w:pPr>
        <w:rPr>
          <w:color w:val="000000"/>
        </w:rPr>
      </w:pPr>
    </w:p>
    <w:p w:rsidR="00CC6865" w:rsidRPr="00CC6865" w:rsidRDefault="00CC6865" w:rsidP="00CC6865">
      <w:pPr>
        <w:ind w:right="108"/>
        <w:rPr>
          <w:rFonts w:eastAsia="MS Mincho"/>
          <w:b/>
          <w:u w:val="single"/>
        </w:rPr>
      </w:pPr>
      <w:r w:rsidRPr="00CC6865">
        <w:rPr>
          <w:rFonts w:eastAsia="MS Mincho"/>
          <w:b/>
          <w:u w:val="single"/>
        </w:rPr>
        <w:lastRenderedPageBreak/>
        <w:t xml:space="preserve">QUOTES NOT RECEIVED PRIOR TO THE QUOTE OPENING DEADLINE SHALL BE REJECTED.  THE DATE </w:t>
      </w:r>
      <w:r w:rsidR="00E6763F">
        <w:rPr>
          <w:rFonts w:eastAsia="MS Mincho"/>
          <w:b/>
          <w:u w:val="single"/>
        </w:rPr>
        <w:t>AND TIME OF THE QUOTE OPENING ARE</w:t>
      </w:r>
      <w:r w:rsidRPr="00CC6865">
        <w:rPr>
          <w:rFonts w:eastAsia="MS Mincho"/>
          <w:b/>
          <w:u w:val="single"/>
        </w:rPr>
        <w:t xml:space="preserve"> INDICATED ON THE BID SOLICITATION COVER SHEET AND ON THE “SUMMARY” TAB OF THE BID SOLICITATION WEBPAGE WITHIN </w:t>
      </w:r>
      <w:r w:rsidR="000F7305" w:rsidRPr="000F7305">
        <w:rPr>
          <w:rStyle w:val="IntenseEmphasis"/>
          <w:rFonts w:eastAsia="MS Mincho" w:cs="Arial"/>
          <w:color w:val="00B050"/>
          <w:u w:val="single"/>
        </w:rPr>
        <w:t>NJ</w:t>
      </w:r>
      <w:r w:rsidR="000F7305"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rsidR="00CC6865" w:rsidRPr="00CC6865" w:rsidRDefault="00CC6865" w:rsidP="00CC6865">
      <w:pPr>
        <w:ind w:right="108"/>
        <w:rPr>
          <w:rFonts w:eastAsia="MS Mincho"/>
          <w:b/>
          <w:u w:val="single"/>
        </w:rPr>
      </w:pPr>
    </w:p>
    <w:p w:rsidR="00CC6865" w:rsidRPr="00CC6865" w:rsidRDefault="00CC6865" w:rsidP="00CC6865">
      <w:pPr>
        <w:ind w:right="108"/>
        <w:rPr>
          <w:rFonts w:eastAsia="MS Mincho"/>
          <w:b/>
          <w:u w:val="single"/>
        </w:rPr>
      </w:pPr>
      <w:r w:rsidRPr="00CC6865">
        <w:rPr>
          <w:rFonts w:eastAsia="MS Mincho"/>
          <w:b/>
          <w:u w:val="single"/>
        </w:rPr>
        <w:t xml:space="preserve">IF THE QUOTE OPENING DEADLINE HAS BEEN REVISED, THE NEW QUOTE OPENING DEADLINE SHALL BE SHOWN ON THE POSTED BID AMENDMENT AND ON THE “SUMMARY” TAB OF THE BID SOLICITATION WEBPAGE </w:t>
      </w:r>
      <w:r w:rsidRPr="000F7305">
        <w:rPr>
          <w:rFonts w:eastAsia="MS Mincho"/>
          <w:b/>
          <w:u w:val="single"/>
        </w:rPr>
        <w:t xml:space="preserve">WITHIN </w:t>
      </w:r>
      <w:r w:rsidR="000F7305" w:rsidRPr="000F7305">
        <w:rPr>
          <w:rStyle w:val="IntenseEmphasis"/>
          <w:rFonts w:eastAsia="MS Mincho" w:cs="Arial"/>
          <w:color w:val="00B050"/>
          <w:u w:val="single"/>
        </w:rPr>
        <w:t>NJ</w:t>
      </w:r>
      <w:r w:rsidR="000F7305"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rsidR="00F9570B" w:rsidRPr="00851065" w:rsidRDefault="00F9570B" w:rsidP="00851065">
      <w:pPr>
        <w:rPr>
          <w:color w:val="000000"/>
        </w:rPr>
      </w:pPr>
    </w:p>
    <w:p w:rsidR="00DC44B5" w:rsidRDefault="00F9570B" w:rsidP="00DC44B5">
      <w:pPr>
        <w:rPr>
          <w:rFonts w:eastAsia="MS Mincho"/>
        </w:rPr>
      </w:pPr>
      <w:r w:rsidRPr="00851065">
        <w:rPr>
          <w:rFonts w:eastAsia="MS Mincho"/>
        </w:rPr>
        <w:t xml:space="preserve">Procedural inquiries concerning </w:t>
      </w:r>
      <w:r w:rsidR="00CC6865" w:rsidRPr="00CC6865">
        <w:rPr>
          <w:rFonts w:eastAsia="MS Mincho"/>
        </w:rPr>
        <w:t xml:space="preserve">the use of </w:t>
      </w:r>
      <w:r w:rsidR="001B33C9" w:rsidRPr="00A6462B">
        <w:rPr>
          <w:rStyle w:val="IntenseEmphasis"/>
          <w:rFonts w:eastAsia="MS Mincho" w:cs="Arial"/>
          <w:color w:val="00B050"/>
        </w:rPr>
        <w:t>NJ</w:t>
      </w:r>
      <w:r w:rsidR="001B33C9" w:rsidRPr="00A6462B">
        <w:rPr>
          <w:rStyle w:val="IntenseEmphasis"/>
          <w:rFonts w:eastAsia="MS Mincho" w:cs="Arial"/>
          <w:color w:val="0070C0"/>
        </w:rPr>
        <w:t>START</w:t>
      </w:r>
      <w:r w:rsidR="00CC6865" w:rsidRPr="00CC6865">
        <w:rPr>
          <w:rFonts w:eastAsia="MS Mincho"/>
        </w:rPr>
        <w:t xml:space="preserve"> </w:t>
      </w:r>
      <w:r w:rsidRPr="00851065">
        <w:rPr>
          <w:rFonts w:eastAsia="MS Mincho"/>
        </w:rPr>
        <w:t xml:space="preserve">may be directed to </w:t>
      </w:r>
      <w:hyperlink r:id="rId22" w:history="1">
        <w:r w:rsidR="00602528" w:rsidRPr="007D2F00">
          <w:rPr>
            <w:rStyle w:val="Hyperlink"/>
            <w:rFonts w:eastAsia="MS Mincho"/>
          </w:rPr>
          <w:t>njstart@treas.nj.gov</w:t>
        </w:r>
      </w:hyperlink>
      <w:r w:rsidR="00602528">
        <w:rPr>
          <w:rFonts w:eastAsia="MS Mincho"/>
        </w:rPr>
        <w:t xml:space="preserve"> </w:t>
      </w:r>
      <w:r w:rsidR="00602528" w:rsidRPr="00602528">
        <w:rPr>
          <w:rFonts w:eastAsia="MS Mincho"/>
        </w:rPr>
        <w:t>and/or (609) 341-3500</w:t>
      </w:r>
      <w:r w:rsidR="00DC44B5" w:rsidRPr="00152AB6">
        <w:rPr>
          <w:rFonts w:eastAsia="MS Mincho"/>
        </w:rPr>
        <w:t>.</w:t>
      </w:r>
    </w:p>
    <w:p w:rsidR="009F0764" w:rsidRPr="00851065" w:rsidRDefault="00D01FBE" w:rsidP="00851065">
      <w:pPr>
        <w:rPr>
          <w:rFonts w:eastAsia="MS Mincho"/>
        </w:rPr>
      </w:pPr>
      <w:r>
        <w:rPr>
          <w:rFonts w:eastAsia="MS Mincho"/>
        </w:rPr>
        <w:t xml:space="preserve">  </w:t>
      </w:r>
    </w:p>
    <w:p w:rsidR="00F9570B" w:rsidRPr="00851065" w:rsidRDefault="00F07533" w:rsidP="00851065">
      <w:pPr>
        <w:rPr>
          <w:rFonts w:eastAsia="MS Mincho"/>
        </w:rPr>
      </w:pPr>
      <w:r w:rsidRPr="00851065">
        <w:rPr>
          <w:rFonts w:eastAsia="MS Mincho"/>
        </w:rPr>
        <w:t>The</w:t>
      </w:r>
      <w:r w:rsidR="00F9570B" w:rsidRPr="00851065">
        <w:rPr>
          <w:rFonts w:eastAsia="MS Mincho"/>
        </w:rPr>
        <w:t xml:space="preserve"> </w:t>
      </w:r>
      <w:r w:rsidR="00D01FBE">
        <w:rPr>
          <w:rFonts w:eastAsia="MS Mincho"/>
        </w:rPr>
        <w:t>Division</w:t>
      </w:r>
      <w:r w:rsidR="00F9570B" w:rsidRPr="00851065">
        <w:rPr>
          <w:rFonts w:eastAsia="MS Mincho"/>
        </w:rPr>
        <w:t xml:space="preserv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F9570B" w:rsidRPr="00851065">
        <w:rPr>
          <w:rFonts w:eastAsia="MS Mincho"/>
        </w:rPr>
        <w:t xml:space="preserve">or any other </w:t>
      </w:r>
      <w:r w:rsidR="001D2ACC">
        <w:rPr>
          <w:rFonts w:eastAsia="MS Mincho"/>
        </w:rPr>
        <w:t>Blanket P.O.</w:t>
      </w:r>
      <w:r w:rsidR="00F9570B" w:rsidRPr="00851065">
        <w:rPr>
          <w:rFonts w:eastAsia="MS Mincho"/>
        </w:rPr>
        <w:t xml:space="preserve"> via this e-mail address</w:t>
      </w:r>
      <w:r w:rsidR="00071310">
        <w:rPr>
          <w:rFonts w:eastAsia="MS Mincho"/>
        </w:rPr>
        <w:t xml:space="preserve"> or phone number</w:t>
      </w:r>
      <w:r w:rsidR="00F9570B" w:rsidRPr="00851065">
        <w:rPr>
          <w:rFonts w:eastAsia="MS Mincho"/>
        </w:rPr>
        <w:t>.</w:t>
      </w:r>
      <w:r w:rsidR="00FA5EB5">
        <w:rPr>
          <w:rFonts w:eastAsia="MS Mincho"/>
        </w:rPr>
        <w:t xml:space="preserve">  For inquir</w:t>
      </w:r>
      <w:r w:rsidR="00942902">
        <w:rPr>
          <w:rFonts w:eastAsia="MS Mincho"/>
        </w:rPr>
        <w:t>i</w:t>
      </w:r>
      <w:r w:rsidR="00FA5EB5">
        <w:rPr>
          <w:rFonts w:eastAsia="MS Mincho"/>
        </w:rPr>
        <w:t>es related to substantive questions refer to Section 1.3.1 (Electronic Question and Answer Period)</w:t>
      </w:r>
      <w:r w:rsidR="00B1507A">
        <w:rPr>
          <w:rFonts w:eastAsia="MS Mincho"/>
        </w:rPr>
        <w:t>.</w:t>
      </w:r>
    </w:p>
    <w:p w:rsidR="00F9570B" w:rsidRPr="00851065" w:rsidRDefault="00F9570B" w:rsidP="00851065">
      <w:pPr>
        <w:rPr>
          <w:rFonts w:eastAsia="MS Mincho"/>
        </w:rPr>
      </w:pPr>
    </w:p>
    <w:p w:rsidR="00E23BE0" w:rsidRPr="000F7305" w:rsidRDefault="00CC6865" w:rsidP="00414292">
      <w:pPr>
        <w:pStyle w:val="Heading3"/>
        <w:keepNext/>
        <w:ind w:right="108"/>
        <w:rPr>
          <w:caps w:val="0"/>
          <w:color w:val="000000" w:themeColor="text1"/>
        </w:rPr>
      </w:pPr>
      <w:bookmarkStart w:id="1385" w:name="site_visit"/>
      <w:bookmarkStart w:id="1386" w:name="_Toc47353707"/>
      <w:bookmarkEnd w:id="1385"/>
      <w:r w:rsidRPr="000F7305">
        <w:rPr>
          <w:caps w:val="0"/>
          <w:color w:val="000000" w:themeColor="text1"/>
        </w:rPr>
        <w:t>VENDOR {BIDDER} SUPPORT</w:t>
      </w:r>
      <w:bookmarkEnd w:id="1386"/>
    </w:p>
    <w:p w:rsidR="00E23BE0" w:rsidRPr="00851065" w:rsidRDefault="00E23BE0" w:rsidP="009D1F90">
      <w:pPr>
        <w:keepNext/>
      </w:pPr>
    </w:p>
    <w:p w:rsidR="006A5709" w:rsidRPr="00851065" w:rsidRDefault="00CA116A" w:rsidP="009D1F90">
      <w:pPr>
        <w:keepNext/>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3" w:history="1">
        <w:r w:rsidR="006A5709" w:rsidRPr="007077B3">
          <w:rPr>
            <w:rStyle w:val="Hyperlink"/>
            <w:rFonts w:eastAsiaTheme="minorHAnsi"/>
          </w:rPr>
          <w:t>NJSTART Vendor Support Page</w:t>
        </w:r>
      </w:hyperlink>
      <w:r w:rsidR="007077B3">
        <w:rPr>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rsidR="00A9160A" w:rsidRPr="00522EAA" w:rsidRDefault="00A9160A" w:rsidP="00A9160A">
      <w:pPr>
        <w:rPr>
          <w:rFonts w:eastAsiaTheme="minorHAnsi"/>
          <w:color w:val="0000FF"/>
          <w:u w:val="single"/>
        </w:rPr>
      </w:pPr>
    </w:p>
    <w:p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and attachments have been properly submitted.</w:t>
      </w:r>
    </w:p>
    <w:p w:rsidR="00E23BE0" w:rsidRDefault="00E23BE0" w:rsidP="00851065">
      <w:pPr>
        <w:rPr>
          <w:b/>
          <w:bCs/>
          <w:highlight w:val="green"/>
        </w:rPr>
      </w:pPr>
    </w:p>
    <w:p w:rsidR="00EC7B0A" w:rsidRPr="00656318" w:rsidRDefault="00EC7B0A" w:rsidP="009D1F90">
      <w:pPr>
        <w:pStyle w:val="Heading3"/>
        <w:keepNext/>
      </w:pPr>
      <w:bookmarkStart w:id="1387" w:name="_Toc22891278"/>
      <w:bookmarkStart w:id="1388" w:name="_Toc22891538"/>
      <w:bookmarkStart w:id="1389" w:name="_Toc27644893"/>
      <w:bookmarkStart w:id="1390" w:name="_Toc27736427"/>
      <w:bookmarkStart w:id="1391" w:name="_Toc28685402"/>
      <w:bookmarkStart w:id="1392" w:name="_Toc28852044"/>
      <w:bookmarkStart w:id="1393" w:name="_Toc29905270"/>
      <w:bookmarkStart w:id="1394" w:name="_Toc30079062"/>
      <w:bookmarkStart w:id="1395" w:name="_Toc30157175"/>
      <w:bookmarkStart w:id="1396" w:name="_Toc30157539"/>
      <w:bookmarkStart w:id="1397" w:name="_Toc34120555"/>
      <w:bookmarkStart w:id="1398" w:name="_Toc34137776"/>
      <w:bookmarkStart w:id="1399" w:name="_Toc34636719"/>
      <w:bookmarkStart w:id="1400" w:name="_Toc22891279"/>
      <w:bookmarkStart w:id="1401" w:name="_Toc22891539"/>
      <w:bookmarkStart w:id="1402" w:name="_Toc27644894"/>
      <w:bookmarkStart w:id="1403" w:name="_Toc27736428"/>
      <w:bookmarkStart w:id="1404" w:name="_Toc28685403"/>
      <w:bookmarkStart w:id="1405" w:name="_Toc28852045"/>
      <w:bookmarkStart w:id="1406" w:name="_Toc29905271"/>
      <w:bookmarkStart w:id="1407" w:name="_Toc30079063"/>
      <w:bookmarkStart w:id="1408" w:name="_Toc30157176"/>
      <w:bookmarkStart w:id="1409" w:name="_Toc30157540"/>
      <w:bookmarkStart w:id="1410" w:name="_Toc34120556"/>
      <w:bookmarkStart w:id="1411" w:name="_Toc34137777"/>
      <w:bookmarkStart w:id="1412" w:name="_Toc34636720"/>
      <w:bookmarkStart w:id="1413" w:name="_1.3.4_MANDATORY/OPTIONAL_SITE"/>
      <w:bookmarkStart w:id="1414" w:name="_1.3.45_MANDATORY/OPTIONAL_SITE"/>
      <w:bookmarkStart w:id="1415" w:name="_Toc224543885"/>
      <w:bookmarkStart w:id="1416" w:name="_Toc238623352"/>
      <w:bookmarkStart w:id="1417" w:name="_Toc400531474"/>
      <w:bookmarkStart w:id="1418" w:name="_Toc428533944"/>
      <w:bookmarkStart w:id="1419" w:name="_Toc47353708"/>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r w:rsidRPr="00FF6C66">
        <w:rPr>
          <w:caps w:val="0"/>
        </w:rPr>
        <w:t>MANDATORY/OPTIONAL</w:t>
      </w:r>
      <w:r w:rsidRPr="00656318">
        <w:rPr>
          <w:caps w:val="0"/>
        </w:rPr>
        <w:t xml:space="preserve"> SITE VISIT</w:t>
      </w:r>
      <w:bookmarkEnd w:id="1415"/>
      <w:bookmarkEnd w:id="1416"/>
      <w:bookmarkEnd w:id="1417"/>
      <w:bookmarkEnd w:id="1418"/>
      <w:bookmarkEnd w:id="1419"/>
    </w:p>
    <w:p w:rsidR="00EC7B0A" w:rsidRPr="001154A3" w:rsidRDefault="00EC7B0A" w:rsidP="009D1F90">
      <w:pPr>
        <w:keepNext/>
      </w:pPr>
    </w:p>
    <w:p w:rsidR="00EF244D" w:rsidRPr="00851065" w:rsidRDefault="00544BCC" w:rsidP="009D1F90">
      <w:pPr>
        <w:keepNext/>
        <w:rPr>
          <w:rFonts w:eastAsia="MS Mincho"/>
        </w:rPr>
      </w:pPr>
      <w:r>
        <w:rPr>
          <w:rFonts w:eastAsia="MS Mincho"/>
        </w:rPr>
        <w:t>Not applicable to this procurement.</w:t>
      </w:r>
    </w:p>
    <w:p w:rsidR="00EF244D" w:rsidRDefault="00EF244D" w:rsidP="00851065">
      <w:pPr>
        <w:rPr>
          <w:highlight w:val="yellow"/>
        </w:rPr>
      </w:pPr>
    </w:p>
    <w:p w:rsidR="00EF244D" w:rsidRPr="00851065" w:rsidRDefault="00EF244D" w:rsidP="009D1F90">
      <w:pPr>
        <w:pStyle w:val="Heading3"/>
        <w:keepNext/>
      </w:pPr>
      <w:bookmarkStart w:id="1420" w:name="_Toc22891281"/>
      <w:bookmarkStart w:id="1421" w:name="_Toc22891541"/>
      <w:bookmarkStart w:id="1422" w:name="_Toc27644896"/>
      <w:bookmarkStart w:id="1423" w:name="_Toc27736430"/>
      <w:bookmarkStart w:id="1424" w:name="_Toc28685405"/>
      <w:bookmarkStart w:id="1425" w:name="_Toc28852047"/>
      <w:bookmarkStart w:id="1426" w:name="_Toc29905273"/>
      <w:bookmarkStart w:id="1427" w:name="_Toc30079065"/>
      <w:bookmarkStart w:id="1428" w:name="_Toc30157178"/>
      <w:bookmarkStart w:id="1429" w:name="_Toc30157542"/>
      <w:bookmarkStart w:id="1430" w:name="_Toc34120558"/>
      <w:bookmarkStart w:id="1431" w:name="_Toc34137779"/>
      <w:bookmarkStart w:id="1432" w:name="_Toc34636722"/>
      <w:bookmarkStart w:id="1433" w:name="_Toc22891282"/>
      <w:bookmarkStart w:id="1434" w:name="_Toc22891542"/>
      <w:bookmarkStart w:id="1435" w:name="_Toc27644897"/>
      <w:bookmarkStart w:id="1436" w:name="_Toc27736431"/>
      <w:bookmarkStart w:id="1437" w:name="_Toc28685406"/>
      <w:bookmarkStart w:id="1438" w:name="_Toc28852048"/>
      <w:bookmarkStart w:id="1439" w:name="_Toc29905274"/>
      <w:bookmarkStart w:id="1440" w:name="_Toc30079066"/>
      <w:bookmarkStart w:id="1441" w:name="_Toc30157179"/>
      <w:bookmarkStart w:id="1442" w:name="_Toc30157543"/>
      <w:bookmarkStart w:id="1443" w:name="_Toc34120559"/>
      <w:bookmarkStart w:id="1444" w:name="_Toc34137780"/>
      <w:bookmarkStart w:id="1445" w:name="_Toc34636723"/>
      <w:bookmarkStart w:id="1446" w:name="_Toc22891283"/>
      <w:bookmarkStart w:id="1447" w:name="_Toc22891543"/>
      <w:bookmarkStart w:id="1448" w:name="_Toc27644898"/>
      <w:bookmarkStart w:id="1449" w:name="_Toc27736432"/>
      <w:bookmarkStart w:id="1450" w:name="_Toc28685407"/>
      <w:bookmarkStart w:id="1451" w:name="_Toc28852049"/>
      <w:bookmarkStart w:id="1452" w:name="_Toc29905275"/>
      <w:bookmarkStart w:id="1453" w:name="_Toc30079067"/>
      <w:bookmarkStart w:id="1454" w:name="_Toc30157180"/>
      <w:bookmarkStart w:id="1455" w:name="_Toc30157544"/>
      <w:bookmarkStart w:id="1456" w:name="_Toc34120560"/>
      <w:bookmarkStart w:id="1457" w:name="_Toc34137781"/>
      <w:bookmarkStart w:id="1458" w:name="_Toc34636724"/>
      <w:bookmarkStart w:id="1459" w:name="_Toc22891284"/>
      <w:bookmarkStart w:id="1460" w:name="_Toc22891544"/>
      <w:bookmarkStart w:id="1461" w:name="_Toc27644899"/>
      <w:bookmarkStart w:id="1462" w:name="_Toc27736433"/>
      <w:bookmarkStart w:id="1463" w:name="_Toc28685408"/>
      <w:bookmarkStart w:id="1464" w:name="_Toc28852050"/>
      <w:bookmarkStart w:id="1465" w:name="_Toc29905276"/>
      <w:bookmarkStart w:id="1466" w:name="_Toc30079068"/>
      <w:bookmarkStart w:id="1467" w:name="_Toc30157181"/>
      <w:bookmarkStart w:id="1468" w:name="_Toc30157545"/>
      <w:bookmarkStart w:id="1469" w:name="_Toc34120561"/>
      <w:bookmarkStart w:id="1470" w:name="_Toc34137782"/>
      <w:bookmarkStart w:id="1471" w:name="_Toc34636725"/>
      <w:bookmarkStart w:id="1472" w:name="_Toc22891285"/>
      <w:bookmarkStart w:id="1473" w:name="_Toc22891545"/>
      <w:bookmarkStart w:id="1474" w:name="_Toc27644900"/>
      <w:bookmarkStart w:id="1475" w:name="_Toc27736434"/>
      <w:bookmarkStart w:id="1476" w:name="_Toc28685409"/>
      <w:bookmarkStart w:id="1477" w:name="_Toc28852051"/>
      <w:bookmarkStart w:id="1478" w:name="_Toc29905277"/>
      <w:bookmarkStart w:id="1479" w:name="_Toc30079069"/>
      <w:bookmarkStart w:id="1480" w:name="_Toc30157182"/>
      <w:bookmarkStart w:id="1481" w:name="_Toc30157546"/>
      <w:bookmarkStart w:id="1482" w:name="_Toc34120562"/>
      <w:bookmarkStart w:id="1483" w:name="_Toc34137783"/>
      <w:bookmarkStart w:id="1484" w:name="_Toc34636726"/>
      <w:bookmarkStart w:id="1485" w:name="_Toc22891286"/>
      <w:bookmarkStart w:id="1486" w:name="_Toc22891546"/>
      <w:bookmarkStart w:id="1487" w:name="_Toc27644901"/>
      <w:bookmarkStart w:id="1488" w:name="_Toc27736435"/>
      <w:bookmarkStart w:id="1489" w:name="_Toc28685410"/>
      <w:bookmarkStart w:id="1490" w:name="_Toc28852052"/>
      <w:bookmarkStart w:id="1491" w:name="_Toc29905278"/>
      <w:bookmarkStart w:id="1492" w:name="_Toc30079070"/>
      <w:bookmarkStart w:id="1493" w:name="_Toc30157183"/>
      <w:bookmarkStart w:id="1494" w:name="_Toc30157547"/>
      <w:bookmarkStart w:id="1495" w:name="_Toc34120563"/>
      <w:bookmarkStart w:id="1496" w:name="_Toc34137784"/>
      <w:bookmarkStart w:id="1497" w:name="_Toc34636727"/>
      <w:bookmarkStart w:id="1498" w:name="_Toc22891287"/>
      <w:bookmarkStart w:id="1499" w:name="_Toc22891547"/>
      <w:bookmarkStart w:id="1500" w:name="_Toc27644902"/>
      <w:bookmarkStart w:id="1501" w:name="_Toc27736436"/>
      <w:bookmarkStart w:id="1502" w:name="_Toc28685411"/>
      <w:bookmarkStart w:id="1503" w:name="_Toc28852053"/>
      <w:bookmarkStart w:id="1504" w:name="_Toc29905279"/>
      <w:bookmarkStart w:id="1505" w:name="_Toc30079071"/>
      <w:bookmarkStart w:id="1506" w:name="_Toc30157184"/>
      <w:bookmarkStart w:id="1507" w:name="_Toc30157548"/>
      <w:bookmarkStart w:id="1508" w:name="_Toc34120564"/>
      <w:bookmarkStart w:id="1509" w:name="_Toc34137785"/>
      <w:bookmarkStart w:id="1510" w:name="_Toc34636728"/>
      <w:bookmarkStart w:id="1511" w:name="_Toc22891288"/>
      <w:bookmarkStart w:id="1512" w:name="_Toc22891548"/>
      <w:bookmarkStart w:id="1513" w:name="_Toc27644903"/>
      <w:bookmarkStart w:id="1514" w:name="_Toc27736437"/>
      <w:bookmarkStart w:id="1515" w:name="_Toc28685412"/>
      <w:bookmarkStart w:id="1516" w:name="_Toc28852054"/>
      <w:bookmarkStart w:id="1517" w:name="_Toc29905280"/>
      <w:bookmarkStart w:id="1518" w:name="_Toc30079072"/>
      <w:bookmarkStart w:id="1519" w:name="_Toc30157185"/>
      <w:bookmarkStart w:id="1520" w:name="_Toc30157549"/>
      <w:bookmarkStart w:id="1521" w:name="_Toc34120565"/>
      <w:bookmarkStart w:id="1522" w:name="_Toc34137786"/>
      <w:bookmarkStart w:id="1523" w:name="_Toc34636729"/>
      <w:bookmarkStart w:id="1524" w:name="_Toc22891289"/>
      <w:bookmarkStart w:id="1525" w:name="_Toc22891549"/>
      <w:bookmarkStart w:id="1526" w:name="_Toc27644904"/>
      <w:bookmarkStart w:id="1527" w:name="_Toc27736438"/>
      <w:bookmarkStart w:id="1528" w:name="_Toc28685413"/>
      <w:bookmarkStart w:id="1529" w:name="_Toc28852055"/>
      <w:bookmarkStart w:id="1530" w:name="_Toc29905281"/>
      <w:bookmarkStart w:id="1531" w:name="_Toc30079073"/>
      <w:bookmarkStart w:id="1532" w:name="_Toc30157186"/>
      <w:bookmarkStart w:id="1533" w:name="_Toc30157550"/>
      <w:bookmarkStart w:id="1534" w:name="_Toc34120566"/>
      <w:bookmarkStart w:id="1535" w:name="_Toc34137787"/>
      <w:bookmarkStart w:id="1536" w:name="_Toc34636730"/>
      <w:bookmarkStart w:id="1537" w:name="_Toc22891290"/>
      <w:bookmarkStart w:id="1538" w:name="_Toc22891550"/>
      <w:bookmarkStart w:id="1539" w:name="_Toc27644905"/>
      <w:bookmarkStart w:id="1540" w:name="_Toc27736439"/>
      <w:bookmarkStart w:id="1541" w:name="_Toc28685414"/>
      <w:bookmarkStart w:id="1542" w:name="_Toc28852056"/>
      <w:bookmarkStart w:id="1543" w:name="_Toc29905282"/>
      <w:bookmarkStart w:id="1544" w:name="_Toc30079074"/>
      <w:bookmarkStart w:id="1545" w:name="_Toc30157187"/>
      <w:bookmarkStart w:id="1546" w:name="_Toc30157551"/>
      <w:bookmarkStart w:id="1547" w:name="_Toc34120567"/>
      <w:bookmarkStart w:id="1548" w:name="_Toc34137788"/>
      <w:bookmarkStart w:id="1549" w:name="_Toc34636731"/>
      <w:bookmarkStart w:id="1550" w:name="_Toc22891291"/>
      <w:bookmarkStart w:id="1551" w:name="_Toc22891551"/>
      <w:bookmarkStart w:id="1552" w:name="_Toc27644906"/>
      <w:bookmarkStart w:id="1553" w:name="_Toc27736440"/>
      <w:bookmarkStart w:id="1554" w:name="_Toc28685415"/>
      <w:bookmarkStart w:id="1555" w:name="_Toc28852057"/>
      <w:bookmarkStart w:id="1556" w:name="_Toc29905283"/>
      <w:bookmarkStart w:id="1557" w:name="_Toc30079075"/>
      <w:bookmarkStart w:id="1558" w:name="_Toc30157188"/>
      <w:bookmarkStart w:id="1559" w:name="_Toc30157552"/>
      <w:bookmarkStart w:id="1560" w:name="_Toc34120568"/>
      <w:bookmarkStart w:id="1561" w:name="_Toc34137789"/>
      <w:bookmarkStart w:id="1562" w:name="_Toc34636732"/>
      <w:bookmarkStart w:id="1563" w:name="_Toc22891292"/>
      <w:bookmarkStart w:id="1564" w:name="_Toc22891552"/>
      <w:bookmarkStart w:id="1565" w:name="_Toc27644907"/>
      <w:bookmarkStart w:id="1566" w:name="_Toc27736441"/>
      <w:bookmarkStart w:id="1567" w:name="_Toc28685416"/>
      <w:bookmarkStart w:id="1568" w:name="_Toc28852058"/>
      <w:bookmarkStart w:id="1569" w:name="_Toc29905284"/>
      <w:bookmarkStart w:id="1570" w:name="_Toc30079076"/>
      <w:bookmarkStart w:id="1571" w:name="_Toc30157189"/>
      <w:bookmarkStart w:id="1572" w:name="_Toc30157553"/>
      <w:bookmarkStart w:id="1573" w:name="_Toc34120569"/>
      <w:bookmarkStart w:id="1574" w:name="_Toc34137790"/>
      <w:bookmarkStart w:id="1575" w:name="_Toc34636733"/>
      <w:bookmarkStart w:id="1576" w:name="_Toc22891293"/>
      <w:bookmarkStart w:id="1577" w:name="_Toc22891553"/>
      <w:bookmarkStart w:id="1578" w:name="_Toc27644908"/>
      <w:bookmarkStart w:id="1579" w:name="_Toc27736442"/>
      <w:bookmarkStart w:id="1580" w:name="_Toc28685417"/>
      <w:bookmarkStart w:id="1581" w:name="_Toc28852059"/>
      <w:bookmarkStart w:id="1582" w:name="_Toc29905285"/>
      <w:bookmarkStart w:id="1583" w:name="_Toc30079077"/>
      <w:bookmarkStart w:id="1584" w:name="_Toc30157190"/>
      <w:bookmarkStart w:id="1585" w:name="_Toc30157554"/>
      <w:bookmarkStart w:id="1586" w:name="_Toc34120570"/>
      <w:bookmarkStart w:id="1587" w:name="_Toc34137791"/>
      <w:bookmarkStart w:id="1588" w:name="_Toc34636734"/>
      <w:bookmarkStart w:id="1589" w:name="_1.3.5__MANDATORY/OPTIONAL"/>
      <w:bookmarkStart w:id="1590" w:name="_1.3.6__MANDATORY/OPTIONAL"/>
      <w:bookmarkStart w:id="1591" w:name="_Toc224543888"/>
      <w:bookmarkStart w:id="1592" w:name="_Toc238623354"/>
      <w:bookmarkStart w:id="1593" w:name="_Toc428533945"/>
      <w:bookmarkStart w:id="1594" w:name="_Toc4735370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bookmarkEnd w:id="1569"/>
      <w:bookmarkEnd w:id="1570"/>
      <w:bookmarkEnd w:id="1571"/>
      <w:bookmarkEnd w:id="1572"/>
      <w:bookmarkEnd w:id="1573"/>
      <w:bookmarkEnd w:id="1574"/>
      <w:bookmarkEnd w:id="1575"/>
      <w:bookmarkEnd w:id="1576"/>
      <w:bookmarkEnd w:id="1577"/>
      <w:bookmarkEnd w:id="1578"/>
      <w:bookmarkEnd w:id="1579"/>
      <w:bookmarkEnd w:id="1580"/>
      <w:bookmarkEnd w:id="1581"/>
      <w:bookmarkEnd w:id="1582"/>
      <w:bookmarkEnd w:id="1583"/>
      <w:bookmarkEnd w:id="1584"/>
      <w:bookmarkEnd w:id="1585"/>
      <w:bookmarkEnd w:id="1586"/>
      <w:bookmarkEnd w:id="1587"/>
      <w:bookmarkEnd w:id="1588"/>
      <w:bookmarkEnd w:id="1589"/>
      <w:bookmarkEnd w:id="1590"/>
      <w:r w:rsidRPr="00FF6C66">
        <w:t>MANDATORY/OPTIONAL</w:t>
      </w:r>
      <w:r w:rsidRPr="00851065">
        <w:t xml:space="preserve"> PRE-</w:t>
      </w:r>
      <w:r w:rsidR="00CE00E7">
        <w:t>QUOTE</w:t>
      </w:r>
      <w:r w:rsidR="009F0764" w:rsidRPr="00851065">
        <w:t xml:space="preserve"> </w:t>
      </w:r>
      <w:r w:rsidRPr="00851065">
        <w:t>CONFERENCE</w:t>
      </w:r>
      <w:bookmarkEnd w:id="1591"/>
      <w:bookmarkEnd w:id="1592"/>
      <w:bookmarkEnd w:id="1593"/>
      <w:bookmarkEnd w:id="1594"/>
    </w:p>
    <w:p w:rsidR="00EF244D" w:rsidRPr="00851065" w:rsidRDefault="00EF244D" w:rsidP="009D1F90">
      <w:pPr>
        <w:keepNext/>
        <w:rPr>
          <w:rFonts w:eastAsia="MS Mincho"/>
        </w:rPr>
      </w:pPr>
    </w:p>
    <w:p w:rsidR="00544BCC" w:rsidRDefault="00544BCC" w:rsidP="00851065">
      <w:pPr>
        <w:rPr>
          <w:rFonts w:eastAsia="MS Mincho"/>
        </w:rPr>
      </w:pPr>
      <w:r>
        <w:rPr>
          <w:rFonts w:eastAsia="MS Mincho"/>
        </w:rPr>
        <w:t>Not applicable to this procurement.</w:t>
      </w:r>
    </w:p>
    <w:p w:rsidR="00544BCC" w:rsidRDefault="00544BCC" w:rsidP="00851065">
      <w:pPr>
        <w:rPr>
          <w:rFonts w:eastAsia="MS Mincho"/>
        </w:rPr>
      </w:pPr>
    </w:p>
    <w:p w:rsidR="00652B3B" w:rsidRPr="009A34D4" w:rsidRDefault="00B60519" w:rsidP="009D1F90">
      <w:pPr>
        <w:pStyle w:val="Heading3"/>
        <w:keepNext/>
        <w:ind w:right="108"/>
        <w:rPr>
          <w:bCs w:val="0"/>
          <w:caps w:val="0"/>
        </w:rPr>
      </w:pPr>
      <w:bookmarkStart w:id="1595" w:name="_Toc22891295"/>
      <w:bookmarkStart w:id="1596" w:name="_Toc22891555"/>
      <w:bookmarkStart w:id="1597" w:name="_Toc27644910"/>
      <w:bookmarkStart w:id="1598" w:name="_Toc27736444"/>
      <w:bookmarkStart w:id="1599" w:name="_Toc28685419"/>
      <w:bookmarkStart w:id="1600" w:name="_Toc28852061"/>
      <w:bookmarkStart w:id="1601" w:name="_Toc29905287"/>
      <w:bookmarkStart w:id="1602" w:name="_Toc30079079"/>
      <w:bookmarkStart w:id="1603" w:name="_Toc30157192"/>
      <w:bookmarkStart w:id="1604" w:name="_Toc30157556"/>
      <w:bookmarkStart w:id="1605" w:name="_Toc34120572"/>
      <w:bookmarkStart w:id="1606" w:name="_Toc34137793"/>
      <w:bookmarkStart w:id="1607" w:name="_Toc34636736"/>
      <w:bookmarkStart w:id="1608" w:name="_Toc22891296"/>
      <w:bookmarkStart w:id="1609" w:name="_Toc22891556"/>
      <w:bookmarkStart w:id="1610" w:name="_Toc27644911"/>
      <w:bookmarkStart w:id="1611" w:name="_Toc27736445"/>
      <w:bookmarkStart w:id="1612" w:name="_Toc28685420"/>
      <w:bookmarkStart w:id="1613" w:name="_Toc28852062"/>
      <w:bookmarkStart w:id="1614" w:name="_Toc29905288"/>
      <w:bookmarkStart w:id="1615" w:name="_Toc30079080"/>
      <w:bookmarkStart w:id="1616" w:name="_Toc30157193"/>
      <w:bookmarkStart w:id="1617" w:name="_Toc30157557"/>
      <w:bookmarkStart w:id="1618" w:name="_Toc34120573"/>
      <w:bookmarkStart w:id="1619" w:name="_Toc34137794"/>
      <w:bookmarkStart w:id="1620" w:name="_Toc34636737"/>
      <w:bookmarkStart w:id="1621" w:name="_Toc22891297"/>
      <w:bookmarkStart w:id="1622" w:name="_Toc22891557"/>
      <w:bookmarkStart w:id="1623" w:name="_Toc27644912"/>
      <w:bookmarkStart w:id="1624" w:name="_Toc27736446"/>
      <w:bookmarkStart w:id="1625" w:name="_Toc28685421"/>
      <w:bookmarkStart w:id="1626" w:name="_Toc28852063"/>
      <w:bookmarkStart w:id="1627" w:name="_Toc29905289"/>
      <w:bookmarkStart w:id="1628" w:name="_Toc30079081"/>
      <w:bookmarkStart w:id="1629" w:name="_Toc30157194"/>
      <w:bookmarkStart w:id="1630" w:name="_Toc30157558"/>
      <w:bookmarkStart w:id="1631" w:name="_Toc34120574"/>
      <w:bookmarkStart w:id="1632" w:name="_Toc34137795"/>
      <w:bookmarkStart w:id="1633" w:name="_Toc34636738"/>
      <w:bookmarkStart w:id="1634" w:name="_Toc22891298"/>
      <w:bookmarkStart w:id="1635" w:name="_Toc22891558"/>
      <w:bookmarkStart w:id="1636" w:name="_Toc27644913"/>
      <w:bookmarkStart w:id="1637" w:name="_Toc27736447"/>
      <w:bookmarkStart w:id="1638" w:name="_Toc28685422"/>
      <w:bookmarkStart w:id="1639" w:name="_Toc28852064"/>
      <w:bookmarkStart w:id="1640" w:name="_Toc29905290"/>
      <w:bookmarkStart w:id="1641" w:name="_Toc30079082"/>
      <w:bookmarkStart w:id="1642" w:name="_Toc30157195"/>
      <w:bookmarkStart w:id="1643" w:name="_Toc30157559"/>
      <w:bookmarkStart w:id="1644" w:name="_Toc34120575"/>
      <w:bookmarkStart w:id="1645" w:name="_Toc34137796"/>
      <w:bookmarkStart w:id="1646" w:name="_Toc34636739"/>
      <w:bookmarkStart w:id="1647" w:name="_Toc22891299"/>
      <w:bookmarkStart w:id="1648" w:name="_Toc22891559"/>
      <w:bookmarkStart w:id="1649" w:name="_Toc27644914"/>
      <w:bookmarkStart w:id="1650" w:name="_Toc27736448"/>
      <w:bookmarkStart w:id="1651" w:name="_Toc28685423"/>
      <w:bookmarkStart w:id="1652" w:name="_Toc28852065"/>
      <w:bookmarkStart w:id="1653" w:name="_Toc29905291"/>
      <w:bookmarkStart w:id="1654" w:name="_Toc30079083"/>
      <w:bookmarkStart w:id="1655" w:name="_Toc30157196"/>
      <w:bookmarkStart w:id="1656" w:name="_Toc30157560"/>
      <w:bookmarkStart w:id="1657" w:name="_Toc34120576"/>
      <w:bookmarkStart w:id="1658" w:name="_Toc34137797"/>
      <w:bookmarkStart w:id="1659" w:name="_Toc34636740"/>
      <w:bookmarkStart w:id="1660" w:name="_Toc22891300"/>
      <w:bookmarkStart w:id="1661" w:name="_Toc22891560"/>
      <w:bookmarkStart w:id="1662" w:name="_Toc27644915"/>
      <w:bookmarkStart w:id="1663" w:name="_Toc27736449"/>
      <w:bookmarkStart w:id="1664" w:name="_Toc28685424"/>
      <w:bookmarkStart w:id="1665" w:name="_Toc28852066"/>
      <w:bookmarkStart w:id="1666" w:name="_Toc29905292"/>
      <w:bookmarkStart w:id="1667" w:name="_Toc30079084"/>
      <w:bookmarkStart w:id="1668" w:name="_Toc30157197"/>
      <w:bookmarkStart w:id="1669" w:name="_Toc30157561"/>
      <w:bookmarkStart w:id="1670" w:name="_Toc34120577"/>
      <w:bookmarkStart w:id="1671" w:name="_Toc34137798"/>
      <w:bookmarkStart w:id="1672" w:name="_Toc34636741"/>
      <w:bookmarkStart w:id="1673" w:name="_Toc22891301"/>
      <w:bookmarkStart w:id="1674" w:name="_Toc22891561"/>
      <w:bookmarkStart w:id="1675" w:name="_Toc27644916"/>
      <w:bookmarkStart w:id="1676" w:name="_Toc27736450"/>
      <w:bookmarkStart w:id="1677" w:name="_Toc28685425"/>
      <w:bookmarkStart w:id="1678" w:name="_Toc28852067"/>
      <w:bookmarkStart w:id="1679" w:name="_Toc29905293"/>
      <w:bookmarkStart w:id="1680" w:name="_Toc30079085"/>
      <w:bookmarkStart w:id="1681" w:name="_Toc30157198"/>
      <w:bookmarkStart w:id="1682" w:name="_Toc30157562"/>
      <w:bookmarkStart w:id="1683" w:name="_Toc34120578"/>
      <w:bookmarkStart w:id="1684" w:name="_Toc34137799"/>
      <w:bookmarkStart w:id="1685" w:name="_Toc34636742"/>
      <w:bookmarkStart w:id="1686" w:name="_Toc22891302"/>
      <w:bookmarkStart w:id="1687" w:name="_Toc22891562"/>
      <w:bookmarkStart w:id="1688" w:name="_Toc27644917"/>
      <w:bookmarkStart w:id="1689" w:name="_Toc27736451"/>
      <w:bookmarkStart w:id="1690" w:name="_Toc28685426"/>
      <w:bookmarkStart w:id="1691" w:name="_Toc28852068"/>
      <w:bookmarkStart w:id="1692" w:name="_Toc29905294"/>
      <w:bookmarkStart w:id="1693" w:name="_Toc30079086"/>
      <w:bookmarkStart w:id="1694" w:name="_Toc30157199"/>
      <w:bookmarkStart w:id="1695" w:name="_Toc30157563"/>
      <w:bookmarkStart w:id="1696" w:name="_Toc34120579"/>
      <w:bookmarkStart w:id="1697" w:name="_Toc34137800"/>
      <w:bookmarkStart w:id="1698" w:name="_Toc34636743"/>
      <w:bookmarkStart w:id="1699" w:name="_Toc22891303"/>
      <w:bookmarkStart w:id="1700" w:name="_Toc22891563"/>
      <w:bookmarkStart w:id="1701" w:name="_Toc27644918"/>
      <w:bookmarkStart w:id="1702" w:name="_Toc27736452"/>
      <w:bookmarkStart w:id="1703" w:name="_Toc28685427"/>
      <w:bookmarkStart w:id="1704" w:name="_Toc28852069"/>
      <w:bookmarkStart w:id="1705" w:name="_Toc29905295"/>
      <w:bookmarkStart w:id="1706" w:name="_Toc30079087"/>
      <w:bookmarkStart w:id="1707" w:name="_Toc30157200"/>
      <w:bookmarkStart w:id="1708" w:name="_Toc30157564"/>
      <w:bookmarkStart w:id="1709" w:name="_Toc34120580"/>
      <w:bookmarkStart w:id="1710" w:name="_Toc34137801"/>
      <w:bookmarkStart w:id="1711" w:name="_Toc34636744"/>
      <w:bookmarkStart w:id="1712" w:name="_Toc22891304"/>
      <w:bookmarkStart w:id="1713" w:name="_Toc22891564"/>
      <w:bookmarkStart w:id="1714" w:name="_Toc27644919"/>
      <w:bookmarkStart w:id="1715" w:name="_Toc27736453"/>
      <w:bookmarkStart w:id="1716" w:name="_Toc28685428"/>
      <w:bookmarkStart w:id="1717" w:name="_Toc28852070"/>
      <w:bookmarkStart w:id="1718" w:name="_Toc29905296"/>
      <w:bookmarkStart w:id="1719" w:name="_Toc30079088"/>
      <w:bookmarkStart w:id="1720" w:name="_Toc30157201"/>
      <w:bookmarkStart w:id="1721" w:name="_Toc30157565"/>
      <w:bookmarkStart w:id="1722" w:name="_Toc34120581"/>
      <w:bookmarkStart w:id="1723" w:name="_Toc34137802"/>
      <w:bookmarkStart w:id="1724" w:name="_Toc34636745"/>
      <w:bookmarkStart w:id="1725" w:name="_Toc22891305"/>
      <w:bookmarkStart w:id="1726" w:name="_Toc22891565"/>
      <w:bookmarkStart w:id="1727" w:name="_Toc27644920"/>
      <w:bookmarkStart w:id="1728" w:name="_Toc27736454"/>
      <w:bookmarkStart w:id="1729" w:name="_Toc28685429"/>
      <w:bookmarkStart w:id="1730" w:name="_Toc28852071"/>
      <w:bookmarkStart w:id="1731" w:name="_Toc29905297"/>
      <w:bookmarkStart w:id="1732" w:name="_Toc30079089"/>
      <w:bookmarkStart w:id="1733" w:name="_Toc30157202"/>
      <w:bookmarkStart w:id="1734" w:name="_Toc30157566"/>
      <w:bookmarkStart w:id="1735" w:name="_Toc34120582"/>
      <w:bookmarkStart w:id="1736" w:name="_Toc34137803"/>
      <w:bookmarkStart w:id="1737" w:name="_Toc34636746"/>
      <w:bookmarkStart w:id="1738" w:name="_Toc22891306"/>
      <w:bookmarkStart w:id="1739" w:name="_Toc22891566"/>
      <w:bookmarkStart w:id="1740" w:name="_Toc27644921"/>
      <w:bookmarkStart w:id="1741" w:name="_Toc27736455"/>
      <w:bookmarkStart w:id="1742" w:name="_Toc28685430"/>
      <w:bookmarkStart w:id="1743" w:name="_Toc28852072"/>
      <w:bookmarkStart w:id="1744" w:name="_Toc29905298"/>
      <w:bookmarkStart w:id="1745" w:name="_Toc30079090"/>
      <w:bookmarkStart w:id="1746" w:name="_Toc30157203"/>
      <w:bookmarkStart w:id="1747" w:name="_Toc30157567"/>
      <w:bookmarkStart w:id="1748" w:name="_Toc34120583"/>
      <w:bookmarkStart w:id="1749" w:name="_Toc34137804"/>
      <w:bookmarkStart w:id="1750" w:name="_Toc34636747"/>
      <w:bookmarkStart w:id="1751" w:name="_Toc22891307"/>
      <w:bookmarkStart w:id="1752" w:name="_Toc22891567"/>
      <w:bookmarkStart w:id="1753" w:name="_Toc27644922"/>
      <w:bookmarkStart w:id="1754" w:name="_Toc27736456"/>
      <w:bookmarkStart w:id="1755" w:name="_Toc28685431"/>
      <w:bookmarkStart w:id="1756" w:name="_Toc28852073"/>
      <w:bookmarkStart w:id="1757" w:name="_Toc29905299"/>
      <w:bookmarkStart w:id="1758" w:name="_Toc30079091"/>
      <w:bookmarkStart w:id="1759" w:name="_Toc30157204"/>
      <w:bookmarkStart w:id="1760" w:name="_Toc30157568"/>
      <w:bookmarkStart w:id="1761" w:name="_Toc34120584"/>
      <w:bookmarkStart w:id="1762" w:name="_Toc34137805"/>
      <w:bookmarkStart w:id="1763" w:name="_Toc34636748"/>
      <w:bookmarkStart w:id="1764" w:name="_Toc22891308"/>
      <w:bookmarkStart w:id="1765" w:name="_Toc22891568"/>
      <w:bookmarkStart w:id="1766" w:name="_Toc27644923"/>
      <w:bookmarkStart w:id="1767" w:name="_Toc27736457"/>
      <w:bookmarkStart w:id="1768" w:name="_Toc28685432"/>
      <w:bookmarkStart w:id="1769" w:name="_Toc28852074"/>
      <w:bookmarkStart w:id="1770" w:name="_Toc29905300"/>
      <w:bookmarkStart w:id="1771" w:name="_Toc30079092"/>
      <w:bookmarkStart w:id="1772" w:name="_Toc30157205"/>
      <w:bookmarkStart w:id="1773" w:name="_Toc30157569"/>
      <w:bookmarkStart w:id="1774" w:name="_Toc34120585"/>
      <w:bookmarkStart w:id="1775" w:name="_Toc34137806"/>
      <w:bookmarkStart w:id="1776" w:name="_Toc34636749"/>
      <w:bookmarkStart w:id="1777" w:name="_Toc22891309"/>
      <w:bookmarkStart w:id="1778" w:name="_Toc22891569"/>
      <w:bookmarkStart w:id="1779" w:name="_Toc27644924"/>
      <w:bookmarkStart w:id="1780" w:name="_Toc27736458"/>
      <w:bookmarkStart w:id="1781" w:name="_Toc28685433"/>
      <w:bookmarkStart w:id="1782" w:name="_Toc28852075"/>
      <w:bookmarkStart w:id="1783" w:name="_Toc29905301"/>
      <w:bookmarkStart w:id="1784" w:name="_Toc30079093"/>
      <w:bookmarkStart w:id="1785" w:name="_Toc30157206"/>
      <w:bookmarkStart w:id="1786" w:name="_Toc30157570"/>
      <w:bookmarkStart w:id="1787" w:name="_Toc34120586"/>
      <w:bookmarkStart w:id="1788" w:name="_Toc34137807"/>
      <w:bookmarkStart w:id="1789" w:name="_Toc34636750"/>
      <w:bookmarkStart w:id="1790" w:name="_Toc22891310"/>
      <w:bookmarkStart w:id="1791" w:name="_Toc22891570"/>
      <w:bookmarkStart w:id="1792" w:name="_Toc27644925"/>
      <w:bookmarkStart w:id="1793" w:name="_Toc27736459"/>
      <w:bookmarkStart w:id="1794" w:name="_Toc28685434"/>
      <w:bookmarkStart w:id="1795" w:name="_Toc28852076"/>
      <w:bookmarkStart w:id="1796" w:name="_Toc29905302"/>
      <w:bookmarkStart w:id="1797" w:name="_Toc30079094"/>
      <w:bookmarkStart w:id="1798" w:name="_Toc30157207"/>
      <w:bookmarkStart w:id="1799" w:name="_Toc30157571"/>
      <w:bookmarkStart w:id="1800" w:name="_Toc34120587"/>
      <w:bookmarkStart w:id="1801" w:name="_Toc34137808"/>
      <w:bookmarkStart w:id="1802" w:name="_Toc34636751"/>
      <w:bookmarkStart w:id="1803" w:name="_Toc95619434"/>
      <w:bookmarkStart w:id="1804" w:name="_Toc109701220"/>
      <w:bookmarkStart w:id="1805" w:name="_Toc225321579"/>
      <w:bookmarkStart w:id="1806" w:name="_Toc400531476"/>
      <w:bookmarkStart w:id="1807" w:name="_Toc428533946"/>
      <w:bookmarkStart w:id="1808" w:name="_Toc47353710"/>
      <w:bookmarkStart w:id="1809" w:name="_Toc94946029"/>
      <w:bookmarkStart w:id="1810" w:name="_Toc72744593"/>
      <w:bookmarkEnd w:id="1595"/>
      <w:bookmarkEnd w:id="1596"/>
      <w:bookmarkEnd w:id="1597"/>
      <w:bookmarkEnd w:id="1598"/>
      <w:bookmarkEnd w:id="1599"/>
      <w:bookmarkEnd w:id="1600"/>
      <w:bookmarkEnd w:id="1601"/>
      <w:bookmarkEnd w:id="1602"/>
      <w:bookmarkEnd w:id="1603"/>
      <w:bookmarkEnd w:id="1604"/>
      <w:bookmarkEnd w:id="1605"/>
      <w:bookmarkEnd w:id="1606"/>
      <w:bookmarkEnd w:id="1607"/>
      <w:bookmarkEnd w:id="1608"/>
      <w:bookmarkEnd w:id="1609"/>
      <w:bookmarkEnd w:id="1610"/>
      <w:bookmarkEnd w:id="1611"/>
      <w:bookmarkEnd w:id="1612"/>
      <w:bookmarkEnd w:id="1613"/>
      <w:bookmarkEnd w:id="1614"/>
      <w:bookmarkEnd w:id="1615"/>
      <w:bookmarkEnd w:id="1616"/>
      <w:bookmarkEnd w:id="1617"/>
      <w:bookmarkEnd w:id="1618"/>
      <w:bookmarkEnd w:id="1619"/>
      <w:bookmarkEnd w:id="1620"/>
      <w:bookmarkEnd w:id="1621"/>
      <w:bookmarkEnd w:id="1622"/>
      <w:bookmarkEnd w:id="1623"/>
      <w:bookmarkEnd w:id="1624"/>
      <w:bookmarkEnd w:id="1625"/>
      <w:bookmarkEnd w:id="1626"/>
      <w:bookmarkEnd w:id="1627"/>
      <w:bookmarkEnd w:id="1628"/>
      <w:bookmarkEnd w:id="1629"/>
      <w:bookmarkEnd w:id="1630"/>
      <w:bookmarkEnd w:id="1631"/>
      <w:bookmarkEnd w:id="1632"/>
      <w:bookmarkEnd w:id="1633"/>
      <w:bookmarkEnd w:id="1634"/>
      <w:bookmarkEnd w:id="1635"/>
      <w:bookmarkEnd w:id="1636"/>
      <w:bookmarkEnd w:id="1637"/>
      <w:bookmarkEnd w:id="1638"/>
      <w:bookmarkEnd w:id="1639"/>
      <w:bookmarkEnd w:id="1640"/>
      <w:bookmarkEnd w:id="1641"/>
      <w:bookmarkEnd w:id="1642"/>
      <w:bookmarkEnd w:id="1643"/>
      <w:bookmarkEnd w:id="1644"/>
      <w:bookmarkEnd w:id="1645"/>
      <w:bookmarkEnd w:id="1646"/>
      <w:bookmarkEnd w:id="1647"/>
      <w:bookmarkEnd w:id="1648"/>
      <w:bookmarkEnd w:id="1649"/>
      <w:bookmarkEnd w:id="1650"/>
      <w:bookmarkEnd w:id="1651"/>
      <w:bookmarkEnd w:id="1652"/>
      <w:bookmarkEnd w:id="1653"/>
      <w:bookmarkEnd w:id="1654"/>
      <w:bookmarkEnd w:id="1655"/>
      <w:bookmarkEnd w:id="1656"/>
      <w:bookmarkEnd w:id="1657"/>
      <w:bookmarkEnd w:id="1658"/>
      <w:bookmarkEnd w:id="1659"/>
      <w:bookmarkEnd w:id="1660"/>
      <w:bookmarkEnd w:id="1661"/>
      <w:bookmarkEnd w:id="1662"/>
      <w:bookmarkEnd w:id="1663"/>
      <w:bookmarkEnd w:id="1664"/>
      <w:bookmarkEnd w:id="1665"/>
      <w:bookmarkEnd w:id="1666"/>
      <w:bookmarkEnd w:id="1667"/>
      <w:bookmarkEnd w:id="1668"/>
      <w:bookmarkEnd w:id="1669"/>
      <w:bookmarkEnd w:id="1670"/>
      <w:bookmarkEnd w:id="1671"/>
      <w:bookmarkEnd w:id="1672"/>
      <w:bookmarkEnd w:id="1673"/>
      <w:bookmarkEnd w:id="1674"/>
      <w:bookmarkEnd w:id="1675"/>
      <w:bookmarkEnd w:id="1676"/>
      <w:bookmarkEnd w:id="1677"/>
      <w:bookmarkEnd w:id="1678"/>
      <w:bookmarkEnd w:id="1679"/>
      <w:bookmarkEnd w:id="1680"/>
      <w:bookmarkEnd w:id="1681"/>
      <w:bookmarkEnd w:id="1682"/>
      <w:bookmarkEnd w:id="1683"/>
      <w:bookmarkEnd w:id="1684"/>
      <w:bookmarkEnd w:id="1685"/>
      <w:bookmarkEnd w:id="1686"/>
      <w:bookmarkEnd w:id="1687"/>
      <w:bookmarkEnd w:id="1688"/>
      <w:bookmarkEnd w:id="1689"/>
      <w:bookmarkEnd w:id="1690"/>
      <w:bookmarkEnd w:id="1691"/>
      <w:bookmarkEnd w:id="1692"/>
      <w:bookmarkEnd w:id="1693"/>
      <w:bookmarkEnd w:id="1694"/>
      <w:bookmarkEnd w:id="1695"/>
      <w:bookmarkEnd w:id="1696"/>
      <w:bookmarkEnd w:id="1697"/>
      <w:bookmarkEnd w:id="1698"/>
      <w:bookmarkEnd w:id="1699"/>
      <w:bookmarkEnd w:id="1700"/>
      <w:bookmarkEnd w:id="1701"/>
      <w:bookmarkEnd w:id="1702"/>
      <w:bookmarkEnd w:id="1703"/>
      <w:bookmarkEnd w:id="1704"/>
      <w:bookmarkEnd w:id="1705"/>
      <w:bookmarkEnd w:id="1706"/>
      <w:bookmarkEnd w:id="1707"/>
      <w:bookmarkEnd w:id="1708"/>
      <w:bookmarkEnd w:id="1709"/>
      <w:bookmarkEnd w:id="1710"/>
      <w:bookmarkEnd w:id="1711"/>
      <w:bookmarkEnd w:id="1712"/>
      <w:bookmarkEnd w:id="1713"/>
      <w:bookmarkEnd w:id="1714"/>
      <w:bookmarkEnd w:id="1715"/>
      <w:bookmarkEnd w:id="1716"/>
      <w:bookmarkEnd w:id="1717"/>
      <w:bookmarkEnd w:id="1718"/>
      <w:bookmarkEnd w:id="1719"/>
      <w:bookmarkEnd w:id="1720"/>
      <w:bookmarkEnd w:id="1721"/>
      <w:bookmarkEnd w:id="1722"/>
      <w:bookmarkEnd w:id="1723"/>
      <w:bookmarkEnd w:id="1724"/>
      <w:bookmarkEnd w:id="1725"/>
      <w:bookmarkEnd w:id="1726"/>
      <w:bookmarkEnd w:id="1727"/>
      <w:bookmarkEnd w:id="1728"/>
      <w:bookmarkEnd w:id="1729"/>
      <w:bookmarkEnd w:id="1730"/>
      <w:bookmarkEnd w:id="1731"/>
      <w:bookmarkEnd w:id="1732"/>
      <w:bookmarkEnd w:id="1733"/>
      <w:bookmarkEnd w:id="1734"/>
      <w:bookmarkEnd w:id="1735"/>
      <w:bookmarkEnd w:id="1736"/>
      <w:bookmarkEnd w:id="1737"/>
      <w:bookmarkEnd w:id="1738"/>
      <w:bookmarkEnd w:id="1739"/>
      <w:bookmarkEnd w:id="1740"/>
      <w:bookmarkEnd w:id="1741"/>
      <w:bookmarkEnd w:id="1742"/>
      <w:bookmarkEnd w:id="1743"/>
      <w:bookmarkEnd w:id="1744"/>
      <w:bookmarkEnd w:id="1745"/>
      <w:bookmarkEnd w:id="1746"/>
      <w:bookmarkEnd w:id="1747"/>
      <w:bookmarkEnd w:id="1748"/>
      <w:bookmarkEnd w:id="1749"/>
      <w:bookmarkEnd w:id="1750"/>
      <w:bookmarkEnd w:id="1751"/>
      <w:bookmarkEnd w:id="1752"/>
      <w:bookmarkEnd w:id="1753"/>
      <w:bookmarkEnd w:id="1754"/>
      <w:bookmarkEnd w:id="1755"/>
      <w:bookmarkEnd w:id="1756"/>
      <w:bookmarkEnd w:id="1757"/>
      <w:bookmarkEnd w:id="1758"/>
      <w:bookmarkEnd w:id="1759"/>
      <w:bookmarkEnd w:id="1760"/>
      <w:bookmarkEnd w:id="1761"/>
      <w:bookmarkEnd w:id="1762"/>
      <w:bookmarkEnd w:id="1763"/>
      <w:bookmarkEnd w:id="1764"/>
      <w:bookmarkEnd w:id="1765"/>
      <w:bookmarkEnd w:id="1766"/>
      <w:bookmarkEnd w:id="1767"/>
      <w:bookmarkEnd w:id="1768"/>
      <w:bookmarkEnd w:id="1769"/>
      <w:bookmarkEnd w:id="1770"/>
      <w:bookmarkEnd w:id="1771"/>
      <w:bookmarkEnd w:id="1772"/>
      <w:bookmarkEnd w:id="1773"/>
      <w:bookmarkEnd w:id="1774"/>
      <w:bookmarkEnd w:id="1775"/>
      <w:bookmarkEnd w:id="1776"/>
      <w:bookmarkEnd w:id="1777"/>
      <w:bookmarkEnd w:id="1778"/>
      <w:bookmarkEnd w:id="1779"/>
      <w:bookmarkEnd w:id="1780"/>
      <w:bookmarkEnd w:id="1781"/>
      <w:bookmarkEnd w:id="1782"/>
      <w:bookmarkEnd w:id="1783"/>
      <w:bookmarkEnd w:id="1784"/>
      <w:bookmarkEnd w:id="1785"/>
      <w:bookmarkEnd w:id="1786"/>
      <w:bookmarkEnd w:id="1787"/>
      <w:bookmarkEnd w:id="1788"/>
      <w:bookmarkEnd w:id="1789"/>
      <w:bookmarkEnd w:id="1790"/>
      <w:bookmarkEnd w:id="1791"/>
      <w:bookmarkEnd w:id="1792"/>
      <w:bookmarkEnd w:id="1793"/>
      <w:bookmarkEnd w:id="1794"/>
      <w:bookmarkEnd w:id="1795"/>
      <w:bookmarkEnd w:id="1796"/>
      <w:bookmarkEnd w:id="1797"/>
      <w:bookmarkEnd w:id="1798"/>
      <w:bookmarkEnd w:id="1799"/>
      <w:bookmarkEnd w:id="1800"/>
      <w:bookmarkEnd w:id="1801"/>
      <w:bookmarkEnd w:id="1802"/>
      <w:r>
        <w:rPr>
          <w:bCs w:val="0"/>
          <w:caps w:val="0"/>
        </w:rPr>
        <w:t>PRE</w:t>
      </w:r>
      <w:r w:rsidR="006D56F1">
        <w:rPr>
          <w:bCs w:val="0"/>
          <w:caps w:val="0"/>
        </w:rPr>
        <w:t>-</w:t>
      </w:r>
      <w:r w:rsidR="00CE00E7">
        <w:rPr>
          <w:bCs w:val="0"/>
          <w:caps w:val="0"/>
        </w:rPr>
        <w:t>QUOTE</w:t>
      </w:r>
      <w:r>
        <w:rPr>
          <w:bCs w:val="0"/>
          <w:caps w:val="0"/>
        </w:rPr>
        <w:t xml:space="preserve"> </w:t>
      </w:r>
      <w:r w:rsidR="00652B3B" w:rsidRPr="009A34D4">
        <w:rPr>
          <w:bCs w:val="0"/>
          <w:caps w:val="0"/>
        </w:rPr>
        <w:t>DOCUMENT R</w:t>
      </w:r>
      <w:bookmarkEnd w:id="1803"/>
      <w:bookmarkEnd w:id="1804"/>
      <w:r w:rsidR="00652B3B" w:rsidRPr="009A34D4">
        <w:rPr>
          <w:bCs w:val="0"/>
          <w:caps w:val="0"/>
        </w:rPr>
        <w:t>EVIEW</w:t>
      </w:r>
      <w:bookmarkEnd w:id="1805"/>
      <w:bookmarkEnd w:id="1806"/>
      <w:bookmarkEnd w:id="1807"/>
      <w:bookmarkEnd w:id="1808"/>
      <w:r w:rsidR="00652B3B" w:rsidRPr="009A34D4">
        <w:rPr>
          <w:bCs w:val="0"/>
          <w:caps w:val="0"/>
        </w:rPr>
        <w:t xml:space="preserve"> </w:t>
      </w:r>
      <w:bookmarkEnd w:id="1809"/>
    </w:p>
    <w:bookmarkEnd w:id="1810"/>
    <w:p w:rsidR="0058591B" w:rsidRDefault="0058591B" w:rsidP="009D1F90">
      <w:pPr>
        <w:keepNext/>
      </w:pPr>
    </w:p>
    <w:p w:rsidR="003E3B1F" w:rsidRDefault="003E3B1F" w:rsidP="003E3B1F">
      <w:pPr>
        <w:rPr>
          <w:rFonts w:eastAsia="MS Mincho"/>
        </w:rPr>
      </w:pPr>
      <w:r>
        <w:rPr>
          <w:rFonts w:eastAsia="MS Mincho"/>
        </w:rPr>
        <w:t>Not applicable to this procurement.</w:t>
      </w:r>
    </w:p>
    <w:p w:rsidR="00652B3B" w:rsidRPr="001154A3" w:rsidRDefault="00652B3B" w:rsidP="00851065"/>
    <w:p w:rsidR="00C12155" w:rsidRPr="00851065" w:rsidRDefault="00AC3C7B" w:rsidP="009D1F90">
      <w:pPr>
        <w:pStyle w:val="Heading2"/>
        <w:keepNext/>
      </w:pPr>
      <w:bookmarkStart w:id="1811" w:name="_Toc27644927"/>
      <w:bookmarkStart w:id="1812" w:name="_Toc27736461"/>
      <w:bookmarkStart w:id="1813" w:name="_Toc28685436"/>
      <w:bookmarkStart w:id="1814" w:name="_Toc28852078"/>
      <w:bookmarkStart w:id="1815" w:name="_Toc29905304"/>
      <w:bookmarkStart w:id="1816" w:name="_Toc30079096"/>
      <w:bookmarkStart w:id="1817" w:name="_Toc30157209"/>
      <w:bookmarkStart w:id="1818" w:name="_Toc30157573"/>
      <w:bookmarkStart w:id="1819" w:name="_Toc34120589"/>
      <w:bookmarkStart w:id="1820" w:name="_Toc34137810"/>
      <w:bookmarkStart w:id="1821" w:name="_Toc34636753"/>
      <w:bookmarkStart w:id="1822" w:name="_Toc27644928"/>
      <w:bookmarkStart w:id="1823" w:name="_Toc27736462"/>
      <w:bookmarkStart w:id="1824" w:name="_Toc28685437"/>
      <w:bookmarkStart w:id="1825" w:name="_Toc28852079"/>
      <w:bookmarkStart w:id="1826" w:name="_Toc29905305"/>
      <w:bookmarkStart w:id="1827" w:name="_Toc30079097"/>
      <w:bookmarkStart w:id="1828" w:name="_Toc30157210"/>
      <w:bookmarkStart w:id="1829" w:name="_Toc30157574"/>
      <w:bookmarkStart w:id="1830" w:name="_Toc34120590"/>
      <w:bookmarkStart w:id="1831" w:name="_Toc34137811"/>
      <w:bookmarkStart w:id="1832" w:name="_Toc34636754"/>
      <w:bookmarkStart w:id="1833" w:name="_Toc27644929"/>
      <w:bookmarkStart w:id="1834" w:name="_Toc27736463"/>
      <w:bookmarkStart w:id="1835" w:name="_Toc28685438"/>
      <w:bookmarkStart w:id="1836" w:name="_Toc28852080"/>
      <w:bookmarkStart w:id="1837" w:name="_Toc29905306"/>
      <w:bookmarkStart w:id="1838" w:name="_Toc30079098"/>
      <w:bookmarkStart w:id="1839" w:name="_Toc30157211"/>
      <w:bookmarkStart w:id="1840" w:name="_Toc30157575"/>
      <w:bookmarkStart w:id="1841" w:name="_Toc34120591"/>
      <w:bookmarkStart w:id="1842" w:name="_Toc34137812"/>
      <w:bookmarkStart w:id="1843" w:name="_Toc34636755"/>
      <w:bookmarkStart w:id="1844" w:name="_Toc27644930"/>
      <w:bookmarkStart w:id="1845" w:name="_Toc27736464"/>
      <w:bookmarkStart w:id="1846" w:name="_Toc28685439"/>
      <w:bookmarkStart w:id="1847" w:name="_Toc28852081"/>
      <w:bookmarkStart w:id="1848" w:name="_Toc29905307"/>
      <w:bookmarkStart w:id="1849" w:name="_Toc30079099"/>
      <w:bookmarkStart w:id="1850" w:name="_Toc30157212"/>
      <w:bookmarkStart w:id="1851" w:name="_Toc30157576"/>
      <w:bookmarkStart w:id="1852" w:name="_Toc34120592"/>
      <w:bookmarkStart w:id="1853" w:name="_Toc34137813"/>
      <w:bookmarkStart w:id="1854" w:name="_Toc34636756"/>
      <w:bookmarkStart w:id="1855" w:name="_Toc428533947"/>
      <w:bookmarkStart w:id="1856" w:name="_Toc47353711"/>
      <w:bookmarkEnd w:id="1811"/>
      <w:bookmarkEnd w:id="1812"/>
      <w:bookmarkEnd w:id="1813"/>
      <w:bookmarkEnd w:id="1814"/>
      <w:bookmarkEnd w:id="1815"/>
      <w:bookmarkEnd w:id="1816"/>
      <w:bookmarkEnd w:id="1817"/>
      <w:bookmarkEnd w:id="1818"/>
      <w:bookmarkEnd w:id="1819"/>
      <w:bookmarkEnd w:id="1820"/>
      <w:bookmarkEnd w:id="1821"/>
      <w:bookmarkEnd w:id="1822"/>
      <w:bookmarkEnd w:id="1823"/>
      <w:bookmarkEnd w:id="1824"/>
      <w:bookmarkEnd w:id="1825"/>
      <w:bookmarkEnd w:id="1826"/>
      <w:bookmarkEnd w:id="1827"/>
      <w:bookmarkEnd w:id="1828"/>
      <w:bookmarkEnd w:id="1829"/>
      <w:bookmarkEnd w:id="1830"/>
      <w:bookmarkEnd w:id="1831"/>
      <w:bookmarkEnd w:id="1832"/>
      <w:bookmarkEnd w:id="1833"/>
      <w:bookmarkEnd w:id="1834"/>
      <w:bookmarkEnd w:id="1835"/>
      <w:bookmarkEnd w:id="1836"/>
      <w:bookmarkEnd w:id="1837"/>
      <w:bookmarkEnd w:id="1838"/>
      <w:bookmarkEnd w:id="1839"/>
      <w:bookmarkEnd w:id="1840"/>
      <w:bookmarkEnd w:id="1841"/>
      <w:bookmarkEnd w:id="1842"/>
      <w:bookmarkEnd w:id="1843"/>
      <w:bookmarkEnd w:id="1844"/>
      <w:bookmarkEnd w:id="1845"/>
      <w:bookmarkEnd w:id="1846"/>
      <w:bookmarkEnd w:id="1847"/>
      <w:bookmarkEnd w:id="1848"/>
      <w:bookmarkEnd w:id="1849"/>
      <w:bookmarkEnd w:id="1850"/>
      <w:bookmarkEnd w:id="1851"/>
      <w:bookmarkEnd w:id="1852"/>
      <w:bookmarkEnd w:id="1853"/>
      <w:bookmarkEnd w:id="1854"/>
      <w:r w:rsidRPr="00851065">
        <w:rPr>
          <w:caps w:val="0"/>
        </w:rPr>
        <w:t>ADDITIONAL INFORMATION</w:t>
      </w:r>
      <w:bookmarkEnd w:id="1855"/>
      <w:bookmarkEnd w:id="1856"/>
    </w:p>
    <w:p w:rsidR="00C12155" w:rsidRPr="00851065" w:rsidRDefault="00C12155" w:rsidP="009D1F90">
      <w:pPr>
        <w:keepNext/>
        <w:rPr>
          <w:rFonts w:eastAsia="MS Mincho"/>
        </w:rPr>
      </w:pPr>
    </w:p>
    <w:p w:rsidR="00C12155" w:rsidRPr="00851065" w:rsidRDefault="00C12155" w:rsidP="009D1F90">
      <w:pPr>
        <w:pStyle w:val="Heading3"/>
        <w:keepNext/>
        <w:ind w:right="108"/>
        <w:rPr>
          <w:rFonts w:eastAsia="MS Mincho"/>
          <w:b w:val="0"/>
          <w:caps w:val="0"/>
        </w:rPr>
      </w:pPr>
      <w:bookmarkStart w:id="1857" w:name="_Toc47353712"/>
      <w:bookmarkStart w:id="1858" w:name="_Toc428533948"/>
      <w:r w:rsidRPr="00851065">
        <w:rPr>
          <w:rFonts w:eastAsia="MS Mincho"/>
        </w:rPr>
        <w:t>BID AMENDMENT</w:t>
      </w:r>
      <w:r w:rsidR="00A511FC" w:rsidRPr="00851065">
        <w:rPr>
          <w:rFonts w:eastAsia="MS Mincho"/>
        </w:rPr>
        <w:t>S</w:t>
      </w:r>
      <w:r w:rsidRPr="00851065">
        <w:rPr>
          <w:rFonts w:eastAsia="MS Mincho"/>
        </w:rPr>
        <w:t xml:space="preserve">: Revisions to this </w:t>
      </w:r>
      <w:r w:rsidR="003F12E1" w:rsidRPr="00851065">
        <w:rPr>
          <w:rFonts w:eastAsia="MS Mincho"/>
        </w:rPr>
        <w:t>BID SOLICITATION</w:t>
      </w:r>
      <w:bookmarkEnd w:id="1857"/>
      <w:r w:rsidR="003F12E1" w:rsidRPr="00851065">
        <w:rPr>
          <w:rFonts w:eastAsia="MS Mincho"/>
        </w:rPr>
        <w:t xml:space="preserve"> </w:t>
      </w:r>
      <w:bookmarkEnd w:id="1858"/>
    </w:p>
    <w:p w:rsidR="00C12155" w:rsidRPr="00C12155" w:rsidRDefault="00C12155" w:rsidP="009D1F90">
      <w:pPr>
        <w:keepNext/>
        <w:rPr>
          <w:rFonts w:eastAsia="MS Mincho"/>
        </w:rPr>
      </w:pPr>
    </w:p>
    <w:p w:rsidR="00C12155" w:rsidRPr="00851065" w:rsidRDefault="00C12155" w:rsidP="009D1F90">
      <w:pPr>
        <w:keepNext/>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00B44B63">
        <w:rPr>
          <w:rFonts w:eastAsia="MS Mincho"/>
        </w:rPr>
        <w:t xml:space="preserve">, </w:t>
      </w:r>
      <w:r w:rsidRPr="00851065">
        <w:rPr>
          <w:rFonts w:eastAsia="MS Mincho"/>
        </w:rPr>
        <w:t xml:space="preserve">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rsidR="00C12155" w:rsidRPr="00851065" w:rsidRDefault="00C12155" w:rsidP="00851065">
      <w:pPr>
        <w:rPr>
          <w:rFonts w:eastAsia="MS Mincho"/>
        </w:rPr>
      </w:pPr>
    </w:p>
    <w:p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w:t>
      </w:r>
      <w:r w:rsidR="00C64BE2" w:rsidRPr="00851065">
        <w:rPr>
          <w:rFonts w:eastAsia="MS Mincho"/>
        </w:rPr>
        <w:t>bid holder</w:t>
      </w:r>
      <w:r w:rsidR="00B62F9E" w:rsidRPr="00851065">
        <w:rPr>
          <w:rFonts w:eastAsia="MS Mincho"/>
        </w:rPr>
        <w:t xml:space="preserve">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w:t>
      </w:r>
      <w:r w:rsidR="00C64BE2" w:rsidRPr="00851065">
        <w:rPr>
          <w:rFonts w:eastAsia="MS Mincho"/>
        </w:rPr>
        <w:t>bid holder</w:t>
      </w:r>
      <w:r w:rsidR="00E63634" w:rsidRPr="00851065">
        <w:rPr>
          <w:rFonts w:eastAsia="MS Mincho"/>
        </w:rPr>
        <w:t xml:space="preserve"> list to receive notifications related to a Bid Solicitation</w:t>
      </w:r>
      <w:r w:rsidR="00B44B63">
        <w:rPr>
          <w:rFonts w:eastAsia="MS Mincho"/>
        </w:rPr>
        <w:t xml:space="preserve">,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00E63634" w:rsidRPr="00851065">
        <w:rPr>
          <w:rFonts w:eastAsia="MS Mincho"/>
        </w:rPr>
        <w:t xml:space="preserve"> 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rsidR="00A511FC" w:rsidRPr="00851065" w:rsidRDefault="00A511FC" w:rsidP="00851065">
      <w:pPr>
        <w:rPr>
          <w:rFonts w:eastAsia="MS Mincho"/>
        </w:rPr>
      </w:pPr>
    </w:p>
    <w:p w:rsidR="00CB640F" w:rsidRPr="00851065" w:rsidRDefault="00CB640F" w:rsidP="00851065">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5328A7">
        <w:rPr>
          <w:rFonts w:eastAsia="MS Mincho"/>
        </w:rPr>
        <w:t>s</w:t>
      </w:r>
      <w:r w:rsidR="00A511FC" w:rsidRPr="00851065">
        <w:rPr>
          <w:rFonts w:eastAsia="MS Mincho"/>
        </w:rPr>
        <w:t>.</w:t>
      </w:r>
      <w:r w:rsidR="00522EAA" w:rsidRPr="00851065">
        <w:rPr>
          <w:rFonts w:eastAsia="MS Mincho"/>
        </w:rPr>
        <w:t xml:space="preserve"> QRGs are located on the </w:t>
      </w:r>
      <w:hyperlink r:id="rId24" w:history="1">
        <w:r w:rsidR="00522EAA" w:rsidRPr="007077B3">
          <w:rPr>
            <w:rStyle w:val="Hyperlink"/>
            <w:rFonts w:eastAsiaTheme="minorHAnsi"/>
          </w:rPr>
          <w:t>NJSTART Vendor Support Page</w:t>
        </w:r>
      </w:hyperlink>
      <w:r w:rsidR="007077B3">
        <w:rPr>
          <w:rFonts w:eastAsiaTheme="minorHAnsi"/>
        </w:rPr>
        <w:t>.</w:t>
      </w:r>
      <w:r w:rsidR="00522EAA" w:rsidRPr="00851065">
        <w:rPr>
          <w:rStyle w:val="Hyperlink"/>
          <w:rFonts w:eastAsiaTheme="minorHAnsi"/>
        </w:rPr>
        <w:t xml:space="preserve">  </w:t>
      </w:r>
    </w:p>
    <w:p w:rsidR="00BB69F7" w:rsidRPr="00851065" w:rsidRDefault="00BB69F7" w:rsidP="00851065">
      <w:pPr>
        <w:rPr>
          <w:rFonts w:eastAsia="MS Mincho"/>
        </w:rPr>
      </w:pPr>
    </w:p>
    <w:p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rsidR="00E651D6" w:rsidRPr="005B339D" w:rsidRDefault="00E651D6" w:rsidP="00851065"/>
    <w:p w:rsidR="00E651D6" w:rsidRDefault="00526170" w:rsidP="000F7305">
      <w:pPr>
        <w:pStyle w:val="Heading3"/>
        <w:keepNext/>
        <w:ind w:right="108"/>
        <w:rPr>
          <w:rFonts w:eastAsia="MS Mincho"/>
        </w:rPr>
      </w:pPr>
      <w:bookmarkStart w:id="1859" w:name="_Toc400531479"/>
      <w:bookmarkStart w:id="1860" w:name="_Toc428533949"/>
      <w:bookmarkStart w:id="1861" w:name="_Toc47353713"/>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1859"/>
      <w:bookmarkEnd w:id="1860"/>
      <w:bookmarkEnd w:id="1861"/>
    </w:p>
    <w:p w:rsidR="00E651D6" w:rsidRPr="00292F13" w:rsidRDefault="00E651D6" w:rsidP="000F7305">
      <w:pPr>
        <w:pStyle w:val="PlainText"/>
        <w:keepNext/>
        <w:rPr>
          <w:rFonts w:eastAsia="MS Mincho"/>
        </w:rPr>
      </w:pPr>
    </w:p>
    <w:p w:rsidR="00E651D6" w:rsidRDefault="00E651D6" w:rsidP="000F7305">
      <w:pPr>
        <w:keepNext/>
      </w:pPr>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Pr="005B339D">
        <w:t xml:space="preserve"> in response to this </w:t>
      </w:r>
      <w:r w:rsidR="00EE6FCF">
        <w:t>Bid Solicitation</w:t>
      </w:r>
      <w:r w:rsidR="00B44B63">
        <w:t xml:space="preserve">. </w:t>
      </w:r>
      <w:r w:rsidR="0032786F">
        <w:t xml:space="preserve"> </w:t>
      </w:r>
      <w:r w:rsidRPr="005B339D">
        <w:t xml:space="preserve">No special consideration will be given after </w:t>
      </w:r>
      <w:r w:rsidR="00CE00E7">
        <w:t>Quote</w:t>
      </w:r>
      <w:r w:rsidR="00EE6FCF">
        <w:t>s</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rsidR="001B24FD" w:rsidRPr="005B339D" w:rsidRDefault="001B24FD" w:rsidP="00851065"/>
    <w:p w:rsidR="00E651D6" w:rsidRDefault="00B0703C" w:rsidP="00C35F97">
      <w:pPr>
        <w:pStyle w:val="Heading3"/>
        <w:ind w:right="108"/>
        <w:rPr>
          <w:rFonts w:eastAsia="MS Mincho"/>
        </w:rPr>
      </w:pPr>
      <w:bookmarkStart w:id="1862" w:name="_Toc400531480"/>
      <w:bookmarkStart w:id="1863" w:name="_Toc428533950"/>
      <w:bookmarkStart w:id="1864" w:name="_Toc47353714"/>
      <w:r w:rsidRPr="00C82A09">
        <w:rPr>
          <w:rFonts w:eastAsia="MS Mincho"/>
          <w:caps w:val="0"/>
        </w:rPr>
        <w:t>COST L</w:t>
      </w:r>
      <w:r w:rsidRPr="005B44C2">
        <w:rPr>
          <w:rFonts w:eastAsia="MS Mincho"/>
          <w:caps w:val="0"/>
        </w:rPr>
        <w:t>IABILITY</w:t>
      </w:r>
      <w:bookmarkEnd w:id="1862"/>
      <w:bookmarkEnd w:id="1863"/>
      <w:bookmarkEnd w:id="1864"/>
    </w:p>
    <w:p w:rsidR="00B5336C" w:rsidRDefault="00B5336C" w:rsidP="00C35F97"/>
    <w:p w:rsidR="00C35F97" w:rsidRDefault="00E651D6" w:rsidP="00C35F97">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Pr="005B339D">
        <w:t xml:space="preserve"> in response to this</w:t>
      </w:r>
      <w:r w:rsidR="00EE6FCF">
        <w:t xml:space="preserve"> Bid Solicitation</w:t>
      </w:r>
      <w:r w:rsidRPr="005B339D">
        <w:t>.</w:t>
      </w:r>
    </w:p>
    <w:p w:rsidR="00C35F97" w:rsidRPr="00C35F97" w:rsidRDefault="00C35F97" w:rsidP="00C35F97"/>
    <w:p w:rsidR="00E651D6" w:rsidRDefault="00B0703C" w:rsidP="00C35F97">
      <w:pPr>
        <w:pStyle w:val="Heading3"/>
        <w:ind w:right="108"/>
        <w:rPr>
          <w:rFonts w:eastAsia="MS Mincho"/>
        </w:rPr>
      </w:pPr>
      <w:bookmarkStart w:id="1865" w:name="_Toc47353715"/>
      <w:bookmarkStart w:id="1866" w:name="_Toc400531481"/>
      <w:bookmarkStart w:id="1867" w:name="_Toc428533951"/>
      <w:r w:rsidRPr="00C82A09">
        <w:rPr>
          <w:rFonts w:eastAsia="MS Mincho"/>
          <w:caps w:val="0"/>
        </w:rPr>
        <w:t>CONTENTS</w:t>
      </w:r>
      <w:r w:rsidRPr="005B44C2">
        <w:rPr>
          <w:rFonts w:eastAsia="MS Mincho"/>
          <w:caps w:val="0"/>
        </w:rPr>
        <w:t xml:space="preserve"> OF </w:t>
      </w:r>
      <w:r>
        <w:rPr>
          <w:rFonts w:eastAsia="MS Mincho"/>
          <w:caps w:val="0"/>
        </w:rPr>
        <w:t>QUOTE</w:t>
      </w:r>
      <w:bookmarkEnd w:id="1865"/>
      <w:r>
        <w:rPr>
          <w:rFonts w:eastAsia="MS Mincho"/>
          <w:caps w:val="0"/>
        </w:rPr>
        <w:t xml:space="preserve"> </w:t>
      </w:r>
      <w:bookmarkEnd w:id="1866"/>
      <w:bookmarkEnd w:id="1867"/>
    </w:p>
    <w:p w:rsidR="00E651D6" w:rsidRDefault="00E651D6" w:rsidP="00C35F97"/>
    <w:p w:rsidR="007B7E1D" w:rsidRDefault="007B7E1D" w:rsidP="007B7E1D">
      <w:r>
        <w:t xml:space="preserve">Quotes can be released to the public pursuant to </w:t>
      </w:r>
      <w:r>
        <w:rPr>
          <w:u w:val="single"/>
        </w:rPr>
        <w:t>N.J.A.C.</w:t>
      </w:r>
      <w:r>
        <w:t xml:space="preserve"> 17:12-1.2(b) and (c), or under the New Jersey Open Public Records Act (OPRA), </w:t>
      </w:r>
      <w:r>
        <w:rPr>
          <w:u w:val="single"/>
        </w:rPr>
        <w:t>N.J.S.A.</w:t>
      </w:r>
      <w:r>
        <w:t xml:space="preserve"> 47:1A-1 </w:t>
      </w:r>
      <w:r w:rsidRPr="00EE6C3D">
        <w:rPr>
          <w:u w:val="single"/>
        </w:rPr>
        <w:t>et</w:t>
      </w:r>
      <w:r w:rsidRPr="00EE6C3D">
        <w:t xml:space="preserve"> </w:t>
      </w:r>
      <w:r w:rsidRPr="00EE6C3D">
        <w:rPr>
          <w:u w:val="single"/>
        </w:rPr>
        <w:t>seq.</w:t>
      </w:r>
      <w:r>
        <w:t xml:space="preserve">, or the common law right to know.  </w:t>
      </w:r>
    </w:p>
    <w:p w:rsidR="007B7E1D" w:rsidRDefault="007B7E1D" w:rsidP="007B7E1D"/>
    <w:p w:rsidR="00137023" w:rsidRDefault="00137023" w:rsidP="00137023">
      <w:r w:rsidRPr="00851065">
        <w:t xml:space="preserve">After the opening of sealed </w:t>
      </w:r>
      <w:r>
        <w:t>Quote</w:t>
      </w:r>
      <w:r w:rsidRPr="00851065">
        <w:t xml:space="preserve">s, including </w:t>
      </w:r>
      <w:r>
        <w:t>Quote</w:t>
      </w:r>
      <w:r w:rsidRPr="00851065">
        <w:t xml:space="preserve">s submitted through the </w:t>
      </w:r>
      <w:r w:rsidRPr="00851065">
        <w:rPr>
          <w:rStyle w:val="IntenseEmphasis"/>
          <w:color w:val="00B050"/>
        </w:rPr>
        <w:t>NJ</w:t>
      </w:r>
      <w:r w:rsidRPr="00851065">
        <w:rPr>
          <w:rStyle w:val="IntenseEmphasis"/>
          <w:color w:val="0070C0"/>
        </w:rPr>
        <w:t>START</w:t>
      </w:r>
      <w:r w:rsidRPr="00851065">
        <w:t xml:space="preserve"> electronic process, all information submitted by a </w:t>
      </w:r>
      <w:r>
        <w:rPr>
          <w:rFonts w:cs="Arial"/>
          <w:szCs w:val="22"/>
        </w:rPr>
        <w:t>Vendor {Bidder</w:t>
      </w:r>
      <w:r w:rsidRPr="00851065">
        <w:t xml:space="preserve">} in response to a Bid Solicitation is considered public information notwithstanding any disclaimers to the contrary submitted by a </w:t>
      </w:r>
      <w:r>
        <w:rPr>
          <w:rFonts w:cs="Arial"/>
          <w:szCs w:val="22"/>
        </w:rPr>
        <w:t>Vendor {Bidder}</w:t>
      </w:r>
      <w:r w:rsidRPr="00D92CF1">
        <w:rPr>
          <w:rFonts w:cs="Arial"/>
          <w:szCs w:val="22"/>
        </w:rPr>
        <w:t>. </w:t>
      </w:r>
      <w:r w:rsidRPr="00851065">
        <w:t>Proprietary</w:t>
      </w:r>
      <w:r>
        <w:t>, financial, security</w:t>
      </w:r>
      <w:r w:rsidRPr="00851065">
        <w:t xml:space="preserve"> and confidential information may be exempt from public disclosure by OPRA and/or the common law</w:t>
      </w:r>
      <w:r>
        <w:t xml:space="preserve"> when the Vendor {Bidder} has a good faith legal/factual basis for such assertion</w:t>
      </w:r>
      <w:r w:rsidRPr="00851065">
        <w:t xml:space="preserve">. </w:t>
      </w:r>
    </w:p>
    <w:p w:rsidR="00137023" w:rsidRDefault="00137023" w:rsidP="00137023"/>
    <w:p w:rsidR="00137023" w:rsidRPr="00851065" w:rsidRDefault="00137023" w:rsidP="00137023">
      <w:r w:rsidRPr="00851065">
        <w:t xml:space="preserve">When the Bid Solicitation contains a negotiation component, the </w:t>
      </w:r>
      <w:r>
        <w:t>Quote</w:t>
      </w:r>
      <w:r w:rsidRPr="00851065">
        <w:t xml:space="preserve"> will not be subject to public disclosure until a</w:t>
      </w:r>
      <w:r>
        <w:t xml:space="preserve"> notice of</w:t>
      </w:r>
      <w:r w:rsidRPr="00851065">
        <w:t xml:space="preserve"> intent to award a </w:t>
      </w:r>
      <w:r>
        <w:t>Blanket P.O.</w:t>
      </w:r>
      <w:r w:rsidRPr="00851065">
        <w:t xml:space="preserve"> is announced.</w:t>
      </w:r>
      <w:r>
        <w:rPr>
          <w:rFonts w:cs="Arial"/>
          <w:szCs w:val="22"/>
        </w:rPr>
        <w:t xml:space="preserve"> </w:t>
      </w:r>
    </w:p>
    <w:p w:rsidR="00137023" w:rsidRDefault="00137023" w:rsidP="00137023"/>
    <w:p w:rsidR="007B7E1D" w:rsidRPr="008423AA" w:rsidRDefault="007B7E1D" w:rsidP="007B7E1D">
      <w:pPr>
        <w:rPr>
          <w:szCs w:val="22"/>
        </w:rPr>
      </w:pPr>
      <w:r w:rsidRPr="00851065">
        <w:t xml:space="preserve">As part of its </w:t>
      </w:r>
      <w:r>
        <w:t>Quote</w:t>
      </w:r>
      <w:r w:rsidRPr="00851065">
        <w:t xml:space="preserve">, a </w:t>
      </w:r>
      <w:r>
        <w:rPr>
          <w:rFonts w:cs="Arial"/>
          <w:szCs w:val="22"/>
        </w:rPr>
        <w:t>Vendor {Bidder</w:t>
      </w:r>
      <w:r w:rsidRPr="00851065">
        <w:t>} may designate any data or materials it asserts are exempt from public disclosure under OPRA and/or the common law, explaining the basis for such assertion.</w:t>
      </w:r>
      <w:r>
        <w:t xml:space="preserve"> </w:t>
      </w:r>
      <w:r>
        <w:rPr>
          <w:szCs w:val="22"/>
        </w:rPr>
        <w:t>Vendor {Bidder}</w:t>
      </w:r>
      <w:r w:rsidRPr="00376887">
        <w:rPr>
          <w:szCs w:val="22"/>
        </w:rPr>
        <w:t xml:space="preserve"> must provide a detailed statement clearly identifying those sections of </w:t>
      </w:r>
      <w:r>
        <w:rPr>
          <w:szCs w:val="22"/>
        </w:rPr>
        <w:t xml:space="preserve">the </w:t>
      </w:r>
      <w:r w:rsidRPr="00376887">
        <w:rPr>
          <w:szCs w:val="22"/>
        </w:rPr>
        <w:t xml:space="preserve">Quote that </w:t>
      </w:r>
      <w:r>
        <w:rPr>
          <w:szCs w:val="22"/>
        </w:rPr>
        <w:t xml:space="preserve">it </w:t>
      </w:r>
      <w:r w:rsidRPr="00376887">
        <w:rPr>
          <w:szCs w:val="22"/>
        </w:rPr>
        <w:t>claim</w:t>
      </w:r>
      <w:r>
        <w:rPr>
          <w:szCs w:val="22"/>
        </w:rPr>
        <w:t>s</w:t>
      </w:r>
      <w:r w:rsidRPr="00376887">
        <w:rPr>
          <w:szCs w:val="22"/>
        </w:rPr>
        <w:t xml:space="preserve"> are exempt from production, and the legal and factual basis that supports said exemption(s) as a matter of law.  Please include a redacted copy of</w:t>
      </w:r>
      <w:r w:rsidRPr="008B5762">
        <w:rPr>
          <w:szCs w:val="22"/>
        </w:rPr>
        <w:t xml:space="preserve"> </w:t>
      </w:r>
      <w:r>
        <w:rPr>
          <w:szCs w:val="22"/>
        </w:rPr>
        <w:t>the</w:t>
      </w:r>
      <w:r w:rsidRPr="008B5762">
        <w:rPr>
          <w:szCs w:val="22"/>
        </w:rPr>
        <w:t xml:space="preserve"> Quote indicating the sections identified </w:t>
      </w:r>
      <w:r>
        <w:rPr>
          <w:szCs w:val="22"/>
        </w:rPr>
        <w:t>as confidential</w:t>
      </w:r>
      <w:r w:rsidRPr="008B5762">
        <w:rPr>
          <w:szCs w:val="22"/>
        </w:rPr>
        <w:t xml:space="preserve">.  </w:t>
      </w:r>
      <w:r w:rsidRPr="008B5762">
        <w:rPr>
          <w:b/>
          <w:szCs w:val="22"/>
          <w:u w:val="single"/>
        </w:rPr>
        <w:t xml:space="preserve">The State will not honor any attempts by a Vendor {Bidder} to designate its entire Quote as proprietary, confidential and/or to claim copyright protection for its entire </w:t>
      </w:r>
      <w:r>
        <w:rPr>
          <w:b/>
          <w:szCs w:val="22"/>
          <w:u w:val="single"/>
        </w:rPr>
        <w:t>Quote.</w:t>
      </w:r>
    </w:p>
    <w:p w:rsidR="007B7E1D" w:rsidRDefault="007B7E1D" w:rsidP="007B7E1D"/>
    <w:p w:rsidR="007B7E1D" w:rsidRPr="00E979D3" w:rsidRDefault="007B7E1D" w:rsidP="007B7E1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851065">
        <w:t xml:space="preserve">The State reserves the right to make the determination as to what is proprietary or confidential, and will advise the Vendor {Bidder} accordingly.  Any proprietary and/or confidential information in a </w:t>
      </w:r>
      <w:r>
        <w:t>Quote</w:t>
      </w:r>
      <w:r w:rsidRPr="00851065">
        <w:t xml:space="preserve"> </w:t>
      </w:r>
      <w:r>
        <w:t>will be redacted by the State.</w:t>
      </w:r>
      <w:r w:rsidRPr="00851065">
        <w:t xml:space="preserve">  Copyright law does not prohibit access to a record which is otherwise available under OPRA.</w:t>
      </w:r>
    </w:p>
    <w:p w:rsidR="007B7E1D" w:rsidRDefault="007B7E1D" w:rsidP="007B7E1D"/>
    <w:p w:rsidR="007B7E1D" w:rsidRPr="00851065" w:rsidRDefault="007B7E1D" w:rsidP="007B7E1D">
      <w:pPr>
        <w:rPr>
          <w:color w:val="1F497D"/>
        </w:rPr>
      </w:pPr>
      <w:r w:rsidRPr="00851065">
        <w:t xml:space="preserve">In the event of any challenge to the Vendor’s {Bidder’s} assertion of confidentiality with which the State does not concur, the Vendor {Bidder} shall be solely responsible for defending its designation, but in doing so, all costs and expenses associated therewith shall be the responsibility of the Vendor {Bidder}. The State assumes no such responsibility or liability.  </w:t>
      </w:r>
    </w:p>
    <w:p w:rsidR="007B7E1D" w:rsidRPr="003503F1" w:rsidRDefault="007B7E1D" w:rsidP="007B7E1D"/>
    <w:p w:rsidR="007B7E1D" w:rsidRDefault="007B7E1D" w:rsidP="007B7E1D">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has been extended to these participants) </w:t>
      </w:r>
      <w:r w:rsidRPr="003503F1">
        <w:lastRenderedPageBreak/>
        <w:t xml:space="preserve">and thus </w:t>
      </w:r>
      <w:r>
        <w:t xml:space="preserve">must </w:t>
      </w:r>
      <w:r w:rsidRPr="003503F1">
        <w:t>be made public to allow all eligible purchasing entities access to the pricing information.</w:t>
      </w:r>
    </w:p>
    <w:p w:rsidR="007B7E1D" w:rsidRDefault="007B7E1D" w:rsidP="007B7E1D"/>
    <w:p w:rsidR="007B7E1D" w:rsidRDefault="007B7E1D" w:rsidP="007B7E1D">
      <w:pPr>
        <w:rPr>
          <w:szCs w:val="22"/>
        </w:rPr>
      </w:pPr>
      <w:r w:rsidRPr="008B5762">
        <w:rPr>
          <w:szCs w:val="22"/>
        </w:rPr>
        <w:t xml:space="preserve">In order not to delay consideration of the </w:t>
      </w:r>
      <w:r>
        <w:rPr>
          <w:szCs w:val="22"/>
        </w:rPr>
        <w:t xml:space="preserve">Quote or the State’s response to a request for documents, </w:t>
      </w:r>
      <w:r w:rsidRPr="008B5762">
        <w:rPr>
          <w:szCs w:val="22"/>
        </w:rPr>
        <w:t xml:space="preserve">the </w:t>
      </w:r>
      <w:r>
        <w:rPr>
          <w:szCs w:val="22"/>
        </w:rPr>
        <w:t>State</w:t>
      </w:r>
      <w:r w:rsidRPr="008B5762">
        <w:rPr>
          <w:szCs w:val="22"/>
        </w:rPr>
        <w:t xml:space="preserve"> requires that </w:t>
      </w:r>
      <w:r>
        <w:rPr>
          <w:szCs w:val="22"/>
        </w:rPr>
        <w:t xml:space="preserve">Vendor {Bidder} respond to any request regarding confidentiality markings within the timeframe designated in the State’s correspondence regarding confidentiality.  If no response is received by the designated date and time, the State </w:t>
      </w:r>
      <w:r w:rsidRPr="008B5762">
        <w:rPr>
          <w:szCs w:val="22"/>
        </w:rPr>
        <w:t>will be permitted to release a copy of th</w:t>
      </w:r>
      <w:r>
        <w:rPr>
          <w:szCs w:val="22"/>
        </w:rPr>
        <w:t>e Quote with the State making the determination regarding what</w:t>
      </w:r>
      <w:r w:rsidRPr="00851065">
        <w:t xml:space="preserve"> </w:t>
      </w:r>
      <w:r>
        <w:t xml:space="preserve">may be </w:t>
      </w:r>
      <w:r w:rsidRPr="00851065">
        <w:t>proprietary or confidential</w:t>
      </w:r>
      <w:r>
        <w:rPr>
          <w:szCs w:val="22"/>
        </w:rPr>
        <w:t xml:space="preserve">.  </w:t>
      </w:r>
    </w:p>
    <w:p w:rsidR="00D27762" w:rsidRPr="003503F1" w:rsidRDefault="00D27762" w:rsidP="00851065"/>
    <w:p w:rsidR="002952D8" w:rsidRDefault="002952D8" w:rsidP="00AC3C7B">
      <w:pPr>
        <w:pStyle w:val="Heading3"/>
        <w:keepNext/>
        <w:ind w:right="108"/>
        <w:rPr>
          <w:rFonts w:eastAsia="MS Mincho"/>
        </w:rPr>
      </w:pPr>
      <w:bookmarkStart w:id="1868" w:name="_Toc400531482"/>
      <w:bookmarkStart w:id="1869" w:name="_Toc428533952"/>
      <w:r w:rsidRPr="002952D8">
        <w:rPr>
          <w:rFonts w:eastAsia="MS Mincho"/>
        </w:rPr>
        <w:t xml:space="preserve"> </w:t>
      </w:r>
      <w:bookmarkStart w:id="1870" w:name="_Toc47353716"/>
      <w:r w:rsidR="002A5D50">
        <w:rPr>
          <w:rFonts w:eastAsia="MS Mincho"/>
        </w:rPr>
        <w:t xml:space="preserve">ANNOUNCEMENT OF </w:t>
      </w:r>
      <w:r w:rsidR="00CE00E7">
        <w:rPr>
          <w:rFonts w:eastAsia="MS Mincho"/>
        </w:rPr>
        <w:t>QUOTE</w:t>
      </w:r>
      <w:r w:rsidR="00EE6FCF">
        <w:rPr>
          <w:rFonts w:eastAsia="MS Mincho"/>
        </w:rPr>
        <w:t xml:space="preserve"> </w:t>
      </w:r>
      <w:bookmarkEnd w:id="1868"/>
      <w:r w:rsidR="002A5D50">
        <w:rPr>
          <w:rFonts w:eastAsia="MS Mincho"/>
        </w:rPr>
        <w:t>INFORMATION</w:t>
      </w:r>
      <w:bookmarkEnd w:id="1869"/>
      <w:bookmarkEnd w:id="1870"/>
    </w:p>
    <w:p w:rsidR="00DA2AFA" w:rsidRPr="001446AD" w:rsidRDefault="00DA2AFA" w:rsidP="00AC3C7B">
      <w:pPr>
        <w:keepNext/>
      </w:pPr>
    </w:p>
    <w:p w:rsidR="00164F1B" w:rsidRDefault="00EE408F" w:rsidP="00AC3C7B">
      <w:pPr>
        <w:keepNext/>
      </w:pPr>
      <w:r>
        <w:t xml:space="preserve">On the date and time </w:t>
      </w:r>
      <w:r w:rsidR="00CE00E7">
        <w:t>Quote</w:t>
      </w:r>
      <w:r w:rsidR="00EE6FCF">
        <w:t>s</w:t>
      </w:r>
      <w:r>
        <w:t xml:space="preserve"> are due under the </w:t>
      </w:r>
      <w:r w:rsidR="00EE6FCF">
        <w:t>Bid Solicitation</w:t>
      </w:r>
      <w:r w:rsidR="00B44B63">
        <w:t xml:space="preserve">, </w:t>
      </w:r>
      <w:r>
        <w:t xml:space="preserve">all information concerning the </w:t>
      </w:r>
      <w:r w:rsidR="00CE00E7">
        <w:t>Quote</w:t>
      </w:r>
      <w:r w:rsidR="00EE6FCF">
        <w:t>s</w:t>
      </w:r>
      <w:r>
        <w:t xml:space="preserve"> submitted may be publicly announced and </w:t>
      </w:r>
      <w:r w:rsidR="006B6ED6">
        <w:t>shall be available for inspection and copying except as noted below:</w:t>
      </w:r>
    </w:p>
    <w:p w:rsidR="006B6ED6" w:rsidRDefault="006B6ED6" w:rsidP="008334D5">
      <w:pPr>
        <w:pStyle w:val="BodyText2"/>
        <w:numPr>
          <w:ilvl w:val="0"/>
          <w:numId w:val="60"/>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rsidR="0014429F" w:rsidRDefault="006B6ED6" w:rsidP="008334D5">
      <w:pPr>
        <w:pStyle w:val="BodyText2"/>
        <w:numPr>
          <w:ilvl w:val="0"/>
          <w:numId w:val="60"/>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s</w:t>
      </w:r>
      <w:r w:rsidR="0014429F">
        <w:t xml:space="preserve"> will be announced</w:t>
      </w:r>
      <w:r w:rsidR="00146594">
        <w:t>,</w:t>
      </w:r>
      <w:r w:rsidR="0014429F">
        <w:t xml:space="preserve"> and the contents of the </w:t>
      </w:r>
      <w:r w:rsidR="00CE00E7">
        <w:t>Quote</w:t>
      </w:r>
      <w:r w:rsidR="00EE6FCF">
        <w:t>s</w:t>
      </w:r>
      <w:r w:rsidR="0014429F">
        <w:t xml:space="preserve"> shall</w:t>
      </w:r>
      <w:r w:rsidR="00146594">
        <w:t xml:space="preserve"> not be available for inspection and copying </w:t>
      </w:r>
      <w:r w:rsidR="0014429F">
        <w:t xml:space="preserve">until the Notice of Intent to Award is issued by the Director. </w:t>
      </w:r>
    </w:p>
    <w:p w:rsidR="00D20F29" w:rsidRDefault="00D20F29" w:rsidP="00851065"/>
    <w:p w:rsidR="00E651D6" w:rsidRDefault="00B0703C" w:rsidP="009D1F90">
      <w:pPr>
        <w:pStyle w:val="Heading3"/>
        <w:keepNext/>
        <w:ind w:right="108"/>
        <w:rPr>
          <w:rFonts w:eastAsia="MS Mincho"/>
        </w:rPr>
      </w:pPr>
      <w:bookmarkStart w:id="1871" w:name="_Toc47353717"/>
      <w:bookmarkStart w:id="1872" w:name="_Toc400531483"/>
      <w:bookmarkStart w:id="1873" w:name="_Toc428533953"/>
      <w:r w:rsidRPr="00C82A09">
        <w:rPr>
          <w:rFonts w:eastAsia="MS Mincho"/>
          <w:caps w:val="0"/>
        </w:rPr>
        <w:t xml:space="preserve">PRICE </w:t>
      </w:r>
      <w:r w:rsidRPr="005B44C2">
        <w:rPr>
          <w:rFonts w:eastAsia="MS Mincho"/>
          <w:caps w:val="0"/>
        </w:rPr>
        <w:t>ALTERATION</w:t>
      </w:r>
      <w:r>
        <w:rPr>
          <w:rFonts w:eastAsia="MS Mincho"/>
          <w:caps w:val="0"/>
        </w:rPr>
        <w:t xml:space="preserve"> IN QUOTES</w:t>
      </w:r>
      <w:bookmarkEnd w:id="1871"/>
      <w:r>
        <w:rPr>
          <w:rFonts w:eastAsia="MS Mincho"/>
          <w:caps w:val="0"/>
        </w:rPr>
        <w:t xml:space="preserve"> </w:t>
      </w:r>
      <w:bookmarkEnd w:id="1872"/>
      <w:bookmarkEnd w:id="1873"/>
    </w:p>
    <w:p w:rsidR="00E651D6" w:rsidRPr="005B339D" w:rsidRDefault="00E651D6" w:rsidP="009D1F90">
      <w:pPr>
        <w:keepNext/>
      </w:pPr>
    </w:p>
    <w:p w:rsidR="005328A7" w:rsidRPr="005328A7" w:rsidRDefault="005328A7" w:rsidP="009D1F90">
      <w:pPr>
        <w:keepNext/>
      </w:pPr>
      <w:r w:rsidRPr="005328A7">
        <w:t>Any price changes including hand written revisions or "white-outs" must be initialed.  Failure to initial price changes shall preclude a Blanket P.O. award from being made to the Vendor {Bidder}</w:t>
      </w:r>
      <w:r w:rsidR="00E141A0">
        <w:t xml:space="preserve"> pursuant to </w:t>
      </w:r>
      <w:r w:rsidR="00E141A0" w:rsidRPr="00A20A65">
        <w:rPr>
          <w:u w:val="single"/>
        </w:rPr>
        <w:t>N.J.A.C.</w:t>
      </w:r>
      <w:r w:rsidR="00E141A0">
        <w:t xml:space="preserve"> 17:12-2.2(a)(8)</w:t>
      </w:r>
      <w:r w:rsidRPr="005328A7">
        <w:t>.</w:t>
      </w:r>
    </w:p>
    <w:p w:rsidR="00BE5A1E" w:rsidRPr="005B339D" w:rsidRDefault="00BE5A1E" w:rsidP="00851065"/>
    <w:p w:rsidR="00B13A1D" w:rsidRPr="00E25F54" w:rsidRDefault="000746B7" w:rsidP="009D1F90">
      <w:pPr>
        <w:pStyle w:val="Heading3"/>
        <w:keepNext/>
        <w:ind w:right="108"/>
        <w:rPr>
          <w:rFonts w:eastAsia="MS Mincho"/>
        </w:rPr>
      </w:pPr>
      <w:bookmarkStart w:id="1874" w:name="_Toc400531484"/>
      <w:bookmarkStart w:id="1875" w:name="_Toc428533954"/>
      <w:bookmarkStart w:id="1876" w:name="_Toc47353718"/>
      <w:r>
        <w:rPr>
          <w:rFonts w:eastAsia="MS Mincho"/>
          <w:caps w:val="0"/>
        </w:rPr>
        <w:t xml:space="preserve">QUOTE </w:t>
      </w:r>
      <w:r w:rsidRPr="00E25F54">
        <w:rPr>
          <w:rFonts w:eastAsia="MS Mincho"/>
          <w:caps w:val="0"/>
        </w:rPr>
        <w:t>ERRORS</w:t>
      </w:r>
      <w:bookmarkEnd w:id="1874"/>
      <w:bookmarkEnd w:id="1875"/>
      <w:bookmarkEnd w:id="1876"/>
    </w:p>
    <w:p w:rsidR="00DB2B59" w:rsidRDefault="00DB2B59" w:rsidP="009D1F90">
      <w:pPr>
        <w:keepNext/>
      </w:pPr>
    </w:p>
    <w:p w:rsidR="00B13A1D" w:rsidRPr="00B13A1D" w:rsidRDefault="00B13A1D" w:rsidP="009D1F90">
      <w:pPr>
        <w:keepNext/>
      </w:pPr>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Pr="00B13A1D">
        <w:t xml:space="preserve"> as </w:t>
      </w:r>
      <w:r w:rsidR="00180544">
        <w:t>described below.</w:t>
      </w:r>
    </w:p>
    <w:p w:rsidR="00B13A1D" w:rsidRDefault="00B13A1D" w:rsidP="00851065"/>
    <w:p w:rsidR="00BF2ADD" w:rsidRPr="00002CC0" w:rsidRDefault="00CE00E7" w:rsidP="009D1F90">
      <w:pPr>
        <w:pStyle w:val="Heading4"/>
        <w:keepNext/>
      </w:pPr>
      <w:r>
        <w:t>QUOTE</w:t>
      </w:r>
      <w:r w:rsidR="00002CC0">
        <w:t xml:space="preserve"> WITHDRAW</w:t>
      </w:r>
      <w:r w:rsidR="00E63634">
        <w:t>A</w:t>
      </w:r>
      <w:r w:rsidR="00002CC0">
        <w:t xml:space="preserve">L PRIOR TO </w:t>
      </w:r>
      <w:r>
        <w:t>QUOTE</w:t>
      </w:r>
      <w:r w:rsidR="000D4025">
        <w:t xml:space="preserve"> </w:t>
      </w:r>
      <w:r w:rsidR="00002CC0">
        <w:t>OPENING</w:t>
      </w:r>
    </w:p>
    <w:p w:rsidR="00BF2ADD" w:rsidRDefault="00BF2ADD" w:rsidP="009D1F90">
      <w:pPr>
        <w:keepNext/>
      </w:pPr>
    </w:p>
    <w:p w:rsidR="005D4337" w:rsidRPr="00B13A1D" w:rsidRDefault="00742C12" w:rsidP="009D1F90">
      <w:pPr>
        <w:keepNext/>
      </w:pPr>
      <w:del w:id="1877" w:author="Rory Regan" w:date="2020-08-03T13:16:00Z">
        <w:r w:rsidRPr="00653C69" w:rsidDel="00174256">
          <w:rPr>
            <w:rStyle w:val="IntenseEmphasis"/>
            <w:rFonts w:cs="Arial"/>
            <w:color w:val="00B050"/>
            <w:u w:val="single"/>
          </w:rPr>
          <w:delText>NJ</w:delText>
        </w:r>
        <w:r w:rsidRPr="00653C69" w:rsidDel="00174256">
          <w:rPr>
            <w:rStyle w:val="IntenseEmphasis"/>
            <w:rFonts w:cs="Arial"/>
            <w:color w:val="0070C0"/>
            <w:u w:val="single"/>
          </w:rPr>
          <w:delText>START</w:delText>
        </w:r>
        <w:r w:rsidR="00BF2ADD" w:rsidDel="00174256">
          <w:delText xml:space="preserve">: </w:delText>
        </w:r>
      </w:del>
      <w:r w:rsidR="005D4337">
        <w:t xml:space="preserve">A </w:t>
      </w:r>
      <w:r w:rsidR="00A3247E">
        <w:rPr>
          <w:rFonts w:cs="Arial"/>
          <w:szCs w:val="22"/>
        </w:rPr>
        <w:t>Vendor {Bidder}</w:t>
      </w:r>
      <w:r w:rsidR="005D4337">
        <w:t xml:space="preserve"> may withdraw its </w:t>
      </w:r>
      <w:r w:rsidR="00CE00E7">
        <w:t>Quote</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5D4337">
        <w:t xml:space="preserve"> 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5D4337">
        <w:t xml:space="preserve"> 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rsidRPr="00B13A1D">
        <w:t xml:space="preserve"> as long as the </w:t>
      </w:r>
      <w:r w:rsidR="00CE00E7">
        <w:t>Quote</w:t>
      </w:r>
      <w:r w:rsidR="005D4337" w:rsidRPr="00B13A1D">
        <w:t xml:space="preserve"> is received prior to the announced date and time for </w:t>
      </w:r>
      <w:r w:rsidR="00CE00E7">
        <w:t>Quote</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5" w:history="1">
        <w:r w:rsidR="008D5E53" w:rsidRPr="007077B3">
          <w:rPr>
            <w:rStyle w:val="Hyperlink"/>
            <w:rFonts w:eastAsiaTheme="minorHAnsi" w:cs="Arial"/>
          </w:rPr>
          <w:t>NJSTART Vendor Support Page</w:t>
        </w:r>
      </w:hyperlink>
      <w:r w:rsidR="007077B3">
        <w:rPr>
          <w:rFonts w:eastAsiaTheme="minorHAnsi" w:cs="Arial"/>
        </w:rPr>
        <w:t xml:space="preserve">. </w:t>
      </w:r>
      <w:r w:rsidR="008D5E53">
        <w:rPr>
          <w:rStyle w:val="Hyperlink"/>
          <w:rFonts w:eastAsiaTheme="minorHAnsi" w:cs="Arial"/>
        </w:rPr>
        <w:t xml:space="preserve">  </w:t>
      </w:r>
    </w:p>
    <w:p w:rsidR="005D4337" w:rsidDel="00174256" w:rsidRDefault="005D4337" w:rsidP="00851065">
      <w:pPr>
        <w:rPr>
          <w:del w:id="1878" w:author="Rory Regan" w:date="2020-08-03T13:16:00Z"/>
        </w:rPr>
      </w:pPr>
    </w:p>
    <w:p w:rsidR="00B13A1D" w:rsidRPr="00B13A1D" w:rsidDel="00174256" w:rsidRDefault="00BF2ADD" w:rsidP="00851065">
      <w:pPr>
        <w:rPr>
          <w:del w:id="1879" w:author="Rory Regan" w:date="2020-08-03T13:16:00Z"/>
        </w:rPr>
      </w:pPr>
      <w:del w:id="1880" w:author="Rory Regan" w:date="2020-08-03T13:16:00Z">
        <w:r w:rsidRPr="00E63634" w:rsidDel="00174256">
          <w:rPr>
            <w:b/>
            <w:u w:val="single"/>
          </w:rPr>
          <w:delText>Hard Copy</w:delText>
        </w:r>
        <w:r w:rsidDel="00174256">
          <w:delText xml:space="preserve">: </w:delText>
        </w:r>
        <w:r w:rsidR="00B13A1D" w:rsidRPr="00B13A1D" w:rsidDel="00174256">
          <w:delText xml:space="preserve">A </w:delText>
        </w:r>
        <w:r w:rsidR="00A3247E" w:rsidDel="00174256">
          <w:rPr>
            <w:rFonts w:cs="Arial"/>
            <w:szCs w:val="22"/>
          </w:rPr>
          <w:delText>Vendor {Bidder}</w:delText>
        </w:r>
        <w:r w:rsidR="00B13A1D" w:rsidRPr="00B13A1D" w:rsidDel="00174256">
          <w:delText xml:space="preserve"> may request that its </w:delText>
        </w:r>
        <w:r w:rsidR="003872B3" w:rsidRPr="00462B0F" w:rsidDel="00174256">
          <w:delText>hard copy</w:delText>
        </w:r>
        <w:r w:rsidR="003872B3" w:rsidDel="00174256">
          <w:delText xml:space="preserve"> </w:delText>
        </w:r>
        <w:r w:rsidR="00CE00E7" w:rsidDel="00174256">
          <w:delText>Quote</w:delText>
        </w:r>
        <w:r w:rsidR="00B13A1D" w:rsidRPr="00B13A1D" w:rsidDel="00174256">
          <w:delText xml:space="preserve"> be withdrawn prior to </w:delText>
        </w:r>
        <w:r w:rsidR="00F15431" w:rsidDel="00174256">
          <w:delText xml:space="preserve">the </w:delText>
        </w:r>
        <w:r w:rsidR="00CE00E7" w:rsidDel="00174256">
          <w:delText>Quote</w:delText>
        </w:r>
        <w:r w:rsidR="009E666C" w:rsidDel="00174256">
          <w:delText xml:space="preserve"> </w:delText>
        </w:r>
        <w:r w:rsidR="00CA60BB" w:rsidDel="00174256">
          <w:delText>opening</w:delText>
        </w:r>
        <w:r w:rsidR="00B13A1D" w:rsidRPr="00B13A1D" w:rsidDel="00174256">
          <w:delText xml:space="preserve">.  Such request must be made, in writing, to the Supervisor of the </w:delText>
        </w:r>
        <w:r w:rsidR="00CE00E7" w:rsidDel="00174256">
          <w:delText>Proposal</w:delText>
        </w:r>
        <w:r w:rsidR="00052EB6" w:rsidDel="00174256">
          <w:delText xml:space="preserve"> Review</w:delText>
        </w:r>
        <w:r w:rsidR="00B13A1D" w:rsidRPr="00B13A1D" w:rsidDel="00174256">
          <w:delText xml:space="preserve"> Unit</w:delText>
        </w:r>
        <w:r w:rsidR="00081DC4" w:rsidDel="00174256">
          <w:delText xml:space="preserve"> at the address provided in Section </w:delText>
        </w:r>
        <w:r w:rsidR="00081DC4" w:rsidRPr="00FF6C66" w:rsidDel="00174256">
          <w:delText>1.4.7.2</w:delText>
        </w:r>
        <w:r w:rsidR="00081DC4" w:rsidDel="00174256">
          <w:delText xml:space="preserve"> below</w:delText>
        </w:r>
        <w:r w:rsidR="00B13A1D" w:rsidRPr="00B13A1D" w:rsidDel="00174256">
          <w:delText xml:space="preserve">.  </w:delText>
        </w:r>
        <w:r w:rsidR="00A34609" w:rsidDel="00174256">
          <w:delText>T</w:delText>
        </w:r>
        <w:r w:rsidR="00B13A1D" w:rsidRPr="00B13A1D" w:rsidDel="00174256">
          <w:delText xml:space="preserve">he </w:delText>
        </w:r>
        <w:r w:rsidR="00526170" w:rsidDel="00174256">
          <w:delText xml:space="preserve">Vendor </w:delText>
        </w:r>
        <w:r w:rsidR="001A0104" w:rsidDel="00174256">
          <w:delText>{</w:delText>
        </w:r>
        <w:r w:rsidR="00526170" w:rsidDel="00174256">
          <w:delText>Bidder</w:delText>
        </w:r>
        <w:r w:rsidR="001A0104" w:rsidDel="00174256">
          <w:delText>}</w:delText>
        </w:r>
        <w:r w:rsidR="00B13A1D" w:rsidRPr="00B13A1D" w:rsidDel="00174256">
          <w:delText xml:space="preserve"> may submit a revised </w:delText>
        </w:r>
        <w:r w:rsidR="00CE00E7" w:rsidDel="00174256">
          <w:delText>Quote</w:delText>
        </w:r>
        <w:r w:rsidR="007C5C08" w:rsidRPr="00B13A1D" w:rsidDel="00174256">
          <w:delText xml:space="preserve"> </w:delText>
        </w:r>
        <w:r w:rsidR="00B13A1D" w:rsidRPr="00B13A1D" w:rsidDel="00174256">
          <w:delText xml:space="preserve">as long as the </w:delText>
        </w:r>
        <w:r w:rsidR="00CE00E7" w:rsidDel="00174256">
          <w:delText>Quote</w:delText>
        </w:r>
        <w:r w:rsidR="00B13A1D" w:rsidRPr="00B13A1D" w:rsidDel="00174256">
          <w:delText xml:space="preserve"> is received prior to the announced date and time for </w:delText>
        </w:r>
        <w:r w:rsidR="00CE00E7" w:rsidDel="00174256">
          <w:delText>Quote</w:delText>
        </w:r>
        <w:r w:rsidR="009E666C" w:rsidDel="00174256">
          <w:delText xml:space="preserve"> </w:delText>
        </w:r>
        <w:r w:rsidR="00D752EE" w:rsidDel="00174256">
          <w:delText xml:space="preserve">submission </w:delText>
        </w:r>
        <w:r w:rsidR="00B13A1D" w:rsidRPr="00B13A1D" w:rsidDel="00174256">
          <w:delText>and at the place specified.</w:delText>
        </w:r>
        <w:r w:rsidR="003872B3" w:rsidDel="00174256">
          <w:delText xml:space="preserve"> </w:delText>
        </w:r>
      </w:del>
    </w:p>
    <w:p w:rsidR="00B13A1D" w:rsidRPr="00B13A1D" w:rsidRDefault="00B13A1D" w:rsidP="00851065"/>
    <w:p w:rsidR="00BF2ADD" w:rsidRPr="00002CC0" w:rsidRDefault="00CE00E7" w:rsidP="009D1F90">
      <w:pPr>
        <w:pStyle w:val="Heading4"/>
        <w:keepNext/>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rsidR="00BF2ADD" w:rsidRDefault="00BF2ADD" w:rsidP="009D1F90">
      <w:pPr>
        <w:keepNext/>
      </w:pPr>
    </w:p>
    <w:p w:rsidR="00B13A1D" w:rsidRPr="00B13A1D" w:rsidRDefault="00411F03" w:rsidP="009D1F90">
      <w:pPr>
        <w:keepNext/>
      </w:pPr>
      <w:del w:id="1881" w:author="Rory Regan" w:date="2020-08-03T13:17:00Z">
        <w:r w:rsidRPr="00411F03" w:rsidDel="00174256">
          <w:rPr>
            <w:rStyle w:val="IntenseEmphasis"/>
            <w:rFonts w:cs="Arial"/>
            <w:color w:val="00B050"/>
            <w:u w:val="single"/>
          </w:rPr>
          <w:delText>NJ</w:delText>
        </w:r>
        <w:r w:rsidRPr="00411F03" w:rsidDel="00174256">
          <w:rPr>
            <w:rStyle w:val="IntenseEmphasis"/>
            <w:rFonts w:cs="Arial"/>
            <w:color w:val="0070C0"/>
            <w:u w:val="single"/>
          </w:rPr>
          <w:delText>START</w:delText>
        </w:r>
        <w:r w:rsidR="00BF2ADD" w:rsidRPr="00E63634" w:rsidDel="00174256">
          <w:rPr>
            <w:b/>
            <w:u w:val="single"/>
          </w:rPr>
          <w:delText xml:space="preserve"> and Hard Copy</w:delText>
        </w:r>
        <w:r w:rsidR="00BF2ADD" w:rsidDel="00174256">
          <w:delText xml:space="preserve">: </w:delText>
        </w:r>
      </w:del>
      <w:r w:rsidR="00B13A1D" w:rsidRPr="00B13A1D">
        <w:t xml:space="preserve">If, after </w:t>
      </w:r>
      <w:r w:rsidR="00F15431">
        <w:t xml:space="preserve">the </w:t>
      </w:r>
      <w:r w:rsidR="00CE00E7">
        <w:t>Quote</w:t>
      </w:r>
      <w:r w:rsidR="009E666C">
        <w:t xml:space="preserve"> </w:t>
      </w:r>
      <w:r w:rsidR="00CA60BB">
        <w:t>opening</w:t>
      </w:r>
      <w:r w:rsidR="009D7CB1">
        <w:t>,</w:t>
      </w:r>
      <w:r w:rsidR="00B13A1D" w:rsidRPr="00B13A1D">
        <w:t xml:space="preserve"> but before </w:t>
      </w:r>
      <w:r w:rsidR="001D2ACC">
        <w:t>Blanket P.O.</w:t>
      </w:r>
      <w:r w:rsidR="00B13A1D" w:rsidRPr="00B13A1D">
        <w:t xml:space="preserve"> award, a </w:t>
      </w:r>
      <w:r w:rsidR="00A3247E">
        <w:rPr>
          <w:rFonts w:cs="Arial"/>
          <w:szCs w:val="22"/>
        </w:rPr>
        <w:t>Vendor {Bidder}</w:t>
      </w:r>
      <w:r w:rsidR="00B13A1D" w:rsidRPr="00B13A1D">
        <w:t xml:space="preserve"> discovers an error in its </w:t>
      </w:r>
      <w:r w:rsidR="00CE00E7">
        <w:t>Quote</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B13A1D" w:rsidRPr="00B13A1D">
        <w:t xml:space="preserve"> 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CE3C18" w:rsidRPr="00CE3C18">
        <w:t xml:space="preserve"> 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w:t>
      </w:r>
      <w:r w:rsidR="00B0703C">
        <w:rPr>
          <w:rFonts w:cs="Arial"/>
        </w:rPr>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B0621D">
        <w:t xml:space="preserve"> resulting from the </w:t>
      </w:r>
      <w:r w:rsidR="00CE00E7">
        <w:t>Quote</w:t>
      </w:r>
      <w:r w:rsidR="00B0621D">
        <w:t xml:space="preserve"> would be unconscionable; that the mistake relates to a material feature</w:t>
      </w:r>
      <w:r w:rsidR="005D7AA3">
        <w:t xml:space="preserve"> or term</w:t>
      </w:r>
      <w:r w:rsidR="00B0621D">
        <w:t xml:space="preserve"> of the </w:t>
      </w:r>
      <w:r w:rsidR="001D2ACC">
        <w:t>Blanket P.O.</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E57B0C">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t>
      </w:r>
      <w:r w:rsidR="008031E0">
        <w:lastRenderedPageBreak/>
        <w:t xml:space="preserve">withdraw </w:t>
      </w:r>
      <w:r w:rsidR="005D7AA3">
        <w:t>its</w:t>
      </w:r>
      <w:r w:rsidR="008031E0">
        <w:t xml:space="preserve"> </w:t>
      </w:r>
      <w:r w:rsidR="00CE00E7">
        <w:t>Quote</w:t>
      </w:r>
      <w:r w:rsidR="008031E0">
        <w:t xml:space="preserve"> and the Director may in </w:t>
      </w:r>
      <w:r w:rsidR="002A72CD">
        <w:t>his/</w:t>
      </w:r>
      <w:r w:rsidR="008031E0">
        <w:t xml:space="preserve">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w:t>
      </w:r>
      <w:r w:rsidR="008031E0">
        <w:t>.</w:t>
      </w:r>
    </w:p>
    <w:p w:rsidR="00B13A1D" w:rsidRPr="00B13A1D" w:rsidRDefault="00B13A1D" w:rsidP="00851065"/>
    <w:p w:rsidR="00B13A1D" w:rsidRPr="00B13A1D" w:rsidRDefault="00B13A1D" w:rsidP="00851065">
      <w:r w:rsidRPr="00B13A1D">
        <w:t xml:space="preserve">All </w:t>
      </w:r>
      <w:r w:rsidR="00CE00E7">
        <w:t>Quote</w:t>
      </w:r>
      <w:r w:rsidRPr="00B13A1D">
        <w:t xml:space="preserve"> withdrawal requests must include the </w:t>
      </w:r>
      <w:r w:rsidR="00002CC0">
        <w:t xml:space="preserve">Bid Solicitation </w:t>
      </w:r>
      <w:r w:rsidRPr="00B13A1D">
        <w:t xml:space="preserve">identification number and the final </w:t>
      </w:r>
      <w:r w:rsidR="00CE00E7">
        <w:t>Quote</w:t>
      </w:r>
      <w:r w:rsidR="009E666C">
        <w:t xml:space="preserve"> </w:t>
      </w:r>
      <w:r w:rsidR="00D752EE">
        <w:t>submission</w:t>
      </w:r>
      <w:r w:rsidRPr="00B13A1D">
        <w:t xml:space="preserve"> date and </w:t>
      </w:r>
      <w:r w:rsidR="00763611">
        <w:t xml:space="preserve">be </w:t>
      </w:r>
      <w:r w:rsidRPr="00B13A1D">
        <w:t>sent to the following</w:t>
      </w:r>
      <w:ins w:id="1882" w:author="Rory Regan" w:date="2020-08-03T13:17:00Z">
        <w:r w:rsidR="00174256">
          <w:t xml:space="preserve"> email</w:t>
        </w:r>
      </w:ins>
      <w:r w:rsidRPr="00B13A1D">
        <w:t xml:space="preserve"> address:</w:t>
      </w:r>
      <w:ins w:id="1883" w:author="Rory Regan" w:date="2020-08-03T13:17:00Z">
        <w:r w:rsidR="00174256">
          <w:t xml:space="preserve"> </w:t>
        </w:r>
        <w:r w:rsidR="00174256" w:rsidRPr="00174256">
          <w:t>Africa.Nelson@treas.nj.gov</w:t>
        </w:r>
      </w:ins>
    </w:p>
    <w:p w:rsidR="00B13A1D" w:rsidRPr="00851065" w:rsidDel="00174256" w:rsidRDefault="00B13A1D" w:rsidP="0006639D">
      <w:pPr>
        <w:rPr>
          <w:del w:id="1884" w:author="Rory Regan" w:date="2020-08-03T13:17:00Z"/>
        </w:rPr>
      </w:pPr>
    </w:p>
    <w:p w:rsidR="00B13A1D" w:rsidRPr="00851065" w:rsidDel="00174256" w:rsidRDefault="00B13A1D" w:rsidP="00B13A1D">
      <w:pPr>
        <w:ind w:left="2160"/>
        <w:rPr>
          <w:del w:id="1885" w:author="Rory Regan" w:date="2020-08-03T13:17:00Z"/>
        </w:rPr>
      </w:pPr>
      <w:del w:id="1886" w:author="Rory Regan" w:date="2020-08-03T13:17:00Z">
        <w:r w:rsidRPr="00851065" w:rsidDel="00174256">
          <w:delText>Department of the Treasury</w:delText>
        </w:r>
      </w:del>
    </w:p>
    <w:p w:rsidR="00E04770" w:rsidRPr="00851065" w:rsidDel="00174256" w:rsidRDefault="0028112E" w:rsidP="00B13A1D">
      <w:pPr>
        <w:ind w:left="2160"/>
        <w:rPr>
          <w:del w:id="1887" w:author="Rory Regan" w:date="2020-08-03T13:17:00Z"/>
        </w:rPr>
      </w:pPr>
      <w:del w:id="1888" w:author="Rory Regan" w:date="2020-08-03T13:17:00Z">
        <w:r w:rsidRPr="00851065" w:rsidDel="00174256">
          <w:delText>Division of Purchase and Property</w:delText>
        </w:r>
      </w:del>
    </w:p>
    <w:p w:rsidR="00B13A1D" w:rsidRPr="00851065" w:rsidDel="00174256" w:rsidRDefault="00B13A1D" w:rsidP="00B13A1D">
      <w:pPr>
        <w:ind w:left="2160"/>
        <w:rPr>
          <w:del w:id="1889" w:author="Rory Regan" w:date="2020-08-03T13:17:00Z"/>
        </w:rPr>
      </w:pPr>
      <w:del w:id="1890" w:author="Rory Regan" w:date="2020-08-03T13:17:00Z">
        <w:r w:rsidRPr="00851065" w:rsidDel="00174256">
          <w:delText xml:space="preserve">PO Box </w:delText>
        </w:r>
        <w:r w:rsidR="005328A7" w:rsidDel="00174256">
          <w:delText>230</w:delText>
        </w:r>
      </w:del>
    </w:p>
    <w:p w:rsidR="00B13A1D" w:rsidRPr="00851065" w:rsidDel="00174256" w:rsidRDefault="00B13A1D" w:rsidP="00B13A1D">
      <w:pPr>
        <w:ind w:left="2160"/>
        <w:rPr>
          <w:del w:id="1891" w:author="Rory Regan" w:date="2020-08-03T13:17:00Z"/>
        </w:rPr>
      </w:pPr>
      <w:del w:id="1892" w:author="Rory Regan" w:date="2020-08-03T13:17:00Z">
        <w:r w:rsidRPr="00851065" w:rsidDel="00174256">
          <w:delText>33 West State Street – 9</w:delText>
        </w:r>
        <w:r w:rsidRPr="00851065" w:rsidDel="00174256">
          <w:rPr>
            <w:vertAlign w:val="superscript"/>
          </w:rPr>
          <w:delText>th</w:delText>
        </w:r>
        <w:r w:rsidRPr="00851065" w:rsidDel="00174256">
          <w:delText xml:space="preserve"> Floor</w:delText>
        </w:r>
      </w:del>
    </w:p>
    <w:p w:rsidR="00B13A1D" w:rsidRPr="00851065" w:rsidDel="00174256" w:rsidRDefault="00B13A1D" w:rsidP="00B13A1D">
      <w:pPr>
        <w:ind w:left="2160"/>
        <w:rPr>
          <w:del w:id="1893" w:author="Rory Regan" w:date="2020-08-03T13:17:00Z"/>
        </w:rPr>
      </w:pPr>
      <w:del w:id="1894" w:author="Rory Regan" w:date="2020-08-03T13:17:00Z">
        <w:r w:rsidRPr="00851065" w:rsidDel="00174256">
          <w:delText>Trenton, New Jersey 08625-</w:delText>
        </w:r>
        <w:r w:rsidR="0028112E" w:rsidRPr="00851065" w:rsidDel="00174256">
          <w:delText>0039</w:delText>
        </w:r>
      </w:del>
    </w:p>
    <w:p w:rsidR="00B13A1D" w:rsidRPr="00851065" w:rsidDel="00174256" w:rsidRDefault="00B13A1D" w:rsidP="00B13A1D">
      <w:pPr>
        <w:ind w:left="2160"/>
        <w:rPr>
          <w:del w:id="1895" w:author="Rory Regan" w:date="2020-08-03T13:17:00Z"/>
        </w:rPr>
      </w:pPr>
      <w:del w:id="1896" w:author="Rory Regan" w:date="2020-08-03T13:17:00Z">
        <w:r w:rsidRPr="00851065" w:rsidDel="00174256">
          <w:delText xml:space="preserve">Attention:  Supervisor, </w:delText>
        </w:r>
        <w:r w:rsidR="00CE00E7" w:rsidDel="00174256">
          <w:delText>Proposal</w:delText>
        </w:r>
        <w:r w:rsidR="00292F13" w:rsidRPr="00851065" w:rsidDel="00174256">
          <w:delText xml:space="preserve"> Review </w:delText>
        </w:r>
        <w:r w:rsidRPr="00851065" w:rsidDel="00174256">
          <w:delText>Unit</w:delText>
        </w:r>
      </w:del>
    </w:p>
    <w:p w:rsidR="00B13A1D" w:rsidRPr="00851065" w:rsidRDefault="00B13A1D" w:rsidP="00851065"/>
    <w:p w:rsidR="00B13A1D" w:rsidRPr="00B13A1D" w:rsidRDefault="00B13A1D" w:rsidP="00851065">
      <w:r w:rsidRPr="00B13A1D">
        <w:t xml:space="preserve">If during a </w:t>
      </w:r>
      <w:r w:rsidR="00CE00E7">
        <w:t>Quote</w:t>
      </w:r>
      <w:r w:rsidR="007C5C08">
        <w:t xml:space="preserve"> </w:t>
      </w:r>
      <w:r w:rsidRPr="00B13A1D">
        <w:t xml:space="preserve">evaluation process, an obvious pricing error made by a potential </w:t>
      </w:r>
      <w:r w:rsidR="001D2ACC">
        <w:t>Blanket P.O.</w:t>
      </w:r>
      <w:r w:rsidRPr="00B13A1D">
        <w:t xml:space="preserve"> awardee is found, the Director</w:t>
      </w:r>
      <w:r w:rsidR="00081DC4">
        <w:t xml:space="preserve"> or </w:t>
      </w:r>
      <w:r w:rsidR="002A72CD">
        <w:t>his/</w:t>
      </w:r>
      <w:r w:rsidR="00081DC4">
        <w:t>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7C5C08">
        <w:t xml:space="preserve"> </w:t>
      </w:r>
      <w:r w:rsidRPr="00B13A1D">
        <w:t xml:space="preserve">shall be considered withdrawn, and no further consideration shall be given </w:t>
      </w:r>
      <w:r w:rsidR="002C4FEE">
        <w:t xml:space="preserve">to </w:t>
      </w:r>
      <w:r w:rsidRPr="00B13A1D">
        <w:t>it.</w:t>
      </w:r>
    </w:p>
    <w:p w:rsidR="00D20F29" w:rsidRDefault="00245BBB" w:rsidP="00FF6C66">
      <w:pPr>
        <w:tabs>
          <w:tab w:val="left" w:pos="7377"/>
        </w:tabs>
      </w:pPr>
      <w:r>
        <w:tab/>
      </w:r>
    </w:p>
    <w:p w:rsidR="00DB2B59" w:rsidRDefault="000746B7" w:rsidP="009D1F90">
      <w:pPr>
        <w:pStyle w:val="Heading3"/>
        <w:keepNext/>
        <w:ind w:right="108"/>
        <w:rPr>
          <w:rFonts w:eastAsia="MS Mincho"/>
        </w:rPr>
      </w:pPr>
      <w:bookmarkStart w:id="1897" w:name="_Toc400531485"/>
      <w:bookmarkStart w:id="1898" w:name="_Toc428533955"/>
      <w:bookmarkStart w:id="1899" w:name="_Toc47353719"/>
      <w:r w:rsidRPr="00826719">
        <w:rPr>
          <w:rFonts w:eastAsia="MS Mincho"/>
          <w:caps w:val="0"/>
        </w:rPr>
        <w:t>JOINT V</w:t>
      </w:r>
      <w:r w:rsidRPr="005B44C2">
        <w:rPr>
          <w:rFonts w:eastAsia="MS Mincho"/>
          <w:caps w:val="0"/>
        </w:rPr>
        <w:t>ENTURE</w:t>
      </w:r>
      <w:bookmarkEnd w:id="1897"/>
      <w:bookmarkEnd w:id="1898"/>
      <w:bookmarkEnd w:id="1899"/>
    </w:p>
    <w:p w:rsidR="00DB2B59" w:rsidRDefault="00DB2B59" w:rsidP="009D1F90">
      <w:pPr>
        <w:keepNext/>
      </w:pPr>
    </w:p>
    <w:p w:rsidR="00E456D4" w:rsidRDefault="00D90C0E" w:rsidP="009D1F90">
      <w:pPr>
        <w:keepNext/>
      </w:pPr>
      <w:r>
        <w:t xml:space="preserve">If a </w:t>
      </w:r>
      <w:r w:rsidR="00F947BD">
        <w:t>J</w:t>
      </w:r>
      <w:r>
        <w:t xml:space="preserve">oint </w:t>
      </w:r>
      <w:r w:rsidR="00F947BD">
        <w:t>V</w:t>
      </w:r>
      <w:r>
        <w:t xml:space="preserve">enture is submitting a </w:t>
      </w:r>
      <w:r w:rsidR="00CE00E7">
        <w:t>Quote</w:t>
      </w:r>
      <w:r>
        <w:t xml:space="preserve">, the agreement between the parties relating to such </w:t>
      </w:r>
      <w:r w:rsidR="00F947BD">
        <w:t>J</w:t>
      </w:r>
      <w:r>
        <w:t xml:space="preserve">oint </w:t>
      </w:r>
      <w:r w:rsidR="00F947BD">
        <w:t>V</w:t>
      </w:r>
      <w:r>
        <w:t xml:space="preserve">enture should be submitted with the </w:t>
      </w:r>
      <w:r w:rsidR="00F947BD">
        <w:t>J</w:t>
      </w:r>
      <w:r>
        <w:t xml:space="preserve">oint </w:t>
      </w:r>
      <w:r w:rsidR="00F947BD">
        <w:t>V</w:t>
      </w:r>
      <w:r>
        <w:t xml:space="preserve">enture’s </w:t>
      </w:r>
      <w:r w:rsidR="00CE00E7">
        <w:t>Quote</w:t>
      </w:r>
      <w:r>
        <w:t xml:space="preserve">.  Authorized signatories from each party comprising the </w:t>
      </w:r>
      <w:r w:rsidR="002460CE">
        <w:t>J</w:t>
      </w:r>
      <w:r>
        <w:t xml:space="preserve">oint </w:t>
      </w:r>
      <w:r w:rsidR="002460CE">
        <w:t>V</w:t>
      </w:r>
      <w:r>
        <w:t>enture must sign the</w:t>
      </w:r>
      <w:r w:rsidR="00DD60C3">
        <w:t xml:space="preserve"> Offer and Acceptance </w:t>
      </w:r>
      <w:r w:rsidR="00627828">
        <w:t>Page</w:t>
      </w:r>
      <w:r>
        <w:t xml:space="preserve">.  </w:t>
      </w:r>
      <w:r w:rsidR="00A34609">
        <w:t xml:space="preserve">Each party to the </w:t>
      </w:r>
      <w:r w:rsidR="00F947BD">
        <w:t>J</w:t>
      </w:r>
      <w:r w:rsidR="00A34609">
        <w:t xml:space="preserve">oint </w:t>
      </w:r>
      <w:r w:rsidR="00F947BD">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FF6C66">
        <w:t>4.4.1</w:t>
      </w:r>
      <w:r w:rsidR="00A34609">
        <w:t xml:space="preserve"> and </w:t>
      </w:r>
      <w:r w:rsidR="00A34609" w:rsidRPr="00FF6C66">
        <w:t>4.4.2</w:t>
      </w:r>
      <w:r w:rsidR="00D91A12">
        <w:t xml:space="preserve"> of this </w:t>
      </w:r>
      <w:r w:rsidR="00A1778E">
        <w:t>Bid Solicitation</w:t>
      </w:r>
      <w:r w:rsidR="00B44B63">
        <w:t xml:space="preserve">. </w:t>
      </w:r>
    </w:p>
    <w:p w:rsidR="00C833FB" w:rsidRDefault="00D91A12" w:rsidP="00851065">
      <w:r>
        <w:t xml:space="preserve"> </w:t>
      </w:r>
    </w:p>
    <w:p w:rsidR="00EF72B4" w:rsidRPr="00EF72B4" w:rsidRDefault="000746B7" w:rsidP="009D1F90">
      <w:pPr>
        <w:pStyle w:val="Heading3"/>
        <w:keepNext/>
      </w:pPr>
      <w:bookmarkStart w:id="1900" w:name="_Toc400531486"/>
      <w:bookmarkStart w:id="1901" w:name="_Toc428533956"/>
      <w:bookmarkStart w:id="1902" w:name="_Toc47353720"/>
      <w:r w:rsidRPr="00EF72B4">
        <w:rPr>
          <w:caps w:val="0"/>
        </w:rPr>
        <w:t xml:space="preserve">RECIPROCITY FOR JURISDICTIONAL </w:t>
      </w:r>
      <w:r>
        <w:rPr>
          <w:caps w:val="0"/>
        </w:rPr>
        <w:t>VENDOR {BIDDER}</w:t>
      </w:r>
      <w:r w:rsidRPr="00EF72B4">
        <w:rPr>
          <w:caps w:val="0"/>
        </w:rPr>
        <w:t xml:space="preserve"> PREFERENCE</w:t>
      </w:r>
      <w:bookmarkEnd w:id="1900"/>
      <w:bookmarkEnd w:id="1901"/>
      <w:bookmarkEnd w:id="1902"/>
    </w:p>
    <w:p w:rsidR="00EF72B4" w:rsidRDefault="00EF72B4" w:rsidP="009D1F90">
      <w:pPr>
        <w:keepNext/>
      </w:pPr>
    </w:p>
    <w:p w:rsidR="00EF72B4" w:rsidRPr="00851065" w:rsidRDefault="00EF72B4" w:rsidP="009D1F90">
      <w:pPr>
        <w:keepNext/>
      </w:pPr>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DC44B5">
        <w:t xml:space="preserve">in-state </w:t>
      </w:r>
      <w:r w:rsidR="00A3247E">
        <w:rPr>
          <w:rFonts w:cs="Arial"/>
          <w:szCs w:val="22"/>
        </w:rPr>
        <w:t>Vendors {Bidders</w:t>
      </w:r>
      <w:r w:rsidR="00A3247E" w:rsidRPr="00851065">
        <w:t>}</w:t>
      </w:r>
      <w:r w:rsidRPr="00851065">
        <w:t xml:space="preserve">.  </w:t>
      </w:r>
      <w:r w:rsidR="004B58B1">
        <w:t xml:space="preserve">The State of </w:t>
      </w:r>
      <w:r w:rsidRPr="00851065">
        <w:t xml:space="preserve">New Jersey will use the annual surveys compiled by </w:t>
      </w:r>
      <w:r w:rsidR="00602528" w:rsidRPr="00152AB6">
        <w:t>the Council of State Governments, National Association of State P</w:t>
      </w:r>
      <w:r w:rsidR="00FA5EB5">
        <w:t>rocurement</w:t>
      </w:r>
      <w:r w:rsidR="00602528" w:rsidRPr="00152AB6">
        <w:t xml:space="preserve"> Officials, or the National Institute of Governmental Purchasing </w:t>
      </w:r>
      <w:r w:rsidR="004B58B1">
        <w:t xml:space="preserve">or a State’s statutes and regulations </w:t>
      </w:r>
      <w:r w:rsidR="00602528" w:rsidRPr="00152AB6">
        <w:t>to</w:t>
      </w:r>
      <w:r w:rsidRPr="00851065">
        <w:t xml:space="preserve"> </w:t>
      </w:r>
      <w:r w:rsidR="00EF7C33" w:rsidRPr="00851065">
        <w:t xml:space="preserve">identify States having preference laws, regulations, or practices and to </w:t>
      </w:r>
      <w:r w:rsidRPr="00851065">
        <w:t xml:space="preserve">invoke reciprocal actions. The </w:t>
      </w:r>
      <w:r w:rsidR="004B58B1">
        <w:t>State of New Jersey</w:t>
      </w:r>
      <w:r w:rsidRPr="00851065">
        <w:t xml:space="preserve"> may obtain additional information as it deems appropriate to supplement the stated survey information.</w:t>
      </w:r>
    </w:p>
    <w:p w:rsidR="00EF72B4" w:rsidRPr="00851065" w:rsidRDefault="00EF72B4" w:rsidP="00851065"/>
    <w:p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rsidR="00EF72B4" w:rsidRPr="00851065" w:rsidRDefault="00EF72B4" w:rsidP="00851065"/>
    <w:p w:rsidR="00C6511D" w:rsidRPr="00E2130D" w:rsidRDefault="00CE00E7" w:rsidP="009D1F90">
      <w:pPr>
        <w:pStyle w:val="Heading3"/>
        <w:keepNext/>
        <w:rPr>
          <w:bCs w:val="0"/>
        </w:rPr>
      </w:pPr>
      <w:bookmarkStart w:id="1903" w:name="_Toc294607267"/>
      <w:bookmarkStart w:id="1904" w:name="_Toc294680428"/>
      <w:bookmarkStart w:id="1905" w:name="_Toc400531487"/>
      <w:bookmarkStart w:id="1906" w:name="_Toc428533957"/>
      <w:bookmarkStart w:id="1907" w:name="_Toc47353721"/>
      <w:r>
        <w:t>QUOTE</w:t>
      </w:r>
      <w:r w:rsidR="00C6511D" w:rsidRPr="00E2130D">
        <w:t xml:space="preserve"> ACCEPTANCES AND REJECTIONS</w:t>
      </w:r>
      <w:bookmarkEnd w:id="1903"/>
      <w:bookmarkEnd w:id="1904"/>
      <w:bookmarkEnd w:id="1905"/>
      <w:bookmarkEnd w:id="1906"/>
      <w:bookmarkEnd w:id="1907"/>
    </w:p>
    <w:p w:rsidR="00C6511D" w:rsidRDefault="00091779" w:rsidP="009D1F90">
      <w:pPr>
        <w:keepNext/>
      </w:pPr>
      <w:r>
        <w:t xml:space="preserve">  </w:t>
      </w:r>
    </w:p>
    <w:p w:rsidR="00C6511D" w:rsidRPr="00851065" w:rsidRDefault="00B53E61" w:rsidP="009D1F90">
      <w:pPr>
        <w:keepNext/>
      </w:pPr>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C6511D" w:rsidRPr="00851065">
        <w:t xml:space="preserve"> and </w:t>
      </w:r>
      <w:r w:rsidR="00C6511D" w:rsidRPr="00851065">
        <w:rPr>
          <w:u w:val="single"/>
        </w:rPr>
        <w:t>N.J.A.C.</w:t>
      </w:r>
      <w:r w:rsidR="00C6511D" w:rsidRPr="00851065">
        <w:t xml:space="preserve"> 17:12-2.2 which defines causes for </w:t>
      </w:r>
      <w:r w:rsidR="00CE00E7">
        <w:t>Quote</w:t>
      </w:r>
      <w:r w:rsidR="00C6511D" w:rsidRPr="00851065">
        <w:t xml:space="preserve"> rejection, apply to all </w:t>
      </w:r>
      <w:r w:rsidR="00CE00E7">
        <w:t>Quote</w:t>
      </w:r>
      <w:r w:rsidR="00AB723B" w:rsidRPr="00851065">
        <w:t>s</w:t>
      </w:r>
      <w:r w:rsidR="004324BF" w:rsidRPr="00851065">
        <w:t xml:space="preserve">.  </w:t>
      </w:r>
    </w:p>
    <w:p w:rsidR="00524F88" w:rsidRPr="00851065" w:rsidRDefault="00524F88" w:rsidP="00851065"/>
    <w:p w:rsidR="00CC6865" w:rsidRPr="00851065" w:rsidRDefault="00CC6865" w:rsidP="009D1F90">
      <w:pPr>
        <w:pStyle w:val="Heading3"/>
        <w:keepNext/>
        <w:ind w:right="108"/>
        <w:rPr>
          <w:caps w:val="0"/>
        </w:rPr>
      </w:pPr>
      <w:bookmarkStart w:id="1908" w:name="_Toc47353722"/>
      <w:r w:rsidRPr="00851065">
        <w:rPr>
          <w:caps w:val="0"/>
        </w:rPr>
        <w:t>ELECTRONIC SIGNATURES</w:t>
      </w:r>
      <w:bookmarkEnd w:id="1908"/>
    </w:p>
    <w:p w:rsidR="00CC6865" w:rsidRPr="00E23BE0" w:rsidRDefault="00CC6865" w:rsidP="009D1F90">
      <w:pPr>
        <w:keepNext/>
      </w:pPr>
    </w:p>
    <w:p w:rsidR="00CC6865" w:rsidRPr="00851065" w:rsidRDefault="00CC6865" w:rsidP="009D1F90">
      <w:pPr>
        <w:keepNext/>
      </w:pPr>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Section 4.4.1 (Forms, Registrations and Certifications Required with </w:t>
      </w:r>
      <w:r>
        <w:t>Quote</w:t>
      </w:r>
      <w:r w:rsidRPr="00851065">
        <w:t xml:space="preserve">) and Section 4.4.2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w:t>
      </w:r>
      <w:r w:rsidRPr="00851065">
        <w:lastRenderedPageBreak/>
        <w:t xml:space="preserve">signatory in the “Signature” block as an alternative to 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rsidR="00CC6865" w:rsidRPr="00851065" w:rsidRDefault="00CC6865" w:rsidP="00CC6865"/>
    <w:p w:rsidR="00CC6865" w:rsidRPr="00851065" w:rsidRDefault="00CC6865" w:rsidP="00CC6865">
      <w:del w:id="1909" w:author="Rory Regan" w:date="2020-08-03T13:17:00Z">
        <w:r w:rsidRPr="00851065" w:rsidDel="00174256">
          <w:delText xml:space="preserve">Vendors {Bidders} submitting </w:delText>
        </w:r>
        <w:r w:rsidDel="00174256">
          <w:delText>Quote</w:delText>
        </w:r>
        <w:r w:rsidRPr="00851065" w:rsidDel="00174256">
          <w:delText xml:space="preserve">s in hard copy format, must provide forms with original, physical signatures, otherwise its </w:delText>
        </w:r>
        <w:r w:rsidDel="00174256">
          <w:delText>Quote</w:delText>
        </w:r>
        <w:r w:rsidRPr="00851065" w:rsidDel="00174256">
          <w:delText xml:space="preserve"> may be deemed non-responsive.</w:delText>
        </w:r>
      </w:del>
    </w:p>
    <w:p w:rsidR="00332639" w:rsidRDefault="00332639">
      <w:pPr>
        <w:jc w:val="left"/>
      </w:pPr>
      <w:r>
        <w:br w:type="page"/>
      </w:r>
    </w:p>
    <w:p w:rsidR="00E651D6" w:rsidRDefault="00AA3B67" w:rsidP="009D1F90">
      <w:pPr>
        <w:pStyle w:val="Heading1"/>
        <w:keepNext/>
      </w:pPr>
      <w:bookmarkStart w:id="1910" w:name="_Toc400531488"/>
      <w:bookmarkStart w:id="1911" w:name="_Toc428533958"/>
      <w:r>
        <w:lastRenderedPageBreak/>
        <w:t xml:space="preserve"> </w:t>
      </w:r>
      <w:bookmarkStart w:id="1912" w:name="_Toc47353723"/>
      <w:r w:rsidR="00E651D6">
        <w:t>DEFINITIONS</w:t>
      </w:r>
      <w:bookmarkEnd w:id="1910"/>
      <w:bookmarkEnd w:id="1911"/>
      <w:bookmarkEnd w:id="1912"/>
    </w:p>
    <w:p w:rsidR="00E651D6" w:rsidRDefault="00E651D6" w:rsidP="009D1F90">
      <w:pPr>
        <w:pStyle w:val="BodyText"/>
        <w:keepNext/>
        <w:ind w:left="0" w:right="108"/>
      </w:pPr>
    </w:p>
    <w:p w:rsidR="00E651D6" w:rsidRDefault="00EF2F27" w:rsidP="009D1F90">
      <w:pPr>
        <w:pStyle w:val="Heading2"/>
        <w:keepNext/>
        <w:ind w:right="108"/>
      </w:pPr>
      <w:bookmarkStart w:id="1913" w:name="_CROSSWALK"/>
      <w:bookmarkStart w:id="1914" w:name="_Toc428533959"/>
      <w:bookmarkStart w:id="1915" w:name="_Toc47353724"/>
      <w:bookmarkEnd w:id="1913"/>
      <w:r>
        <w:t>CROSSWALK</w:t>
      </w:r>
      <w:bookmarkEnd w:id="1914"/>
      <w:bookmarkEnd w:id="1915"/>
    </w:p>
    <w:p w:rsidR="00CA6684" w:rsidRPr="00CA6684" w:rsidRDefault="00CA6684" w:rsidP="009D1F90">
      <w:pPr>
        <w:keepNext/>
      </w:pPr>
    </w:p>
    <w:tbl>
      <w:tblPr>
        <w:tblStyle w:val="TableGrid"/>
        <w:tblW w:w="0" w:type="auto"/>
        <w:tblLook w:val="04A0" w:firstRow="1" w:lastRow="0" w:firstColumn="1" w:lastColumn="0" w:noHBand="0" w:noVBand="1"/>
      </w:tblPr>
      <w:tblGrid>
        <w:gridCol w:w="4878"/>
        <w:gridCol w:w="4140"/>
      </w:tblGrid>
      <w:tr w:rsidR="00CA6684" w:rsidRPr="00CA6684" w:rsidTr="00AC3C7B">
        <w:tc>
          <w:tcPr>
            <w:tcW w:w="4878" w:type="dxa"/>
          </w:tcPr>
          <w:p w:rsidR="00CA6684" w:rsidRPr="00851065" w:rsidRDefault="00F61ADC" w:rsidP="009D1F90">
            <w:pPr>
              <w:keepNext/>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140" w:type="dxa"/>
          </w:tcPr>
          <w:p w:rsidR="00CA6684" w:rsidRPr="00851065" w:rsidRDefault="00CB58D8" w:rsidP="009D1F90">
            <w:pPr>
              <w:keepNext/>
              <w:jc w:val="center"/>
              <w:rPr>
                <w:b/>
              </w:rPr>
            </w:pPr>
            <w:r w:rsidRPr="00740210">
              <w:rPr>
                <w:rFonts w:cs="Arial"/>
                <w:b/>
                <w:szCs w:val="22"/>
              </w:rPr>
              <w:t>Equivalent Statutory, Regulatory and/or Legacy Term</w:t>
            </w:r>
          </w:p>
        </w:tc>
      </w:tr>
      <w:tr w:rsidR="00CA6684" w:rsidRPr="00CA6684" w:rsidTr="00AC3C7B">
        <w:tc>
          <w:tcPr>
            <w:tcW w:w="4878" w:type="dxa"/>
          </w:tcPr>
          <w:p w:rsidR="00CA6684" w:rsidRPr="00851065" w:rsidRDefault="00CA6684" w:rsidP="009D1F90">
            <w:pPr>
              <w:keepNext/>
            </w:pPr>
            <w:r w:rsidRPr="00851065">
              <w:t xml:space="preserve">Bid/Bid Solicitation </w:t>
            </w:r>
          </w:p>
        </w:tc>
        <w:tc>
          <w:tcPr>
            <w:tcW w:w="4140" w:type="dxa"/>
          </w:tcPr>
          <w:p w:rsidR="00CA6684" w:rsidRPr="00851065" w:rsidRDefault="00CB58D8" w:rsidP="009D1F90">
            <w:pPr>
              <w:keepNext/>
            </w:pPr>
            <w:r w:rsidRPr="00851065">
              <w:t>R</w:t>
            </w:r>
            <w:r>
              <w:t xml:space="preserve">equest </w:t>
            </w:r>
            <w:r w:rsidRPr="00851065">
              <w:t>F</w:t>
            </w:r>
            <w:r>
              <w:t xml:space="preserve">or </w:t>
            </w:r>
            <w:r w:rsidRPr="00851065">
              <w:t>P</w:t>
            </w:r>
            <w:r>
              <w:t>roposal (RFP)</w:t>
            </w:r>
            <w:r w:rsidRPr="00851065">
              <w:t>/Solicitation</w:t>
            </w:r>
          </w:p>
        </w:tc>
      </w:tr>
      <w:tr w:rsidR="00CA6684" w:rsidRPr="00CA6684" w:rsidTr="00AC3C7B">
        <w:tc>
          <w:tcPr>
            <w:tcW w:w="4878" w:type="dxa"/>
          </w:tcPr>
          <w:p w:rsidR="00CA6684" w:rsidRPr="00851065" w:rsidRDefault="00CA6684" w:rsidP="009D1F90">
            <w:pPr>
              <w:keepNext/>
            </w:pPr>
            <w:r w:rsidRPr="00851065">
              <w:t xml:space="preserve">Bid Amendment </w:t>
            </w:r>
          </w:p>
        </w:tc>
        <w:tc>
          <w:tcPr>
            <w:tcW w:w="4140" w:type="dxa"/>
          </w:tcPr>
          <w:p w:rsidR="00CA6684" w:rsidRPr="00851065" w:rsidRDefault="00CA6684" w:rsidP="009D1F90">
            <w:pPr>
              <w:keepNext/>
            </w:pPr>
            <w:r w:rsidRPr="00851065">
              <w:t>Addendum</w:t>
            </w:r>
          </w:p>
        </w:tc>
      </w:tr>
      <w:tr w:rsidR="00CA6684" w:rsidRPr="00CA6684" w:rsidTr="00AC3C7B">
        <w:tc>
          <w:tcPr>
            <w:tcW w:w="4878" w:type="dxa"/>
          </w:tcPr>
          <w:p w:rsidR="00CA6684" w:rsidRPr="00851065" w:rsidRDefault="00CA6684" w:rsidP="009D1F90">
            <w:pPr>
              <w:keepNext/>
            </w:pPr>
            <w:r w:rsidRPr="00851065">
              <w:t xml:space="preserve">Change Order </w:t>
            </w:r>
          </w:p>
        </w:tc>
        <w:tc>
          <w:tcPr>
            <w:tcW w:w="4140" w:type="dxa"/>
          </w:tcPr>
          <w:p w:rsidR="00CA6684" w:rsidRPr="00851065" w:rsidRDefault="00CA6684" w:rsidP="009D1F90">
            <w:pPr>
              <w:keepNext/>
            </w:pPr>
            <w:r w:rsidRPr="00851065">
              <w:t>Contract Amendment</w:t>
            </w:r>
          </w:p>
        </w:tc>
      </w:tr>
      <w:tr w:rsidR="00CA6684" w:rsidRPr="00CA6684" w:rsidTr="00AC3C7B">
        <w:tc>
          <w:tcPr>
            <w:tcW w:w="4878" w:type="dxa"/>
          </w:tcPr>
          <w:p w:rsidR="00CA6684" w:rsidRPr="00851065" w:rsidRDefault="00CA6684" w:rsidP="009D1F90">
            <w:pPr>
              <w:keepNext/>
            </w:pPr>
            <w:r w:rsidRPr="00851065">
              <w:t>Master Blanket Purchase Order (</w:t>
            </w:r>
            <w:r w:rsidR="001D2ACC">
              <w:t>Blanket P.O.</w:t>
            </w:r>
            <w:r w:rsidRPr="00851065">
              <w:t xml:space="preserve">) </w:t>
            </w:r>
          </w:p>
        </w:tc>
        <w:tc>
          <w:tcPr>
            <w:tcW w:w="4140" w:type="dxa"/>
          </w:tcPr>
          <w:p w:rsidR="00CA6684" w:rsidRPr="00851065" w:rsidRDefault="00CA6684" w:rsidP="009D1F90">
            <w:pPr>
              <w:keepNext/>
            </w:pPr>
            <w:r w:rsidRPr="00851065">
              <w:t>Contract</w:t>
            </w:r>
          </w:p>
        </w:tc>
      </w:tr>
      <w:tr w:rsidR="00627828" w:rsidRPr="00CA6684" w:rsidTr="00AC3C7B">
        <w:tc>
          <w:tcPr>
            <w:tcW w:w="4878" w:type="dxa"/>
          </w:tcPr>
          <w:p w:rsidR="00627828" w:rsidRPr="00851065" w:rsidRDefault="00627828" w:rsidP="009D1F90">
            <w:pPr>
              <w:keepNext/>
            </w:pPr>
            <w:r w:rsidRPr="004522AC">
              <w:t xml:space="preserve">Offer and Acceptance </w:t>
            </w:r>
            <w:r>
              <w:t>P</w:t>
            </w:r>
            <w:r w:rsidRPr="004522AC">
              <w:t>age</w:t>
            </w:r>
          </w:p>
        </w:tc>
        <w:tc>
          <w:tcPr>
            <w:tcW w:w="4140" w:type="dxa"/>
          </w:tcPr>
          <w:p w:rsidR="00627828" w:rsidRPr="00851065" w:rsidRDefault="00627828" w:rsidP="009D1F90">
            <w:pPr>
              <w:keepNext/>
            </w:pPr>
            <w:r w:rsidRPr="004522AC">
              <w:t xml:space="preserve">Signatory </w:t>
            </w:r>
            <w:r>
              <w:t>P</w:t>
            </w:r>
            <w:r w:rsidRPr="004522AC">
              <w:t>age</w:t>
            </w:r>
          </w:p>
        </w:tc>
      </w:tr>
      <w:tr w:rsidR="00CA6684" w:rsidRPr="00CA6684" w:rsidTr="00AC3C7B">
        <w:tc>
          <w:tcPr>
            <w:tcW w:w="4878" w:type="dxa"/>
          </w:tcPr>
          <w:p w:rsidR="00CA6684" w:rsidRPr="00851065" w:rsidRDefault="00CE00E7" w:rsidP="009D1F90">
            <w:pPr>
              <w:keepNext/>
            </w:pPr>
            <w:r>
              <w:t>Quote</w:t>
            </w:r>
          </w:p>
        </w:tc>
        <w:tc>
          <w:tcPr>
            <w:tcW w:w="4140" w:type="dxa"/>
          </w:tcPr>
          <w:p w:rsidR="00CA6684" w:rsidRPr="00851065" w:rsidRDefault="00CE00E7" w:rsidP="009D1F90">
            <w:pPr>
              <w:keepNext/>
            </w:pPr>
            <w:r>
              <w:t>Proposal</w:t>
            </w:r>
          </w:p>
        </w:tc>
      </w:tr>
      <w:tr w:rsidR="00CA6684" w:rsidRPr="00CA6684" w:rsidTr="00AC3C7B">
        <w:tc>
          <w:tcPr>
            <w:tcW w:w="4878" w:type="dxa"/>
          </w:tcPr>
          <w:p w:rsidR="00CA6684" w:rsidRPr="00851065" w:rsidRDefault="00CA6684" w:rsidP="009D1F90">
            <w:pPr>
              <w:keepNext/>
            </w:pPr>
            <w:r w:rsidRPr="00851065">
              <w:t xml:space="preserve">Vendor </w:t>
            </w:r>
          </w:p>
        </w:tc>
        <w:tc>
          <w:tcPr>
            <w:tcW w:w="4140" w:type="dxa"/>
          </w:tcPr>
          <w:p w:rsidR="00CA6684" w:rsidRPr="00851065" w:rsidRDefault="00CA6684" w:rsidP="009D1F90">
            <w:pPr>
              <w:keepNext/>
            </w:pPr>
            <w:r w:rsidRPr="00851065">
              <w:t>Bidder/Contractor</w:t>
            </w:r>
          </w:p>
        </w:tc>
      </w:tr>
    </w:tbl>
    <w:p w:rsidR="00EF2F27" w:rsidRPr="00EF2F27" w:rsidRDefault="00EF2F27" w:rsidP="001A1AF1"/>
    <w:p w:rsidR="00EF2F27" w:rsidRDefault="000746B7" w:rsidP="009D1F90">
      <w:pPr>
        <w:pStyle w:val="Heading2"/>
        <w:keepNext/>
        <w:ind w:right="108"/>
      </w:pPr>
      <w:bookmarkStart w:id="1916" w:name="_Toc428533960"/>
      <w:bookmarkStart w:id="1917" w:name="_Toc47353725"/>
      <w:r w:rsidRPr="005B44C2">
        <w:rPr>
          <w:caps w:val="0"/>
        </w:rPr>
        <w:t>GENERAL DEFINITIONS</w:t>
      </w:r>
      <w:bookmarkEnd w:id="1916"/>
      <w:bookmarkEnd w:id="1917"/>
    </w:p>
    <w:p w:rsidR="00E651D6" w:rsidRDefault="00E651D6" w:rsidP="009D1F90">
      <w:pPr>
        <w:keepNext/>
      </w:pPr>
    </w:p>
    <w:p w:rsidR="00E651D6" w:rsidRPr="00851065" w:rsidRDefault="00E651D6" w:rsidP="009D1F90">
      <w:pPr>
        <w:keepNext/>
      </w:pPr>
      <w:r w:rsidRPr="00851065">
        <w:t xml:space="preserve">The following definitions will be part of any </w:t>
      </w:r>
      <w:r w:rsidR="001D2ACC">
        <w:t>Blanket P.O.</w:t>
      </w:r>
      <w:r w:rsidRPr="00851065">
        <w:t xml:space="preserve"> awarded or order placed as</w:t>
      </w:r>
      <w:r w:rsidR="00AC3C7B">
        <w:t xml:space="preserve"> a </w:t>
      </w:r>
      <w:r w:rsidRPr="00851065">
        <w:t xml:space="preserve">result of this </w:t>
      </w:r>
      <w:r w:rsidR="00626F14" w:rsidRPr="00851065">
        <w:t>Bid Solicitation</w:t>
      </w:r>
      <w:r w:rsidRPr="00851065">
        <w:t>.</w:t>
      </w:r>
    </w:p>
    <w:p w:rsidR="00D92687" w:rsidRPr="00851065" w:rsidRDefault="00D92687" w:rsidP="00851065"/>
    <w:p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rsidR="00576F68" w:rsidRPr="00851065" w:rsidRDefault="00576F68" w:rsidP="00851065">
      <w:pPr>
        <w:rPr>
          <w:rFonts w:eastAsia="MS Mincho"/>
        </w:rPr>
      </w:pPr>
    </w:p>
    <w:p w:rsidR="00DB4DBC" w:rsidRPr="00851065" w:rsidRDefault="00DB4DBC" w:rsidP="00851065">
      <w:pPr>
        <w:rPr>
          <w:rFonts w:eastAsia="MS Mincho"/>
        </w:rPr>
      </w:pPr>
      <w:r w:rsidRPr="00851065">
        <w:rPr>
          <w:rFonts w:eastAsia="MS Mincho"/>
          <w:b/>
        </w:rPr>
        <w:t>Best and Final Offer or BAFO</w:t>
      </w:r>
      <w:r w:rsidR="004D5534" w:rsidRPr="00851065">
        <w:rPr>
          <w:rFonts w:eastAsia="MS Mincho"/>
        </w:rPr>
        <w:t xml:space="preserve"> – </w:t>
      </w:r>
      <w:r w:rsidR="00053162">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CE66B8">
        <w:rPr>
          <w:rFonts w:eastAsia="MS Mincho"/>
        </w:rPr>
        <w:t>Bureau</w:t>
      </w:r>
      <w:r w:rsidRPr="00851065">
        <w:rPr>
          <w:rFonts w:eastAsia="MS Mincho"/>
        </w:rPr>
        <w:t xml:space="preserve"> after </w:t>
      </w:r>
      <w:r w:rsidR="00CE00E7">
        <w:rPr>
          <w:rFonts w:eastAsia="MS Mincho"/>
        </w:rPr>
        <w:t>Quote</w:t>
      </w:r>
      <w:r w:rsidRPr="00851065">
        <w:rPr>
          <w:rFonts w:eastAsia="MS Mincho"/>
        </w:rPr>
        <w:t xml:space="preserve"> opening, with or without prior discussion or negotiation.</w:t>
      </w:r>
    </w:p>
    <w:p w:rsidR="00DB4DBC" w:rsidRPr="00851065" w:rsidRDefault="00DB4DBC" w:rsidP="00851065">
      <w:pPr>
        <w:rPr>
          <w:rFonts w:eastAsia="MS Mincho"/>
        </w:rPr>
      </w:pPr>
    </w:p>
    <w:p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Bid Solicitation</w:t>
      </w:r>
      <w:r w:rsidR="004D5534" w:rsidRPr="00851065">
        <w:rPr>
          <w:rFonts w:eastAsia="MS Mincho"/>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B44B63">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2A72CD">
        <w:rPr>
          <w:rFonts w:eastAsia="MS Mincho"/>
        </w:rPr>
        <w:t>State-Supplied Price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DD60C3" w:rsidRPr="00851065">
        <w:rPr>
          <w:rFonts w:eastAsia="MS Mincho"/>
        </w:rPr>
        <w:t>.</w:t>
      </w:r>
    </w:p>
    <w:p w:rsidR="009226D3" w:rsidRPr="00851065" w:rsidRDefault="00965117" w:rsidP="00851065">
      <w:pPr>
        <w:rPr>
          <w:rFonts w:eastAsia="MS Mincho"/>
          <w:b/>
        </w:rPr>
      </w:pPr>
      <w:r>
        <w:rPr>
          <w:rFonts w:eastAsia="MS Mincho"/>
          <w:b/>
        </w:rPr>
        <w:t xml:space="preserve"> </w:t>
      </w:r>
      <w:r w:rsidR="00C05909">
        <w:rPr>
          <w:rFonts w:eastAsia="MS Mincho"/>
          <w:b/>
        </w:rPr>
        <w:t xml:space="preserve"> </w:t>
      </w:r>
    </w:p>
    <w:p w:rsidR="00E04A93" w:rsidRPr="00851065" w:rsidRDefault="00E04A93" w:rsidP="00851065">
      <w:pPr>
        <w:rPr>
          <w:rFonts w:eastAsia="MS Mincho"/>
        </w:rPr>
      </w:pPr>
      <w:r w:rsidRPr="00851065">
        <w:rPr>
          <w:rFonts w:eastAsia="MS Mincho"/>
          <w:b/>
        </w:rPr>
        <w:t>Bid Amendment</w:t>
      </w:r>
      <w:r w:rsidR="004D5534" w:rsidRPr="00851065">
        <w:rPr>
          <w:rFonts w:eastAsia="MS Mincho"/>
        </w:rPr>
        <w:t xml:space="preserve"> – </w:t>
      </w:r>
      <w:r w:rsidRPr="00851065">
        <w:rPr>
          <w:rFonts w:eastAsia="MS Mincho"/>
        </w:rPr>
        <w:t xml:space="preserve">Written clarification or revision to this Bid Solicitation issued by the </w:t>
      </w:r>
      <w:r w:rsidR="00965117">
        <w:rPr>
          <w:rFonts w:eastAsia="MS Mincho"/>
        </w:rPr>
        <w:t>Division</w:t>
      </w:r>
      <w:r w:rsidRPr="00851065">
        <w:rPr>
          <w:rFonts w:eastAsia="MS Mincho"/>
        </w:rPr>
        <w:t xml:space="preserve">. </w:t>
      </w:r>
      <w:r w:rsidR="00D91E29" w:rsidRPr="00851065">
        <w:rPr>
          <w:rFonts w:eastAsia="MS Mincho"/>
        </w:rPr>
        <w:t xml:space="preserve">Bid Amendments, if any, will be issued prior to </w:t>
      </w:r>
      <w:r w:rsidR="00CE00E7">
        <w:rPr>
          <w:rFonts w:eastAsia="MS Mincho"/>
        </w:rPr>
        <w:t>Quote</w:t>
      </w:r>
      <w:r w:rsidR="00D91E29" w:rsidRPr="00851065">
        <w:rPr>
          <w:rFonts w:eastAsia="MS Mincho"/>
        </w:rPr>
        <w:t xml:space="preserve"> opening.</w:t>
      </w:r>
    </w:p>
    <w:p w:rsidR="00DD60C3" w:rsidRPr="00851065" w:rsidRDefault="00DD60C3" w:rsidP="00851065">
      <w:pPr>
        <w:rPr>
          <w:b/>
        </w:rPr>
      </w:pPr>
    </w:p>
    <w:p w:rsidR="00DD60C3" w:rsidRPr="00851065" w:rsidRDefault="00DD60C3" w:rsidP="00851065">
      <w:r w:rsidRPr="00851065">
        <w:rPr>
          <w:b/>
        </w:rPr>
        <w:t>Business Day</w:t>
      </w:r>
      <w:r w:rsidR="004D5534" w:rsidRPr="00851065">
        <w:rPr>
          <w:rFonts w:eastAsia="MS Mincho"/>
        </w:rPr>
        <w:t xml:space="preserve"> – </w:t>
      </w:r>
      <w:r w:rsidRPr="00851065">
        <w:t>Any weekday, excluding Saturdays, Sundays, State legal holidays, and State-mandated closings unless otherwise indicated.</w:t>
      </w:r>
    </w:p>
    <w:p w:rsidR="00D92687" w:rsidRPr="00851065" w:rsidRDefault="00D92687" w:rsidP="00851065">
      <w:pPr>
        <w:rPr>
          <w:rFonts w:eastAsia="MS Mincho"/>
        </w:rPr>
      </w:pPr>
    </w:p>
    <w:p w:rsidR="00DD60C3" w:rsidRPr="00851065" w:rsidRDefault="00DD60C3" w:rsidP="00851065">
      <w:r w:rsidRPr="00851065">
        <w:rPr>
          <w:rFonts w:eastAsia="MS Mincho"/>
          <w:b/>
        </w:rPr>
        <w:t>Calendar Day</w:t>
      </w:r>
      <w:r w:rsidR="004D5534" w:rsidRPr="00851065">
        <w:rPr>
          <w:rFonts w:eastAsia="MS Mincho"/>
        </w:rPr>
        <w:t xml:space="preserve"> – </w:t>
      </w:r>
      <w:r w:rsidRPr="00851065">
        <w:rPr>
          <w:rFonts w:eastAsia="MS Mincho"/>
        </w:rPr>
        <w:t xml:space="preserve">Any day, including Saturdays, </w:t>
      </w:r>
      <w:r w:rsidRPr="00851065">
        <w:t>Sundays, State legal holidays, and State-mandated closings unless otherwise indicated.</w:t>
      </w:r>
    </w:p>
    <w:p w:rsidR="00DD60C3" w:rsidRPr="00851065" w:rsidRDefault="00DD60C3" w:rsidP="00851065">
      <w:pPr>
        <w:rPr>
          <w:rFonts w:eastAsia="MS Mincho"/>
        </w:rPr>
      </w:pPr>
    </w:p>
    <w:p w:rsidR="00E04A93" w:rsidRPr="00851065" w:rsidRDefault="00E04A93" w:rsidP="00851065">
      <w:pPr>
        <w:rPr>
          <w:b/>
        </w:rPr>
      </w:pPr>
      <w:r w:rsidRPr="00851065">
        <w:rPr>
          <w:b/>
        </w:rPr>
        <w:t>Change Order</w:t>
      </w:r>
      <w:r w:rsidR="004D5534" w:rsidRPr="00851065">
        <w:rPr>
          <w:rFonts w:eastAsia="MS Mincho"/>
        </w:rPr>
        <w:t xml:space="preserve"> – </w:t>
      </w:r>
      <w:r w:rsidRPr="00851065">
        <w:t xml:space="preserve">An </w:t>
      </w:r>
      <w:r w:rsidR="002A72CD">
        <w:t xml:space="preserve">amendment, </w:t>
      </w:r>
      <w:r w:rsidRPr="00851065">
        <w:t>alteration</w:t>
      </w:r>
      <w:r w:rsidR="002A72CD">
        <w:t>,</w:t>
      </w:r>
      <w:r w:rsidRPr="00851065">
        <w:t xml:space="preserve">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rsidR="00E04A93" w:rsidRPr="00851065" w:rsidRDefault="00E04A93" w:rsidP="00851065">
      <w:pPr>
        <w:rPr>
          <w:rFonts w:eastAsia="MS Mincho"/>
        </w:rPr>
      </w:pPr>
    </w:p>
    <w:p w:rsidR="003B2BFB" w:rsidRPr="00851065" w:rsidRDefault="003B2BFB" w:rsidP="00851065">
      <w:r w:rsidRPr="00851065">
        <w:rPr>
          <w:b/>
        </w:rPr>
        <w:t>Cooperative Purchasing Program</w:t>
      </w:r>
      <w:r w:rsidR="004D5534"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s</w:t>
      </w:r>
      <w:r w:rsidRPr="00851065">
        <w:t xml:space="preserve"> issued by the Division, pursuant to the provisions of </w:t>
      </w:r>
      <w:r w:rsidRPr="00851065">
        <w:rPr>
          <w:u w:val="single"/>
        </w:rPr>
        <w:t>N.J.S.A.</w:t>
      </w:r>
      <w:r w:rsidRPr="00851065">
        <w:t xml:space="preserve"> 52:25-16.1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p>
    <w:p w:rsidR="00425B67" w:rsidRPr="00851065" w:rsidRDefault="00425B67" w:rsidP="00851065">
      <w:pPr>
        <w:rPr>
          <w:rFonts w:eastAsia="MS Mincho"/>
        </w:rPr>
      </w:pPr>
    </w:p>
    <w:p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(ARO)</w:t>
      </w:r>
      <w:r w:rsidR="004D5534" w:rsidRPr="00851065">
        <w:rPr>
          <w:rFonts w:eastAsia="MS Mincho"/>
        </w:rPr>
        <w:t xml:space="preserve"> – </w:t>
      </w:r>
      <w:r w:rsidR="00385F00">
        <w:rPr>
          <w:color w:val="000000"/>
        </w:rPr>
        <w:t>T</w:t>
      </w:r>
      <w:r w:rsidRPr="00851065">
        <w:rPr>
          <w:color w:val="000000"/>
        </w:rPr>
        <w:t xml:space="preserve">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rsidR="00425B67" w:rsidRPr="00851065" w:rsidRDefault="00425B67" w:rsidP="00851065">
      <w:pPr>
        <w:rPr>
          <w:rFonts w:eastAsia="MS Mincho"/>
        </w:rPr>
      </w:pPr>
    </w:p>
    <w:p w:rsidR="00576F68" w:rsidRPr="00851065" w:rsidRDefault="00576F68" w:rsidP="00851065">
      <w:pPr>
        <w:rPr>
          <w:rFonts w:eastAsia="MS Mincho"/>
        </w:rPr>
      </w:pPr>
      <w:r w:rsidRPr="00851065">
        <w:rPr>
          <w:rFonts w:eastAsia="MS Mincho"/>
          <w:b/>
        </w:rPr>
        <w:t>Director</w:t>
      </w:r>
      <w:r w:rsidR="004D5534" w:rsidRPr="00851065">
        <w:rPr>
          <w:rFonts w:eastAsia="MS Mincho"/>
        </w:rPr>
        <w:t xml:space="preserve"> – </w:t>
      </w:r>
      <w:r w:rsidRPr="00851065">
        <w:rPr>
          <w:rFonts w:eastAsia="MS Mincho"/>
        </w:rPr>
        <w:t>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rsidR="00CB58D8" w:rsidRDefault="00CB58D8" w:rsidP="00CB58D8">
      <w:pPr>
        <w:rPr>
          <w:rFonts w:eastAsia="MS Mincho"/>
        </w:rPr>
      </w:pPr>
    </w:p>
    <w:p w:rsidR="00CB58D8" w:rsidRPr="00F3369F" w:rsidRDefault="00CB58D8" w:rsidP="00CB58D8">
      <w:pPr>
        <w:rPr>
          <w:rFonts w:eastAsia="MS Mincho"/>
          <w:u w:val="single"/>
        </w:rPr>
      </w:pPr>
      <w:r w:rsidRPr="00F3369F">
        <w:rPr>
          <w:rFonts w:eastAsia="MS Mincho"/>
          <w:b/>
        </w:rPr>
        <w:t xml:space="preserve">Disabled </w:t>
      </w:r>
      <w:r w:rsidR="0008297A">
        <w:rPr>
          <w:rFonts w:eastAsia="MS Mincho"/>
          <w:b/>
        </w:rPr>
        <w:t>V</w:t>
      </w:r>
      <w:r w:rsidRPr="00F3369F">
        <w:rPr>
          <w:rFonts w:eastAsia="MS Mincho"/>
          <w:b/>
        </w:rPr>
        <w:t xml:space="preserve">eterans’ </w:t>
      </w:r>
      <w:r w:rsidR="0008297A">
        <w:rPr>
          <w:rFonts w:eastAsia="MS Mincho"/>
          <w:b/>
        </w:rPr>
        <w:t>B</w:t>
      </w:r>
      <w:r w:rsidRPr="00F3369F">
        <w:rPr>
          <w:rFonts w:eastAsia="MS Mincho"/>
          <w:b/>
        </w:rPr>
        <w:t xml:space="preserve">usiness </w:t>
      </w:r>
      <w:r>
        <w:rPr>
          <w:rFonts w:eastAsia="MS Mincho"/>
        </w:rPr>
        <w:t>-</w:t>
      </w:r>
      <w:r w:rsidRPr="00F3369F">
        <w:rPr>
          <w:rFonts w:eastAsia="MS Mincho"/>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w:t>
      </w:r>
      <w:r>
        <w:rPr>
          <w:rFonts w:eastAsia="MS Mincho"/>
        </w:rPr>
        <w:t xml:space="preserve">  </w:t>
      </w:r>
      <w:r>
        <w:rPr>
          <w:rFonts w:eastAsia="MS Mincho"/>
          <w:u w:val="single"/>
        </w:rPr>
        <w:t>N.J.S.A.</w:t>
      </w:r>
      <w:r w:rsidRPr="00E3106F">
        <w:rPr>
          <w:rFonts w:eastAsia="MS Mincho"/>
        </w:rPr>
        <w:t xml:space="preserve"> 52:32-31.2.</w:t>
      </w:r>
    </w:p>
    <w:p w:rsidR="00CB58D8" w:rsidRDefault="00CB58D8" w:rsidP="00CB58D8">
      <w:pPr>
        <w:rPr>
          <w:rFonts w:eastAsia="MS Mincho"/>
        </w:rPr>
      </w:pPr>
    </w:p>
    <w:p w:rsidR="00CB58D8" w:rsidRDefault="00CB58D8" w:rsidP="00CB58D8">
      <w:pPr>
        <w:rPr>
          <w:rFonts w:eastAsia="MS Mincho"/>
        </w:rPr>
      </w:pPr>
      <w:r w:rsidRPr="00F3369F">
        <w:rPr>
          <w:rFonts w:eastAsia="MS Mincho"/>
          <w:b/>
        </w:rPr>
        <w:t xml:space="preserve">Disabled </w:t>
      </w:r>
      <w:r w:rsidR="0008297A">
        <w:rPr>
          <w:rFonts w:eastAsia="MS Mincho"/>
          <w:b/>
        </w:rPr>
        <w:t>V</w:t>
      </w:r>
      <w:r w:rsidRPr="00F3369F">
        <w:rPr>
          <w:rFonts w:eastAsia="MS Mincho"/>
          <w:b/>
        </w:rPr>
        <w:t xml:space="preserve">eterans’ </w:t>
      </w:r>
      <w:r w:rsidR="0008297A">
        <w:rPr>
          <w:rFonts w:eastAsia="MS Mincho"/>
          <w:b/>
        </w:rPr>
        <w:t>B</w:t>
      </w:r>
      <w:r w:rsidRPr="00F3369F">
        <w:rPr>
          <w:rFonts w:eastAsia="MS Mincho"/>
          <w:b/>
        </w:rPr>
        <w:t xml:space="preserve">usiness </w:t>
      </w:r>
      <w:r w:rsidR="0008297A">
        <w:rPr>
          <w:rFonts w:eastAsia="MS Mincho"/>
          <w:b/>
        </w:rPr>
        <w:t>S</w:t>
      </w:r>
      <w:r w:rsidRPr="00F3369F">
        <w:rPr>
          <w:rFonts w:eastAsia="MS Mincho"/>
          <w:b/>
        </w:rPr>
        <w:t xml:space="preserve">et-aside </w:t>
      </w:r>
      <w:r w:rsidR="0008297A">
        <w:rPr>
          <w:rFonts w:eastAsia="MS Mincho"/>
          <w:b/>
        </w:rPr>
        <w:t>C</w:t>
      </w:r>
      <w:r w:rsidRPr="00F3369F">
        <w:rPr>
          <w:rFonts w:eastAsia="MS Mincho"/>
          <w:b/>
        </w:rPr>
        <w:t>ontract</w:t>
      </w:r>
      <w:r>
        <w:rPr>
          <w:rFonts w:eastAsia="MS Mincho"/>
        </w:rPr>
        <w:t xml:space="preserve"> - </w:t>
      </w:r>
      <w:r w:rsidRPr="00F3369F">
        <w:rPr>
          <w:rFonts w:eastAsia="MS Mincho"/>
        </w:rPr>
        <w:t>means a contract for goods, equipment, construction or services which is designated as a contract with respect to which bids are invited and accepted only from disabled veterans’ businesses, or a portion of a contract when that portion has been so designated.</w:t>
      </w:r>
      <w:r>
        <w:rPr>
          <w:rFonts w:eastAsia="MS Mincho"/>
        </w:rPr>
        <w:t xml:space="preserve">  </w:t>
      </w:r>
      <w:r>
        <w:rPr>
          <w:rFonts w:eastAsia="MS Mincho"/>
          <w:u w:val="single"/>
        </w:rPr>
        <w:t>N.J.S.A.</w:t>
      </w:r>
      <w:r w:rsidRPr="00E3106F">
        <w:rPr>
          <w:rFonts w:eastAsia="MS Mincho"/>
        </w:rPr>
        <w:t xml:space="preserve"> 52:32-31.2.</w:t>
      </w:r>
    </w:p>
    <w:p w:rsidR="00576F68" w:rsidRPr="00851065" w:rsidRDefault="00576F68" w:rsidP="00851065">
      <w:pPr>
        <w:rPr>
          <w:rFonts w:eastAsia="MS Mincho"/>
        </w:rPr>
      </w:pPr>
    </w:p>
    <w:p w:rsidR="00952EBA" w:rsidRPr="00851065" w:rsidRDefault="00952EBA" w:rsidP="00851065">
      <w:pPr>
        <w:rPr>
          <w:color w:val="000000"/>
        </w:rPr>
      </w:pPr>
      <w:r w:rsidRPr="00851065">
        <w:rPr>
          <w:b/>
          <w:color w:val="000000"/>
        </w:rPr>
        <w:t>Discount</w:t>
      </w:r>
      <w:r w:rsidR="004D5534" w:rsidRPr="00851065">
        <w:rPr>
          <w:rFonts w:eastAsia="MS Mincho"/>
        </w:rPr>
        <w:t xml:space="preserve"> – </w:t>
      </w:r>
      <w:r w:rsidR="00385F00">
        <w:rPr>
          <w:color w:val="000000"/>
        </w:rPr>
        <w:t>T</w:t>
      </w:r>
      <w:r w:rsidRPr="00851065">
        <w:rPr>
          <w:color w:val="000000"/>
        </w:rPr>
        <w:t>he standard</w:t>
      </w:r>
      <w:r w:rsidR="00385F00">
        <w:rPr>
          <w:color w:val="000000"/>
        </w:rPr>
        <w:t xml:space="preserve"> price reduction</w:t>
      </w:r>
      <w:r w:rsidRPr="00851065">
        <w:rPr>
          <w:color w:val="000000"/>
        </w:rPr>
        <w:t xml:space="preserve">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rsidR="00CB6544" w:rsidRPr="003A667C" w:rsidRDefault="00CB6544" w:rsidP="003A667C"/>
    <w:p w:rsidR="00576F68" w:rsidRPr="00851065" w:rsidRDefault="00576F68" w:rsidP="00851065">
      <w:pPr>
        <w:rPr>
          <w:rFonts w:eastAsia="MS Mincho"/>
        </w:rPr>
      </w:pPr>
      <w:r w:rsidRPr="00851065">
        <w:rPr>
          <w:rFonts w:eastAsia="MS Mincho"/>
          <w:b/>
        </w:rPr>
        <w:t>Division</w:t>
      </w:r>
      <w:r w:rsidR="004D5534" w:rsidRPr="00851065">
        <w:rPr>
          <w:rFonts w:eastAsia="MS Mincho"/>
        </w:rPr>
        <w:t xml:space="preserve"> – </w:t>
      </w:r>
      <w:r w:rsidRPr="00851065">
        <w:rPr>
          <w:rFonts w:eastAsia="MS Mincho"/>
        </w:rPr>
        <w:t>The Division of Purchase and Property</w:t>
      </w:r>
      <w:r w:rsidR="00EF5DD8" w:rsidRPr="00851065">
        <w:rPr>
          <w:rFonts w:eastAsia="MS Mincho"/>
        </w:rPr>
        <w:t>.</w:t>
      </w:r>
    </w:p>
    <w:p w:rsidR="00576F68" w:rsidRPr="00851065" w:rsidRDefault="00576F68" w:rsidP="00851065">
      <w:pPr>
        <w:rPr>
          <w:rFonts w:eastAsia="MS Mincho"/>
        </w:rPr>
      </w:pPr>
    </w:p>
    <w:p w:rsidR="00C449B1" w:rsidRPr="00851065" w:rsidRDefault="00C449B1" w:rsidP="00851065">
      <w:pPr>
        <w:rPr>
          <w:rFonts w:eastAsia="MS Mincho"/>
        </w:rPr>
      </w:pPr>
      <w:r w:rsidRPr="00851065">
        <w:rPr>
          <w:rFonts w:eastAsia="MS Mincho"/>
          <w:b/>
        </w:rPr>
        <w:t>Evaluation Committee</w:t>
      </w:r>
      <w:r w:rsidR="004D5534" w:rsidRPr="00851065">
        <w:rPr>
          <w:rFonts w:eastAsia="MS Mincho"/>
        </w:rPr>
        <w:t xml:space="preserve"> – </w:t>
      </w:r>
      <w:r w:rsidRPr="00851065">
        <w:rPr>
          <w:rFonts w:eastAsia="MS Mincho"/>
        </w:rPr>
        <w:t xml:space="preserve">A committee established or Division staff member assigned by the Director to review and evaluate </w:t>
      </w:r>
      <w:r w:rsidR="00CE00E7">
        <w:rPr>
          <w:rFonts w:eastAsia="MS Mincho"/>
        </w:rPr>
        <w:t>Quote</w:t>
      </w:r>
      <w:r w:rsidR="00DC1FCE" w:rsidRPr="00851065">
        <w:rPr>
          <w:rFonts w:eastAsia="MS Mincho"/>
        </w:rPr>
        <w:t>s</w:t>
      </w:r>
      <w:r w:rsidRPr="00851065">
        <w:rPr>
          <w:rFonts w:eastAsia="MS Mincho"/>
        </w:rPr>
        <w:t xml:space="preserve"> 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Pr="00851065">
        <w:rPr>
          <w:rFonts w:eastAsia="MS Mincho"/>
        </w:rPr>
        <w:t xml:space="preserve"> award to the Director.</w:t>
      </w:r>
    </w:p>
    <w:p w:rsidR="00576F68" w:rsidRPr="00851065" w:rsidRDefault="00576F68" w:rsidP="00851065">
      <w:pPr>
        <w:rPr>
          <w:rFonts w:eastAsia="MS Mincho"/>
        </w:rPr>
      </w:pPr>
    </w:p>
    <w:p w:rsidR="004F2005" w:rsidRPr="00851065" w:rsidRDefault="00576F68" w:rsidP="00851065">
      <w:pPr>
        <w:rPr>
          <w:rFonts w:eastAsia="MS Mincho"/>
        </w:rPr>
      </w:pPr>
      <w:r w:rsidRPr="00851065">
        <w:rPr>
          <w:rFonts w:eastAsia="MS Mincho"/>
          <w:b/>
        </w:rPr>
        <w:t>Firm</w:t>
      </w:r>
      <w:r w:rsidR="00643ACB">
        <w:rPr>
          <w:rFonts w:eastAsia="MS Mincho"/>
          <w:b/>
        </w:rPr>
        <w:t>-</w:t>
      </w:r>
      <w:r w:rsidRPr="00851065">
        <w:rPr>
          <w:rFonts w:eastAsia="MS Mincho"/>
          <w:b/>
        </w:rPr>
        <w:t>Fixed Price</w:t>
      </w:r>
      <w:r w:rsidR="004D5534" w:rsidRPr="00851065">
        <w:rPr>
          <w:rFonts w:eastAsia="MS Mincho"/>
        </w:rPr>
        <w:t xml:space="preserve"> – </w:t>
      </w:r>
      <w:r w:rsidRPr="00851065">
        <w:rPr>
          <w:rFonts w:eastAsia="MS Mincho"/>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Joint Venture</w:t>
      </w:r>
      <w:r w:rsidR="004D5534" w:rsidRPr="00851065">
        <w:rPr>
          <w:rFonts w:eastAsia="MS Mincho"/>
        </w:rPr>
        <w:t xml:space="preserve"> – </w:t>
      </w:r>
      <w:r w:rsidRPr="00851065">
        <w:rPr>
          <w:rFonts w:eastAsia="MS Mincho"/>
        </w:rPr>
        <w:t xml:space="preserve">A business undertaking by two </w:t>
      </w:r>
      <w:r w:rsidR="002A6533">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rsidR="00E04A93" w:rsidRPr="00851065" w:rsidRDefault="00E04A93" w:rsidP="00851065">
      <w:pPr>
        <w:rPr>
          <w:rFonts w:eastAsia="MS Mincho"/>
          <w:b/>
        </w:rPr>
      </w:pPr>
    </w:p>
    <w:p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w:t>
      </w:r>
      <w:r w:rsidR="004D5534" w:rsidRPr="00851065">
        <w:rPr>
          <w:rFonts w:eastAsia="MS Mincho"/>
        </w:rPr>
        <w:t xml:space="preserve"> – </w:t>
      </w:r>
      <w:r w:rsidRPr="00851065">
        <w:t xml:space="preserve">The </w:t>
      </w:r>
      <w:r w:rsidR="001D2ACC">
        <w:t>Blanket P.O.</w:t>
      </w:r>
      <w:r w:rsidRPr="00851065">
        <w:t xml:space="preserve"> consists of the State of NJ Standard Terms and Conditions</w:t>
      </w:r>
      <w:r w:rsidR="000D4025" w:rsidRPr="00851065">
        <w:t xml:space="preserve"> (SSTC)</w:t>
      </w:r>
      <w:r w:rsidRPr="00851065">
        <w:t>, the Bid Solicitation</w:t>
      </w:r>
      <w:r w:rsidR="00B44B63">
        <w:t xml:space="preserve">, </w:t>
      </w:r>
      <w:r w:rsidRPr="00851065">
        <w:t xml:space="preserve">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
    <w:p w:rsidR="00576F68" w:rsidRPr="00851065" w:rsidRDefault="00576F68" w:rsidP="00851065">
      <w:pPr>
        <w:rPr>
          <w:rFonts w:eastAsia="MS Mincho"/>
        </w:rPr>
      </w:pPr>
    </w:p>
    <w:p w:rsidR="00360A53" w:rsidRPr="00851065" w:rsidRDefault="00576F68" w:rsidP="00360A53">
      <w:pPr>
        <w:rPr>
          <w:rFonts w:eastAsia="MS Mincho"/>
        </w:rPr>
      </w:pPr>
      <w:r w:rsidRPr="00851065">
        <w:rPr>
          <w:rFonts w:eastAsia="MS Mincho"/>
          <w:b/>
        </w:rPr>
        <w:t>May</w:t>
      </w:r>
      <w:r w:rsidR="004D5534" w:rsidRPr="00851065">
        <w:rPr>
          <w:rFonts w:eastAsia="MS Mincho"/>
        </w:rPr>
        <w:t xml:space="preserve"> – </w:t>
      </w:r>
      <w:r w:rsidRPr="00851065">
        <w:rPr>
          <w:rFonts w:eastAsia="MS Mincho"/>
        </w:rPr>
        <w:t>Denotes that which is permissible</w:t>
      </w:r>
      <w:r w:rsidR="00360A53">
        <w:rPr>
          <w:rFonts w:eastAsia="MS Mincho"/>
        </w:rPr>
        <w:t xml:space="preserve"> or recommended</w:t>
      </w:r>
      <w:r w:rsidRPr="00851065">
        <w:rPr>
          <w:rFonts w:eastAsia="MS Mincho"/>
        </w:rPr>
        <w:t>, not mandatory.</w:t>
      </w:r>
    </w:p>
    <w:p w:rsidR="00385F00" w:rsidRDefault="00385F00" w:rsidP="00385F00">
      <w:pPr>
        <w:rPr>
          <w:b/>
        </w:rPr>
      </w:pPr>
    </w:p>
    <w:p w:rsidR="00385F00" w:rsidRPr="00385F00" w:rsidRDefault="00385F00" w:rsidP="00385F00">
      <w:pPr>
        <w:rPr>
          <w:b/>
        </w:rPr>
      </w:pPr>
      <w:r w:rsidRPr="00385F00">
        <w:rPr>
          <w:b/>
        </w:rPr>
        <w:t>Must</w:t>
      </w:r>
      <w:r w:rsidR="004D5534" w:rsidRPr="00851065">
        <w:rPr>
          <w:rFonts w:eastAsia="MS Mincho"/>
        </w:rPr>
        <w:t xml:space="preserve"> – </w:t>
      </w:r>
      <w:r w:rsidRPr="004D5534">
        <w:t>Denotes that which is a mandatory requirement.</w:t>
      </w:r>
      <w:r w:rsidRPr="00385F00">
        <w:rPr>
          <w:b/>
        </w:rPr>
        <w:t xml:space="preserve">  </w:t>
      </w:r>
    </w:p>
    <w:p w:rsidR="000B7BEB" w:rsidRPr="00851065" w:rsidRDefault="000B7BEB" w:rsidP="00851065">
      <w:pPr>
        <w:rPr>
          <w:b/>
        </w:rPr>
      </w:pPr>
    </w:p>
    <w:p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Quote</w:t>
      </w:r>
      <w:r w:rsidRPr="00851065">
        <w:rPr>
          <w:color w:val="000000"/>
        </w:rPr>
        <w:t xml:space="preserve"> for an item</w:t>
      </w:r>
      <w:r w:rsidR="00664C98" w:rsidRPr="00851065">
        <w:rPr>
          <w:color w:val="000000"/>
        </w:rPr>
        <w:t xml:space="preserve"> on a price line</w:t>
      </w:r>
      <w:r w:rsidRPr="00851065">
        <w:rPr>
          <w:color w:val="000000"/>
        </w:rPr>
        <w:t>.</w:t>
      </w:r>
    </w:p>
    <w:p w:rsidR="001A1AF1" w:rsidRPr="00851065" w:rsidRDefault="001A1AF1" w:rsidP="00851065">
      <w:pPr>
        <w:rPr>
          <w:b/>
        </w:rPr>
      </w:pPr>
    </w:p>
    <w:p w:rsidR="001A1AF1"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rsidR="00661E38" w:rsidRDefault="00661E38" w:rsidP="00851065">
      <w:pPr>
        <w:rPr>
          <w:color w:val="000000"/>
        </w:rPr>
      </w:pPr>
    </w:p>
    <w:p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rsidR="00B54EFA" w:rsidRPr="00851065" w:rsidRDefault="00B54EFA" w:rsidP="00851065">
      <w:pPr>
        <w:rPr>
          <w:b/>
        </w:rPr>
      </w:pPr>
    </w:p>
    <w:p w:rsidR="00CA0A07" w:rsidRPr="00851065" w:rsidRDefault="00CA0A07" w:rsidP="00851065">
      <w:r w:rsidRPr="00851065">
        <w:rPr>
          <w:b/>
        </w:rPr>
        <w:t>Procurement Bureau</w:t>
      </w:r>
      <w:r w:rsidRPr="00851065">
        <w:t xml:space="preserve"> </w:t>
      </w:r>
      <w:r w:rsidR="0041741B" w:rsidRPr="0041741B">
        <w:rPr>
          <w:b/>
        </w:rPr>
        <w:t>(Bureau)</w:t>
      </w:r>
      <w:r w:rsidR="004D5534" w:rsidRPr="00851065">
        <w:rPr>
          <w:rFonts w:eastAsia="MS Mincho"/>
        </w:rPr>
        <w:t xml:space="preserve"> – </w:t>
      </w:r>
      <w:r w:rsidRPr="00851065">
        <w:t xml:space="preserve">The Division unit responsible for the preparation, advertisement, and issuance of </w:t>
      </w:r>
      <w:r w:rsidR="00DC1FCE" w:rsidRPr="00851065">
        <w:t>Bid Solicitations</w:t>
      </w:r>
      <w:r w:rsidRPr="00851065">
        <w:t xml:space="preserve">, for the tabulation of </w:t>
      </w:r>
      <w:r w:rsidR="00CE00E7">
        <w:t>Quote</w:t>
      </w:r>
      <w:r w:rsidR="00DC1FCE" w:rsidRPr="00851065">
        <w:t>s</w:t>
      </w:r>
      <w:r w:rsidRPr="00851065">
        <w:t xml:space="preserve"> and for recommending award(s) of </w:t>
      </w:r>
      <w:r w:rsidR="001D2ACC">
        <w:t>Blanket P.O.</w:t>
      </w:r>
      <w:r w:rsidR="00DC1FCE" w:rsidRPr="00851065">
        <w:t>(s)</w:t>
      </w:r>
      <w:r w:rsidRPr="00851065">
        <w:t xml:space="preserve"> to the Director</w:t>
      </w:r>
      <w:r w:rsidR="00790D22" w:rsidRPr="00851065">
        <w:t xml:space="preserve"> and the Deputy Director</w:t>
      </w:r>
      <w:r w:rsidRPr="00851065">
        <w:t>.</w:t>
      </w:r>
    </w:p>
    <w:p w:rsidR="00425B67" w:rsidRPr="00851065" w:rsidRDefault="00425B67" w:rsidP="00851065">
      <w:pPr>
        <w:rPr>
          <w:rFonts w:eastAsia="MS Mincho"/>
        </w:rPr>
      </w:pPr>
    </w:p>
    <w:p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Pr="00851065">
        <w:rPr>
          <w:rFonts w:eastAsia="MS Mincho"/>
        </w:rPr>
        <w:t>.</w:t>
      </w:r>
    </w:p>
    <w:p w:rsidR="0040715D" w:rsidRDefault="0040715D" w:rsidP="00851065">
      <w:pPr>
        <w:rPr>
          <w:b/>
        </w:rPr>
      </w:pPr>
    </w:p>
    <w:p w:rsidR="00576F68" w:rsidRDefault="007B2C60" w:rsidP="00851065">
      <w:r w:rsidRPr="005E0A26">
        <w:rPr>
          <w:b/>
        </w:rPr>
        <w:t>QRGs</w:t>
      </w:r>
      <w:r>
        <w:t xml:space="preserve"> – </w:t>
      </w:r>
      <w:r w:rsidRPr="005E0A26">
        <w:t>Quick Reference Guides</w:t>
      </w:r>
      <w:r>
        <w:t>.</w:t>
      </w:r>
    </w:p>
    <w:p w:rsidR="0040715D" w:rsidRPr="00851065" w:rsidRDefault="0040715D" w:rsidP="00851065">
      <w:pPr>
        <w:rPr>
          <w:rFonts w:eastAsia="MS Mincho"/>
        </w:rPr>
      </w:pPr>
    </w:p>
    <w:p w:rsidR="00685A22" w:rsidRPr="00851065" w:rsidRDefault="00CE00E7" w:rsidP="00851065">
      <w:pPr>
        <w:rPr>
          <w:rFonts w:eastAsia="MS Mincho"/>
        </w:rPr>
      </w:pPr>
      <w:r>
        <w:rPr>
          <w:rFonts w:eastAsia="MS Mincho"/>
          <w:b/>
        </w:rPr>
        <w:lastRenderedPageBreak/>
        <w:t>Quote</w:t>
      </w:r>
      <w:r w:rsidR="00685A22" w:rsidRPr="00851065">
        <w:rPr>
          <w:rFonts w:eastAsia="MS Mincho"/>
          <w:b/>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p>
    <w:p w:rsidR="00576F68" w:rsidRPr="00851065" w:rsidRDefault="00576F68" w:rsidP="00851065">
      <w:pPr>
        <w:rPr>
          <w:rFonts w:eastAsia="MS Mincho"/>
        </w:rPr>
      </w:pPr>
    </w:p>
    <w:p w:rsidR="00AB4B9A" w:rsidRPr="00851065" w:rsidRDefault="00952EBA" w:rsidP="00851065">
      <w:pPr>
        <w:rPr>
          <w:color w:val="000000"/>
        </w:rPr>
      </w:pPr>
      <w:r w:rsidRPr="00851065">
        <w:rPr>
          <w:b/>
          <w:color w:val="000000"/>
        </w:rPr>
        <w:t>Retainage</w:t>
      </w:r>
      <w:r w:rsidR="004D5534" w:rsidRPr="00851065">
        <w:rPr>
          <w:rFonts w:eastAsia="MS Mincho"/>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rsidR="00360A53" w:rsidRDefault="00360A53" w:rsidP="00851065"/>
    <w:p w:rsidR="00853876" w:rsidRDefault="00360A53" w:rsidP="00851065">
      <w:r>
        <w:rPr>
          <w:b/>
        </w:rPr>
        <w:t>Revision</w:t>
      </w:r>
      <w:r>
        <w:t xml:space="preserve"> – A response to a BAFO request or a requested clarification of the Vendors {Bidders} </w:t>
      </w:r>
      <w:r w:rsidR="00CE00E7">
        <w:t>Quote</w:t>
      </w:r>
      <w:r>
        <w:t xml:space="preserve">. </w:t>
      </w:r>
    </w:p>
    <w:p w:rsidR="00360A53" w:rsidRPr="00851065" w:rsidRDefault="00360A53" w:rsidP="00851065">
      <w:pPr>
        <w:rPr>
          <w:color w:val="000000"/>
        </w:rPr>
      </w:pPr>
    </w:p>
    <w:p w:rsidR="00BC0968" w:rsidRPr="00851065" w:rsidRDefault="00BC0968" w:rsidP="00851065">
      <w:pPr>
        <w:rPr>
          <w:rFonts w:eastAsia="MS Mincho"/>
        </w:rPr>
      </w:pPr>
      <w:r w:rsidRPr="00851065">
        <w:rPr>
          <w:rFonts w:eastAsia="MS Mincho"/>
          <w:b/>
        </w:rPr>
        <w:t>Shall</w:t>
      </w:r>
      <w:r w:rsidR="00385F00">
        <w:rPr>
          <w:rFonts w:eastAsia="MS Mincho"/>
        </w:rPr>
        <w:t xml:space="preserve"> </w:t>
      </w:r>
      <w:r w:rsidRPr="00851065">
        <w:rPr>
          <w:rFonts w:eastAsia="MS Mincho"/>
        </w:rPr>
        <w:t xml:space="preserve">– Denotes that which is a mandatory requirement.  </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rsidR="007219CF" w:rsidRPr="00851065" w:rsidRDefault="007219CF" w:rsidP="00851065">
      <w:pPr>
        <w:rPr>
          <w:rFonts w:eastAsia="MS Mincho"/>
        </w:rPr>
      </w:pPr>
    </w:p>
    <w:p w:rsidR="00CB58D8" w:rsidRDefault="007219CF" w:rsidP="00851065">
      <w:r w:rsidRPr="00851065">
        <w:rPr>
          <w:b/>
        </w:rPr>
        <w:t xml:space="preserve">Small </w:t>
      </w:r>
      <w:r w:rsidR="00064D2C" w:rsidRPr="00851065">
        <w:rPr>
          <w:b/>
        </w:rPr>
        <w:t>B</w:t>
      </w:r>
      <w:r w:rsidRPr="00851065">
        <w:rPr>
          <w:b/>
        </w:rPr>
        <w:t>usiness</w:t>
      </w:r>
      <w:r w:rsidRPr="00851065">
        <w:t xml:space="preserve"> – Pursuant to </w:t>
      </w:r>
      <w:r w:rsidR="00CB58D8">
        <w:t xml:space="preserve">N.J.S.A. 52:32-19, </w:t>
      </w:r>
      <w:r w:rsidRPr="00851065">
        <w:rPr>
          <w:u w:val="single"/>
        </w:rPr>
        <w:t>N.J.A.C.</w:t>
      </w:r>
      <w:r w:rsidRPr="00851065">
        <w:t xml:space="preserve"> 17:13-1.2</w:t>
      </w:r>
      <w:r w:rsidR="00CB58D8">
        <w:t>, and N.J.A.C. 17:13-2.1</w:t>
      </w:r>
      <w:r w:rsidRPr="00851065">
        <w:t>,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(i)</w:t>
      </w:r>
      <w:r w:rsidRPr="00851065">
        <w:t xml:space="preserve"> independently owned and operated, (ii) incorporated or registered in and has its principal place of business in the State of New Jersey; (iii)  </w:t>
      </w:r>
      <w:r w:rsidR="008155A2" w:rsidRPr="00851065">
        <w:t xml:space="preserve">has </w:t>
      </w:r>
      <w:r w:rsidRPr="00851065">
        <w:t xml:space="preserve">100 or fewer full-time employees; and has gross revenues falling in one </w:t>
      </w:r>
      <w:r w:rsidR="00B0703C">
        <w:rPr>
          <w:rFonts w:cs="Arial"/>
        </w:rPr>
        <w:t xml:space="preserve">(1) </w:t>
      </w:r>
      <w:r w:rsidRPr="00851065">
        <w:t xml:space="preserve">of the three </w:t>
      </w:r>
      <w:r w:rsidR="00B0703C">
        <w:t xml:space="preserve">(3) </w:t>
      </w:r>
      <w:r w:rsidRPr="00851065">
        <w:t xml:space="preserve">following categories:  </w:t>
      </w:r>
    </w:p>
    <w:p w:rsidR="00CB58D8" w:rsidRDefault="00C16C3F" w:rsidP="008334D5">
      <w:pPr>
        <w:pStyle w:val="ListParagraph"/>
        <w:numPr>
          <w:ilvl w:val="0"/>
          <w:numId w:val="69"/>
        </w:numPr>
      </w:pPr>
      <w:r>
        <w:t xml:space="preserve">For goods and services - </w:t>
      </w:r>
      <w:r w:rsidR="007219CF" w:rsidRPr="00851065">
        <w:t>(A) 0 to $500,000 (Category I); (B) $500,001 to $5,000,000 (Category II); and (C) $5,000,001 to $12,000,000, or the applicable federal revenue standards established at 13 CFR 121.201, whichever is higher (Category III)</w:t>
      </w:r>
      <w:r w:rsidR="00CB58D8">
        <w:t>.</w:t>
      </w:r>
      <w:r>
        <w:t xml:space="preserve"> </w:t>
      </w:r>
    </w:p>
    <w:p w:rsidR="00576F68" w:rsidRPr="00851065" w:rsidRDefault="00C16C3F" w:rsidP="008334D5">
      <w:pPr>
        <w:pStyle w:val="ListParagraph"/>
        <w:numPr>
          <w:ilvl w:val="0"/>
          <w:numId w:val="69"/>
        </w:numPr>
      </w:pPr>
      <w:r>
        <w:t xml:space="preserve">For </w:t>
      </w:r>
      <w:r w:rsidRPr="00CB58D8">
        <w:rPr>
          <w:rFonts w:cs="Arial"/>
          <w:szCs w:val="22"/>
        </w:rPr>
        <w:t>construction services: (A) 0 to $3,000,000 (Category IV); (B) gross revenues that do not exceed 50 percent of the applicable annual revenue standards established at 13 CFR 121.201</w:t>
      </w:r>
      <w:r w:rsidRPr="00FA17A1">
        <w:rPr>
          <w:rFonts w:cs="Arial"/>
          <w:szCs w:val="22"/>
        </w:rPr>
        <w:t xml:space="preserve"> (Category V); and (C) gross revenues that do not exceed the applicable annual revenue standards established at CFR 121.201, (Category VI)</w:t>
      </w:r>
      <w:r w:rsidR="007219CF" w:rsidRPr="00851065">
        <w:t>.</w:t>
      </w:r>
    </w:p>
    <w:p w:rsidR="00CB58D8" w:rsidRDefault="00CB58D8" w:rsidP="00CB58D8"/>
    <w:p w:rsidR="00CB58D8" w:rsidRPr="00F22598" w:rsidRDefault="00CB58D8" w:rsidP="00CB58D8">
      <w:r>
        <w:rPr>
          <w:b/>
        </w:rPr>
        <w:t xml:space="preserve">Small </w:t>
      </w:r>
      <w:r w:rsidR="0008297A">
        <w:rPr>
          <w:b/>
        </w:rPr>
        <w:t>B</w:t>
      </w:r>
      <w:r>
        <w:rPr>
          <w:b/>
        </w:rPr>
        <w:t xml:space="preserve">usiness </w:t>
      </w:r>
      <w:r w:rsidR="0008297A">
        <w:rPr>
          <w:b/>
        </w:rPr>
        <w:t>S</w:t>
      </w:r>
      <w:r>
        <w:rPr>
          <w:b/>
        </w:rPr>
        <w:t>et-</w:t>
      </w:r>
      <w:r w:rsidR="00643ACB">
        <w:rPr>
          <w:b/>
        </w:rPr>
        <w:t>A</w:t>
      </w:r>
      <w:r>
        <w:rPr>
          <w:b/>
        </w:rPr>
        <w:t xml:space="preserve">side </w:t>
      </w:r>
      <w:r w:rsidR="0008297A">
        <w:rPr>
          <w:b/>
        </w:rPr>
        <w:t>C</w:t>
      </w:r>
      <w:r>
        <w:rPr>
          <w:b/>
        </w:rPr>
        <w:t>ontract</w:t>
      </w:r>
      <w:r>
        <w:t xml:space="preserve"> – “means (1) a contract for goods, equipment, construction or services which is designated as a contract with respect to which bids are invited and accepted only from small businesses, or (2) a portion of a contract when that portion has been so designated.”  </w:t>
      </w:r>
      <w:r>
        <w:rPr>
          <w:u w:val="single"/>
        </w:rPr>
        <w:t>N.J.S.A.</w:t>
      </w:r>
      <w:r w:rsidRPr="00E3106F">
        <w:t xml:space="preserve"> 52:32-19.</w:t>
      </w:r>
    </w:p>
    <w:p w:rsidR="001B28B5" w:rsidRPr="00851065" w:rsidRDefault="001B28B5" w:rsidP="00851065">
      <w:pPr>
        <w:rPr>
          <w:rFonts w:eastAsia="MS Mincho"/>
        </w:rPr>
      </w:pPr>
    </w:p>
    <w:p w:rsidR="00612204" w:rsidRPr="00851065" w:rsidRDefault="00612204" w:rsidP="00851065">
      <w:pPr>
        <w:rPr>
          <w:rFonts w:eastAsia="MS Mincho"/>
        </w:rPr>
      </w:pPr>
      <w:r w:rsidRPr="00851065">
        <w:rPr>
          <w:rFonts w:eastAsia="MS Mincho"/>
          <w:b/>
        </w:rPr>
        <w:t>State</w:t>
      </w:r>
      <w:r w:rsidRPr="00851065">
        <w:rPr>
          <w:rFonts w:eastAsia="MS Mincho"/>
        </w:rPr>
        <w:t xml:space="preserve"> – </w:t>
      </w:r>
      <w:r w:rsidR="002036E8">
        <w:rPr>
          <w:rFonts w:eastAsia="MS Mincho"/>
        </w:rPr>
        <w:t xml:space="preserve">The </w:t>
      </w:r>
      <w:r w:rsidRPr="00851065">
        <w:rPr>
          <w:rFonts w:eastAsia="MS Mincho"/>
        </w:rPr>
        <w:t>State of New Jersey.</w:t>
      </w:r>
    </w:p>
    <w:p w:rsidR="00612204" w:rsidRPr="00851065" w:rsidRDefault="00612204" w:rsidP="00851065">
      <w:pPr>
        <w:rPr>
          <w:rFonts w:eastAsia="MS Mincho"/>
          <w:b/>
        </w:rPr>
      </w:pPr>
    </w:p>
    <w:p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Section </w:t>
      </w:r>
      <w:r w:rsidR="003A24E8" w:rsidRPr="00042C99">
        <w:rPr>
          <w:rFonts w:eastAsia="MS Mincho"/>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w:t>
      </w:r>
    </w:p>
    <w:p w:rsidR="00661E38" w:rsidRDefault="00661E38" w:rsidP="00851065">
      <w:pPr>
        <w:rPr>
          <w:rFonts w:eastAsia="MS Mincho"/>
        </w:rPr>
      </w:pPr>
    </w:p>
    <w:p w:rsidR="002A72CD" w:rsidRDefault="002A72CD" w:rsidP="00851065">
      <w:pPr>
        <w:rPr>
          <w:rFonts w:eastAsia="MS Mincho"/>
        </w:rPr>
      </w:pPr>
      <w:r w:rsidRPr="002A72CD">
        <w:rPr>
          <w:rFonts w:eastAsia="MS Mincho"/>
          <w:b/>
        </w:rPr>
        <w:t>State-Supplied Price Sheet</w:t>
      </w:r>
      <w:r w:rsidRPr="002A72CD">
        <w:rPr>
          <w:rFonts w:eastAsia="MS Mincho"/>
        </w:rPr>
        <w:t xml:space="preserve"> – the bidding document created by the State and attached to this Bid Solicitation on which the Vendor {Bidder} submits it</w:t>
      </w:r>
      <w:r w:rsidR="00CB58D8">
        <w:rPr>
          <w:rFonts w:eastAsia="MS Mincho"/>
        </w:rPr>
        <w:t>s Quote</w:t>
      </w:r>
      <w:r w:rsidRPr="002A72CD">
        <w:rPr>
          <w:rFonts w:eastAsia="MS Mincho"/>
        </w:rPr>
        <w:t xml:space="preserve"> pricing as is referenced and described in Bid Solicitation Section 4.4.5.   </w:t>
      </w:r>
    </w:p>
    <w:p w:rsidR="002A72CD" w:rsidRDefault="002A72CD" w:rsidP="00851065">
      <w:pPr>
        <w:rPr>
          <w:rFonts w:eastAsia="MS Mincho"/>
        </w:rPr>
      </w:pPr>
    </w:p>
    <w:p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rsidR="00952EBA" w:rsidRPr="00851065" w:rsidRDefault="00952EBA" w:rsidP="00851065">
      <w:pPr>
        <w:rPr>
          <w:rFonts w:eastAsia="MS Mincho"/>
        </w:rPr>
      </w:pPr>
    </w:p>
    <w:p w:rsidR="00CB7EDC" w:rsidRPr="00851065" w:rsidRDefault="00CB7EDC" w:rsidP="00851065">
      <w:pPr>
        <w:rPr>
          <w:rFonts w:eastAsia="MS Mincho"/>
        </w:rPr>
      </w:pPr>
      <w:r w:rsidRPr="00851065">
        <w:rPr>
          <w:rFonts w:eastAsia="MS Mincho"/>
          <w:b/>
        </w:rPr>
        <w:lastRenderedPageBreak/>
        <w:t>Unit Cost</w:t>
      </w:r>
      <w:r w:rsidR="00CB58D8">
        <w:rPr>
          <w:rFonts w:eastAsia="MS Mincho"/>
          <w:b/>
        </w:rPr>
        <w:t xml:space="preserve"> or Unit Price</w:t>
      </w:r>
      <w:r w:rsidRPr="00851065">
        <w:rPr>
          <w:rFonts w:eastAsia="MS Mincho"/>
          <w:b/>
        </w:rPr>
        <w:t xml:space="preserve">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rsidR="00CB7EDC" w:rsidRPr="00851065" w:rsidRDefault="00C944D3" w:rsidP="00851065">
      <w:pPr>
        <w:rPr>
          <w:rFonts w:eastAsia="MS Mincho"/>
          <w:b/>
        </w:rPr>
      </w:pPr>
      <w:r>
        <w:rPr>
          <w:rFonts w:eastAsia="MS Mincho"/>
          <w:b/>
        </w:rPr>
        <w:t xml:space="preserve">  </w:t>
      </w:r>
    </w:p>
    <w:p w:rsidR="00CA0A07" w:rsidRPr="00851065" w:rsidRDefault="00CA0A07" w:rsidP="00851065">
      <w:r w:rsidRPr="00851065">
        <w:rPr>
          <w:rFonts w:eastAsia="MS Mincho"/>
          <w:b/>
        </w:rPr>
        <w:t>Using Agency[ies]</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A1D1F">
        <w:t xml:space="preserve"> procured by the Division.</w:t>
      </w:r>
      <w:r w:rsidR="009E1616">
        <w:t xml:space="preserve"> </w:t>
      </w:r>
    </w:p>
    <w:p w:rsidR="00E04A93" w:rsidRPr="00851065" w:rsidRDefault="00E04A93" w:rsidP="00851065"/>
    <w:p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Division’s </w:t>
      </w:r>
      <w:r w:rsidR="00564AF3" w:rsidRPr="00851065">
        <w:rPr>
          <w:rFonts w:eastAsia="MS Mincho"/>
        </w:rPr>
        <w:t>Bid S</w:t>
      </w:r>
      <w:r w:rsidRPr="00851065">
        <w:rPr>
          <w:rFonts w:eastAsia="MS Mincho"/>
        </w:rPr>
        <w:t>olicitation.</w:t>
      </w:r>
    </w:p>
    <w:p w:rsidR="00E04A93" w:rsidRPr="00851065" w:rsidRDefault="00E04A93" w:rsidP="00851065">
      <w:pPr>
        <w:rPr>
          <w:rFonts w:eastAsia="MS Mincho"/>
          <w:b/>
          <w:highlight w:val="lightGray"/>
        </w:rPr>
      </w:pPr>
    </w:p>
    <w:p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Pr="00851065">
        <w:rPr>
          <w:rFonts w:eastAsia="MS Mincho"/>
        </w:rPr>
        <w:t xml:space="preserve"> resulting from this Bid Solicitation.</w:t>
      </w:r>
    </w:p>
    <w:p w:rsidR="0040715D" w:rsidRDefault="0040715D" w:rsidP="00851065">
      <w:pPr>
        <w:rPr>
          <w:rFonts w:eastAsia="MS Mincho"/>
        </w:rPr>
      </w:pPr>
    </w:p>
    <w:p w:rsidR="001024E6" w:rsidRDefault="000746B7" w:rsidP="001024E6">
      <w:pPr>
        <w:pStyle w:val="Heading2"/>
        <w:ind w:right="108"/>
        <w:rPr>
          <w:caps w:val="0"/>
        </w:rPr>
      </w:pPr>
      <w:bookmarkStart w:id="1918" w:name="_Toc355709006"/>
      <w:bookmarkStart w:id="1919" w:name="_Toc400531490"/>
      <w:bookmarkStart w:id="1920" w:name="_Toc428533961"/>
      <w:bookmarkStart w:id="1921" w:name="_Toc47353726"/>
      <w:r>
        <w:rPr>
          <w:caps w:val="0"/>
        </w:rPr>
        <w:t>BLANKET P.O.</w:t>
      </w:r>
      <w:r w:rsidR="00CB58D8">
        <w:rPr>
          <w:caps w:val="0"/>
        </w:rPr>
        <w:t xml:space="preserve"> </w:t>
      </w:r>
      <w:r w:rsidRPr="005B44C2">
        <w:rPr>
          <w:caps w:val="0"/>
        </w:rPr>
        <w:t>SPECIFIC DEFINITIONS</w:t>
      </w:r>
      <w:r>
        <w:rPr>
          <w:caps w:val="0"/>
        </w:rPr>
        <w:t>/ACRONYMS</w:t>
      </w:r>
      <w:bookmarkEnd w:id="1918"/>
      <w:bookmarkEnd w:id="1919"/>
      <w:bookmarkEnd w:id="1920"/>
      <w:bookmarkEnd w:id="1921"/>
    </w:p>
    <w:p w:rsidR="008F671B" w:rsidRDefault="008F671B" w:rsidP="00FF6C66"/>
    <w:p w:rsidR="008F671B" w:rsidRDefault="00660E9E" w:rsidP="00FF6C66">
      <w:pPr>
        <w:rPr>
          <w:color w:val="FF0000"/>
        </w:rPr>
      </w:pPr>
      <w:r w:rsidRPr="00FF6C66">
        <w:rPr>
          <w:b/>
        </w:rPr>
        <w:t>Commercial Grade Mowing</w:t>
      </w:r>
      <w:r>
        <w:t xml:space="preserve"> – Removal of woody vegetation with less than five (5) years of growth with using a brush hog machine with either a rotary head or flail blades. Th</w:t>
      </w:r>
      <w:r w:rsidR="00C17BEC">
        <w:t xml:space="preserve">is process is </w:t>
      </w:r>
      <w:r>
        <w:t xml:space="preserve">used for trees </w:t>
      </w:r>
      <w:r w:rsidRPr="00595029">
        <w:t xml:space="preserve">less than three (3) inches </w:t>
      </w:r>
      <w:r w:rsidR="00C17BEC" w:rsidRPr="00FF6C66">
        <w:t xml:space="preserve">in diameter </w:t>
      </w:r>
      <w:r w:rsidRPr="00595029">
        <w:t>at</w:t>
      </w:r>
      <w:r>
        <w:t xml:space="preserve"> ground height. </w:t>
      </w:r>
    </w:p>
    <w:p w:rsidR="00C51822" w:rsidRDefault="00C51822" w:rsidP="00FF6C66">
      <w:pPr>
        <w:rPr>
          <w:color w:val="FF0000"/>
        </w:rPr>
      </w:pPr>
    </w:p>
    <w:p w:rsidR="00C51822" w:rsidRDefault="00C51822" w:rsidP="00FF6C66">
      <w:r w:rsidRPr="00FF6C66">
        <w:rPr>
          <w:b/>
        </w:rPr>
        <w:t>DEP</w:t>
      </w:r>
      <w:r>
        <w:t xml:space="preserve"> – Department of Environmental Protection.</w:t>
      </w:r>
    </w:p>
    <w:p w:rsidR="00C51822" w:rsidRDefault="00C51822" w:rsidP="00FF6C66"/>
    <w:p w:rsidR="00C51822" w:rsidRDefault="00C51822" w:rsidP="00FF6C66">
      <w:r w:rsidRPr="00FF6C66">
        <w:rPr>
          <w:b/>
        </w:rPr>
        <w:t>DFW</w:t>
      </w:r>
      <w:r>
        <w:t xml:space="preserve"> – Division of Fish and Wildlife</w:t>
      </w:r>
      <w:r w:rsidR="00D17F4C">
        <w:t>.</w:t>
      </w:r>
    </w:p>
    <w:p w:rsidR="009C02B4" w:rsidRDefault="009C02B4" w:rsidP="00FF6C66"/>
    <w:p w:rsidR="009C02B4" w:rsidRPr="00FF6C66" w:rsidRDefault="009C02B4" w:rsidP="00FF6C66">
      <w:pPr>
        <w:rPr>
          <w:caps/>
        </w:rPr>
      </w:pPr>
      <w:r w:rsidRPr="00C32E50">
        <w:rPr>
          <w:b/>
        </w:rPr>
        <w:t>Disc Harrow – Finish</w:t>
      </w:r>
      <w:r>
        <w:t xml:space="preserve"> – A lighter weight disc harrow used to smooth soil surfaces in preparation for planting or covering seed. Disc harrowing to a finishing grade should follow heavy discing, or it should be </w:t>
      </w:r>
      <w:r w:rsidRPr="00FF6C66">
        <w:t>performed in a field with loose soil</w:t>
      </w:r>
      <w:r w:rsidR="00C17BEC">
        <w:t>.</w:t>
      </w:r>
    </w:p>
    <w:p w:rsidR="00671AE1" w:rsidRDefault="00671AE1" w:rsidP="00FF6C66"/>
    <w:p w:rsidR="00671AE1" w:rsidRDefault="00671AE1" w:rsidP="00FF6C66">
      <w:r>
        <w:rPr>
          <w:b/>
        </w:rPr>
        <w:t xml:space="preserve">Disc Harrow – Heavy </w:t>
      </w:r>
      <w:r>
        <w:t xml:space="preserve">– </w:t>
      </w:r>
      <w:r w:rsidR="009E12F6">
        <w:t xml:space="preserve">A heavyweight disc harrow </w:t>
      </w:r>
      <w:r w:rsidR="00D0210C">
        <w:t>u</w:t>
      </w:r>
      <w:r>
        <w:t>se</w:t>
      </w:r>
      <w:r w:rsidR="00931434">
        <w:t>d to</w:t>
      </w:r>
      <w:r>
        <w:t xml:space="preserve"> pulverize soil, </w:t>
      </w:r>
      <w:r w:rsidR="00931434">
        <w:t>to break</w:t>
      </w:r>
      <w:r>
        <w:t xml:space="preserve"> up crop residues</w:t>
      </w:r>
      <w:r w:rsidR="00931434">
        <w:t>,</w:t>
      </w:r>
      <w:r>
        <w:t xml:space="preserve"> and </w:t>
      </w:r>
      <w:r w:rsidR="00931434">
        <w:t xml:space="preserve">to cut up roots of weeds and woody vegetation, generally to a depth of eight (8) to ten (10) inches. A heavyweight disc harrow is </w:t>
      </w:r>
      <w:r w:rsidR="008F671B">
        <w:t xml:space="preserve">preferred for use in fields with generally loose soil that would be subjected to unnecessary erosion </w:t>
      </w:r>
      <w:r w:rsidR="00D0210C">
        <w:t>caused by a normal plow</w:t>
      </w:r>
      <w:r w:rsidR="008F671B">
        <w:t>.</w:t>
      </w:r>
    </w:p>
    <w:p w:rsidR="008F671B" w:rsidRDefault="008F671B" w:rsidP="00FF6C66"/>
    <w:p w:rsidR="00756FFB" w:rsidRDefault="00671AE1" w:rsidP="00FF6C66">
      <w:r w:rsidRPr="00FF6C66">
        <w:rPr>
          <w:b/>
        </w:rPr>
        <w:t>Flail Mower</w:t>
      </w:r>
      <w:r>
        <w:t xml:space="preserve"> – A mower with flails attached to its rotating horizontal drum (also known as tube, rotor or axle). Rows of flails are usually staggered to provide a complete cut.</w:t>
      </w:r>
    </w:p>
    <w:p w:rsidR="00A12454" w:rsidRDefault="00A12454" w:rsidP="00FF6C66"/>
    <w:p w:rsidR="00B545DB" w:rsidRDefault="00A12454" w:rsidP="00FF6C66">
      <w:r w:rsidRPr="00FF6C66">
        <w:rPr>
          <w:b/>
        </w:rPr>
        <w:t>Habitat Succession</w:t>
      </w:r>
      <w:r>
        <w:t xml:space="preserve"> – The growth of a biological community over time during which vegetation in any given plot of land will undergo succession, thereby potentially hindering the performance of farming services within that plot of land.</w:t>
      </w:r>
    </w:p>
    <w:p w:rsidR="002A302B" w:rsidRDefault="002A302B" w:rsidP="00FF6C66"/>
    <w:p w:rsidR="002A302B" w:rsidRDefault="002A302B" w:rsidP="00FF6C66">
      <w:r w:rsidRPr="00FF6C66">
        <w:rPr>
          <w:b/>
        </w:rPr>
        <w:t>Haying Operations</w:t>
      </w:r>
      <w:r>
        <w:t xml:space="preserve"> – Involves the removal and baling of grass from grassland habitats. </w:t>
      </w:r>
    </w:p>
    <w:p w:rsidR="002A302B" w:rsidRDefault="002A302B" w:rsidP="00FF6C66"/>
    <w:p w:rsidR="002A302B" w:rsidRDefault="002A302B" w:rsidP="00FF6C66">
      <w:r w:rsidRPr="00FF6C66">
        <w:rPr>
          <w:b/>
        </w:rPr>
        <w:t>Herbiciding Operations</w:t>
      </w:r>
      <w:r>
        <w:t xml:space="preserve"> – Requires the application of various types of </w:t>
      </w:r>
      <w:r w:rsidR="003F4295">
        <w:t xml:space="preserve">chemical </w:t>
      </w:r>
      <w:r>
        <w:t xml:space="preserve">herbicides </w:t>
      </w:r>
      <w:r w:rsidR="003F4295">
        <w:t xml:space="preserve">for removal of </w:t>
      </w:r>
      <w:r w:rsidR="00081F2C">
        <w:t xml:space="preserve">invasive exotic </w:t>
      </w:r>
      <w:r w:rsidR="003F4295">
        <w:t>vegetation</w:t>
      </w:r>
      <w:r w:rsidR="00081F2C">
        <w:t>,</w:t>
      </w:r>
      <w:r w:rsidR="003F4295">
        <w:t xml:space="preserve"> </w:t>
      </w:r>
      <w:r w:rsidR="00081F2C">
        <w:t xml:space="preserve">or woody perennial vegetation, </w:t>
      </w:r>
      <w:r w:rsidR="003F4295">
        <w:t>in a</w:t>
      </w:r>
      <w:r w:rsidR="00081F2C">
        <w:t>n</w:t>
      </w:r>
      <w:r w:rsidR="003F4295">
        <w:t xml:space="preserve"> </w:t>
      </w:r>
      <w:r w:rsidR="00081F2C">
        <w:t>overgrown</w:t>
      </w:r>
      <w:r w:rsidR="003F4295">
        <w:t xml:space="preserve"> habitat.</w:t>
      </w:r>
    </w:p>
    <w:p w:rsidR="00A12454" w:rsidRDefault="00A12454" w:rsidP="00FF6C66"/>
    <w:p w:rsidR="00B545DB" w:rsidRDefault="00B545DB" w:rsidP="00FF6C66">
      <w:r w:rsidRPr="00FF6C66">
        <w:rPr>
          <w:b/>
        </w:rPr>
        <w:t>Moldboard Plow</w:t>
      </w:r>
      <w:r>
        <w:t xml:space="preserve"> – A plow that is equipped with a curved iron plate (moldboard) </w:t>
      </w:r>
      <w:r w:rsidR="00B347DB">
        <w:t>that lifts and turns the soil to one side of a central furrow. It is typically used to loosen soil for crop planting operations.</w:t>
      </w:r>
    </w:p>
    <w:p w:rsidR="008240CB" w:rsidRDefault="008240CB" w:rsidP="00FF6C66"/>
    <w:p w:rsidR="008240CB" w:rsidRDefault="008240CB" w:rsidP="00FF6C66">
      <w:r w:rsidRPr="00FF6C66">
        <w:rPr>
          <w:b/>
        </w:rPr>
        <w:t>Planting Operations</w:t>
      </w:r>
      <w:r>
        <w:t xml:space="preserve"> – Entails various techniques to sow soil with seeds </w:t>
      </w:r>
      <w:r w:rsidR="002A302B">
        <w:t xml:space="preserve">that promote </w:t>
      </w:r>
      <w:r>
        <w:t>optimal growth of beneficial vegetation in a given habitat.</w:t>
      </w:r>
    </w:p>
    <w:p w:rsidR="00595029" w:rsidRDefault="00595029" w:rsidP="00FF6C66"/>
    <w:p w:rsidR="00595029" w:rsidRDefault="00534982" w:rsidP="00FF6C66">
      <w:r w:rsidRPr="00FF6C66">
        <w:rPr>
          <w:b/>
        </w:rPr>
        <w:t>Reclamation Operations</w:t>
      </w:r>
      <w:r>
        <w:t xml:space="preserve"> – Requires the physical management and removal of vegetation in a given habitat. </w:t>
      </w:r>
      <w:r w:rsidR="008240CB">
        <w:t xml:space="preserve">Management practices range from mowing of vegetation to the complete removal of root systems. </w:t>
      </w:r>
    </w:p>
    <w:p w:rsidR="00D17F4C" w:rsidRDefault="00D17F4C" w:rsidP="00FF6C66"/>
    <w:p w:rsidR="00D17F4C" w:rsidRDefault="00D17F4C" w:rsidP="00FF6C66">
      <w:r w:rsidRPr="00FF6C66">
        <w:rPr>
          <w:b/>
        </w:rPr>
        <w:t>Root Rake</w:t>
      </w:r>
      <w:r w:rsidR="00085E32">
        <w:rPr>
          <w:b/>
        </w:rPr>
        <w:t xml:space="preserve"> (Root Raking) </w:t>
      </w:r>
      <w:r>
        <w:t xml:space="preserve">– A dozer blade, rooter, or grapple device with heavy teeth (attached to the front of a tractor, dozer, backhoe or loader) used to pick up bulky, unusually shaped, or oblong </w:t>
      </w:r>
      <w:r>
        <w:lastRenderedPageBreak/>
        <w:t xml:space="preserve">materials while leaving the soil and small rocks behind. After removal of large debris, the root rake </w:t>
      </w:r>
      <w:r w:rsidR="00137791">
        <w:t xml:space="preserve">is </w:t>
      </w:r>
      <w:r>
        <w:t xml:space="preserve">dragged through the soil to remove shallow roots and other debris. </w:t>
      </w:r>
    </w:p>
    <w:p w:rsidR="00671AE1" w:rsidRDefault="00671AE1" w:rsidP="00FF6C66"/>
    <w:p w:rsidR="00671AE1" w:rsidRDefault="00C51822" w:rsidP="00FF6C66">
      <w:r w:rsidRPr="00FF6C66">
        <w:rPr>
          <w:b/>
        </w:rPr>
        <w:t>Rotary Mower</w:t>
      </w:r>
      <w:r>
        <w:t xml:space="preserve"> </w:t>
      </w:r>
      <w:r w:rsidR="009E12F6">
        <w:t>–</w:t>
      </w:r>
      <w:r>
        <w:t xml:space="preserve"> </w:t>
      </w:r>
      <w:r w:rsidR="009E12F6">
        <w:t>A machine used for cutting grass, brush, and other upright crops.</w:t>
      </w:r>
    </w:p>
    <w:p w:rsidR="00EA05CD" w:rsidRDefault="00EA05CD" w:rsidP="00FF6C66"/>
    <w:p w:rsidR="00EA05CD" w:rsidRDefault="00EA05CD" w:rsidP="00FF6C66">
      <w:r w:rsidRPr="00FF6C66">
        <w:rPr>
          <w:b/>
        </w:rPr>
        <w:t>Setback Succession</w:t>
      </w:r>
      <w:r>
        <w:t xml:space="preserve"> – The reversal or “setback” of growth resulting from habitat succession. Setback succession restores or reclaims a plot of land to agricultural grade.</w:t>
      </w:r>
    </w:p>
    <w:p w:rsidR="003F4295" w:rsidRDefault="003F4295" w:rsidP="00FF6C66"/>
    <w:p w:rsidR="003F4295" w:rsidRDefault="003F4295" w:rsidP="00FF6C66">
      <w:r w:rsidRPr="00FF6C66">
        <w:rPr>
          <w:b/>
        </w:rPr>
        <w:t>Soil Preparation Operations</w:t>
      </w:r>
      <w:r>
        <w:t xml:space="preserve"> – Entails the physical management or manipulation of soil conditions in a given habitat. Management practices can range from discing to plowing, and may also include the application of soil mineral augmentations, such as lime.</w:t>
      </w:r>
    </w:p>
    <w:p w:rsidR="00137791" w:rsidRDefault="00137791" w:rsidP="00FF6C66"/>
    <w:p w:rsidR="00137791" w:rsidRDefault="00137791" w:rsidP="00FF6C66">
      <w:r w:rsidRPr="00FF6C66">
        <w:rPr>
          <w:b/>
        </w:rPr>
        <w:t xml:space="preserve">Subsoiler </w:t>
      </w:r>
      <w:r w:rsidR="00085E32" w:rsidRPr="00FF6C66">
        <w:rPr>
          <w:b/>
        </w:rPr>
        <w:t>(Subsoiling)</w:t>
      </w:r>
      <w:r w:rsidR="00085E32">
        <w:t xml:space="preserve"> </w:t>
      </w:r>
      <w:r>
        <w:t>– A tractor-mounted farm implement used for deep tillage</w:t>
      </w:r>
      <w:r w:rsidR="00390872">
        <w:t xml:space="preserve">, </w:t>
      </w:r>
      <w:r w:rsidR="00085E32">
        <w:t xml:space="preserve">and for </w:t>
      </w:r>
      <w:r w:rsidR="00390872">
        <w:t>loosening and breaking up</w:t>
      </w:r>
      <w:r w:rsidR="00085E32">
        <w:t xml:space="preserve"> soil at depths below the levels worked by moldboard plows and disc harrows. A subsoiler must reach a minimum depth of twelve (12) inches to loosen deep soil compaction.</w:t>
      </w:r>
    </w:p>
    <w:p w:rsidR="00085E32" w:rsidRDefault="00085E32" w:rsidP="00FF6C66"/>
    <w:p w:rsidR="00085E32" w:rsidRDefault="00085E32" w:rsidP="00FF6C66">
      <w:r w:rsidRPr="00FF6C66">
        <w:rPr>
          <w:b/>
        </w:rPr>
        <w:t>Tree and Shrub Removal</w:t>
      </w:r>
      <w:r>
        <w:t xml:space="preserve"> – Removal of sparse, woody vegetation with less than five (5) years of growth by pulling up the roots with a clamshell bucket attached to a backhoe or loader. Removal can also be done by attaching a chain to the base of the tree/shrub and yanking it with a tracto</w:t>
      </w:r>
      <w:r w:rsidR="0004581F">
        <w:t>r/backhoe or loader; or by using any other method to remove the entire tree/shrub, including roots, without leaving a large extraction hole.</w:t>
      </w:r>
    </w:p>
    <w:p w:rsidR="00137791" w:rsidRDefault="00137791" w:rsidP="00FF6C66"/>
    <w:p w:rsidR="00137791" w:rsidRDefault="00137791" w:rsidP="00FF6C66"/>
    <w:p w:rsidR="00756FFB" w:rsidRPr="00245BBB" w:rsidRDefault="00756FFB" w:rsidP="00FF6C66"/>
    <w:p w:rsidR="001024E6" w:rsidRPr="00851065" w:rsidRDefault="001024E6" w:rsidP="00851065"/>
    <w:p w:rsidR="00E651D6" w:rsidRDefault="00E651D6" w:rsidP="00851065"/>
    <w:p w:rsidR="00D75AB8" w:rsidRPr="00D75AB8" w:rsidRDefault="00E651D6" w:rsidP="00D75AB8">
      <w:pPr>
        <w:pStyle w:val="Heading1"/>
      </w:pPr>
      <w:bookmarkStart w:id="1922" w:name="_2.2_contract_specific"/>
      <w:bookmarkStart w:id="1923" w:name="_3.0_Scope_of"/>
      <w:bookmarkEnd w:id="1922"/>
      <w:bookmarkEnd w:id="1923"/>
      <w:r>
        <w:br w:type="page"/>
      </w:r>
      <w:bookmarkStart w:id="1924" w:name="_Ref37485783"/>
      <w:bookmarkStart w:id="1925" w:name="_Toc400531491"/>
      <w:bookmarkStart w:id="1926" w:name="_Toc428533962"/>
      <w:r w:rsidR="00AA3B67">
        <w:lastRenderedPageBreak/>
        <w:t xml:space="preserve"> </w:t>
      </w:r>
      <w:bookmarkStart w:id="1927" w:name="_Toc47353727"/>
      <w:r>
        <w:t>SCOPE OF WORK</w:t>
      </w:r>
      <w:bookmarkEnd w:id="1924"/>
      <w:bookmarkEnd w:id="1925"/>
      <w:bookmarkEnd w:id="1926"/>
      <w:bookmarkEnd w:id="1927"/>
    </w:p>
    <w:p w:rsidR="00667478" w:rsidRDefault="00667478" w:rsidP="00851065">
      <w:pPr>
        <w:rPr>
          <w:highlight w:val="yellow"/>
        </w:rPr>
      </w:pPr>
    </w:p>
    <w:p w:rsidR="004D141B" w:rsidRPr="004D141B" w:rsidRDefault="004D141B" w:rsidP="004D141B">
      <w:pPr>
        <w:numPr>
          <w:ilvl w:val="1"/>
          <w:numId w:val="12"/>
        </w:numPr>
        <w:outlineLvl w:val="1"/>
        <w:rPr>
          <w:rFonts w:ascii="Arial Narrow" w:hAnsi="Arial Narrow"/>
          <w:b/>
          <w:bCs/>
          <w:caps/>
          <w:u w:val="single"/>
        </w:rPr>
      </w:pPr>
      <w:bookmarkStart w:id="1928" w:name="_Toc47353728"/>
      <w:r w:rsidRPr="004D141B">
        <w:rPr>
          <w:rFonts w:ascii="Arial Narrow" w:hAnsi="Arial Narrow"/>
          <w:b/>
          <w:bCs/>
          <w:caps/>
          <w:u w:val="single"/>
        </w:rPr>
        <w:t>general requirements</w:t>
      </w:r>
      <w:bookmarkEnd w:id="1928"/>
    </w:p>
    <w:p w:rsidR="004D141B" w:rsidRPr="004D141B" w:rsidRDefault="004D141B" w:rsidP="004D141B"/>
    <w:p w:rsidR="004D141B" w:rsidRPr="004D141B" w:rsidRDefault="004D141B" w:rsidP="004D141B">
      <w:r w:rsidRPr="004D141B">
        <w:t>The following requirements shall be met by the Vendor {Contractor} for T2931 – Custom Farm Services for Field Operations – DEP.</w:t>
      </w:r>
    </w:p>
    <w:p w:rsidR="004D141B" w:rsidRPr="004D141B" w:rsidRDefault="004D141B" w:rsidP="004D141B">
      <w:pPr>
        <w:rPr>
          <w:highlight w:val="yellow"/>
        </w:rPr>
      </w:pPr>
    </w:p>
    <w:p w:rsidR="004D141B" w:rsidRPr="004D141B" w:rsidRDefault="004D141B" w:rsidP="004D141B">
      <w:pPr>
        <w:ind w:right="108"/>
        <w:rPr>
          <w:rFonts w:eastAsia="MS Mincho"/>
          <w:szCs w:val="22"/>
        </w:rPr>
      </w:pPr>
      <w:r w:rsidRPr="004D141B">
        <w:rPr>
          <w:rFonts w:eastAsia="MS Mincho"/>
          <w:szCs w:val="22"/>
        </w:rPr>
        <w:t>The Vendor {Contractor} shall provide farming services for designated Wildlife Management Areas to aid in the following:</w:t>
      </w:r>
    </w:p>
    <w:p w:rsidR="004D141B" w:rsidRPr="004D141B" w:rsidRDefault="004D141B" w:rsidP="004D141B">
      <w:pPr>
        <w:ind w:right="108"/>
        <w:rPr>
          <w:rFonts w:eastAsia="MS Mincho"/>
          <w:szCs w:val="22"/>
        </w:rPr>
      </w:pPr>
    </w:p>
    <w:p w:rsidR="004D141B" w:rsidRPr="004D141B" w:rsidRDefault="004D141B" w:rsidP="004D141B">
      <w:pPr>
        <w:numPr>
          <w:ilvl w:val="0"/>
          <w:numId w:val="73"/>
        </w:numPr>
        <w:ind w:right="108"/>
        <w:rPr>
          <w:rFonts w:eastAsia="MS Mincho"/>
          <w:szCs w:val="22"/>
        </w:rPr>
      </w:pPr>
      <w:r w:rsidRPr="004D141B">
        <w:rPr>
          <w:rFonts w:eastAsia="MS Mincho"/>
          <w:szCs w:val="22"/>
        </w:rPr>
        <w:t>Restoration of grassland and field habitats;</w:t>
      </w:r>
    </w:p>
    <w:p w:rsidR="004D141B" w:rsidRPr="004D141B" w:rsidRDefault="004D141B" w:rsidP="004D141B">
      <w:pPr>
        <w:numPr>
          <w:ilvl w:val="0"/>
          <w:numId w:val="73"/>
        </w:numPr>
        <w:ind w:right="108"/>
        <w:rPr>
          <w:rFonts w:eastAsia="MS Mincho"/>
          <w:szCs w:val="22"/>
        </w:rPr>
      </w:pPr>
      <w:r w:rsidRPr="004D141B">
        <w:rPr>
          <w:rFonts w:eastAsia="MS Mincho"/>
          <w:szCs w:val="22"/>
        </w:rPr>
        <w:t xml:space="preserve">Planting of crops for wildlife consumption; </w:t>
      </w:r>
    </w:p>
    <w:p w:rsidR="004D141B" w:rsidRPr="004D141B" w:rsidRDefault="004D141B" w:rsidP="004D141B">
      <w:pPr>
        <w:numPr>
          <w:ilvl w:val="0"/>
          <w:numId w:val="73"/>
        </w:numPr>
        <w:ind w:right="108"/>
        <w:rPr>
          <w:rFonts w:eastAsia="MS Mincho"/>
          <w:szCs w:val="22"/>
        </w:rPr>
      </w:pPr>
      <w:r w:rsidRPr="004D141B">
        <w:rPr>
          <w:rFonts w:eastAsia="MS Mincho"/>
          <w:szCs w:val="22"/>
        </w:rPr>
        <w:t xml:space="preserve">Creation of grassland habitat;  and </w:t>
      </w:r>
    </w:p>
    <w:p w:rsidR="004D141B" w:rsidRPr="00FF6C66" w:rsidRDefault="004D141B" w:rsidP="004D141B">
      <w:pPr>
        <w:numPr>
          <w:ilvl w:val="0"/>
          <w:numId w:val="73"/>
        </w:numPr>
        <w:ind w:right="108"/>
        <w:rPr>
          <w:rFonts w:eastAsia="MS Mincho"/>
          <w:szCs w:val="22"/>
        </w:rPr>
      </w:pPr>
      <w:r w:rsidRPr="004D141B">
        <w:rPr>
          <w:rFonts w:eastAsia="MS Mincho"/>
          <w:szCs w:val="22"/>
        </w:rPr>
        <w:t>Promotion of setback succession.</w:t>
      </w:r>
      <w:r w:rsidRPr="004D141B">
        <w:rPr>
          <w:rFonts w:eastAsia="MS Mincho"/>
          <w:color w:val="FF0000"/>
          <w:szCs w:val="22"/>
        </w:rPr>
        <w:t xml:space="preserve"> </w:t>
      </w:r>
    </w:p>
    <w:p w:rsidR="00EC2352" w:rsidRDefault="00EC2352" w:rsidP="00FF6C66">
      <w:pPr>
        <w:ind w:right="108"/>
        <w:rPr>
          <w:rFonts w:eastAsia="MS Mincho"/>
          <w:color w:val="FF0000"/>
          <w:szCs w:val="22"/>
        </w:rPr>
      </w:pPr>
    </w:p>
    <w:p w:rsidR="00EC2352" w:rsidRDefault="00EC2352" w:rsidP="00FF6C66">
      <w:pPr>
        <w:pStyle w:val="Heading3"/>
        <w:rPr>
          <w:rFonts w:eastAsia="MS Mincho"/>
        </w:rPr>
      </w:pPr>
      <w:bookmarkStart w:id="1929" w:name="_Toc47353729"/>
      <w:r>
        <w:rPr>
          <w:rFonts w:eastAsia="MS Mincho"/>
        </w:rPr>
        <w:t>vendor {contractor} ability to perform required service operations</w:t>
      </w:r>
      <w:bookmarkEnd w:id="1929"/>
    </w:p>
    <w:p w:rsidR="00EC2352" w:rsidRDefault="00EC2352" w:rsidP="00FF6C66">
      <w:pPr>
        <w:rPr>
          <w:rFonts w:eastAsia="MS Mincho"/>
        </w:rPr>
      </w:pPr>
    </w:p>
    <w:p w:rsidR="00EC2352" w:rsidRDefault="00EC2352" w:rsidP="00FF6C66">
      <w:pPr>
        <w:rPr>
          <w:rFonts w:eastAsia="MS Mincho"/>
        </w:rPr>
      </w:pPr>
      <w:r>
        <w:rPr>
          <w:rFonts w:eastAsia="MS Mincho"/>
        </w:rPr>
        <w:t>The Vendor {Contractor} shall:</w:t>
      </w:r>
    </w:p>
    <w:p w:rsidR="00EC2352" w:rsidRDefault="00EC2352" w:rsidP="00FF6C66">
      <w:pPr>
        <w:rPr>
          <w:rFonts w:eastAsia="MS Mincho"/>
        </w:rPr>
      </w:pPr>
    </w:p>
    <w:p w:rsidR="00EC2352" w:rsidRPr="004D141B" w:rsidRDefault="00EC2352" w:rsidP="00EC2352">
      <w:pPr>
        <w:numPr>
          <w:ilvl w:val="0"/>
          <w:numId w:val="77"/>
        </w:numPr>
        <w:ind w:right="108"/>
        <w:rPr>
          <w:rFonts w:eastAsia="MS Mincho"/>
          <w:szCs w:val="22"/>
        </w:rPr>
      </w:pPr>
      <w:r w:rsidRPr="004D141B">
        <w:rPr>
          <w:rFonts w:eastAsia="MS Mincho"/>
          <w:szCs w:val="22"/>
        </w:rPr>
        <w:t xml:space="preserve">Price each treatment and project separately in accordance with </w:t>
      </w:r>
      <w:r w:rsidRPr="00953EF8">
        <w:rPr>
          <w:rFonts w:eastAsia="MS Mincho"/>
          <w:szCs w:val="22"/>
        </w:rPr>
        <w:t>each awarded price line</w:t>
      </w:r>
      <w:r w:rsidRPr="004D141B">
        <w:rPr>
          <w:rFonts w:eastAsia="MS Mincho"/>
          <w:szCs w:val="22"/>
        </w:rPr>
        <w:t>;</w:t>
      </w:r>
    </w:p>
    <w:p w:rsidR="00EC2352" w:rsidRPr="004D141B" w:rsidRDefault="00EC2352" w:rsidP="00EC2352">
      <w:pPr>
        <w:numPr>
          <w:ilvl w:val="0"/>
          <w:numId w:val="77"/>
        </w:numPr>
        <w:ind w:right="108"/>
        <w:rPr>
          <w:rFonts w:eastAsia="MS Mincho"/>
          <w:szCs w:val="22"/>
        </w:rPr>
      </w:pPr>
      <w:r w:rsidRPr="004D141B">
        <w:rPr>
          <w:rFonts w:eastAsia="MS Mincho"/>
          <w:szCs w:val="22"/>
        </w:rPr>
        <w:t>Thoroughly evaluate each project to determine the required  practices and treatments needed for each specific site;</w:t>
      </w:r>
    </w:p>
    <w:p w:rsidR="00EC2352" w:rsidRPr="004D141B" w:rsidRDefault="00EC2352" w:rsidP="00EC2352">
      <w:pPr>
        <w:numPr>
          <w:ilvl w:val="0"/>
          <w:numId w:val="77"/>
        </w:numPr>
        <w:ind w:right="108"/>
        <w:rPr>
          <w:rFonts w:eastAsia="MS Mincho"/>
          <w:szCs w:val="22"/>
        </w:rPr>
      </w:pPr>
      <w:r w:rsidRPr="004D141B">
        <w:rPr>
          <w:rFonts w:eastAsia="MS Mincho"/>
          <w:szCs w:val="22"/>
        </w:rPr>
        <w:t xml:space="preserve">Coordinate all aspects of the project with the SCM; and </w:t>
      </w:r>
    </w:p>
    <w:p w:rsidR="00EC2352" w:rsidRPr="004D141B" w:rsidRDefault="00EC2352" w:rsidP="00EC2352">
      <w:pPr>
        <w:numPr>
          <w:ilvl w:val="0"/>
          <w:numId w:val="77"/>
        </w:numPr>
        <w:ind w:right="108"/>
        <w:rPr>
          <w:rFonts w:eastAsia="MS Mincho"/>
          <w:szCs w:val="22"/>
        </w:rPr>
      </w:pPr>
      <w:r w:rsidRPr="004D141B">
        <w:rPr>
          <w:rFonts w:eastAsia="MS Mincho"/>
          <w:szCs w:val="22"/>
        </w:rPr>
        <w:t>Not proceed with any work until it</w:t>
      </w:r>
      <w:r w:rsidR="00674ABC">
        <w:rPr>
          <w:rFonts w:eastAsia="MS Mincho"/>
          <w:szCs w:val="22"/>
        </w:rPr>
        <w:t>s</w:t>
      </w:r>
      <w:r w:rsidRPr="004D141B">
        <w:rPr>
          <w:rFonts w:eastAsia="MS Mincho"/>
          <w:szCs w:val="22"/>
        </w:rPr>
        <w:t xml:space="preserve"> </w:t>
      </w:r>
      <w:r>
        <w:rPr>
          <w:rFonts w:eastAsia="MS Mincho"/>
          <w:szCs w:val="22"/>
        </w:rPr>
        <w:t>receipt of approval by the SCM</w:t>
      </w:r>
      <w:r w:rsidRPr="004D141B">
        <w:rPr>
          <w:rFonts w:eastAsia="MS Mincho"/>
          <w:szCs w:val="22"/>
        </w:rPr>
        <w:t xml:space="preserve">. </w:t>
      </w:r>
    </w:p>
    <w:p w:rsidR="00EC2352" w:rsidRPr="004D141B" w:rsidRDefault="00EC2352" w:rsidP="00EC2352">
      <w:pPr>
        <w:ind w:left="720" w:right="108"/>
        <w:rPr>
          <w:rFonts w:eastAsia="MS Mincho"/>
          <w:szCs w:val="22"/>
        </w:rPr>
      </w:pPr>
    </w:p>
    <w:p w:rsidR="00EC2352" w:rsidRDefault="00EC2352" w:rsidP="00EC2352">
      <w:pPr>
        <w:ind w:right="108"/>
        <w:rPr>
          <w:rFonts w:eastAsia="MS Mincho"/>
          <w:szCs w:val="22"/>
        </w:rPr>
      </w:pPr>
      <w:r w:rsidRPr="004D141B">
        <w:rPr>
          <w:rFonts w:eastAsia="MS Mincho"/>
          <w:szCs w:val="22"/>
        </w:rPr>
        <w:t>The Vendor {Contractor} may work on weekdays, weekends or State Hol</w:t>
      </w:r>
      <w:r w:rsidR="000C7BCD">
        <w:rPr>
          <w:rFonts w:eastAsia="MS Mincho"/>
          <w:szCs w:val="22"/>
        </w:rPr>
        <w:t>idays, or</w:t>
      </w:r>
      <w:r w:rsidRPr="004D141B">
        <w:rPr>
          <w:rFonts w:eastAsia="MS Mincho"/>
          <w:szCs w:val="22"/>
        </w:rPr>
        <w:t xml:space="preserve"> as needed</w:t>
      </w:r>
      <w:r w:rsidR="00946BC1">
        <w:rPr>
          <w:rFonts w:eastAsia="MS Mincho"/>
          <w:szCs w:val="22"/>
        </w:rPr>
        <w:t xml:space="preserve"> to complete the work,</w:t>
      </w:r>
      <w:r w:rsidRPr="004D141B">
        <w:rPr>
          <w:rFonts w:eastAsia="MS Mincho"/>
          <w:szCs w:val="22"/>
        </w:rPr>
        <w:t xml:space="preserve"> and as long as the project is performed within the DFW’s timelines.  The Vendor {Contractor} shall not receive any additional compensation for work completed on weekends, holidays, or before established deadlines.  </w:t>
      </w:r>
    </w:p>
    <w:p w:rsidR="00BB4F5E" w:rsidRDefault="00BB4F5E" w:rsidP="00EC2352">
      <w:pPr>
        <w:ind w:right="108"/>
        <w:rPr>
          <w:rFonts w:eastAsia="MS Mincho"/>
          <w:szCs w:val="22"/>
        </w:rPr>
      </w:pPr>
    </w:p>
    <w:p w:rsidR="00BB4F5E" w:rsidRDefault="00BB4F5E" w:rsidP="00FF6C66">
      <w:pPr>
        <w:pStyle w:val="Heading4"/>
        <w:rPr>
          <w:rFonts w:eastAsia="MS Mincho"/>
        </w:rPr>
      </w:pPr>
      <w:r>
        <w:rPr>
          <w:rFonts w:eastAsia="MS Mincho"/>
        </w:rPr>
        <w:t xml:space="preserve">vendor {contractor} provision of </w:t>
      </w:r>
      <w:r w:rsidR="000C7BCD">
        <w:rPr>
          <w:rFonts w:eastAsia="MS Mincho"/>
        </w:rPr>
        <w:t xml:space="preserve">its own </w:t>
      </w:r>
      <w:r>
        <w:rPr>
          <w:rFonts w:eastAsia="MS Mincho"/>
        </w:rPr>
        <w:t>equipment</w:t>
      </w:r>
    </w:p>
    <w:p w:rsidR="00BB4F5E" w:rsidRDefault="00BB4F5E" w:rsidP="00FF6C66">
      <w:pPr>
        <w:rPr>
          <w:rFonts w:eastAsia="MS Mincho"/>
        </w:rPr>
      </w:pPr>
    </w:p>
    <w:p w:rsidR="00BB4F5E" w:rsidRPr="00BB4F5E" w:rsidRDefault="000C7BCD" w:rsidP="00FF6C66">
      <w:pPr>
        <w:rPr>
          <w:rFonts w:eastAsia="MS Mincho"/>
        </w:rPr>
      </w:pPr>
      <w:r>
        <w:rPr>
          <w:rFonts w:eastAsia="MS Mincho"/>
        </w:rPr>
        <w:t>The Vendor {Contractor} shall provide its own equipment to perform the services required by this Bid Solicitation. The Department of Environmental Protection/Division of Fish and Wildlife shall not be responsible for providing any equipment to the Vendor {Contractor}</w:t>
      </w:r>
      <w:r w:rsidR="00E51259">
        <w:rPr>
          <w:rFonts w:eastAsia="MS Mincho"/>
        </w:rPr>
        <w:t>.</w:t>
      </w:r>
    </w:p>
    <w:p w:rsidR="00BB4F5E" w:rsidRPr="00BB4F5E" w:rsidRDefault="00BB4F5E" w:rsidP="00FF6C66">
      <w:pPr>
        <w:rPr>
          <w:rFonts w:eastAsia="MS Mincho"/>
        </w:rPr>
      </w:pPr>
    </w:p>
    <w:p w:rsidR="00EC2352" w:rsidRPr="00E12F8E" w:rsidRDefault="00EC2352" w:rsidP="00EC2352">
      <w:pPr>
        <w:ind w:right="108"/>
        <w:rPr>
          <w:rFonts w:eastAsia="MS Mincho"/>
          <w:szCs w:val="22"/>
        </w:rPr>
      </w:pPr>
      <w:r w:rsidRPr="002D48B7">
        <w:rPr>
          <w:rFonts w:eastAsia="MS Mincho"/>
          <w:szCs w:val="22"/>
        </w:rPr>
        <w:t xml:space="preserve">Farming practices listed in </w:t>
      </w:r>
      <w:r w:rsidR="00B143A1" w:rsidRPr="00FF6C66">
        <w:rPr>
          <w:rFonts w:eastAsia="MS Mincho"/>
          <w:szCs w:val="22"/>
        </w:rPr>
        <w:t>Bid Solicitation Sections: 3.2.1 – Reclamation Operations; 3.2.2</w:t>
      </w:r>
      <w:r w:rsidRPr="002D48B7">
        <w:rPr>
          <w:rFonts w:eastAsia="MS Mincho"/>
          <w:szCs w:val="22"/>
        </w:rPr>
        <w:t>– Soil</w:t>
      </w:r>
      <w:r w:rsidR="00B143A1" w:rsidRPr="00FF6C66">
        <w:rPr>
          <w:rFonts w:eastAsia="MS Mincho"/>
          <w:szCs w:val="22"/>
        </w:rPr>
        <w:t xml:space="preserve"> Preparation Operations; and 3.2.5</w:t>
      </w:r>
      <w:r w:rsidRPr="002D48B7">
        <w:rPr>
          <w:rFonts w:eastAsia="MS Mincho"/>
          <w:szCs w:val="22"/>
        </w:rPr>
        <w:t xml:space="preserve"> – Herbiciding Operations are used to reclaim fields </w:t>
      </w:r>
      <w:r w:rsidR="00B143A1">
        <w:rPr>
          <w:rFonts w:eastAsia="MS Mincho"/>
          <w:szCs w:val="22"/>
        </w:rPr>
        <w:t>o</w:t>
      </w:r>
      <w:r w:rsidRPr="002D48B7">
        <w:rPr>
          <w:rFonts w:eastAsia="MS Mincho"/>
          <w:szCs w:val="22"/>
        </w:rPr>
        <w:t>vergrown with invasive exotic vegetation or woody perennial vegetation.  Fields may require herbicide treatment to control:</w:t>
      </w:r>
    </w:p>
    <w:p w:rsidR="00EC2352" w:rsidRPr="00E12F8E" w:rsidRDefault="00EC2352" w:rsidP="00EC2352">
      <w:pPr>
        <w:ind w:right="108"/>
        <w:rPr>
          <w:rFonts w:eastAsia="MS Mincho"/>
          <w:szCs w:val="22"/>
          <w:highlight w:val="yellow"/>
        </w:rPr>
      </w:pPr>
    </w:p>
    <w:p w:rsidR="00EC2352" w:rsidRPr="00E12F8E" w:rsidRDefault="00EC2352" w:rsidP="00EC2352">
      <w:pPr>
        <w:pStyle w:val="ListParagraph"/>
        <w:numPr>
          <w:ilvl w:val="0"/>
          <w:numId w:val="82"/>
        </w:numPr>
        <w:ind w:right="108"/>
        <w:rPr>
          <w:rFonts w:eastAsia="MS Mincho"/>
          <w:szCs w:val="22"/>
        </w:rPr>
      </w:pPr>
      <w:r w:rsidRPr="00E12F8E">
        <w:rPr>
          <w:rFonts w:eastAsia="MS Mincho"/>
          <w:szCs w:val="22"/>
        </w:rPr>
        <w:t>Unwanted invasive plants;</w:t>
      </w:r>
    </w:p>
    <w:p w:rsidR="00EC2352" w:rsidRPr="00E12F8E" w:rsidRDefault="00EC2352" w:rsidP="00EC2352">
      <w:pPr>
        <w:pStyle w:val="ListParagraph"/>
        <w:numPr>
          <w:ilvl w:val="0"/>
          <w:numId w:val="82"/>
        </w:numPr>
        <w:ind w:right="108"/>
        <w:rPr>
          <w:rFonts w:eastAsia="MS Mincho"/>
          <w:szCs w:val="22"/>
        </w:rPr>
      </w:pPr>
      <w:r w:rsidRPr="00E12F8E">
        <w:rPr>
          <w:rFonts w:eastAsia="MS Mincho"/>
          <w:szCs w:val="22"/>
        </w:rPr>
        <w:t>Weeds;</w:t>
      </w:r>
    </w:p>
    <w:p w:rsidR="00EC2352" w:rsidRPr="00E12F8E" w:rsidRDefault="00EC2352" w:rsidP="00EC2352">
      <w:pPr>
        <w:pStyle w:val="ListParagraph"/>
        <w:numPr>
          <w:ilvl w:val="0"/>
          <w:numId w:val="82"/>
        </w:numPr>
        <w:ind w:right="108"/>
        <w:rPr>
          <w:rFonts w:eastAsia="MS Mincho"/>
          <w:szCs w:val="22"/>
        </w:rPr>
      </w:pPr>
      <w:r w:rsidRPr="00E12F8E">
        <w:rPr>
          <w:rFonts w:eastAsia="MS Mincho"/>
          <w:szCs w:val="22"/>
        </w:rPr>
        <w:t xml:space="preserve">Cool-season grasses; and </w:t>
      </w:r>
    </w:p>
    <w:p w:rsidR="00EC2352" w:rsidRPr="00D85BF2" w:rsidRDefault="00EC2352" w:rsidP="00EC2352">
      <w:pPr>
        <w:pStyle w:val="ListParagraph"/>
        <w:numPr>
          <w:ilvl w:val="0"/>
          <w:numId w:val="82"/>
        </w:numPr>
        <w:ind w:right="108"/>
        <w:rPr>
          <w:rFonts w:eastAsia="MS Mincho"/>
          <w:szCs w:val="22"/>
        </w:rPr>
      </w:pPr>
      <w:r w:rsidRPr="00E12F8E">
        <w:rPr>
          <w:rFonts w:eastAsia="MS Mincho"/>
          <w:szCs w:val="22"/>
        </w:rPr>
        <w:t>Woody vegetation.</w:t>
      </w:r>
      <w:r w:rsidRPr="00D85BF2">
        <w:rPr>
          <w:rFonts w:eastAsia="MS Mincho"/>
          <w:szCs w:val="22"/>
        </w:rPr>
        <w:t xml:space="preserve"> </w:t>
      </w:r>
    </w:p>
    <w:p w:rsidR="00EC2352" w:rsidRPr="00EC2352" w:rsidRDefault="00EC2352" w:rsidP="00FF6C66">
      <w:pPr>
        <w:rPr>
          <w:rFonts w:eastAsia="MS Mincho"/>
        </w:rPr>
      </w:pPr>
    </w:p>
    <w:p w:rsidR="006D19F1" w:rsidRPr="0037006D" w:rsidRDefault="006D19F1" w:rsidP="00FF6C66">
      <w:pPr>
        <w:pStyle w:val="Heading3"/>
        <w:rPr>
          <w:rFonts w:eastAsia="MS Mincho"/>
        </w:rPr>
      </w:pPr>
      <w:bookmarkStart w:id="1930" w:name="_Toc47353730"/>
      <w:r w:rsidRPr="00221BF8">
        <w:rPr>
          <w:rFonts w:eastAsia="MS Mincho"/>
        </w:rPr>
        <w:t>geographic regions</w:t>
      </w:r>
      <w:bookmarkEnd w:id="1930"/>
    </w:p>
    <w:p w:rsidR="006D19F1" w:rsidRPr="00E51259" w:rsidRDefault="006D19F1" w:rsidP="00FF6C66">
      <w:pPr>
        <w:rPr>
          <w:rFonts w:eastAsia="MS Mincho"/>
        </w:rPr>
      </w:pPr>
    </w:p>
    <w:p w:rsidR="004D2D5C" w:rsidRPr="00E51259" w:rsidRDefault="006D19F1" w:rsidP="004D2D5C">
      <w:pPr>
        <w:pStyle w:val="BodyText2"/>
      </w:pPr>
      <w:r w:rsidRPr="00E51259">
        <w:t>For the purposes of this Bid Solicitation</w:t>
      </w:r>
      <w:r w:rsidR="00214F67" w:rsidRPr="00E51259">
        <w:t xml:space="preserve">, </w:t>
      </w:r>
      <w:r w:rsidR="004D2D5C" w:rsidRPr="00E51259">
        <w:t xml:space="preserve">the State </w:t>
      </w:r>
      <w:r w:rsidR="00214F67" w:rsidRPr="00E51259">
        <w:t>is</w:t>
      </w:r>
      <w:r w:rsidR="004D2D5C" w:rsidRPr="00E51259">
        <w:t xml:space="preserve"> divided into the following three (3) geographic Regions: </w:t>
      </w:r>
    </w:p>
    <w:p w:rsidR="004D2D5C" w:rsidRPr="00E51259" w:rsidRDefault="004D2D5C" w:rsidP="004D2D5C">
      <w:pPr>
        <w:pStyle w:val="BodyText2"/>
      </w:pPr>
    </w:p>
    <w:p w:rsidR="004D2D5C" w:rsidRPr="00E51259" w:rsidRDefault="004D2D5C" w:rsidP="004D2D5C">
      <w:pPr>
        <w:numPr>
          <w:ilvl w:val="0"/>
          <w:numId w:val="76"/>
        </w:numPr>
        <w:ind w:right="108"/>
        <w:rPr>
          <w:rFonts w:eastAsia="MS Mincho"/>
          <w:szCs w:val="22"/>
        </w:rPr>
      </w:pPr>
      <w:r w:rsidRPr="00E51259">
        <w:rPr>
          <w:rFonts w:eastAsia="MS Mincho"/>
          <w:szCs w:val="22"/>
        </w:rPr>
        <w:t xml:space="preserve">North Region; </w:t>
      </w:r>
    </w:p>
    <w:p w:rsidR="004D2D5C" w:rsidRPr="00E51259" w:rsidRDefault="004D2D5C" w:rsidP="004D2D5C">
      <w:pPr>
        <w:numPr>
          <w:ilvl w:val="0"/>
          <w:numId w:val="76"/>
        </w:numPr>
        <w:ind w:right="108"/>
        <w:rPr>
          <w:rFonts w:eastAsia="MS Mincho"/>
          <w:szCs w:val="22"/>
        </w:rPr>
      </w:pPr>
      <w:r w:rsidRPr="00E51259">
        <w:rPr>
          <w:rFonts w:eastAsia="MS Mincho"/>
          <w:szCs w:val="22"/>
        </w:rPr>
        <w:t xml:space="preserve">Central Region; and </w:t>
      </w:r>
    </w:p>
    <w:p w:rsidR="004D2D5C" w:rsidRPr="00E51259" w:rsidRDefault="004D2D5C" w:rsidP="004D2D5C">
      <w:pPr>
        <w:numPr>
          <w:ilvl w:val="0"/>
          <w:numId w:val="76"/>
        </w:numPr>
        <w:ind w:right="108"/>
        <w:rPr>
          <w:rFonts w:eastAsia="MS Mincho"/>
          <w:szCs w:val="22"/>
        </w:rPr>
      </w:pPr>
      <w:r w:rsidRPr="00E51259">
        <w:rPr>
          <w:rFonts w:eastAsia="MS Mincho"/>
          <w:szCs w:val="22"/>
        </w:rPr>
        <w:t>South Region.</w:t>
      </w:r>
    </w:p>
    <w:p w:rsidR="006D19F1" w:rsidRPr="00E51259" w:rsidRDefault="006D19F1" w:rsidP="00FF6C66">
      <w:pPr>
        <w:rPr>
          <w:rFonts w:eastAsia="MS Mincho"/>
        </w:rPr>
      </w:pPr>
    </w:p>
    <w:p w:rsidR="00E7719B" w:rsidRPr="00E51259" w:rsidRDefault="00E7719B" w:rsidP="00FF6C66">
      <w:pPr>
        <w:rPr>
          <w:rFonts w:eastAsia="MS Mincho"/>
        </w:rPr>
      </w:pPr>
    </w:p>
    <w:p w:rsidR="004D2D5C" w:rsidRPr="0037006D" w:rsidRDefault="00214F67" w:rsidP="00FF6C66">
      <w:pPr>
        <w:pStyle w:val="Heading4"/>
        <w:rPr>
          <w:rFonts w:eastAsia="MS Mincho"/>
        </w:rPr>
      </w:pPr>
      <w:r w:rsidRPr="00221BF8">
        <w:rPr>
          <w:rFonts w:eastAsia="MS Mincho"/>
        </w:rPr>
        <w:lastRenderedPageBreak/>
        <w:t>Regional Composition</w:t>
      </w:r>
    </w:p>
    <w:p w:rsidR="00214F67" w:rsidRPr="00E51259" w:rsidRDefault="00214F67" w:rsidP="00FF6C66">
      <w:pPr>
        <w:rPr>
          <w:rFonts w:eastAsia="MS Mincho"/>
        </w:rPr>
      </w:pPr>
    </w:p>
    <w:p w:rsidR="00214F67" w:rsidRPr="00E51259" w:rsidRDefault="00214F67" w:rsidP="00214F67">
      <w:r w:rsidRPr="00E51259">
        <w:t>The Regions are comprised of the following Counties:</w:t>
      </w:r>
    </w:p>
    <w:p w:rsidR="00214F67" w:rsidRPr="00E51259" w:rsidRDefault="00214F67" w:rsidP="00FF6C66">
      <w:pPr>
        <w:tabs>
          <w:tab w:val="left" w:pos="5880"/>
        </w:tabs>
        <w:rPr>
          <w:rFonts w:ascii="Arial Narrow" w:hAnsi="Arial Narrow" w:cs="Arial"/>
          <w:b/>
          <w:bCs/>
          <w:caps/>
          <w:szCs w:val="26"/>
          <w:u w:val="single"/>
        </w:rPr>
      </w:pPr>
    </w:p>
    <w:tbl>
      <w:tblPr>
        <w:tblW w:w="97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31"/>
        <w:gridCol w:w="3498"/>
        <w:gridCol w:w="3171"/>
      </w:tblGrid>
      <w:tr w:rsidR="00214F67" w:rsidRPr="00E51259" w:rsidTr="008D4902">
        <w:trPr>
          <w:trHeight w:val="200"/>
        </w:trPr>
        <w:tc>
          <w:tcPr>
            <w:tcW w:w="3031" w:type="dxa"/>
          </w:tcPr>
          <w:p w:rsidR="00214F67" w:rsidRPr="00E51259" w:rsidRDefault="00214F67" w:rsidP="008D4902">
            <w:pPr>
              <w:ind w:right="108"/>
              <w:rPr>
                <w:rFonts w:eastAsia="MS Mincho"/>
                <w:b/>
                <w:szCs w:val="22"/>
              </w:rPr>
            </w:pPr>
            <w:r w:rsidRPr="00E51259">
              <w:rPr>
                <w:rFonts w:eastAsia="MS Mincho"/>
                <w:b/>
                <w:szCs w:val="22"/>
              </w:rPr>
              <w:t>North Region</w:t>
            </w:r>
          </w:p>
        </w:tc>
        <w:tc>
          <w:tcPr>
            <w:tcW w:w="3498" w:type="dxa"/>
          </w:tcPr>
          <w:p w:rsidR="00214F67" w:rsidRPr="00E51259" w:rsidRDefault="00214F67" w:rsidP="008D4902">
            <w:pPr>
              <w:ind w:right="108"/>
              <w:rPr>
                <w:rFonts w:eastAsia="MS Mincho"/>
                <w:b/>
                <w:szCs w:val="22"/>
              </w:rPr>
            </w:pPr>
            <w:r w:rsidRPr="00E51259">
              <w:rPr>
                <w:rFonts w:eastAsia="MS Mincho"/>
                <w:b/>
                <w:szCs w:val="22"/>
              </w:rPr>
              <w:t>Central Region</w:t>
            </w:r>
          </w:p>
        </w:tc>
        <w:tc>
          <w:tcPr>
            <w:tcW w:w="3171" w:type="dxa"/>
          </w:tcPr>
          <w:p w:rsidR="00214F67" w:rsidRPr="00E51259" w:rsidRDefault="00214F67" w:rsidP="008D4902">
            <w:pPr>
              <w:ind w:right="108"/>
              <w:rPr>
                <w:rFonts w:eastAsia="MS Mincho"/>
                <w:b/>
                <w:szCs w:val="22"/>
              </w:rPr>
            </w:pPr>
            <w:r w:rsidRPr="00E51259">
              <w:rPr>
                <w:rFonts w:eastAsia="MS Mincho"/>
                <w:b/>
                <w:szCs w:val="22"/>
              </w:rPr>
              <w:t>South Region</w:t>
            </w:r>
          </w:p>
        </w:tc>
      </w:tr>
      <w:tr w:rsidR="00214F67" w:rsidRPr="00E51259" w:rsidTr="008D4902">
        <w:trPr>
          <w:trHeight w:val="200"/>
        </w:trPr>
        <w:tc>
          <w:tcPr>
            <w:tcW w:w="3031" w:type="dxa"/>
          </w:tcPr>
          <w:p w:rsidR="00214F67" w:rsidRPr="00E51259" w:rsidRDefault="00214F67" w:rsidP="008D4902">
            <w:pPr>
              <w:ind w:right="108"/>
              <w:rPr>
                <w:rFonts w:eastAsia="MS Mincho"/>
                <w:szCs w:val="22"/>
              </w:rPr>
            </w:pPr>
            <w:smartTag w:uri="urn:schemas-microsoft-com:office:smarttags" w:element="place">
              <w:smartTag w:uri="urn:schemas-microsoft-com:office:smarttags" w:element="PlaceName">
                <w:r w:rsidRPr="00E51259">
                  <w:rPr>
                    <w:rFonts w:eastAsia="MS Mincho"/>
                    <w:szCs w:val="22"/>
                  </w:rPr>
                  <w:t>Bergen</w:t>
                </w:r>
              </w:smartTag>
              <w:r w:rsidRPr="00E51259">
                <w:rPr>
                  <w:rFonts w:eastAsia="MS Mincho"/>
                  <w:szCs w:val="22"/>
                </w:rPr>
                <w:t xml:space="preserve"> </w:t>
              </w:r>
              <w:smartTag w:uri="urn:schemas-microsoft-com:office:smarttags" w:element="PlaceType">
                <w:r w:rsidRPr="00E51259">
                  <w:rPr>
                    <w:rFonts w:eastAsia="MS Mincho"/>
                    <w:szCs w:val="22"/>
                  </w:rPr>
                  <w:t>County</w:t>
                </w:r>
              </w:smartTag>
            </w:smartTag>
          </w:p>
        </w:tc>
        <w:tc>
          <w:tcPr>
            <w:tcW w:w="3498" w:type="dxa"/>
          </w:tcPr>
          <w:p w:rsidR="00214F67" w:rsidRPr="00E51259" w:rsidRDefault="00214F67" w:rsidP="008D4902">
            <w:pPr>
              <w:ind w:right="108"/>
              <w:rPr>
                <w:rFonts w:eastAsia="MS Mincho"/>
                <w:szCs w:val="22"/>
              </w:rPr>
            </w:pPr>
            <w:smartTag w:uri="urn:schemas-microsoft-com:office:smarttags" w:element="place">
              <w:smartTag w:uri="urn:schemas-microsoft-com:office:smarttags" w:element="PlaceName">
                <w:r w:rsidRPr="00E51259">
                  <w:rPr>
                    <w:rFonts w:eastAsia="MS Mincho"/>
                    <w:szCs w:val="22"/>
                  </w:rPr>
                  <w:t>Burlington</w:t>
                </w:r>
              </w:smartTag>
              <w:r w:rsidRPr="00E51259">
                <w:rPr>
                  <w:rFonts w:eastAsia="MS Mincho"/>
                  <w:szCs w:val="22"/>
                </w:rPr>
                <w:t xml:space="preserve"> </w:t>
              </w:r>
              <w:smartTag w:uri="urn:schemas-microsoft-com:office:smarttags" w:element="PlaceType">
                <w:r w:rsidRPr="00E51259">
                  <w:rPr>
                    <w:rFonts w:eastAsia="MS Mincho"/>
                    <w:szCs w:val="22"/>
                  </w:rPr>
                  <w:t>County</w:t>
                </w:r>
              </w:smartTag>
            </w:smartTag>
          </w:p>
        </w:tc>
        <w:tc>
          <w:tcPr>
            <w:tcW w:w="3171" w:type="dxa"/>
          </w:tcPr>
          <w:p w:rsidR="00214F67" w:rsidRPr="00E51259" w:rsidRDefault="00214F67" w:rsidP="008D4902">
            <w:pPr>
              <w:ind w:right="108"/>
              <w:rPr>
                <w:rFonts w:eastAsia="MS Mincho"/>
                <w:szCs w:val="22"/>
              </w:rPr>
            </w:pPr>
            <w:smartTag w:uri="urn:schemas-microsoft-com:office:smarttags" w:element="place">
              <w:smartTag w:uri="urn:schemas-microsoft-com:office:smarttags" w:element="PlaceName">
                <w:r w:rsidRPr="00E51259">
                  <w:rPr>
                    <w:rFonts w:eastAsia="MS Mincho"/>
                    <w:szCs w:val="22"/>
                  </w:rPr>
                  <w:t>Atlantic</w:t>
                </w:r>
              </w:smartTag>
              <w:r w:rsidRPr="00E51259">
                <w:rPr>
                  <w:rFonts w:eastAsia="MS Mincho"/>
                  <w:szCs w:val="22"/>
                </w:rPr>
                <w:t xml:space="preserve"> </w:t>
              </w:r>
              <w:smartTag w:uri="urn:schemas-microsoft-com:office:smarttags" w:element="PlaceType">
                <w:r w:rsidRPr="00E51259">
                  <w:rPr>
                    <w:rFonts w:eastAsia="MS Mincho"/>
                    <w:szCs w:val="22"/>
                  </w:rPr>
                  <w:t>County</w:t>
                </w:r>
              </w:smartTag>
            </w:smartTag>
          </w:p>
        </w:tc>
      </w:tr>
      <w:tr w:rsidR="00214F67" w:rsidRPr="00E51259" w:rsidTr="008D4902">
        <w:trPr>
          <w:trHeight w:val="200"/>
        </w:trPr>
        <w:tc>
          <w:tcPr>
            <w:tcW w:w="3031" w:type="dxa"/>
          </w:tcPr>
          <w:p w:rsidR="00214F67" w:rsidRPr="00E51259" w:rsidRDefault="00214F67" w:rsidP="008D4902">
            <w:pPr>
              <w:ind w:right="108"/>
              <w:rPr>
                <w:rFonts w:eastAsia="MS Mincho"/>
                <w:szCs w:val="22"/>
              </w:rPr>
            </w:pPr>
            <w:smartTag w:uri="urn:schemas-microsoft-com:office:smarttags" w:element="place">
              <w:smartTag w:uri="urn:schemas-microsoft-com:office:smarttags" w:element="PlaceName">
                <w:r w:rsidRPr="00E51259">
                  <w:rPr>
                    <w:rFonts w:eastAsia="MS Mincho"/>
                    <w:szCs w:val="22"/>
                  </w:rPr>
                  <w:t>Essex</w:t>
                </w:r>
              </w:smartTag>
              <w:r w:rsidRPr="00E51259">
                <w:rPr>
                  <w:rFonts w:eastAsia="MS Mincho"/>
                  <w:szCs w:val="22"/>
                </w:rPr>
                <w:t xml:space="preserve"> </w:t>
              </w:r>
              <w:smartTag w:uri="urn:schemas-microsoft-com:office:smarttags" w:element="PlaceType">
                <w:r w:rsidRPr="00E51259">
                  <w:rPr>
                    <w:rFonts w:eastAsia="MS Mincho"/>
                    <w:szCs w:val="22"/>
                  </w:rPr>
                  <w:t>County</w:t>
                </w:r>
              </w:smartTag>
            </w:smartTag>
          </w:p>
        </w:tc>
        <w:tc>
          <w:tcPr>
            <w:tcW w:w="3498" w:type="dxa"/>
          </w:tcPr>
          <w:p w:rsidR="00214F67" w:rsidRPr="00E51259" w:rsidRDefault="00214F67" w:rsidP="008D4902">
            <w:pPr>
              <w:ind w:right="108"/>
              <w:rPr>
                <w:rFonts w:eastAsia="MS Mincho"/>
                <w:szCs w:val="22"/>
              </w:rPr>
            </w:pPr>
            <w:smartTag w:uri="urn:schemas-microsoft-com:office:smarttags" w:element="place">
              <w:smartTag w:uri="urn:schemas-microsoft-com:office:smarttags" w:element="PlaceName">
                <w:r w:rsidRPr="00E51259">
                  <w:rPr>
                    <w:rFonts w:eastAsia="MS Mincho"/>
                    <w:szCs w:val="22"/>
                  </w:rPr>
                  <w:t>Mercer</w:t>
                </w:r>
              </w:smartTag>
              <w:r w:rsidRPr="00E51259">
                <w:rPr>
                  <w:rFonts w:eastAsia="MS Mincho"/>
                  <w:szCs w:val="22"/>
                </w:rPr>
                <w:t xml:space="preserve"> </w:t>
              </w:r>
              <w:smartTag w:uri="urn:schemas-microsoft-com:office:smarttags" w:element="PlaceType">
                <w:r w:rsidRPr="00E51259">
                  <w:rPr>
                    <w:rFonts w:eastAsia="MS Mincho"/>
                    <w:szCs w:val="22"/>
                  </w:rPr>
                  <w:t>County</w:t>
                </w:r>
              </w:smartTag>
            </w:smartTag>
          </w:p>
        </w:tc>
        <w:tc>
          <w:tcPr>
            <w:tcW w:w="3171" w:type="dxa"/>
          </w:tcPr>
          <w:p w:rsidR="00214F67" w:rsidRPr="00E51259" w:rsidRDefault="00214F67" w:rsidP="008D4902">
            <w:pPr>
              <w:ind w:right="108"/>
              <w:rPr>
                <w:rFonts w:eastAsia="MS Mincho"/>
                <w:szCs w:val="22"/>
              </w:rPr>
            </w:pPr>
            <w:r w:rsidRPr="00E51259">
              <w:rPr>
                <w:rFonts w:eastAsia="MS Mincho"/>
                <w:szCs w:val="22"/>
              </w:rPr>
              <w:t xml:space="preserve">Camden </w:t>
            </w:r>
            <w:smartTag w:uri="urn:schemas-microsoft-com:office:smarttags" w:element="PlaceType">
              <w:r w:rsidRPr="00E51259">
                <w:rPr>
                  <w:rFonts w:eastAsia="MS Mincho"/>
                  <w:szCs w:val="22"/>
                </w:rPr>
                <w:t>County</w:t>
              </w:r>
            </w:smartTag>
          </w:p>
        </w:tc>
      </w:tr>
      <w:tr w:rsidR="00214F67" w:rsidRPr="00E51259" w:rsidTr="008D4902">
        <w:trPr>
          <w:trHeight w:val="200"/>
        </w:trPr>
        <w:tc>
          <w:tcPr>
            <w:tcW w:w="3031" w:type="dxa"/>
          </w:tcPr>
          <w:p w:rsidR="00214F67" w:rsidRPr="00E51259" w:rsidRDefault="00214F67" w:rsidP="008D4902">
            <w:pPr>
              <w:ind w:right="108"/>
              <w:rPr>
                <w:rFonts w:eastAsia="MS Mincho"/>
                <w:szCs w:val="22"/>
              </w:rPr>
            </w:pPr>
            <w:smartTag w:uri="urn:schemas-microsoft-com:office:smarttags" w:element="place">
              <w:smartTag w:uri="urn:schemas-microsoft-com:office:smarttags" w:element="PlaceName">
                <w:r w:rsidRPr="00E51259">
                  <w:rPr>
                    <w:rFonts w:eastAsia="MS Mincho"/>
                    <w:szCs w:val="22"/>
                  </w:rPr>
                  <w:t>Hudson</w:t>
                </w:r>
              </w:smartTag>
              <w:r w:rsidRPr="00E51259">
                <w:rPr>
                  <w:rFonts w:eastAsia="MS Mincho"/>
                  <w:szCs w:val="22"/>
                </w:rPr>
                <w:t xml:space="preserve"> </w:t>
              </w:r>
              <w:smartTag w:uri="urn:schemas-microsoft-com:office:smarttags" w:element="PlaceType">
                <w:r w:rsidRPr="00E51259">
                  <w:rPr>
                    <w:rFonts w:eastAsia="MS Mincho"/>
                    <w:szCs w:val="22"/>
                  </w:rPr>
                  <w:t>County</w:t>
                </w:r>
              </w:smartTag>
            </w:smartTag>
          </w:p>
        </w:tc>
        <w:tc>
          <w:tcPr>
            <w:tcW w:w="3498" w:type="dxa"/>
          </w:tcPr>
          <w:p w:rsidR="00214F67" w:rsidRPr="00E51259" w:rsidRDefault="00214F67" w:rsidP="008D4902">
            <w:pPr>
              <w:ind w:right="108"/>
              <w:rPr>
                <w:rFonts w:eastAsia="MS Mincho"/>
                <w:szCs w:val="22"/>
              </w:rPr>
            </w:pPr>
            <w:smartTag w:uri="urn:schemas-microsoft-com:office:smarttags" w:element="place">
              <w:smartTag w:uri="urn:schemas-microsoft-com:office:smarttags" w:element="PlaceName">
                <w:r w:rsidRPr="00E51259">
                  <w:rPr>
                    <w:rFonts w:eastAsia="MS Mincho"/>
                    <w:szCs w:val="22"/>
                  </w:rPr>
                  <w:t>Middlesex</w:t>
                </w:r>
              </w:smartTag>
              <w:r w:rsidRPr="00E51259">
                <w:rPr>
                  <w:rFonts w:eastAsia="MS Mincho"/>
                  <w:szCs w:val="22"/>
                </w:rPr>
                <w:t xml:space="preserve"> </w:t>
              </w:r>
              <w:smartTag w:uri="urn:schemas-microsoft-com:office:smarttags" w:element="PlaceType">
                <w:r w:rsidRPr="00E51259">
                  <w:rPr>
                    <w:rFonts w:eastAsia="MS Mincho"/>
                    <w:szCs w:val="22"/>
                  </w:rPr>
                  <w:t>County</w:t>
                </w:r>
              </w:smartTag>
            </w:smartTag>
          </w:p>
        </w:tc>
        <w:tc>
          <w:tcPr>
            <w:tcW w:w="3171" w:type="dxa"/>
          </w:tcPr>
          <w:p w:rsidR="00214F67" w:rsidRPr="00E51259" w:rsidRDefault="00214F67" w:rsidP="008D4902">
            <w:pPr>
              <w:ind w:right="108"/>
              <w:rPr>
                <w:rFonts w:eastAsia="MS Mincho"/>
                <w:szCs w:val="22"/>
              </w:rPr>
            </w:pPr>
            <w:r w:rsidRPr="00E51259">
              <w:rPr>
                <w:rFonts w:eastAsia="MS Mincho"/>
                <w:szCs w:val="22"/>
              </w:rPr>
              <w:t xml:space="preserve">Cape May </w:t>
            </w:r>
            <w:smartTag w:uri="urn:schemas-microsoft-com:office:smarttags" w:element="PlaceType">
              <w:r w:rsidRPr="00E51259">
                <w:rPr>
                  <w:rFonts w:eastAsia="MS Mincho"/>
                  <w:szCs w:val="22"/>
                </w:rPr>
                <w:t>County</w:t>
              </w:r>
            </w:smartTag>
          </w:p>
        </w:tc>
      </w:tr>
      <w:tr w:rsidR="00214F67" w:rsidRPr="00E51259" w:rsidTr="008D4902">
        <w:trPr>
          <w:trHeight w:val="200"/>
        </w:trPr>
        <w:tc>
          <w:tcPr>
            <w:tcW w:w="3031" w:type="dxa"/>
          </w:tcPr>
          <w:p w:rsidR="00214F67" w:rsidRPr="00E51259" w:rsidRDefault="00214F67" w:rsidP="008D4902">
            <w:pPr>
              <w:ind w:right="108"/>
              <w:rPr>
                <w:rFonts w:eastAsia="MS Mincho"/>
                <w:szCs w:val="22"/>
              </w:rPr>
            </w:pPr>
            <w:r w:rsidRPr="00E51259">
              <w:rPr>
                <w:rFonts w:eastAsia="MS Mincho"/>
                <w:szCs w:val="22"/>
              </w:rPr>
              <w:t xml:space="preserve">Hunterdon </w:t>
            </w:r>
            <w:smartTag w:uri="urn:schemas-microsoft-com:office:smarttags" w:element="PlaceName">
              <w:r w:rsidRPr="00E51259">
                <w:rPr>
                  <w:rFonts w:eastAsia="MS Mincho"/>
                  <w:szCs w:val="22"/>
                </w:rPr>
                <w:t>County</w:t>
              </w:r>
            </w:smartTag>
          </w:p>
        </w:tc>
        <w:tc>
          <w:tcPr>
            <w:tcW w:w="3498" w:type="dxa"/>
          </w:tcPr>
          <w:p w:rsidR="00214F67" w:rsidRPr="00E51259" w:rsidRDefault="00214F67" w:rsidP="008D4902">
            <w:pPr>
              <w:ind w:right="108"/>
              <w:rPr>
                <w:rFonts w:eastAsia="MS Mincho"/>
                <w:szCs w:val="22"/>
              </w:rPr>
            </w:pPr>
            <w:smartTag w:uri="urn:schemas-microsoft-com:office:smarttags" w:element="place">
              <w:smartTag w:uri="urn:schemas-microsoft-com:office:smarttags" w:element="PlaceName">
                <w:r w:rsidRPr="00E51259">
                  <w:rPr>
                    <w:rFonts w:eastAsia="MS Mincho"/>
                    <w:szCs w:val="22"/>
                  </w:rPr>
                  <w:t>Monmouth</w:t>
                </w:r>
              </w:smartTag>
              <w:r w:rsidRPr="00E51259">
                <w:rPr>
                  <w:rFonts w:eastAsia="MS Mincho"/>
                  <w:szCs w:val="22"/>
                </w:rPr>
                <w:t xml:space="preserve"> </w:t>
              </w:r>
              <w:smartTag w:uri="urn:schemas-microsoft-com:office:smarttags" w:element="PlaceType">
                <w:r w:rsidRPr="00E51259">
                  <w:rPr>
                    <w:rFonts w:eastAsia="MS Mincho"/>
                    <w:szCs w:val="22"/>
                  </w:rPr>
                  <w:t>County</w:t>
                </w:r>
              </w:smartTag>
            </w:smartTag>
          </w:p>
        </w:tc>
        <w:tc>
          <w:tcPr>
            <w:tcW w:w="3171" w:type="dxa"/>
          </w:tcPr>
          <w:p w:rsidR="00214F67" w:rsidRPr="00E51259" w:rsidRDefault="00214F67" w:rsidP="008D4902">
            <w:pPr>
              <w:ind w:right="108"/>
              <w:rPr>
                <w:rFonts w:eastAsia="MS Mincho"/>
                <w:szCs w:val="22"/>
              </w:rPr>
            </w:pPr>
            <w:r w:rsidRPr="00E51259">
              <w:rPr>
                <w:rFonts w:eastAsia="MS Mincho"/>
                <w:szCs w:val="22"/>
              </w:rPr>
              <w:t xml:space="preserve">Cumberland </w:t>
            </w:r>
            <w:smartTag w:uri="urn:schemas-microsoft-com:office:smarttags" w:element="PlaceType">
              <w:r w:rsidRPr="00E51259">
                <w:rPr>
                  <w:rFonts w:eastAsia="MS Mincho"/>
                  <w:szCs w:val="22"/>
                </w:rPr>
                <w:t>County</w:t>
              </w:r>
            </w:smartTag>
          </w:p>
        </w:tc>
      </w:tr>
      <w:tr w:rsidR="00214F67" w:rsidRPr="00E51259" w:rsidTr="008D4902">
        <w:trPr>
          <w:trHeight w:val="200"/>
        </w:trPr>
        <w:tc>
          <w:tcPr>
            <w:tcW w:w="3031" w:type="dxa"/>
          </w:tcPr>
          <w:p w:rsidR="00214F67" w:rsidRPr="00E51259" w:rsidRDefault="00214F67" w:rsidP="008D4902">
            <w:pPr>
              <w:ind w:right="108"/>
              <w:rPr>
                <w:rFonts w:eastAsia="MS Mincho"/>
                <w:szCs w:val="22"/>
              </w:rPr>
            </w:pPr>
            <w:r w:rsidRPr="00E51259">
              <w:rPr>
                <w:rFonts w:eastAsia="MS Mincho"/>
                <w:szCs w:val="22"/>
              </w:rPr>
              <w:t>Morris County</w:t>
            </w:r>
          </w:p>
        </w:tc>
        <w:tc>
          <w:tcPr>
            <w:tcW w:w="3498" w:type="dxa"/>
          </w:tcPr>
          <w:p w:rsidR="00214F67" w:rsidRPr="00E51259" w:rsidRDefault="00214F67" w:rsidP="008D4902">
            <w:pPr>
              <w:ind w:right="108"/>
              <w:rPr>
                <w:rFonts w:eastAsia="MS Mincho"/>
                <w:szCs w:val="22"/>
              </w:rPr>
            </w:pPr>
            <w:r w:rsidRPr="00E51259">
              <w:rPr>
                <w:rFonts w:eastAsia="MS Mincho"/>
                <w:szCs w:val="22"/>
              </w:rPr>
              <w:t>Ocean County</w:t>
            </w:r>
          </w:p>
        </w:tc>
        <w:tc>
          <w:tcPr>
            <w:tcW w:w="3171" w:type="dxa"/>
          </w:tcPr>
          <w:p w:rsidR="00214F67" w:rsidRPr="00E51259" w:rsidRDefault="00214F67" w:rsidP="008D4902">
            <w:pPr>
              <w:ind w:right="108"/>
              <w:rPr>
                <w:rFonts w:eastAsia="MS Mincho"/>
                <w:szCs w:val="22"/>
              </w:rPr>
            </w:pPr>
            <w:smartTag w:uri="urn:schemas-microsoft-com:office:smarttags" w:element="place">
              <w:smartTag w:uri="urn:schemas-microsoft-com:office:smarttags" w:element="PlaceName">
                <w:r w:rsidRPr="00E51259">
                  <w:rPr>
                    <w:rFonts w:eastAsia="MS Mincho"/>
                    <w:szCs w:val="22"/>
                  </w:rPr>
                  <w:t>Gloucester</w:t>
                </w:r>
              </w:smartTag>
              <w:r w:rsidRPr="00E51259">
                <w:rPr>
                  <w:rFonts w:eastAsia="MS Mincho"/>
                  <w:szCs w:val="22"/>
                </w:rPr>
                <w:t xml:space="preserve"> </w:t>
              </w:r>
              <w:smartTag w:uri="urn:schemas-microsoft-com:office:smarttags" w:element="PlaceType">
                <w:r w:rsidRPr="00E51259">
                  <w:rPr>
                    <w:rFonts w:eastAsia="MS Mincho"/>
                    <w:szCs w:val="22"/>
                  </w:rPr>
                  <w:t>County</w:t>
                </w:r>
              </w:smartTag>
            </w:smartTag>
          </w:p>
        </w:tc>
      </w:tr>
      <w:tr w:rsidR="00214F67" w:rsidRPr="00E51259" w:rsidTr="008D4902">
        <w:trPr>
          <w:trHeight w:val="200"/>
        </w:trPr>
        <w:tc>
          <w:tcPr>
            <w:tcW w:w="3031" w:type="dxa"/>
          </w:tcPr>
          <w:p w:rsidR="00214F67" w:rsidRPr="00E51259" w:rsidRDefault="00214F67" w:rsidP="008D4902">
            <w:pPr>
              <w:ind w:right="108"/>
              <w:rPr>
                <w:rFonts w:eastAsia="MS Mincho"/>
                <w:szCs w:val="22"/>
              </w:rPr>
            </w:pPr>
            <w:r w:rsidRPr="00E51259">
              <w:rPr>
                <w:rFonts w:eastAsia="MS Mincho"/>
                <w:szCs w:val="22"/>
              </w:rPr>
              <w:t xml:space="preserve">Passaic </w:t>
            </w:r>
            <w:smartTag w:uri="urn:schemas-microsoft-com:office:smarttags" w:element="PlaceType">
              <w:r w:rsidRPr="00E51259">
                <w:rPr>
                  <w:rFonts w:eastAsia="MS Mincho"/>
                  <w:szCs w:val="22"/>
                </w:rPr>
                <w:t>County</w:t>
              </w:r>
            </w:smartTag>
          </w:p>
        </w:tc>
        <w:tc>
          <w:tcPr>
            <w:tcW w:w="3498" w:type="dxa"/>
          </w:tcPr>
          <w:p w:rsidR="00214F67" w:rsidRPr="00E51259" w:rsidRDefault="00214F67" w:rsidP="008D4902">
            <w:pPr>
              <w:ind w:right="108"/>
              <w:rPr>
                <w:rFonts w:eastAsia="MS Mincho"/>
                <w:szCs w:val="22"/>
              </w:rPr>
            </w:pPr>
          </w:p>
        </w:tc>
        <w:tc>
          <w:tcPr>
            <w:tcW w:w="3171" w:type="dxa"/>
          </w:tcPr>
          <w:p w:rsidR="00214F67" w:rsidRPr="00E51259" w:rsidRDefault="00214F67" w:rsidP="008D4902">
            <w:pPr>
              <w:ind w:right="108"/>
              <w:rPr>
                <w:rFonts w:eastAsia="MS Mincho"/>
                <w:szCs w:val="22"/>
              </w:rPr>
            </w:pPr>
            <w:smartTag w:uri="urn:schemas-microsoft-com:office:smarttags" w:element="place">
              <w:smartTag w:uri="urn:schemas-microsoft-com:office:smarttags" w:element="PlaceName">
                <w:r w:rsidRPr="00E51259">
                  <w:rPr>
                    <w:rFonts w:eastAsia="MS Mincho"/>
                    <w:szCs w:val="22"/>
                  </w:rPr>
                  <w:t>Salem</w:t>
                </w:r>
              </w:smartTag>
              <w:r w:rsidRPr="00E51259">
                <w:rPr>
                  <w:rFonts w:eastAsia="MS Mincho"/>
                  <w:szCs w:val="22"/>
                </w:rPr>
                <w:t xml:space="preserve"> </w:t>
              </w:r>
              <w:smartTag w:uri="urn:schemas-microsoft-com:office:smarttags" w:element="PlaceType">
                <w:r w:rsidRPr="00E51259">
                  <w:rPr>
                    <w:rFonts w:eastAsia="MS Mincho"/>
                    <w:szCs w:val="22"/>
                  </w:rPr>
                  <w:t>County</w:t>
                </w:r>
              </w:smartTag>
            </w:smartTag>
          </w:p>
        </w:tc>
      </w:tr>
      <w:tr w:rsidR="00214F67" w:rsidRPr="00E51259" w:rsidTr="008D4902">
        <w:trPr>
          <w:trHeight w:val="200"/>
        </w:trPr>
        <w:tc>
          <w:tcPr>
            <w:tcW w:w="3031" w:type="dxa"/>
          </w:tcPr>
          <w:p w:rsidR="00214F67" w:rsidRPr="00E51259" w:rsidRDefault="00214F67" w:rsidP="008D4902">
            <w:pPr>
              <w:ind w:right="108"/>
              <w:rPr>
                <w:rFonts w:eastAsia="MS Mincho"/>
                <w:szCs w:val="22"/>
              </w:rPr>
            </w:pPr>
            <w:smartTag w:uri="urn:schemas-microsoft-com:office:smarttags" w:element="place">
              <w:smartTag w:uri="urn:schemas-microsoft-com:office:smarttags" w:element="PlaceName">
                <w:r w:rsidRPr="00E51259">
                  <w:rPr>
                    <w:rFonts w:eastAsia="MS Mincho"/>
                    <w:szCs w:val="22"/>
                  </w:rPr>
                  <w:t>Somerset</w:t>
                </w:r>
              </w:smartTag>
              <w:r w:rsidRPr="00E51259">
                <w:rPr>
                  <w:rFonts w:eastAsia="MS Mincho"/>
                  <w:szCs w:val="22"/>
                </w:rPr>
                <w:t xml:space="preserve"> </w:t>
              </w:r>
              <w:smartTag w:uri="urn:schemas-microsoft-com:office:smarttags" w:element="PlaceType">
                <w:r w:rsidRPr="00E51259">
                  <w:rPr>
                    <w:rFonts w:eastAsia="MS Mincho"/>
                    <w:szCs w:val="22"/>
                  </w:rPr>
                  <w:t>County</w:t>
                </w:r>
              </w:smartTag>
            </w:smartTag>
          </w:p>
        </w:tc>
        <w:tc>
          <w:tcPr>
            <w:tcW w:w="3498" w:type="dxa"/>
          </w:tcPr>
          <w:p w:rsidR="00214F67" w:rsidRPr="00E51259" w:rsidRDefault="00214F67" w:rsidP="008D4902">
            <w:pPr>
              <w:ind w:right="108"/>
              <w:rPr>
                <w:rFonts w:eastAsia="MS Mincho"/>
                <w:szCs w:val="22"/>
              </w:rPr>
            </w:pPr>
          </w:p>
        </w:tc>
        <w:tc>
          <w:tcPr>
            <w:tcW w:w="3171" w:type="dxa"/>
          </w:tcPr>
          <w:p w:rsidR="00214F67" w:rsidRPr="00E51259" w:rsidRDefault="00214F67" w:rsidP="008D4902">
            <w:pPr>
              <w:ind w:right="108"/>
              <w:rPr>
                <w:rFonts w:eastAsia="MS Mincho"/>
                <w:szCs w:val="22"/>
              </w:rPr>
            </w:pPr>
          </w:p>
        </w:tc>
      </w:tr>
      <w:tr w:rsidR="00214F67" w:rsidRPr="00E51259" w:rsidTr="008D4902">
        <w:trPr>
          <w:trHeight w:val="200"/>
        </w:trPr>
        <w:tc>
          <w:tcPr>
            <w:tcW w:w="3031" w:type="dxa"/>
          </w:tcPr>
          <w:p w:rsidR="00214F67" w:rsidRPr="00E51259" w:rsidRDefault="00214F67" w:rsidP="008D4902">
            <w:pPr>
              <w:ind w:right="108"/>
              <w:rPr>
                <w:rFonts w:eastAsia="MS Mincho"/>
                <w:szCs w:val="22"/>
              </w:rPr>
            </w:pPr>
            <w:smartTag w:uri="urn:schemas-microsoft-com:office:smarttags" w:element="place">
              <w:smartTag w:uri="urn:schemas-microsoft-com:office:smarttags" w:element="PlaceName">
                <w:r w:rsidRPr="00E51259">
                  <w:rPr>
                    <w:rFonts w:eastAsia="MS Mincho"/>
                    <w:szCs w:val="22"/>
                  </w:rPr>
                  <w:t>Sussex</w:t>
                </w:r>
              </w:smartTag>
              <w:r w:rsidRPr="00E51259">
                <w:rPr>
                  <w:rFonts w:eastAsia="MS Mincho"/>
                  <w:szCs w:val="22"/>
                </w:rPr>
                <w:t xml:space="preserve"> </w:t>
              </w:r>
              <w:smartTag w:uri="urn:schemas-microsoft-com:office:smarttags" w:element="PlaceType">
                <w:r w:rsidRPr="00E51259">
                  <w:rPr>
                    <w:rFonts w:eastAsia="MS Mincho"/>
                    <w:szCs w:val="22"/>
                  </w:rPr>
                  <w:t>County</w:t>
                </w:r>
              </w:smartTag>
            </w:smartTag>
          </w:p>
        </w:tc>
        <w:tc>
          <w:tcPr>
            <w:tcW w:w="3498" w:type="dxa"/>
          </w:tcPr>
          <w:p w:rsidR="00214F67" w:rsidRPr="00E51259" w:rsidRDefault="00214F67" w:rsidP="008D4902">
            <w:pPr>
              <w:ind w:right="108"/>
              <w:rPr>
                <w:rFonts w:eastAsia="MS Mincho"/>
                <w:szCs w:val="22"/>
              </w:rPr>
            </w:pPr>
          </w:p>
        </w:tc>
        <w:tc>
          <w:tcPr>
            <w:tcW w:w="3171" w:type="dxa"/>
          </w:tcPr>
          <w:p w:rsidR="00214F67" w:rsidRPr="00E51259" w:rsidRDefault="00214F67" w:rsidP="008D4902">
            <w:pPr>
              <w:ind w:right="108"/>
              <w:rPr>
                <w:rFonts w:eastAsia="MS Mincho"/>
                <w:szCs w:val="22"/>
              </w:rPr>
            </w:pPr>
          </w:p>
        </w:tc>
      </w:tr>
      <w:tr w:rsidR="00214F67" w:rsidRPr="00E51259" w:rsidTr="008D4902">
        <w:trPr>
          <w:trHeight w:val="200"/>
        </w:trPr>
        <w:tc>
          <w:tcPr>
            <w:tcW w:w="3031" w:type="dxa"/>
          </w:tcPr>
          <w:p w:rsidR="00214F67" w:rsidRPr="00E51259" w:rsidRDefault="00214F67" w:rsidP="008D4902">
            <w:pPr>
              <w:ind w:right="108"/>
              <w:rPr>
                <w:rFonts w:eastAsia="MS Mincho"/>
                <w:szCs w:val="22"/>
              </w:rPr>
            </w:pPr>
            <w:r w:rsidRPr="00E51259">
              <w:rPr>
                <w:rFonts w:eastAsia="MS Mincho"/>
                <w:szCs w:val="22"/>
              </w:rPr>
              <w:t xml:space="preserve">Union </w:t>
            </w:r>
            <w:smartTag w:uri="urn:schemas-microsoft-com:office:smarttags" w:element="PlaceType">
              <w:r w:rsidRPr="00E51259">
                <w:rPr>
                  <w:rFonts w:eastAsia="MS Mincho"/>
                  <w:szCs w:val="22"/>
                </w:rPr>
                <w:t>County</w:t>
              </w:r>
            </w:smartTag>
          </w:p>
        </w:tc>
        <w:tc>
          <w:tcPr>
            <w:tcW w:w="3498" w:type="dxa"/>
          </w:tcPr>
          <w:p w:rsidR="00214F67" w:rsidRPr="00E51259" w:rsidRDefault="00214F67" w:rsidP="008D4902">
            <w:pPr>
              <w:ind w:right="108"/>
              <w:rPr>
                <w:rFonts w:eastAsia="MS Mincho"/>
                <w:szCs w:val="22"/>
              </w:rPr>
            </w:pPr>
          </w:p>
        </w:tc>
        <w:tc>
          <w:tcPr>
            <w:tcW w:w="3171" w:type="dxa"/>
          </w:tcPr>
          <w:p w:rsidR="00214F67" w:rsidRPr="00E51259" w:rsidRDefault="00214F67" w:rsidP="008D4902">
            <w:pPr>
              <w:ind w:right="108"/>
              <w:rPr>
                <w:rFonts w:eastAsia="MS Mincho"/>
                <w:szCs w:val="22"/>
              </w:rPr>
            </w:pPr>
          </w:p>
        </w:tc>
      </w:tr>
      <w:tr w:rsidR="00214F67" w:rsidRPr="004D141B" w:rsidTr="008D4902">
        <w:trPr>
          <w:trHeight w:val="200"/>
        </w:trPr>
        <w:tc>
          <w:tcPr>
            <w:tcW w:w="3031" w:type="dxa"/>
          </w:tcPr>
          <w:p w:rsidR="00214F67" w:rsidRPr="004D141B" w:rsidRDefault="00214F67" w:rsidP="008D4902">
            <w:pPr>
              <w:ind w:right="108"/>
              <w:rPr>
                <w:rFonts w:eastAsia="MS Mincho"/>
                <w:szCs w:val="22"/>
              </w:rPr>
            </w:pPr>
            <w:r w:rsidRPr="00E51259">
              <w:rPr>
                <w:rFonts w:eastAsia="MS Mincho"/>
                <w:szCs w:val="22"/>
              </w:rPr>
              <w:t xml:space="preserve">Warren </w:t>
            </w:r>
            <w:smartTag w:uri="urn:schemas-microsoft-com:office:smarttags" w:element="PlaceName">
              <w:r w:rsidRPr="00E51259">
                <w:rPr>
                  <w:rFonts w:eastAsia="MS Mincho"/>
                  <w:szCs w:val="22"/>
                </w:rPr>
                <w:t>County</w:t>
              </w:r>
            </w:smartTag>
          </w:p>
        </w:tc>
        <w:tc>
          <w:tcPr>
            <w:tcW w:w="3498" w:type="dxa"/>
          </w:tcPr>
          <w:p w:rsidR="00214F67" w:rsidRPr="004D141B" w:rsidRDefault="00214F67" w:rsidP="008D4902">
            <w:pPr>
              <w:ind w:right="108"/>
              <w:rPr>
                <w:rFonts w:eastAsia="MS Mincho"/>
                <w:szCs w:val="22"/>
              </w:rPr>
            </w:pPr>
          </w:p>
        </w:tc>
        <w:tc>
          <w:tcPr>
            <w:tcW w:w="3171" w:type="dxa"/>
          </w:tcPr>
          <w:p w:rsidR="00214F67" w:rsidRPr="004D141B" w:rsidRDefault="00214F67" w:rsidP="008D4902">
            <w:pPr>
              <w:ind w:right="108"/>
              <w:rPr>
                <w:rFonts w:eastAsia="MS Mincho"/>
                <w:szCs w:val="22"/>
              </w:rPr>
            </w:pPr>
          </w:p>
        </w:tc>
      </w:tr>
    </w:tbl>
    <w:p w:rsidR="00214F67" w:rsidRDefault="00214F67" w:rsidP="00214F67"/>
    <w:p w:rsidR="00223AF0" w:rsidRPr="00FF6C66" w:rsidRDefault="00223AF0" w:rsidP="00FF6C66">
      <w:pPr>
        <w:pStyle w:val="Heading3"/>
      </w:pPr>
      <w:bookmarkStart w:id="1931" w:name="_Toc47353731"/>
      <w:r w:rsidRPr="002D48B7">
        <w:t>method of operation</w:t>
      </w:r>
      <w:bookmarkEnd w:id="1931"/>
    </w:p>
    <w:p w:rsidR="008D4902" w:rsidRDefault="008D4902">
      <w:pPr>
        <w:rPr>
          <w:highlight w:val="yellow"/>
        </w:rPr>
      </w:pPr>
    </w:p>
    <w:p w:rsidR="00D962A8" w:rsidRDefault="001E21AD">
      <w:r>
        <w:t>The Divisi</w:t>
      </w:r>
      <w:r w:rsidR="00892D83">
        <w:t>on of Purchase and Property will</w:t>
      </w:r>
      <w:r>
        <w:t xml:space="preserve"> post a </w:t>
      </w:r>
      <w:r w:rsidRPr="00FF6C66">
        <w:rPr>
          <w:i/>
        </w:rPr>
        <w:t>Method of Operation</w:t>
      </w:r>
      <w:r>
        <w:t xml:space="preserve"> upon award of the Blanket P.O.s resulting from this Bid Solicitation, to the “Attachments” Tab of the Blanket P.O.s’ NJSTART page. </w:t>
      </w:r>
    </w:p>
    <w:p w:rsidR="00D962A8" w:rsidRDefault="00D962A8"/>
    <w:p w:rsidR="00D962A8" w:rsidRDefault="00D962A8">
      <w:r>
        <w:t xml:space="preserve">The </w:t>
      </w:r>
      <w:r w:rsidRPr="00FF6C66">
        <w:rPr>
          <w:i/>
        </w:rPr>
        <w:t>Method of Operation</w:t>
      </w:r>
      <w:r>
        <w:t xml:space="preserve"> </w:t>
      </w:r>
      <w:r w:rsidR="00892D83">
        <w:t xml:space="preserve">will </w:t>
      </w:r>
      <w:r w:rsidR="005A5B3E" w:rsidRPr="00FF6C66">
        <w:t>list</w:t>
      </w:r>
      <w:r w:rsidR="00892D83">
        <w:t xml:space="preserve"> Vendors {Contractors} by </w:t>
      </w:r>
      <w:r>
        <w:t>region (North, Central, and South)</w:t>
      </w:r>
      <w:r w:rsidR="00892D83">
        <w:t xml:space="preserve"> in each service category for which they </w:t>
      </w:r>
      <w:r w:rsidR="0008204F">
        <w:t>are</w:t>
      </w:r>
      <w:r w:rsidR="00892D83">
        <w:t xml:space="preserve"> awarded</w:t>
      </w:r>
      <w:r w:rsidR="007236E7">
        <w:t xml:space="preserve"> a</w:t>
      </w:r>
      <w:r w:rsidR="00E356C0">
        <w:t xml:space="preserve"> </w:t>
      </w:r>
      <w:r w:rsidR="00892D83">
        <w:t xml:space="preserve">Blanket P.O.  </w:t>
      </w:r>
      <w:r w:rsidR="00781A9A">
        <w:t>DFW</w:t>
      </w:r>
      <w:r w:rsidR="001F6FE5">
        <w:t>,</w:t>
      </w:r>
      <w:r w:rsidR="00E51259">
        <w:t xml:space="preserve"> </w:t>
      </w:r>
      <w:r w:rsidR="001F6FE5">
        <w:t xml:space="preserve">Cooperative Purchasing </w:t>
      </w:r>
      <w:r w:rsidR="005862B3">
        <w:t>Program Participants</w:t>
      </w:r>
      <w:r w:rsidR="001F6FE5">
        <w:t xml:space="preserve">, </w:t>
      </w:r>
      <w:r w:rsidR="00D20807">
        <w:t xml:space="preserve">and other State Using Agencies </w:t>
      </w:r>
      <w:r w:rsidR="008D4A1D">
        <w:t xml:space="preserve">will </w:t>
      </w:r>
      <w:r w:rsidR="0083443D">
        <w:t xml:space="preserve">solicit </w:t>
      </w:r>
      <w:r w:rsidR="007500E8">
        <w:t xml:space="preserve">written </w:t>
      </w:r>
      <w:r w:rsidR="0083443D">
        <w:t xml:space="preserve">quotes </w:t>
      </w:r>
      <w:r w:rsidR="008D4A1D">
        <w:t xml:space="preserve">from </w:t>
      </w:r>
      <w:r w:rsidR="0083443D">
        <w:t xml:space="preserve">all of the </w:t>
      </w:r>
      <w:r w:rsidR="00F33C46">
        <w:t xml:space="preserve">awarded </w:t>
      </w:r>
      <w:r w:rsidR="0083443D">
        <w:t>Vendors {Contractors} within a specific region, and will select that</w:t>
      </w:r>
      <w:r w:rsidR="00D20807">
        <w:t xml:space="preserve"> </w:t>
      </w:r>
      <w:r w:rsidR="0083443D">
        <w:t>Vendor</w:t>
      </w:r>
      <w:r w:rsidR="00E51259">
        <w:t xml:space="preserve"> {Contractor}</w:t>
      </w:r>
      <w:r w:rsidR="00F4445F">
        <w:t xml:space="preserve"> </w:t>
      </w:r>
      <w:r w:rsidR="00D20807">
        <w:t xml:space="preserve">offering the most </w:t>
      </w:r>
      <w:r w:rsidR="0083443D">
        <w:t xml:space="preserve">advantageous and </w:t>
      </w:r>
      <w:r w:rsidR="00D20807">
        <w:t xml:space="preserve">cost effective prices for the </w:t>
      </w:r>
      <w:r w:rsidR="0083443D">
        <w:t>category</w:t>
      </w:r>
      <w:r w:rsidR="003D6E10">
        <w:t>,</w:t>
      </w:r>
      <w:r w:rsidR="0083443D">
        <w:t xml:space="preserve"> or type</w:t>
      </w:r>
      <w:r w:rsidR="00D20807">
        <w:t xml:space="preserve"> of service</w:t>
      </w:r>
      <w:r w:rsidR="007236E7">
        <w:t>(</w:t>
      </w:r>
      <w:r w:rsidR="00D20807">
        <w:t>s</w:t>
      </w:r>
      <w:r w:rsidR="00621A41">
        <w:t>)</w:t>
      </w:r>
      <w:r w:rsidR="00D20807">
        <w:t xml:space="preserve"> that </w:t>
      </w:r>
      <w:r w:rsidR="00744381">
        <w:t>is</w:t>
      </w:r>
      <w:r w:rsidR="00D20807">
        <w:t xml:space="preserve"> required</w:t>
      </w:r>
      <w:r w:rsidR="006C11D1">
        <w:t>, and whose schedule can timely accommodate the request for services</w:t>
      </w:r>
      <w:r w:rsidR="00D20807">
        <w:t>.</w:t>
      </w:r>
      <w:r w:rsidR="001F6FE5">
        <w:t xml:space="preserve"> </w:t>
      </w:r>
      <w:r w:rsidR="009747D2">
        <w:t xml:space="preserve">Vendor {Contractor} </w:t>
      </w:r>
      <w:r w:rsidR="006751E5">
        <w:t xml:space="preserve">project </w:t>
      </w:r>
      <w:r w:rsidR="006751E5">
        <w:tab/>
        <w:t xml:space="preserve">quote pricing </w:t>
      </w:r>
      <w:r w:rsidR="009747D2">
        <w:t xml:space="preserve"> </w:t>
      </w:r>
      <w:r w:rsidR="005146ED">
        <w:t xml:space="preserve">shall </w:t>
      </w:r>
      <w:r w:rsidR="009747D2">
        <w:t xml:space="preserve">not exceed </w:t>
      </w:r>
      <w:r w:rsidR="006751E5">
        <w:t xml:space="preserve">the awarded Blanket P.O. pricing resulting from this </w:t>
      </w:r>
      <w:r w:rsidR="00E356C0">
        <w:t xml:space="preserve"> </w:t>
      </w:r>
      <w:r w:rsidR="009747D2">
        <w:t>Bid Solicitation.</w:t>
      </w:r>
    </w:p>
    <w:p w:rsidR="0023220D" w:rsidRDefault="0023220D"/>
    <w:p w:rsidR="00B84EE9" w:rsidRDefault="00B84EE9">
      <w:r>
        <w:t xml:space="preserve">Within </w:t>
      </w:r>
      <w:r w:rsidR="00F4445F">
        <w:t xml:space="preserve">ten (10) </w:t>
      </w:r>
      <w:r w:rsidR="006751E5">
        <w:t xml:space="preserve">business </w:t>
      </w:r>
      <w:r>
        <w:t xml:space="preserve">days of Blanket P.O. award, Vendors {Contractors} shall provide the </w:t>
      </w:r>
      <w:r w:rsidR="00674B6D">
        <w:t>SCM</w:t>
      </w:r>
      <w:r>
        <w:t xml:space="preserve"> with the name and telephone number of the appropriate personnel </w:t>
      </w:r>
      <w:r w:rsidR="0029425C">
        <w:t xml:space="preserve">within their organization </w:t>
      </w:r>
      <w:r>
        <w:t>to be contacted for scheduling, billing</w:t>
      </w:r>
      <w:r w:rsidR="0020638C">
        <w:t>,</w:t>
      </w:r>
      <w:r>
        <w:t xml:space="preserve"> and resolution of </w:t>
      </w:r>
      <w:r w:rsidR="0029425C">
        <w:t>any problems or emergency situations.</w:t>
      </w:r>
    </w:p>
    <w:p w:rsidR="00223AF0" w:rsidRPr="00223AF0" w:rsidRDefault="00223AF0"/>
    <w:p w:rsidR="004D141B" w:rsidRPr="004D141B" w:rsidRDefault="004D141B" w:rsidP="004D141B">
      <w:pPr>
        <w:numPr>
          <w:ilvl w:val="2"/>
          <w:numId w:val="12"/>
        </w:numPr>
        <w:outlineLvl w:val="2"/>
        <w:rPr>
          <w:rFonts w:ascii="Arial Narrow" w:hAnsi="Arial Narrow" w:cs="Arial"/>
          <w:b/>
          <w:bCs/>
          <w:caps/>
          <w:szCs w:val="26"/>
          <w:u w:val="single"/>
        </w:rPr>
      </w:pPr>
      <w:bookmarkStart w:id="1932" w:name="_Toc27644952"/>
      <w:bookmarkStart w:id="1933" w:name="_Toc27736486"/>
      <w:bookmarkStart w:id="1934" w:name="_Toc28685461"/>
      <w:bookmarkStart w:id="1935" w:name="_Toc28852103"/>
      <w:bookmarkStart w:id="1936" w:name="_Toc29905329"/>
      <w:bookmarkStart w:id="1937" w:name="_Toc30079121"/>
      <w:bookmarkStart w:id="1938" w:name="_Toc30157234"/>
      <w:bookmarkStart w:id="1939" w:name="_Toc30157598"/>
      <w:bookmarkStart w:id="1940" w:name="_Toc34120614"/>
      <w:bookmarkStart w:id="1941" w:name="_Toc34137835"/>
      <w:bookmarkStart w:id="1942" w:name="_Toc34636778"/>
      <w:bookmarkStart w:id="1943" w:name="_Toc27644953"/>
      <w:bookmarkStart w:id="1944" w:name="_Toc27736487"/>
      <w:bookmarkStart w:id="1945" w:name="_Toc28685462"/>
      <w:bookmarkStart w:id="1946" w:name="_Toc28852104"/>
      <w:bookmarkStart w:id="1947" w:name="_Toc29905330"/>
      <w:bookmarkStart w:id="1948" w:name="_Toc30079122"/>
      <w:bookmarkStart w:id="1949" w:name="_Toc30157235"/>
      <w:bookmarkStart w:id="1950" w:name="_Toc30157599"/>
      <w:bookmarkStart w:id="1951" w:name="_Toc34120615"/>
      <w:bookmarkStart w:id="1952" w:name="_Toc34137836"/>
      <w:bookmarkStart w:id="1953" w:name="_Toc34636779"/>
      <w:bookmarkStart w:id="1954" w:name="_Toc27644954"/>
      <w:bookmarkStart w:id="1955" w:name="_Toc27736488"/>
      <w:bookmarkStart w:id="1956" w:name="_Toc28685463"/>
      <w:bookmarkStart w:id="1957" w:name="_Toc28852105"/>
      <w:bookmarkStart w:id="1958" w:name="_Toc29905331"/>
      <w:bookmarkStart w:id="1959" w:name="_Toc30079123"/>
      <w:bookmarkStart w:id="1960" w:name="_Toc30157236"/>
      <w:bookmarkStart w:id="1961" w:name="_Toc30157600"/>
      <w:bookmarkStart w:id="1962" w:name="_Toc34120616"/>
      <w:bookmarkStart w:id="1963" w:name="_Toc34137837"/>
      <w:bookmarkStart w:id="1964" w:name="_Toc34636780"/>
      <w:bookmarkStart w:id="1965" w:name="_Toc27644955"/>
      <w:bookmarkStart w:id="1966" w:name="_Toc27736489"/>
      <w:bookmarkStart w:id="1967" w:name="_Toc28685464"/>
      <w:bookmarkStart w:id="1968" w:name="_Toc28852106"/>
      <w:bookmarkStart w:id="1969" w:name="_Toc29905332"/>
      <w:bookmarkStart w:id="1970" w:name="_Toc30079124"/>
      <w:bookmarkStart w:id="1971" w:name="_Toc30157237"/>
      <w:bookmarkStart w:id="1972" w:name="_Toc30157601"/>
      <w:bookmarkStart w:id="1973" w:name="_Toc34120617"/>
      <w:bookmarkStart w:id="1974" w:name="_Toc34137838"/>
      <w:bookmarkStart w:id="1975" w:name="_Toc34636781"/>
      <w:bookmarkStart w:id="1976" w:name="_Toc27644956"/>
      <w:bookmarkStart w:id="1977" w:name="_Toc27736490"/>
      <w:bookmarkStart w:id="1978" w:name="_Toc28685465"/>
      <w:bookmarkStart w:id="1979" w:name="_Toc28852107"/>
      <w:bookmarkStart w:id="1980" w:name="_Toc29905333"/>
      <w:bookmarkStart w:id="1981" w:name="_Toc30079125"/>
      <w:bookmarkStart w:id="1982" w:name="_Toc30157238"/>
      <w:bookmarkStart w:id="1983" w:name="_Toc30157602"/>
      <w:bookmarkStart w:id="1984" w:name="_Toc34120618"/>
      <w:bookmarkStart w:id="1985" w:name="_Toc34137839"/>
      <w:bookmarkStart w:id="1986" w:name="_Toc34636782"/>
      <w:bookmarkStart w:id="1987" w:name="_Toc27644957"/>
      <w:bookmarkStart w:id="1988" w:name="_Toc27736491"/>
      <w:bookmarkStart w:id="1989" w:name="_Toc28685466"/>
      <w:bookmarkStart w:id="1990" w:name="_Toc28852108"/>
      <w:bookmarkStart w:id="1991" w:name="_Toc29905334"/>
      <w:bookmarkStart w:id="1992" w:name="_Toc30079126"/>
      <w:bookmarkStart w:id="1993" w:name="_Toc30157239"/>
      <w:bookmarkStart w:id="1994" w:name="_Toc30157603"/>
      <w:bookmarkStart w:id="1995" w:name="_Toc34120619"/>
      <w:bookmarkStart w:id="1996" w:name="_Toc34137840"/>
      <w:bookmarkStart w:id="1997" w:name="_Toc34636783"/>
      <w:bookmarkStart w:id="1998" w:name="_Toc27644958"/>
      <w:bookmarkStart w:id="1999" w:name="_Toc27736492"/>
      <w:bookmarkStart w:id="2000" w:name="_Toc28685467"/>
      <w:bookmarkStart w:id="2001" w:name="_Toc28852109"/>
      <w:bookmarkStart w:id="2002" w:name="_Toc29905335"/>
      <w:bookmarkStart w:id="2003" w:name="_Toc30079127"/>
      <w:bookmarkStart w:id="2004" w:name="_Toc30157240"/>
      <w:bookmarkStart w:id="2005" w:name="_Toc30157604"/>
      <w:bookmarkStart w:id="2006" w:name="_Toc34120620"/>
      <w:bookmarkStart w:id="2007" w:name="_Toc34137841"/>
      <w:bookmarkStart w:id="2008" w:name="_Toc34636784"/>
      <w:bookmarkStart w:id="2009" w:name="_Toc27644959"/>
      <w:bookmarkStart w:id="2010" w:name="_Toc27736493"/>
      <w:bookmarkStart w:id="2011" w:name="_Toc28685468"/>
      <w:bookmarkStart w:id="2012" w:name="_Toc28852110"/>
      <w:bookmarkStart w:id="2013" w:name="_Toc29905336"/>
      <w:bookmarkStart w:id="2014" w:name="_Toc30079128"/>
      <w:bookmarkStart w:id="2015" w:name="_Toc30157241"/>
      <w:bookmarkStart w:id="2016" w:name="_Toc30157605"/>
      <w:bookmarkStart w:id="2017" w:name="_Toc34120621"/>
      <w:bookmarkStart w:id="2018" w:name="_Toc34137842"/>
      <w:bookmarkStart w:id="2019" w:name="_Toc34636785"/>
      <w:bookmarkStart w:id="2020" w:name="_Toc27644960"/>
      <w:bookmarkStart w:id="2021" w:name="_Toc27736494"/>
      <w:bookmarkStart w:id="2022" w:name="_Toc28685469"/>
      <w:bookmarkStart w:id="2023" w:name="_Toc28852111"/>
      <w:bookmarkStart w:id="2024" w:name="_Toc29905337"/>
      <w:bookmarkStart w:id="2025" w:name="_Toc30079129"/>
      <w:bookmarkStart w:id="2026" w:name="_Toc30157242"/>
      <w:bookmarkStart w:id="2027" w:name="_Toc30157606"/>
      <w:bookmarkStart w:id="2028" w:name="_Toc34120622"/>
      <w:bookmarkStart w:id="2029" w:name="_Toc34137843"/>
      <w:bookmarkStart w:id="2030" w:name="_Toc34636786"/>
      <w:bookmarkStart w:id="2031" w:name="_Toc27644961"/>
      <w:bookmarkStart w:id="2032" w:name="_Toc27736495"/>
      <w:bookmarkStart w:id="2033" w:name="_Toc28685470"/>
      <w:bookmarkStart w:id="2034" w:name="_Toc28852112"/>
      <w:bookmarkStart w:id="2035" w:name="_Toc29905338"/>
      <w:bookmarkStart w:id="2036" w:name="_Toc30079130"/>
      <w:bookmarkStart w:id="2037" w:name="_Toc30157243"/>
      <w:bookmarkStart w:id="2038" w:name="_Toc30157607"/>
      <w:bookmarkStart w:id="2039" w:name="_Toc34120623"/>
      <w:bookmarkStart w:id="2040" w:name="_Toc34137844"/>
      <w:bookmarkStart w:id="2041" w:name="_Toc34636787"/>
      <w:bookmarkStart w:id="2042" w:name="_Toc27644962"/>
      <w:bookmarkStart w:id="2043" w:name="_Toc27736496"/>
      <w:bookmarkStart w:id="2044" w:name="_Toc28685471"/>
      <w:bookmarkStart w:id="2045" w:name="_Toc28852113"/>
      <w:bookmarkStart w:id="2046" w:name="_Toc29905339"/>
      <w:bookmarkStart w:id="2047" w:name="_Toc30079131"/>
      <w:bookmarkStart w:id="2048" w:name="_Toc30157244"/>
      <w:bookmarkStart w:id="2049" w:name="_Toc30157608"/>
      <w:bookmarkStart w:id="2050" w:name="_Toc34120624"/>
      <w:bookmarkStart w:id="2051" w:name="_Toc34137845"/>
      <w:bookmarkStart w:id="2052" w:name="_Toc34636788"/>
      <w:bookmarkStart w:id="2053" w:name="_Toc27644963"/>
      <w:bookmarkStart w:id="2054" w:name="_Toc27736497"/>
      <w:bookmarkStart w:id="2055" w:name="_Toc28685472"/>
      <w:bookmarkStart w:id="2056" w:name="_Toc28852114"/>
      <w:bookmarkStart w:id="2057" w:name="_Toc29905340"/>
      <w:bookmarkStart w:id="2058" w:name="_Toc30079132"/>
      <w:bookmarkStart w:id="2059" w:name="_Toc30157245"/>
      <w:bookmarkStart w:id="2060" w:name="_Toc30157609"/>
      <w:bookmarkStart w:id="2061" w:name="_Toc34120625"/>
      <w:bookmarkStart w:id="2062" w:name="_Toc34137846"/>
      <w:bookmarkStart w:id="2063" w:name="_Toc34636789"/>
      <w:bookmarkStart w:id="2064" w:name="_Toc27644964"/>
      <w:bookmarkStart w:id="2065" w:name="_Toc27736498"/>
      <w:bookmarkStart w:id="2066" w:name="_Toc28685473"/>
      <w:bookmarkStart w:id="2067" w:name="_Toc28852115"/>
      <w:bookmarkStart w:id="2068" w:name="_Toc29905341"/>
      <w:bookmarkStart w:id="2069" w:name="_Toc30079133"/>
      <w:bookmarkStart w:id="2070" w:name="_Toc30157246"/>
      <w:bookmarkStart w:id="2071" w:name="_Toc30157610"/>
      <w:bookmarkStart w:id="2072" w:name="_Toc34120626"/>
      <w:bookmarkStart w:id="2073" w:name="_Toc34137847"/>
      <w:bookmarkStart w:id="2074" w:name="_Toc34636790"/>
      <w:bookmarkStart w:id="2075" w:name="_Toc47353732"/>
      <w:bookmarkEnd w:id="1932"/>
      <w:bookmarkEnd w:id="1933"/>
      <w:bookmarkEnd w:id="1934"/>
      <w:bookmarkEnd w:id="1935"/>
      <w:bookmarkEnd w:id="1936"/>
      <w:bookmarkEnd w:id="1937"/>
      <w:bookmarkEnd w:id="1938"/>
      <w:bookmarkEnd w:id="1939"/>
      <w:bookmarkEnd w:id="1940"/>
      <w:bookmarkEnd w:id="1941"/>
      <w:bookmarkEnd w:id="1942"/>
      <w:bookmarkEnd w:id="1943"/>
      <w:bookmarkEnd w:id="1944"/>
      <w:bookmarkEnd w:id="1945"/>
      <w:bookmarkEnd w:id="1946"/>
      <w:bookmarkEnd w:id="1947"/>
      <w:bookmarkEnd w:id="1948"/>
      <w:bookmarkEnd w:id="1949"/>
      <w:bookmarkEnd w:id="1950"/>
      <w:bookmarkEnd w:id="1951"/>
      <w:bookmarkEnd w:id="1952"/>
      <w:bookmarkEnd w:id="1953"/>
      <w:bookmarkEnd w:id="1954"/>
      <w:bookmarkEnd w:id="1955"/>
      <w:bookmarkEnd w:id="1956"/>
      <w:bookmarkEnd w:id="1957"/>
      <w:bookmarkEnd w:id="1958"/>
      <w:bookmarkEnd w:id="1959"/>
      <w:bookmarkEnd w:id="1960"/>
      <w:bookmarkEnd w:id="1961"/>
      <w:bookmarkEnd w:id="1962"/>
      <w:bookmarkEnd w:id="1963"/>
      <w:bookmarkEnd w:id="1964"/>
      <w:bookmarkEnd w:id="1965"/>
      <w:bookmarkEnd w:id="1966"/>
      <w:bookmarkEnd w:id="1967"/>
      <w:bookmarkEnd w:id="1968"/>
      <w:bookmarkEnd w:id="1969"/>
      <w:bookmarkEnd w:id="1970"/>
      <w:bookmarkEnd w:id="1971"/>
      <w:bookmarkEnd w:id="1972"/>
      <w:bookmarkEnd w:id="1973"/>
      <w:bookmarkEnd w:id="1974"/>
      <w:bookmarkEnd w:id="1975"/>
      <w:bookmarkEnd w:id="1976"/>
      <w:bookmarkEnd w:id="1977"/>
      <w:bookmarkEnd w:id="1978"/>
      <w:bookmarkEnd w:id="1979"/>
      <w:bookmarkEnd w:id="1980"/>
      <w:bookmarkEnd w:id="1981"/>
      <w:bookmarkEnd w:id="1982"/>
      <w:bookmarkEnd w:id="1983"/>
      <w:bookmarkEnd w:id="1984"/>
      <w:bookmarkEnd w:id="1985"/>
      <w:bookmarkEnd w:id="1986"/>
      <w:bookmarkEnd w:id="1987"/>
      <w:bookmarkEnd w:id="1988"/>
      <w:bookmarkEnd w:id="1989"/>
      <w:bookmarkEnd w:id="1990"/>
      <w:bookmarkEnd w:id="1991"/>
      <w:bookmarkEnd w:id="1992"/>
      <w:bookmarkEnd w:id="1993"/>
      <w:bookmarkEnd w:id="1994"/>
      <w:bookmarkEnd w:id="1995"/>
      <w:bookmarkEnd w:id="1996"/>
      <w:bookmarkEnd w:id="1997"/>
      <w:bookmarkEnd w:id="1998"/>
      <w:bookmarkEnd w:id="1999"/>
      <w:bookmarkEnd w:id="2000"/>
      <w:bookmarkEnd w:id="2001"/>
      <w:bookmarkEnd w:id="2002"/>
      <w:bookmarkEnd w:id="2003"/>
      <w:bookmarkEnd w:id="2004"/>
      <w:bookmarkEnd w:id="2005"/>
      <w:bookmarkEnd w:id="2006"/>
      <w:bookmarkEnd w:id="2007"/>
      <w:bookmarkEnd w:id="2008"/>
      <w:bookmarkEnd w:id="2009"/>
      <w:bookmarkEnd w:id="2010"/>
      <w:bookmarkEnd w:id="2011"/>
      <w:bookmarkEnd w:id="2012"/>
      <w:bookmarkEnd w:id="2013"/>
      <w:bookmarkEnd w:id="2014"/>
      <w:bookmarkEnd w:id="2015"/>
      <w:bookmarkEnd w:id="2016"/>
      <w:bookmarkEnd w:id="2017"/>
      <w:bookmarkEnd w:id="2018"/>
      <w:bookmarkEnd w:id="2019"/>
      <w:bookmarkEnd w:id="2020"/>
      <w:bookmarkEnd w:id="2021"/>
      <w:bookmarkEnd w:id="2022"/>
      <w:bookmarkEnd w:id="2023"/>
      <w:bookmarkEnd w:id="2024"/>
      <w:bookmarkEnd w:id="2025"/>
      <w:bookmarkEnd w:id="2026"/>
      <w:bookmarkEnd w:id="2027"/>
      <w:bookmarkEnd w:id="2028"/>
      <w:bookmarkEnd w:id="2029"/>
      <w:bookmarkEnd w:id="2030"/>
      <w:bookmarkEnd w:id="2031"/>
      <w:bookmarkEnd w:id="2032"/>
      <w:bookmarkEnd w:id="2033"/>
      <w:bookmarkEnd w:id="2034"/>
      <w:bookmarkEnd w:id="2035"/>
      <w:bookmarkEnd w:id="2036"/>
      <w:bookmarkEnd w:id="2037"/>
      <w:bookmarkEnd w:id="2038"/>
      <w:bookmarkEnd w:id="2039"/>
      <w:bookmarkEnd w:id="2040"/>
      <w:bookmarkEnd w:id="2041"/>
      <w:bookmarkEnd w:id="2042"/>
      <w:bookmarkEnd w:id="2043"/>
      <w:bookmarkEnd w:id="2044"/>
      <w:bookmarkEnd w:id="2045"/>
      <w:bookmarkEnd w:id="2046"/>
      <w:bookmarkEnd w:id="2047"/>
      <w:bookmarkEnd w:id="2048"/>
      <w:bookmarkEnd w:id="2049"/>
      <w:bookmarkEnd w:id="2050"/>
      <w:bookmarkEnd w:id="2051"/>
      <w:bookmarkEnd w:id="2052"/>
      <w:bookmarkEnd w:id="2053"/>
      <w:bookmarkEnd w:id="2054"/>
      <w:bookmarkEnd w:id="2055"/>
      <w:bookmarkEnd w:id="2056"/>
      <w:bookmarkEnd w:id="2057"/>
      <w:bookmarkEnd w:id="2058"/>
      <w:bookmarkEnd w:id="2059"/>
      <w:bookmarkEnd w:id="2060"/>
      <w:bookmarkEnd w:id="2061"/>
      <w:bookmarkEnd w:id="2062"/>
      <w:bookmarkEnd w:id="2063"/>
      <w:bookmarkEnd w:id="2064"/>
      <w:bookmarkEnd w:id="2065"/>
      <w:bookmarkEnd w:id="2066"/>
      <w:bookmarkEnd w:id="2067"/>
      <w:bookmarkEnd w:id="2068"/>
      <w:bookmarkEnd w:id="2069"/>
      <w:bookmarkEnd w:id="2070"/>
      <w:bookmarkEnd w:id="2071"/>
      <w:bookmarkEnd w:id="2072"/>
      <w:bookmarkEnd w:id="2073"/>
      <w:bookmarkEnd w:id="2074"/>
      <w:r w:rsidRPr="004D141B">
        <w:rPr>
          <w:rFonts w:ascii="Arial Narrow" w:hAnsi="Arial Narrow" w:cs="Arial"/>
          <w:b/>
          <w:bCs/>
          <w:caps/>
          <w:szCs w:val="26"/>
          <w:u w:val="single"/>
        </w:rPr>
        <w:t>Types of Service Operations</w:t>
      </w:r>
      <w:bookmarkEnd w:id="2075"/>
    </w:p>
    <w:p w:rsidR="004D141B" w:rsidRPr="004D141B" w:rsidRDefault="004D141B" w:rsidP="004D141B"/>
    <w:p w:rsidR="004D141B" w:rsidRPr="004D141B" w:rsidRDefault="004D141B" w:rsidP="004D141B">
      <w:r w:rsidRPr="004D141B">
        <w:t>The Vendor {Contractor} shall provide farming services as related to the following service categories:</w:t>
      </w:r>
    </w:p>
    <w:p w:rsidR="004D141B" w:rsidRPr="004D141B" w:rsidRDefault="004D141B" w:rsidP="004D141B"/>
    <w:p w:rsidR="004D141B" w:rsidRPr="00FF6C66" w:rsidRDefault="004D141B" w:rsidP="004D141B">
      <w:pPr>
        <w:numPr>
          <w:ilvl w:val="0"/>
          <w:numId w:val="74"/>
        </w:numPr>
      </w:pPr>
      <w:r w:rsidRPr="00FF6C66">
        <w:t xml:space="preserve">Reclamation Operations – Section </w:t>
      </w:r>
      <w:r w:rsidR="00BB290A" w:rsidRPr="00FF6C66">
        <w:t>3.</w:t>
      </w:r>
      <w:r w:rsidR="00313C3F" w:rsidRPr="00313C3F">
        <w:t>2</w:t>
      </w:r>
      <w:r w:rsidR="00BB290A" w:rsidRPr="00FF6C66">
        <w:t>.1</w:t>
      </w:r>
      <w:r w:rsidRPr="00FF6C66">
        <w:t>;</w:t>
      </w:r>
    </w:p>
    <w:p w:rsidR="004D141B" w:rsidRPr="00FF6C66" w:rsidRDefault="004D141B" w:rsidP="004D141B">
      <w:pPr>
        <w:numPr>
          <w:ilvl w:val="0"/>
          <w:numId w:val="74"/>
        </w:numPr>
      </w:pPr>
      <w:r w:rsidRPr="00FF6C66">
        <w:t>Soil Preparation Operations – Section</w:t>
      </w:r>
      <w:r w:rsidR="00313C3F" w:rsidRPr="00FF6C66">
        <w:t xml:space="preserve"> 3.2</w:t>
      </w:r>
      <w:r w:rsidR="00BB290A" w:rsidRPr="00FF6C66">
        <w:t>.2</w:t>
      </w:r>
      <w:r w:rsidRPr="00FF6C66">
        <w:t>;</w:t>
      </w:r>
    </w:p>
    <w:p w:rsidR="004D141B" w:rsidRPr="00FF6C66" w:rsidRDefault="004D141B" w:rsidP="004D141B">
      <w:pPr>
        <w:numPr>
          <w:ilvl w:val="0"/>
          <w:numId w:val="74"/>
        </w:numPr>
      </w:pPr>
      <w:r w:rsidRPr="00FF6C66">
        <w:t xml:space="preserve">Planting Operation </w:t>
      </w:r>
      <w:r w:rsidR="00BB290A" w:rsidRPr="00FF6C66">
        <w:t>–</w:t>
      </w:r>
      <w:r w:rsidRPr="00FF6C66">
        <w:t xml:space="preserve"> Section</w:t>
      </w:r>
      <w:r w:rsidR="00313C3F" w:rsidRPr="00FF6C66">
        <w:t xml:space="preserve"> 3.2</w:t>
      </w:r>
      <w:r w:rsidR="00BB290A" w:rsidRPr="00FF6C66">
        <w:t>.3</w:t>
      </w:r>
      <w:r w:rsidRPr="00FF6C66">
        <w:t>;</w:t>
      </w:r>
    </w:p>
    <w:p w:rsidR="004D141B" w:rsidRPr="00FF6C66" w:rsidRDefault="004D141B" w:rsidP="004D141B">
      <w:pPr>
        <w:numPr>
          <w:ilvl w:val="0"/>
          <w:numId w:val="74"/>
        </w:numPr>
      </w:pPr>
      <w:r w:rsidRPr="00FF6C66">
        <w:t xml:space="preserve">Haying Operations </w:t>
      </w:r>
      <w:r w:rsidR="00BB290A" w:rsidRPr="00FF6C66">
        <w:t>–</w:t>
      </w:r>
      <w:r w:rsidRPr="00FF6C66">
        <w:t xml:space="preserve"> Section</w:t>
      </w:r>
      <w:r w:rsidR="00313C3F" w:rsidRPr="00FF6C66">
        <w:t xml:space="preserve"> 3.2</w:t>
      </w:r>
      <w:r w:rsidR="00BB290A" w:rsidRPr="00FF6C66">
        <w:t>.4</w:t>
      </w:r>
      <w:r w:rsidRPr="00FF6C66">
        <w:t>; and</w:t>
      </w:r>
    </w:p>
    <w:p w:rsidR="004D141B" w:rsidRPr="00FF6C66" w:rsidRDefault="004D141B" w:rsidP="004D141B">
      <w:pPr>
        <w:numPr>
          <w:ilvl w:val="0"/>
          <w:numId w:val="74"/>
        </w:numPr>
      </w:pPr>
      <w:r w:rsidRPr="00FF6C66">
        <w:t xml:space="preserve">Herbicide Operations </w:t>
      </w:r>
      <w:r w:rsidR="00BB290A" w:rsidRPr="00FF6C66">
        <w:t>–</w:t>
      </w:r>
      <w:r w:rsidRPr="00FF6C66">
        <w:t xml:space="preserve"> Section</w:t>
      </w:r>
      <w:r w:rsidR="00BB290A" w:rsidRPr="00FF6C66">
        <w:t xml:space="preserve"> 3</w:t>
      </w:r>
      <w:r w:rsidR="00313C3F" w:rsidRPr="00FF6C66">
        <w:t>.2</w:t>
      </w:r>
      <w:r w:rsidR="00BB290A" w:rsidRPr="00FF6C66">
        <w:t>.5</w:t>
      </w:r>
      <w:r w:rsidRPr="00FF6C66">
        <w:t>.</w:t>
      </w:r>
    </w:p>
    <w:p w:rsidR="004D141B" w:rsidRPr="004D141B" w:rsidRDefault="004D141B" w:rsidP="00FF6C66">
      <w:pPr>
        <w:keepNext/>
      </w:pPr>
    </w:p>
    <w:p w:rsidR="004D141B" w:rsidRPr="004D141B" w:rsidRDefault="004D141B" w:rsidP="00FF6C66">
      <w:pPr>
        <w:keepNext/>
        <w:numPr>
          <w:ilvl w:val="3"/>
          <w:numId w:val="12"/>
        </w:numPr>
        <w:outlineLvl w:val="3"/>
        <w:rPr>
          <w:rFonts w:ascii="Arial Narrow" w:hAnsi="Arial Narrow"/>
          <w:b/>
          <w:bCs/>
          <w:caps/>
          <w:szCs w:val="28"/>
          <w:u w:val="single"/>
        </w:rPr>
      </w:pPr>
      <w:r w:rsidRPr="004D141B">
        <w:rPr>
          <w:rFonts w:ascii="Arial Narrow" w:hAnsi="Arial Narrow"/>
          <w:b/>
          <w:bCs/>
          <w:caps/>
          <w:szCs w:val="28"/>
          <w:u w:val="single"/>
        </w:rPr>
        <w:t>Minimum field sizes for treatment</w:t>
      </w:r>
    </w:p>
    <w:p w:rsidR="004D141B" w:rsidRPr="004D141B" w:rsidRDefault="004D141B" w:rsidP="00FF6C66">
      <w:pPr>
        <w:keepNext/>
      </w:pPr>
    </w:p>
    <w:p w:rsidR="004D141B" w:rsidRPr="004D141B" w:rsidRDefault="004D141B" w:rsidP="00FF6C66">
      <w:pPr>
        <w:keepNext/>
      </w:pPr>
      <w:r w:rsidRPr="004D141B">
        <w:t>The Vendor {Contractor} shall provide farming services to the following minimum field sizes:</w:t>
      </w:r>
    </w:p>
    <w:p w:rsidR="004D141B" w:rsidRPr="004D141B" w:rsidRDefault="004D141B" w:rsidP="004D141B"/>
    <w:p w:rsidR="004D141B" w:rsidRPr="004D141B" w:rsidRDefault="004D141B" w:rsidP="004D141B">
      <w:pPr>
        <w:numPr>
          <w:ilvl w:val="0"/>
          <w:numId w:val="75"/>
        </w:numPr>
      </w:pPr>
      <w:r w:rsidRPr="004D141B">
        <w:t xml:space="preserve">North </w:t>
      </w:r>
      <w:r w:rsidR="00DB27DB">
        <w:t>Region</w:t>
      </w:r>
      <w:r w:rsidRPr="004D141B">
        <w:t>: Two (2) acres;</w:t>
      </w:r>
    </w:p>
    <w:p w:rsidR="004D141B" w:rsidRPr="004D141B" w:rsidRDefault="004D141B" w:rsidP="004D141B">
      <w:pPr>
        <w:numPr>
          <w:ilvl w:val="0"/>
          <w:numId w:val="75"/>
        </w:numPr>
      </w:pPr>
      <w:r w:rsidRPr="004D141B">
        <w:t xml:space="preserve">Central </w:t>
      </w:r>
      <w:r w:rsidR="00DB27DB">
        <w:t>Region</w:t>
      </w:r>
      <w:r w:rsidRPr="004D141B">
        <w:t>: Two (2) acres; and</w:t>
      </w:r>
    </w:p>
    <w:p w:rsidR="004D141B" w:rsidRPr="004D141B" w:rsidRDefault="004D141B" w:rsidP="00FF6C66">
      <w:pPr>
        <w:pStyle w:val="ListParagraph"/>
        <w:numPr>
          <w:ilvl w:val="0"/>
          <w:numId w:val="75"/>
        </w:numPr>
      </w:pPr>
      <w:r w:rsidRPr="004D141B">
        <w:t xml:space="preserve">South </w:t>
      </w:r>
      <w:r w:rsidR="00DB27DB">
        <w:t>Region</w:t>
      </w:r>
      <w:r w:rsidRPr="004D141B">
        <w:t>: Two (2) acres.</w:t>
      </w:r>
    </w:p>
    <w:p w:rsidR="004D141B" w:rsidRPr="004D141B" w:rsidRDefault="004D141B" w:rsidP="004D141B">
      <w:pPr>
        <w:ind w:right="108"/>
        <w:rPr>
          <w:rFonts w:eastAsia="MS Mincho"/>
          <w:szCs w:val="22"/>
        </w:rPr>
      </w:pPr>
    </w:p>
    <w:p w:rsidR="004D141B" w:rsidRDefault="004D141B" w:rsidP="004D141B">
      <w:pPr>
        <w:ind w:right="108"/>
        <w:rPr>
          <w:rFonts w:eastAsia="MS Mincho"/>
          <w:szCs w:val="22"/>
        </w:rPr>
      </w:pPr>
      <w:r w:rsidRPr="00FF6C66">
        <w:rPr>
          <w:rFonts w:eastAsia="MS Mincho"/>
          <w:szCs w:val="22"/>
        </w:rPr>
        <w:t xml:space="preserve">The </w:t>
      </w:r>
      <w:r w:rsidR="00674B6D">
        <w:rPr>
          <w:rFonts w:eastAsia="MS Mincho"/>
          <w:szCs w:val="22"/>
        </w:rPr>
        <w:t>SCM</w:t>
      </w:r>
      <w:r w:rsidRPr="00FF6C66">
        <w:rPr>
          <w:rFonts w:eastAsia="MS Mincho"/>
          <w:szCs w:val="22"/>
        </w:rPr>
        <w:t xml:space="preserve"> for the Division of Fish and Wildlife (DFW) will set the management goal for the </w:t>
      </w:r>
      <w:r w:rsidR="00946BC1">
        <w:rPr>
          <w:rFonts w:eastAsia="MS Mincho"/>
          <w:szCs w:val="22"/>
        </w:rPr>
        <w:t>Vendor {Contractor}</w:t>
      </w:r>
      <w:r w:rsidR="00946BC1" w:rsidRPr="00FF6C66">
        <w:rPr>
          <w:rFonts w:eastAsia="MS Mincho"/>
          <w:szCs w:val="22"/>
        </w:rPr>
        <w:t xml:space="preserve"> </w:t>
      </w:r>
      <w:r w:rsidRPr="00FF6C66">
        <w:rPr>
          <w:rFonts w:eastAsia="MS Mincho"/>
          <w:szCs w:val="22"/>
        </w:rPr>
        <w:t xml:space="preserve">with regard to the practices used to complete the work.  The SCM will also specify </w:t>
      </w:r>
      <w:r w:rsidRPr="00FF6C66">
        <w:rPr>
          <w:rFonts w:eastAsia="MS Mincho"/>
          <w:szCs w:val="22"/>
        </w:rPr>
        <w:lastRenderedPageBreak/>
        <w:t>seeding and application rates for seed, fertilizer and lime, mowing heights and timing restrictions for completing the work.</w:t>
      </w:r>
    </w:p>
    <w:p w:rsidR="00AA0038" w:rsidRDefault="00AA0038" w:rsidP="004D141B">
      <w:pPr>
        <w:ind w:right="108"/>
        <w:rPr>
          <w:rFonts w:eastAsia="MS Mincho"/>
          <w:szCs w:val="22"/>
        </w:rPr>
      </w:pPr>
    </w:p>
    <w:p w:rsidR="004D141B" w:rsidRPr="004D141B" w:rsidRDefault="004D141B" w:rsidP="004D141B">
      <w:pPr>
        <w:ind w:left="576"/>
        <w:outlineLvl w:val="1"/>
        <w:rPr>
          <w:rFonts w:ascii="Arial Narrow" w:hAnsi="Arial Narrow"/>
          <w:b/>
          <w:bCs/>
          <w:caps/>
          <w:u w:val="single"/>
        </w:rPr>
      </w:pPr>
      <w:bookmarkStart w:id="2076" w:name="_Toc352663195"/>
      <w:bookmarkStart w:id="2077" w:name="_Toc375042988"/>
    </w:p>
    <w:p w:rsidR="004D141B" w:rsidRPr="004D141B" w:rsidRDefault="004D141B" w:rsidP="004D141B">
      <w:pPr>
        <w:numPr>
          <w:ilvl w:val="1"/>
          <w:numId w:val="12"/>
        </w:numPr>
        <w:outlineLvl w:val="1"/>
        <w:rPr>
          <w:rFonts w:ascii="Arial Narrow" w:hAnsi="Arial Narrow"/>
          <w:b/>
          <w:bCs/>
          <w:caps/>
          <w:u w:val="single"/>
        </w:rPr>
      </w:pPr>
      <w:bookmarkStart w:id="2078" w:name="_Toc47353733"/>
      <w:r w:rsidRPr="004D141B">
        <w:rPr>
          <w:rFonts w:ascii="Arial Narrow" w:hAnsi="Arial Narrow"/>
          <w:b/>
          <w:bCs/>
          <w:caps/>
          <w:u w:val="single"/>
        </w:rPr>
        <w:t>requirements for each type of service operation</w:t>
      </w:r>
      <w:bookmarkEnd w:id="2078"/>
    </w:p>
    <w:p w:rsidR="004D141B" w:rsidRPr="004D141B" w:rsidRDefault="004D141B" w:rsidP="004D141B"/>
    <w:p w:rsidR="004D141B" w:rsidRPr="004D141B" w:rsidRDefault="004D141B" w:rsidP="004D141B">
      <w:r w:rsidRPr="004D141B">
        <w:t>The Vendor {Contractor} must adhere to the stipulated requirements for each type of service operation according to the following criteria:</w:t>
      </w:r>
    </w:p>
    <w:p w:rsidR="004D141B" w:rsidRPr="004D141B" w:rsidRDefault="004D141B" w:rsidP="004D141B"/>
    <w:p w:rsidR="004D141B" w:rsidRPr="004D141B" w:rsidRDefault="004D141B" w:rsidP="004D141B">
      <w:pPr>
        <w:numPr>
          <w:ilvl w:val="2"/>
          <w:numId w:val="12"/>
        </w:numPr>
        <w:outlineLvl w:val="2"/>
        <w:rPr>
          <w:rFonts w:ascii="Arial Narrow" w:hAnsi="Arial Narrow" w:cs="Arial"/>
          <w:b/>
          <w:bCs/>
          <w:caps/>
          <w:szCs w:val="26"/>
          <w:u w:val="single"/>
        </w:rPr>
      </w:pPr>
      <w:bookmarkStart w:id="2079" w:name="_Toc47353734"/>
      <w:r w:rsidRPr="004D141B">
        <w:rPr>
          <w:rFonts w:ascii="Arial Narrow" w:hAnsi="Arial Narrow" w:cs="Arial"/>
          <w:b/>
          <w:bCs/>
          <w:caps/>
          <w:szCs w:val="26"/>
          <w:u w:val="single"/>
        </w:rPr>
        <w:t>Reclamation operations</w:t>
      </w:r>
      <w:r w:rsidR="00717843">
        <w:rPr>
          <w:rFonts w:ascii="Arial Narrow" w:hAnsi="Arial Narrow" w:cs="Arial"/>
          <w:b/>
          <w:bCs/>
          <w:caps/>
          <w:szCs w:val="26"/>
          <w:u w:val="single"/>
        </w:rPr>
        <w:t xml:space="preserve"> services</w:t>
      </w:r>
      <w:bookmarkEnd w:id="2079"/>
    </w:p>
    <w:bookmarkEnd w:id="2076"/>
    <w:bookmarkEnd w:id="2077"/>
    <w:p w:rsidR="004D141B" w:rsidRPr="004D141B" w:rsidRDefault="004D141B" w:rsidP="004D141B"/>
    <w:p w:rsidR="004D141B" w:rsidRPr="004D141B" w:rsidRDefault="004D141B" w:rsidP="004D141B">
      <w:pPr>
        <w:ind w:right="108"/>
        <w:rPr>
          <w:rFonts w:eastAsia="MS Mincho"/>
          <w:szCs w:val="22"/>
        </w:rPr>
      </w:pPr>
      <w:r w:rsidRPr="004D141B">
        <w:rPr>
          <w:rFonts w:eastAsia="MS Mincho"/>
          <w:szCs w:val="22"/>
        </w:rPr>
        <w:t xml:space="preserve">The Vendor {Contractor} must be able to perform all </w:t>
      </w:r>
      <w:r w:rsidR="00A84E15">
        <w:rPr>
          <w:rFonts w:eastAsia="MS Mincho"/>
          <w:szCs w:val="22"/>
        </w:rPr>
        <w:t>r</w:t>
      </w:r>
      <w:r w:rsidRPr="004D141B">
        <w:rPr>
          <w:rFonts w:eastAsia="MS Mincho"/>
          <w:szCs w:val="22"/>
        </w:rPr>
        <w:t xml:space="preserve">eclamation </w:t>
      </w:r>
      <w:r w:rsidR="00A84E15">
        <w:rPr>
          <w:rFonts w:eastAsia="MS Mincho"/>
          <w:szCs w:val="22"/>
        </w:rPr>
        <w:t>o</w:t>
      </w:r>
      <w:r w:rsidRPr="004D141B">
        <w:rPr>
          <w:rFonts w:eastAsia="MS Mincho"/>
          <w:szCs w:val="22"/>
        </w:rPr>
        <w:t>perations</w:t>
      </w:r>
      <w:r w:rsidR="00717843">
        <w:rPr>
          <w:rFonts w:eastAsia="MS Mincho"/>
          <w:szCs w:val="22"/>
        </w:rPr>
        <w:t xml:space="preserve"> </w:t>
      </w:r>
      <w:r w:rsidRPr="004D141B">
        <w:rPr>
          <w:rFonts w:eastAsia="MS Mincho"/>
          <w:szCs w:val="22"/>
        </w:rPr>
        <w:t xml:space="preserve">as identified by the price lines for which it is awarded.  All </w:t>
      </w:r>
      <w:r w:rsidR="00D278C9">
        <w:rPr>
          <w:rFonts w:eastAsia="MS Mincho"/>
          <w:szCs w:val="22"/>
        </w:rPr>
        <w:t>services for r</w:t>
      </w:r>
      <w:r w:rsidR="00D278C9" w:rsidRPr="004D141B">
        <w:rPr>
          <w:rFonts w:eastAsia="MS Mincho"/>
          <w:szCs w:val="22"/>
        </w:rPr>
        <w:t xml:space="preserve">eclamation </w:t>
      </w:r>
      <w:r w:rsidR="00D278C9">
        <w:rPr>
          <w:rFonts w:eastAsia="MS Mincho"/>
          <w:szCs w:val="22"/>
        </w:rPr>
        <w:t>o</w:t>
      </w:r>
      <w:r w:rsidR="00D278C9" w:rsidRPr="004D141B">
        <w:rPr>
          <w:rFonts w:eastAsia="MS Mincho"/>
          <w:szCs w:val="22"/>
        </w:rPr>
        <w:t xml:space="preserve">perations </w:t>
      </w:r>
      <w:r w:rsidRPr="004D141B">
        <w:rPr>
          <w:rFonts w:eastAsia="MS Mincho"/>
          <w:szCs w:val="22"/>
        </w:rPr>
        <w:t>shall be reimbursed by the per-acre cost awarded for each operation, excluding side-arm mowing which is calculated on a per-day rate.</w:t>
      </w:r>
    </w:p>
    <w:p w:rsidR="004D141B" w:rsidRPr="004D141B" w:rsidRDefault="004D141B" w:rsidP="004D141B">
      <w:pPr>
        <w:ind w:right="108"/>
        <w:rPr>
          <w:rFonts w:eastAsia="MS Mincho"/>
          <w:b/>
          <w:szCs w:val="22"/>
          <w:u w:val="single"/>
        </w:rPr>
      </w:pPr>
    </w:p>
    <w:p w:rsidR="004D141B" w:rsidRPr="004D141B" w:rsidRDefault="004D141B" w:rsidP="004D141B">
      <w:pPr>
        <w:numPr>
          <w:ilvl w:val="3"/>
          <w:numId w:val="12"/>
        </w:numPr>
        <w:outlineLvl w:val="3"/>
        <w:rPr>
          <w:rFonts w:ascii="Arial Narrow" w:hAnsi="Arial Narrow"/>
          <w:b/>
          <w:bCs/>
          <w:caps/>
          <w:szCs w:val="28"/>
          <w:u w:val="single"/>
        </w:rPr>
      </w:pPr>
      <w:r w:rsidRPr="004D141B">
        <w:rPr>
          <w:rFonts w:ascii="Arial Narrow" w:hAnsi="Arial Narrow"/>
          <w:b/>
          <w:bCs/>
          <w:caps/>
          <w:szCs w:val="28"/>
          <w:u w:val="single"/>
        </w:rPr>
        <w:t xml:space="preserve"> required equpment and Service criteria for reclamation operations</w:t>
      </w:r>
    </w:p>
    <w:p w:rsidR="004D141B" w:rsidRPr="004D141B" w:rsidRDefault="004D141B" w:rsidP="004D141B"/>
    <w:p w:rsidR="004D141B" w:rsidRPr="004D141B" w:rsidRDefault="004D141B" w:rsidP="004D141B">
      <w:pPr>
        <w:keepNext/>
        <w:numPr>
          <w:ilvl w:val="4"/>
          <w:numId w:val="12"/>
        </w:numPr>
        <w:outlineLvl w:val="4"/>
        <w:rPr>
          <w:rFonts w:ascii="Arial Narrow" w:hAnsi="Arial Narrow" w:cs="Arial"/>
          <w:b/>
          <w:caps/>
          <w:color w:val="000000"/>
          <w:u w:val="single"/>
        </w:rPr>
      </w:pPr>
      <w:r w:rsidRPr="004D141B">
        <w:rPr>
          <w:rFonts w:ascii="Arial Narrow" w:hAnsi="Arial Narrow" w:cs="Arial"/>
          <w:b/>
          <w:caps/>
          <w:color w:val="000000"/>
          <w:u w:val="single"/>
        </w:rPr>
        <w:t>side –arm mowing service</w:t>
      </w:r>
    </w:p>
    <w:p w:rsidR="004D141B" w:rsidRPr="004D141B" w:rsidRDefault="004D141B" w:rsidP="004D141B">
      <w:pPr>
        <w:keepNext/>
        <w:ind w:left="1008"/>
        <w:outlineLvl w:val="4"/>
        <w:rPr>
          <w:rFonts w:ascii="Arial Narrow" w:hAnsi="Arial Narrow" w:cs="Arial"/>
          <w:caps/>
          <w:color w:val="000000"/>
          <w:u w:val="single"/>
        </w:rPr>
      </w:pPr>
    </w:p>
    <w:p w:rsidR="004D141B" w:rsidRPr="004D141B" w:rsidRDefault="004D141B" w:rsidP="00FF6C66">
      <w:pPr>
        <w:keepNext/>
        <w:ind w:right="108"/>
        <w:rPr>
          <w:rFonts w:eastAsia="MS Mincho"/>
          <w:szCs w:val="22"/>
        </w:rPr>
      </w:pPr>
      <w:r w:rsidRPr="004D141B">
        <w:rPr>
          <w:rFonts w:eastAsia="MS Mincho"/>
          <w:szCs w:val="22"/>
        </w:rPr>
        <w:t>The Vendor {Contractor} shall use a Boom or Side-Arm mower with a rotary or flail mower head mounted on a long hydraulic arm that is similar to a backhoe arm.  The Vendor {Contractor} shall use Side-Arm Mowing to clear brush and tree limbs from road and field edges, and from dikes and dams.</w:t>
      </w:r>
    </w:p>
    <w:p w:rsidR="004D141B" w:rsidRPr="004D141B" w:rsidRDefault="004D141B" w:rsidP="00FF6C66">
      <w:pPr>
        <w:keepNext/>
        <w:ind w:right="108"/>
        <w:rPr>
          <w:rFonts w:eastAsia="MS Mincho"/>
          <w:b/>
          <w:szCs w:val="22"/>
          <w:u w:val="single"/>
        </w:rPr>
      </w:pPr>
    </w:p>
    <w:p w:rsidR="004D141B" w:rsidRPr="004D141B" w:rsidRDefault="00447AF2">
      <w:pPr>
        <w:keepNext/>
        <w:numPr>
          <w:ilvl w:val="4"/>
          <w:numId w:val="12"/>
        </w:numPr>
        <w:outlineLvl w:val="4"/>
        <w:rPr>
          <w:rFonts w:ascii="Arial Narrow" w:hAnsi="Arial Narrow" w:cs="Arial"/>
          <w:b/>
          <w:caps/>
          <w:color w:val="000000"/>
          <w:u w:val="single"/>
        </w:rPr>
      </w:pPr>
      <w:r>
        <w:rPr>
          <w:rFonts w:ascii="Arial Narrow" w:hAnsi="Arial Narrow" w:cs="Arial"/>
          <w:b/>
          <w:caps/>
          <w:color w:val="000000"/>
          <w:u w:val="single"/>
        </w:rPr>
        <w:t>commercial grade mowing</w:t>
      </w:r>
      <w:r w:rsidR="004D141B" w:rsidRPr="004D141B">
        <w:rPr>
          <w:rFonts w:ascii="Arial Narrow" w:hAnsi="Arial Narrow" w:cs="Arial"/>
          <w:b/>
          <w:caps/>
          <w:color w:val="000000"/>
          <w:u w:val="single"/>
        </w:rPr>
        <w:t xml:space="preserve"> service</w:t>
      </w:r>
    </w:p>
    <w:p w:rsidR="004D141B" w:rsidRPr="004D141B" w:rsidRDefault="004D141B" w:rsidP="00FF6C66">
      <w:pPr>
        <w:keepNext/>
      </w:pPr>
    </w:p>
    <w:p w:rsidR="004D141B" w:rsidRPr="004D141B" w:rsidRDefault="004D141B" w:rsidP="00FF6C66">
      <w:pPr>
        <w:keepNext/>
      </w:pPr>
      <w:r w:rsidRPr="004D141B">
        <w:t xml:space="preserve">The Vendor {Contractor} shall apply </w:t>
      </w:r>
      <w:r w:rsidR="003910D6">
        <w:t>Commercial Grade Mowing</w:t>
      </w:r>
      <w:r w:rsidRPr="004D141B">
        <w:t xml:space="preserve"> service</w:t>
      </w:r>
      <w:r w:rsidR="003910D6">
        <w:t>s</w:t>
      </w:r>
      <w:r w:rsidRPr="004D141B">
        <w:t xml:space="preserve"> to trees </w:t>
      </w:r>
      <w:r w:rsidR="00F500E7">
        <w:t xml:space="preserve">with trunks </w:t>
      </w:r>
      <w:r w:rsidRPr="00146275">
        <w:t>less than three (3) inches</w:t>
      </w:r>
      <w:r w:rsidRPr="004D141B">
        <w:t xml:space="preserve"> </w:t>
      </w:r>
      <w:r w:rsidR="008F07D5">
        <w:t xml:space="preserve">in diameter </w:t>
      </w:r>
      <w:r w:rsidR="00320755">
        <w:t xml:space="preserve">at </w:t>
      </w:r>
      <w:r w:rsidR="00320755" w:rsidRPr="004D141B">
        <w:t>ground</w:t>
      </w:r>
      <w:r w:rsidRPr="004D141B">
        <w:t xml:space="preserve"> height.</w:t>
      </w:r>
    </w:p>
    <w:p w:rsidR="004D141B" w:rsidRPr="004D141B" w:rsidRDefault="004D141B" w:rsidP="004D141B"/>
    <w:p w:rsidR="004D141B" w:rsidRPr="004D141B" w:rsidRDefault="004D141B" w:rsidP="004D141B">
      <w:pPr>
        <w:keepNext/>
        <w:numPr>
          <w:ilvl w:val="4"/>
          <w:numId w:val="12"/>
        </w:numPr>
        <w:outlineLvl w:val="4"/>
        <w:rPr>
          <w:rFonts w:ascii="Arial Narrow" w:hAnsi="Arial Narrow" w:cs="Arial"/>
          <w:b/>
          <w:caps/>
          <w:color w:val="000000"/>
          <w:u w:val="single"/>
        </w:rPr>
      </w:pPr>
      <w:r w:rsidRPr="004D141B">
        <w:rPr>
          <w:rFonts w:ascii="Arial Narrow" w:hAnsi="Arial Narrow" w:cs="Arial"/>
          <w:b/>
          <w:caps/>
          <w:color w:val="000000"/>
          <w:u w:val="single"/>
        </w:rPr>
        <w:t>REMOVAL OF WOODY VEGETATION  WITH LESS THAT FIVE (5) YEARS OF GROWTH</w:t>
      </w:r>
    </w:p>
    <w:p w:rsidR="004D141B" w:rsidRPr="004D141B" w:rsidRDefault="004D141B" w:rsidP="004D141B">
      <w:pPr>
        <w:keepNext/>
        <w:ind w:left="1152"/>
        <w:outlineLvl w:val="5"/>
        <w:rPr>
          <w:rFonts w:ascii="Arial Narrow" w:hAnsi="Arial Narrow" w:cs="Arial"/>
          <w:b/>
          <w:color w:val="000000"/>
          <w:u w:val="single"/>
        </w:rPr>
      </w:pPr>
    </w:p>
    <w:p w:rsidR="004D141B" w:rsidRPr="004D141B" w:rsidRDefault="004D141B" w:rsidP="004D141B">
      <w:r w:rsidRPr="004D141B">
        <w:t>The Vendor {Contractor} must use a brush hog machine with rotary or flail blades to remove woody vegetation with less than (5) years of growth.</w:t>
      </w:r>
    </w:p>
    <w:p w:rsidR="004D141B" w:rsidRPr="004D141B" w:rsidRDefault="004D141B" w:rsidP="004D141B"/>
    <w:p w:rsidR="004D141B" w:rsidRPr="004D141B" w:rsidRDefault="004D141B" w:rsidP="004D141B">
      <w:pPr>
        <w:keepNext/>
        <w:numPr>
          <w:ilvl w:val="4"/>
          <w:numId w:val="12"/>
        </w:numPr>
        <w:outlineLvl w:val="4"/>
        <w:rPr>
          <w:rFonts w:ascii="Arial Narrow" w:hAnsi="Arial Narrow" w:cs="Arial"/>
          <w:b/>
          <w:caps/>
          <w:color w:val="000000"/>
          <w:u w:val="single"/>
        </w:rPr>
      </w:pPr>
      <w:r w:rsidRPr="004D141B">
        <w:rPr>
          <w:rFonts w:ascii="Arial Narrow" w:hAnsi="Arial Narrow" w:cs="Arial"/>
          <w:b/>
          <w:caps/>
          <w:color w:val="000000"/>
          <w:u w:val="single"/>
        </w:rPr>
        <w:t>tree/shrub removal/brush grubbing service</w:t>
      </w:r>
    </w:p>
    <w:p w:rsidR="004D141B" w:rsidRPr="004D141B" w:rsidRDefault="004D141B" w:rsidP="004D141B"/>
    <w:p w:rsidR="003910D6" w:rsidRDefault="004D141B" w:rsidP="004D141B">
      <w:r w:rsidRPr="004D141B">
        <w:t xml:space="preserve">The Vendor {Contractor} shall </w:t>
      </w:r>
      <w:r w:rsidR="004B6C52">
        <w:t>perform</w:t>
      </w:r>
      <w:r w:rsidR="004B6C52" w:rsidRPr="004D141B">
        <w:t xml:space="preserve"> </w:t>
      </w:r>
      <w:r w:rsidRPr="004D141B">
        <w:t>these services</w:t>
      </w:r>
      <w:r w:rsidR="000A7627">
        <w:t>:</w:t>
      </w:r>
    </w:p>
    <w:p w:rsidR="00F1728A" w:rsidRDefault="00F1728A" w:rsidP="004D141B"/>
    <w:p w:rsidR="00107C90" w:rsidRDefault="000A7627" w:rsidP="00FF6C66">
      <w:pPr>
        <w:pStyle w:val="ListParagraph"/>
        <w:numPr>
          <w:ilvl w:val="0"/>
          <w:numId w:val="94"/>
        </w:numPr>
      </w:pPr>
      <w:r>
        <w:t xml:space="preserve">For </w:t>
      </w:r>
      <w:r w:rsidR="00C9707F">
        <w:t>Trees W</w:t>
      </w:r>
      <w:r w:rsidR="004660F3">
        <w:t>ith</w:t>
      </w:r>
      <w:r w:rsidR="00C9707F">
        <w:t xml:space="preserve"> </w:t>
      </w:r>
      <w:r w:rsidR="00CF34FE">
        <w:t xml:space="preserve">Trunk </w:t>
      </w:r>
      <w:r w:rsidR="00C9707F">
        <w:t>Dimensions Less Than or Equal to Five (5) Inches in Diameter at Ground Height</w:t>
      </w:r>
      <w:r w:rsidR="00CF34FE">
        <w:t>:</w:t>
      </w:r>
    </w:p>
    <w:p w:rsidR="00CF34FE" w:rsidRDefault="00CF34FE" w:rsidP="00FF6C66">
      <w:pPr>
        <w:pStyle w:val="ListParagraph"/>
      </w:pPr>
    </w:p>
    <w:p w:rsidR="00CF34FE" w:rsidRDefault="00CF34FE" w:rsidP="00FF6C66">
      <w:pPr>
        <w:pStyle w:val="ListParagraph"/>
        <w:numPr>
          <w:ilvl w:val="1"/>
          <w:numId w:val="60"/>
        </w:numPr>
        <w:ind w:left="1080"/>
      </w:pPr>
      <w:r>
        <w:t>Pull trees out of the ground, inclusive of roots and all related tree parts</w:t>
      </w:r>
      <w:r w:rsidR="000A7627">
        <w:t>; and</w:t>
      </w:r>
    </w:p>
    <w:p w:rsidR="00CF34FE" w:rsidRDefault="00CF34FE"/>
    <w:p w:rsidR="00CF34FE" w:rsidRDefault="000A7627" w:rsidP="00FF6C66">
      <w:pPr>
        <w:pStyle w:val="ListParagraph"/>
        <w:numPr>
          <w:ilvl w:val="0"/>
          <w:numId w:val="94"/>
        </w:numPr>
      </w:pPr>
      <w:r>
        <w:t xml:space="preserve">For </w:t>
      </w:r>
      <w:r w:rsidR="00CF34FE">
        <w:t>Sparse Woody Vegetation With Less Than Five (5) Years of Growth:</w:t>
      </w:r>
    </w:p>
    <w:p w:rsidR="004D141B" w:rsidRPr="004D141B" w:rsidRDefault="004D141B" w:rsidP="004D141B">
      <w:pPr>
        <w:ind w:right="108"/>
        <w:rPr>
          <w:rFonts w:eastAsia="MS Mincho"/>
          <w:szCs w:val="22"/>
        </w:rPr>
      </w:pPr>
    </w:p>
    <w:p w:rsidR="004D141B" w:rsidRPr="004D141B" w:rsidRDefault="004D141B" w:rsidP="00FF6C66">
      <w:pPr>
        <w:pStyle w:val="ListParagraph"/>
        <w:numPr>
          <w:ilvl w:val="0"/>
          <w:numId w:val="91"/>
        </w:numPr>
        <w:ind w:left="1080"/>
      </w:pPr>
      <w:r w:rsidRPr="004D141B">
        <w:t>Pull them up by the roots using a clamshell bucket on a backhoe or loader;</w:t>
      </w:r>
      <w:r w:rsidR="00D278C9">
        <w:t xml:space="preserve"> or</w:t>
      </w:r>
    </w:p>
    <w:p w:rsidR="004D141B" w:rsidRPr="004D141B" w:rsidRDefault="00D278C9" w:rsidP="00FF6C66">
      <w:pPr>
        <w:pStyle w:val="ListParagraph"/>
        <w:numPr>
          <w:ilvl w:val="0"/>
          <w:numId w:val="91"/>
        </w:numPr>
        <w:ind w:left="1080"/>
      </w:pPr>
      <w:r>
        <w:t>A</w:t>
      </w:r>
      <w:r w:rsidR="004D141B" w:rsidRPr="004D141B">
        <w:t xml:space="preserve">ttach a chain at the base of the tree/shrub and yank it out of the ground with a tractor/backhoe or loader; </w:t>
      </w:r>
      <w:r w:rsidR="00717843">
        <w:t>or</w:t>
      </w:r>
    </w:p>
    <w:p w:rsidR="004D141B" w:rsidRPr="004D141B" w:rsidRDefault="004D141B" w:rsidP="00FF6C66">
      <w:pPr>
        <w:pStyle w:val="ListParagraph"/>
        <w:numPr>
          <w:ilvl w:val="0"/>
          <w:numId w:val="91"/>
        </w:numPr>
        <w:ind w:left="1080"/>
      </w:pPr>
      <w:r w:rsidRPr="004D141B">
        <w:t xml:space="preserve">Use any other practical and safe method to remove the entire tree </w:t>
      </w:r>
      <w:r w:rsidRPr="00717843">
        <w:rPr>
          <w:u w:val="single"/>
        </w:rPr>
        <w:t xml:space="preserve">without </w:t>
      </w:r>
      <w:r w:rsidRPr="004D141B">
        <w:t>leaving a large extraction hole</w:t>
      </w:r>
    </w:p>
    <w:p w:rsidR="004D141B" w:rsidRPr="004D141B" w:rsidRDefault="004D141B" w:rsidP="004D141B">
      <w:pPr>
        <w:ind w:left="720"/>
      </w:pPr>
    </w:p>
    <w:p w:rsidR="004D141B" w:rsidRPr="004D141B" w:rsidRDefault="004D141B" w:rsidP="004D141B">
      <w:pPr>
        <w:keepNext/>
        <w:numPr>
          <w:ilvl w:val="4"/>
          <w:numId w:val="12"/>
        </w:numPr>
        <w:outlineLvl w:val="4"/>
        <w:rPr>
          <w:rFonts w:ascii="Arial Narrow" w:hAnsi="Arial Narrow" w:cs="Arial"/>
          <w:b/>
          <w:caps/>
          <w:color w:val="000000"/>
          <w:u w:val="single"/>
        </w:rPr>
      </w:pPr>
      <w:r w:rsidRPr="004D141B">
        <w:rPr>
          <w:rFonts w:ascii="Arial Narrow" w:hAnsi="Arial Narrow" w:cs="Arial"/>
          <w:b/>
          <w:caps/>
          <w:color w:val="000000"/>
          <w:u w:val="single"/>
        </w:rPr>
        <w:lastRenderedPageBreak/>
        <w:t>root raking</w:t>
      </w:r>
    </w:p>
    <w:p w:rsidR="001B141E" w:rsidRDefault="001B141E" w:rsidP="001B141E">
      <w:pPr>
        <w:keepNext/>
        <w:outlineLvl w:val="4"/>
        <w:rPr>
          <w:rFonts w:ascii="Arial Narrow" w:hAnsi="Arial Narrow" w:cs="Arial"/>
          <w:b/>
          <w:caps/>
          <w:color w:val="000000"/>
          <w:u w:val="single"/>
        </w:rPr>
      </w:pPr>
    </w:p>
    <w:p w:rsidR="004D141B" w:rsidRPr="004D141B" w:rsidRDefault="001B141E" w:rsidP="004D141B">
      <w:pPr>
        <w:ind w:right="108"/>
        <w:rPr>
          <w:rFonts w:eastAsia="MS Mincho"/>
          <w:szCs w:val="22"/>
        </w:rPr>
      </w:pPr>
      <w:r>
        <w:rPr>
          <w:rFonts w:eastAsia="MS Mincho"/>
          <w:szCs w:val="22"/>
        </w:rPr>
        <w:t>The Vendor {Contractor} shall use a</w:t>
      </w:r>
      <w:r w:rsidR="004D141B" w:rsidRPr="004D141B">
        <w:rPr>
          <w:rFonts w:eastAsia="MS Mincho"/>
          <w:szCs w:val="22"/>
        </w:rPr>
        <w:t xml:space="preserve"> dozer blade or rooter with heavy teeth, attached to the front of a tractor, dozer, backhoe, skid steerer or loader</w:t>
      </w:r>
      <w:r>
        <w:rPr>
          <w:rFonts w:eastAsia="MS Mincho"/>
          <w:szCs w:val="22"/>
        </w:rPr>
        <w:t xml:space="preserve"> </w:t>
      </w:r>
      <w:r w:rsidR="004D141B" w:rsidRPr="004D141B">
        <w:rPr>
          <w:rFonts w:eastAsia="MS Mincho"/>
          <w:szCs w:val="22"/>
        </w:rPr>
        <w:t xml:space="preserve">to uproot small tress, stumps, or brush, and to push them into piles. </w:t>
      </w:r>
    </w:p>
    <w:p w:rsidR="004D141B" w:rsidRPr="004D141B" w:rsidRDefault="004D141B" w:rsidP="004D141B">
      <w:pPr>
        <w:ind w:right="108"/>
        <w:rPr>
          <w:rFonts w:eastAsia="MS Mincho"/>
          <w:szCs w:val="22"/>
        </w:rPr>
      </w:pPr>
    </w:p>
    <w:p w:rsidR="004D141B" w:rsidRPr="004D141B" w:rsidRDefault="004D141B" w:rsidP="004D141B">
      <w:pPr>
        <w:keepNext/>
        <w:numPr>
          <w:ilvl w:val="4"/>
          <w:numId w:val="12"/>
        </w:numPr>
        <w:outlineLvl w:val="4"/>
        <w:rPr>
          <w:rFonts w:ascii="Arial Narrow" w:hAnsi="Arial Narrow" w:cs="Arial"/>
          <w:b/>
          <w:caps/>
          <w:color w:val="000000"/>
          <w:u w:val="single"/>
        </w:rPr>
      </w:pPr>
      <w:r w:rsidRPr="004D141B">
        <w:rPr>
          <w:rFonts w:ascii="Arial Narrow" w:hAnsi="Arial Narrow" w:cs="Arial"/>
          <w:b/>
          <w:caps/>
          <w:color w:val="000000"/>
          <w:u w:val="single"/>
        </w:rPr>
        <w:t>Subsoiling with a mole plow</w:t>
      </w:r>
    </w:p>
    <w:p w:rsidR="004D141B" w:rsidRPr="004D141B" w:rsidRDefault="004D141B" w:rsidP="004D141B"/>
    <w:p w:rsidR="004D141B" w:rsidRPr="004D141B" w:rsidRDefault="00781C31" w:rsidP="004D141B">
      <w:pPr>
        <w:ind w:right="108"/>
        <w:rPr>
          <w:rFonts w:eastAsia="MS Mincho"/>
          <w:szCs w:val="22"/>
        </w:rPr>
      </w:pPr>
      <w:r>
        <w:rPr>
          <w:rFonts w:eastAsia="MS Mincho"/>
          <w:szCs w:val="22"/>
        </w:rPr>
        <w:t xml:space="preserve">The Vendor {Contractor} shall use </w:t>
      </w:r>
      <w:r w:rsidR="004D141B" w:rsidRPr="004D141B">
        <w:rPr>
          <w:rFonts w:eastAsia="MS Mincho"/>
          <w:szCs w:val="22"/>
        </w:rPr>
        <w:t xml:space="preserve">subsoiler (or mole plow) to provide deep tillage and to loosen deeper soil that a typical harrow or plow is incapable of reaching. </w:t>
      </w:r>
      <w:r>
        <w:rPr>
          <w:rFonts w:eastAsia="MS Mincho"/>
          <w:szCs w:val="22"/>
        </w:rPr>
        <w:t xml:space="preserve">The Vendor {Contractor} must </w:t>
      </w:r>
      <w:r w:rsidR="004D141B" w:rsidRPr="004D141B">
        <w:rPr>
          <w:rFonts w:eastAsia="MS Mincho"/>
          <w:szCs w:val="22"/>
        </w:rPr>
        <w:t xml:space="preserve">use </w:t>
      </w:r>
      <w:r>
        <w:rPr>
          <w:rFonts w:eastAsia="MS Mincho"/>
          <w:szCs w:val="22"/>
        </w:rPr>
        <w:t xml:space="preserve">a mole plow for subsoiling </w:t>
      </w:r>
      <w:r w:rsidR="004D141B" w:rsidRPr="004D141B">
        <w:rPr>
          <w:rFonts w:eastAsia="MS Mincho"/>
          <w:szCs w:val="22"/>
        </w:rPr>
        <w:t>when soil compaction is an issue.</w:t>
      </w:r>
    </w:p>
    <w:p w:rsidR="004D141B" w:rsidRDefault="004D141B" w:rsidP="004D141B">
      <w:pPr>
        <w:ind w:left="432"/>
        <w:jc w:val="left"/>
        <w:outlineLvl w:val="0"/>
        <w:rPr>
          <w:rFonts w:ascii="Arial Narrow" w:hAnsi="Arial Narrow" w:cs="Arial"/>
          <w:b/>
          <w:bCs/>
          <w:sz w:val="28"/>
          <w:szCs w:val="28"/>
          <w:u w:val="single"/>
        </w:rPr>
      </w:pPr>
    </w:p>
    <w:p w:rsidR="004D141B" w:rsidRDefault="004D141B" w:rsidP="00E92CF5">
      <w:pPr>
        <w:pStyle w:val="Heading3"/>
      </w:pPr>
      <w:bookmarkStart w:id="2080" w:name="_Toc352663196"/>
      <w:bookmarkStart w:id="2081" w:name="_Toc375042989"/>
      <w:bookmarkStart w:id="2082" w:name="_Toc47353735"/>
      <w:r w:rsidRPr="004D141B">
        <w:t>soil preparation operations</w:t>
      </w:r>
      <w:bookmarkEnd w:id="2080"/>
      <w:bookmarkEnd w:id="2081"/>
      <w:r w:rsidR="00717843">
        <w:t xml:space="preserve"> Services</w:t>
      </w:r>
      <w:bookmarkEnd w:id="2082"/>
    </w:p>
    <w:p w:rsidR="00283E16" w:rsidRDefault="00283E16" w:rsidP="00283E16"/>
    <w:p w:rsidR="000A6E95" w:rsidRDefault="004D141B" w:rsidP="000A6E95">
      <w:pPr>
        <w:ind w:right="108"/>
        <w:rPr>
          <w:rFonts w:eastAsia="MS Mincho"/>
          <w:szCs w:val="22"/>
        </w:rPr>
      </w:pPr>
      <w:r w:rsidRPr="004D141B">
        <w:rPr>
          <w:rFonts w:eastAsia="MS Mincho"/>
          <w:szCs w:val="22"/>
        </w:rPr>
        <w:t xml:space="preserve">The Vendor {Contractor} must be able to perform all </w:t>
      </w:r>
      <w:r w:rsidR="00D278C9">
        <w:rPr>
          <w:rFonts w:eastAsia="MS Mincho"/>
          <w:szCs w:val="22"/>
        </w:rPr>
        <w:t>s</w:t>
      </w:r>
      <w:r w:rsidRPr="004D141B">
        <w:rPr>
          <w:rFonts w:eastAsia="MS Mincho"/>
          <w:szCs w:val="22"/>
        </w:rPr>
        <w:t xml:space="preserve">oil </w:t>
      </w:r>
      <w:r w:rsidR="00D278C9">
        <w:rPr>
          <w:rFonts w:eastAsia="MS Mincho"/>
          <w:szCs w:val="22"/>
        </w:rPr>
        <w:t>p</w:t>
      </w:r>
      <w:r w:rsidRPr="004D141B">
        <w:rPr>
          <w:rFonts w:eastAsia="MS Mincho"/>
          <w:szCs w:val="22"/>
        </w:rPr>
        <w:t xml:space="preserve">reparation </w:t>
      </w:r>
      <w:r w:rsidR="00D278C9">
        <w:rPr>
          <w:rFonts w:eastAsia="MS Mincho"/>
          <w:szCs w:val="22"/>
        </w:rPr>
        <w:t>o</w:t>
      </w:r>
      <w:r w:rsidRPr="004D141B">
        <w:rPr>
          <w:rFonts w:eastAsia="MS Mincho"/>
          <w:szCs w:val="22"/>
        </w:rPr>
        <w:t xml:space="preserve">perations </w:t>
      </w:r>
      <w:r w:rsidR="00D278C9">
        <w:rPr>
          <w:rFonts w:eastAsia="MS Mincho"/>
          <w:szCs w:val="22"/>
        </w:rPr>
        <w:t>s</w:t>
      </w:r>
      <w:r w:rsidR="00717843">
        <w:rPr>
          <w:rFonts w:eastAsia="MS Mincho"/>
          <w:szCs w:val="22"/>
        </w:rPr>
        <w:t>ervices</w:t>
      </w:r>
      <w:r w:rsidR="00717843" w:rsidRPr="004D141B">
        <w:rPr>
          <w:rFonts w:eastAsia="MS Mincho"/>
          <w:szCs w:val="22"/>
        </w:rPr>
        <w:t xml:space="preserve"> </w:t>
      </w:r>
      <w:r w:rsidRPr="004D141B">
        <w:rPr>
          <w:rFonts w:eastAsia="MS Mincho"/>
          <w:szCs w:val="22"/>
        </w:rPr>
        <w:t xml:space="preserve">it </w:t>
      </w:r>
      <w:r w:rsidR="00285F4F">
        <w:rPr>
          <w:rFonts w:eastAsia="MS Mincho"/>
          <w:szCs w:val="22"/>
        </w:rPr>
        <w:t xml:space="preserve">is </w:t>
      </w:r>
      <w:r w:rsidRPr="004D141B">
        <w:rPr>
          <w:rFonts w:eastAsia="MS Mincho"/>
          <w:szCs w:val="22"/>
        </w:rPr>
        <w:t xml:space="preserve">awarded.  All </w:t>
      </w:r>
      <w:r w:rsidR="00D278C9">
        <w:rPr>
          <w:rFonts w:eastAsia="MS Mincho"/>
          <w:szCs w:val="22"/>
        </w:rPr>
        <w:t xml:space="preserve">services for </w:t>
      </w:r>
      <w:r w:rsidRPr="004D141B">
        <w:rPr>
          <w:rFonts w:eastAsia="MS Mincho"/>
          <w:szCs w:val="22"/>
        </w:rPr>
        <w:t xml:space="preserve">soil preparation </w:t>
      </w:r>
      <w:r w:rsidR="00B737A2">
        <w:rPr>
          <w:rFonts w:eastAsia="MS Mincho"/>
          <w:szCs w:val="22"/>
        </w:rPr>
        <w:t>operations will be</w:t>
      </w:r>
      <w:r w:rsidR="00A84E15">
        <w:rPr>
          <w:rFonts w:eastAsia="MS Mincho"/>
          <w:szCs w:val="22"/>
        </w:rPr>
        <w:t xml:space="preserve"> </w:t>
      </w:r>
      <w:r w:rsidR="00B737A2">
        <w:rPr>
          <w:rFonts w:eastAsia="MS Mincho"/>
          <w:szCs w:val="22"/>
        </w:rPr>
        <w:t>reimbursed based upon</w:t>
      </w:r>
      <w:r w:rsidRPr="004D141B">
        <w:rPr>
          <w:rFonts w:eastAsia="MS Mincho"/>
          <w:szCs w:val="22"/>
        </w:rPr>
        <w:t xml:space="preserve"> the per-acre cost awarded for each operation.  </w:t>
      </w:r>
      <w:r w:rsidR="00674B12" w:rsidRPr="00F70613">
        <w:rPr>
          <w:b/>
        </w:rPr>
        <w:t>DFW will provide all lime, as needed</w:t>
      </w:r>
      <w:r w:rsidR="00674B12">
        <w:t xml:space="preserve">. </w:t>
      </w:r>
      <w:r w:rsidR="000A6E95" w:rsidRPr="00754EE4">
        <w:t xml:space="preserve">The Vendor {Contractor} </w:t>
      </w:r>
      <w:r w:rsidR="000A6E95" w:rsidRPr="00754EE4">
        <w:rPr>
          <w:u w:val="single"/>
        </w:rPr>
        <w:t>shall not include</w:t>
      </w:r>
      <w:r w:rsidR="000A6E95" w:rsidRPr="00754EE4">
        <w:t xml:space="preserve"> any costs for </w:t>
      </w:r>
      <w:r w:rsidR="000A6E95">
        <w:t>lime</w:t>
      </w:r>
      <w:r w:rsidR="000A6E95" w:rsidRPr="00754EE4">
        <w:t xml:space="preserve"> in its pricing</w:t>
      </w:r>
      <w:r w:rsidR="00674B12">
        <w:t>.</w:t>
      </w:r>
      <w:r w:rsidR="000A6E95">
        <w:t xml:space="preserve"> </w:t>
      </w:r>
    </w:p>
    <w:p w:rsidR="000A6E95" w:rsidRPr="004D141B" w:rsidRDefault="000A6E95" w:rsidP="000A6E95">
      <w:pPr>
        <w:ind w:right="108"/>
        <w:rPr>
          <w:rFonts w:eastAsia="MS Mincho"/>
          <w:szCs w:val="22"/>
        </w:rPr>
      </w:pPr>
    </w:p>
    <w:p w:rsidR="004D141B" w:rsidRPr="004D141B" w:rsidRDefault="004D141B" w:rsidP="00E92CF5">
      <w:pPr>
        <w:pStyle w:val="Heading4"/>
      </w:pPr>
      <w:r w:rsidRPr="004D141B">
        <w:t>required equpment and Service criteria for soil preparation operations</w:t>
      </w:r>
      <w:r w:rsidR="00BB4F5E">
        <w:t xml:space="preserve"> services</w:t>
      </w:r>
      <w:r w:rsidRPr="004D141B">
        <w:t xml:space="preserve"> </w:t>
      </w:r>
    </w:p>
    <w:p w:rsidR="004D141B" w:rsidRPr="004D141B" w:rsidRDefault="004D141B" w:rsidP="004D141B"/>
    <w:p w:rsidR="004D141B" w:rsidRPr="004D141B" w:rsidRDefault="004D141B" w:rsidP="00D57269">
      <w:pPr>
        <w:pStyle w:val="Heading5"/>
      </w:pPr>
      <w:r w:rsidRPr="004D141B">
        <w:t>plowing with a moldboard</w:t>
      </w:r>
    </w:p>
    <w:p w:rsidR="004D141B" w:rsidRPr="004D141B" w:rsidRDefault="004D141B" w:rsidP="004D141B"/>
    <w:p w:rsidR="004D141B" w:rsidRPr="00285F4F" w:rsidRDefault="00781C31" w:rsidP="004D141B">
      <w:r>
        <w:t xml:space="preserve">The Vendor {Contractor} must use a </w:t>
      </w:r>
      <w:r w:rsidR="00285F4F">
        <w:t>moldboard plow equipped with a curved iron plate (moldboard) that lifts and turns the soil</w:t>
      </w:r>
      <w:r>
        <w:t xml:space="preserve"> </w:t>
      </w:r>
      <w:r w:rsidR="00285F4F">
        <w:t>for this process.</w:t>
      </w:r>
    </w:p>
    <w:p w:rsidR="004D141B" w:rsidRPr="004D141B" w:rsidRDefault="004D141B" w:rsidP="004D141B">
      <w:pPr>
        <w:rPr>
          <w:color w:val="FF0000"/>
        </w:rPr>
      </w:pPr>
    </w:p>
    <w:p w:rsidR="004D141B" w:rsidRPr="004D141B" w:rsidRDefault="004D141B" w:rsidP="00D57269">
      <w:pPr>
        <w:pStyle w:val="Heading5"/>
      </w:pPr>
      <w:r w:rsidRPr="004D141B">
        <w:t>plowing with a chisel</w:t>
      </w:r>
    </w:p>
    <w:p w:rsidR="004D141B" w:rsidRPr="004D141B" w:rsidRDefault="004D141B" w:rsidP="004D141B"/>
    <w:p w:rsidR="004D141B" w:rsidRDefault="003B7D94" w:rsidP="004D141B">
      <w:r>
        <w:t>The Vendor {Contractor} shall use a</w:t>
      </w:r>
      <w:r w:rsidR="00F808D8">
        <w:t xml:space="preserve"> chisel plow which is a deep soil tillage device pulled by a tractor and used to break up and stir soil a foot or more beneath the surface without turning the soil</w:t>
      </w:r>
      <w:r>
        <w:t>.</w:t>
      </w:r>
    </w:p>
    <w:p w:rsidR="00F808D8" w:rsidRPr="00F808D8" w:rsidRDefault="00F808D8" w:rsidP="004D141B"/>
    <w:p w:rsidR="004D141B" w:rsidRPr="004D141B" w:rsidRDefault="004D141B" w:rsidP="00D57269">
      <w:pPr>
        <w:pStyle w:val="Heading5"/>
      </w:pPr>
      <w:r w:rsidRPr="004D141B">
        <w:t>discing with a heavy weight disc</w:t>
      </w:r>
    </w:p>
    <w:p w:rsidR="004D141B" w:rsidRPr="004D141B" w:rsidRDefault="004D141B" w:rsidP="004D141B"/>
    <w:p w:rsidR="004D141B" w:rsidRDefault="003B7D94" w:rsidP="004D141B">
      <w:r>
        <w:t>The Vendor {Contractor} must use a</w:t>
      </w:r>
      <w:r w:rsidR="00F808D8">
        <w:t xml:space="preserve"> heavy weight disc to pulverize soil, break up crop residues and cut up </w:t>
      </w:r>
      <w:r w:rsidR="00E97AFA">
        <w:t xml:space="preserve">the </w:t>
      </w:r>
      <w:r w:rsidR="00F808D8">
        <w:t xml:space="preserve">roots of weeds and woody </w:t>
      </w:r>
      <w:r w:rsidR="00E97AFA">
        <w:t>vegetation, generally to a depth of eight (8) to ten (10) inches.</w:t>
      </w:r>
    </w:p>
    <w:p w:rsidR="00E97AFA" w:rsidRPr="00F808D8" w:rsidRDefault="00E97AFA" w:rsidP="004D141B"/>
    <w:p w:rsidR="004D141B" w:rsidRPr="004D141B" w:rsidRDefault="004D141B" w:rsidP="00D57269">
      <w:pPr>
        <w:pStyle w:val="Heading5"/>
      </w:pPr>
      <w:r w:rsidRPr="004D141B">
        <w:t>discing with a lighter weight disc</w:t>
      </w:r>
    </w:p>
    <w:p w:rsidR="004D141B" w:rsidRPr="004D141B" w:rsidRDefault="004D141B" w:rsidP="004D141B"/>
    <w:p w:rsidR="004D141B" w:rsidRDefault="001C7EA7" w:rsidP="004D141B">
      <w:r>
        <w:t>The Vendor {Contractor} must use a</w:t>
      </w:r>
      <w:r w:rsidR="00E97AFA">
        <w:t xml:space="preserve"> lighter weight disc to smooth (finish) the soil surface in preparation for planting or covering seeds.</w:t>
      </w:r>
    </w:p>
    <w:p w:rsidR="00E97AFA" w:rsidRPr="004D141B" w:rsidRDefault="00E97AFA" w:rsidP="004D141B"/>
    <w:p w:rsidR="004D141B" w:rsidRPr="004D141B" w:rsidRDefault="004D141B" w:rsidP="00D57269">
      <w:pPr>
        <w:pStyle w:val="Heading5"/>
      </w:pPr>
      <w:r w:rsidRPr="004D141B">
        <w:t xml:space="preserve">application of lime </w:t>
      </w:r>
    </w:p>
    <w:p w:rsidR="004D141B" w:rsidRPr="004D141B" w:rsidRDefault="004D141B" w:rsidP="004D141B"/>
    <w:p w:rsidR="009A3B59" w:rsidRDefault="009A3B59" w:rsidP="009A3B59">
      <w:pPr>
        <w:ind w:right="108"/>
      </w:pPr>
      <w:r w:rsidRPr="005C1B12">
        <w:rPr>
          <w:rFonts w:eastAsia="MS Mincho"/>
          <w:b/>
          <w:szCs w:val="22"/>
        </w:rPr>
        <w:t>DFW will supply all lime</w:t>
      </w:r>
      <w:r w:rsidR="00674B12">
        <w:rPr>
          <w:rFonts w:eastAsia="MS Mincho"/>
          <w:b/>
          <w:szCs w:val="22"/>
        </w:rPr>
        <w:t>,</w:t>
      </w:r>
      <w:r w:rsidRPr="005C1B12">
        <w:rPr>
          <w:rFonts w:eastAsia="MS Mincho"/>
          <w:b/>
          <w:szCs w:val="22"/>
        </w:rPr>
        <w:t xml:space="preserve"> as needed</w:t>
      </w:r>
      <w:r w:rsidRPr="004D141B">
        <w:rPr>
          <w:rFonts w:eastAsia="MS Mincho"/>
          <w:szCs w:val="22"/>
        </w:rPr>
        <w:t>.</w:t>
      </w:r>
      <w:r>
        <w:rPr>
          <w:rFonts w:eastAsia="MS Mincho"/>
          <w:szCs w:val="22"/>
        </w:rPr>
        <w:t xml:space="preserve"> </w:t>
      </w:r>
      <w:r w:rsidRPr="00754EE4">
        <w:t xml:space="preserve">The Vendor {Contractor} </w:t>
      </w:r>
      <w:r w:rsidRPr="00754EE4">
        <w:rPr>
          <w:u w:val="single"/>
        </w:rPr>
        <w:t>shall not include</w:t>
      </w:r>
      <w:r w:rsidRPr="00754EE4">
        <w:t xml:space="preserve"> any costs for </w:t>
      </w:r>
      <w:r>
        <w:t>lime</w:t>
      </w:r>
      <w:r w:rsidRPr="00754EE4">
        <w:t xml:space="preserve"> in its pricing</w:t>
      </w:r>
      <w:r>
        <w:t>.</w:t>
      </w:r>
    </w:p>
    <w:p w:rsidR="00DC3DAF" w:rsidRDefault="00DC3DAF" w:rsidP="009A3B59">
      <w:pPr>
        <w:ind w:right="108"/>
      </w:pPr>
    </w:p>
    <w:p w:rsidR="00DC3DAF" w:rsidRDefault="00DC3DAF" w:rsidP="00FF6C66">
      <w:pPr>
        <w:pStyle w:val="Heading6"/>
        <w:rPr>
          <w:rFonts w:eastAsia="MS Mincho"/>
        </w:rPr>
      </w:pPr>
      <w:r>
        <w:rPr>
          <w:rFonts w:eastAsia="MS Mincho"/>
        </w:rPr>
        <w:t>ONE (1) TON BAGS OF LIME</w:t>
      </w:r>
    </w:p>
    <w:p w:rsidR="009A3B59" w:rsidRPr="004D141B" w:rsidRDefault="009A3B59" w:rsidP="009A3B59">
      <w:pPr>
        <w:ind w:right="108"/>
        <w:rPr>
          <w:rFonts w:eastAsia="MS Mincho"/>
          <w:szCs w:val="22"/>
        </w:rPr>
      </w:pPr>
    </w:p>
    <w:p w:rsidR="004D141B" w:rsidRDefault="001C7EA7" w:rsidP="004D141B">
      <w:r>
        <w:t>The Vendor {Contractor} shall apply o</w:t>
      </w:r>
      <w:r w:rsidR="00277C14">
        <w:t>ne-ton bags of lime that fill a small hopper attached to a tractor for broadcasting over a field</w:t>
      </w:r>
      <w:r>
        <w:t>.</w:t>
      </w:r>
      <w:r w:rsidR="00277C14">
        <w:t xml:space="preserve"> </w:t>
      </w:r>
    </w:p>
    <w:p w:rsidR="0037006D" w:rsidRDefault="0037006D" w:rsidP="004D141B"/>
    <w:p w:rsidR="004D141B" w:rsidRPr="004D141B" w:rsidRDefault="004A607B" w:rsidP="00FF6C66">
      <w:pPr>
        <w:pStyle w:val="Heading6"/>
      </w:pPr>
      <w:r>
        <w:t>BULK LIME</w:t>
      </w:r>
    </w:p>
    <w:p w:rsidR="004D141B" w:rsidRPr="004D141B" w:rsidRDefault="004D141B" w:rsidP="004D141B"/>
    <w:p w:rsidR="004D141B" w:rsidRDefault="001C7EA7" w:rsidP="004D141B">
      <w:r>
        <w:t xml:space="preserve">The Vendor {Contractor} shall apply </w:t>
      </w:r>
      <w:r w:rsidR="00277C14">
        <w:t xml:space="preserve">lime </w:t>
      </w:r>
      <w:r>
        <w:t xml:space="preserve">in bulk </w:t>
      </w:r>
      <w:r w:rsidR="00277C14">
        <w:t xml:space="preserve">by towing a pre-filled trailer of lime over a field. </w:t>
      </w:r>
    </w:p>
    <w:p w:rsidR="005835C5" w:rsidRDefault="005835C5" w:rsidP="004D141B"/>
    <w:p w:rsidR="00E92CF5" w:rsidRDefault="00E92CF5" w:rsidP="004D141B"/>
    <w:p w:rsidR="00E92CF5" w:rsidRDefault="00E92CF5" w:rsidP="00E92CF5">
      <w:pPr>
        <w:pStyle w:val="Heading3"/>
      </w:pPr>
      <w:bookmarkStart w:id="2083" w:name="_Toc47353736"/>
      <w:r>
        <w:lastRenderedPageBreak/>
        <w:t>PLANTING OPERATIONS</w:t>
      </w:r>
      <w:r w:rsidR="00173BE9">
        <w:t xml:space="preserve"> services</w:t>
      </w:r>
      <w:bookmarkEnd w:id="2083"/>
    </w:p>
    <w:p w:rsidR="00F20554" w:rsidRDefault="00F20554" w:rsidP="00F20554"/>
    <w:p w:rsidR="008C0096" w:rsidRDefault="00F20554" w:rsidP="008C0096">
      <w:pPr>
        <w:ind w:right="108"/>
        <w:rPr>
          <w:rFonts w:eastAsia="MS Mincho"/>
          <w:szCs w:val="22"/>
        </w:rPr>
      </w:pPr>
      <w:r w:rsidRPr="004D141B">
        <w:rPr>
          <w:rFonts w:eastAsia="MS Mincho"/>
          <w:szCs w:val="22"/>
        </w:rPr>
        <w:t xml:space="preserve">The Vendor {Contractor} must be able to perform all </w:t>
      </w:r>
      <w:r w:rsidR="008E68AA">
        <w:rPr>
          <w:rFonts w:eastAsia="MS Mincho"/>
          <w:szCs w:val="22"/>
        </w:rPr>
        <w:t>planting</w:t>
      </w:r>
      <w:r w:rsidR="008E68AA" w:rsidRPr="004D141B">
        <w:rPr>
          <w:rFonts w:eastAsia="MS Mincho"/>
          <w:szCs w:val="22"/>
        </w:rPr>
        <w:t xml:space="preserve"> </w:t>
      </w:r>
      <w:r w:rsidR="008E68AA">
        <w:rPr>
          <w:rFonts w:eastAsia="MS Mincho"/>
          <w:szCs w:val="22"/>
        </w:rPr>
        <w:t>o</w:t>
      </w:r>
      <w:r w:rsidR="008E68AA" w:rsidRPr="004D141B">
        <w:rPr>
          <w:rFonts w:eastAsia="MS Mincho"/>
          <w:szCs w:val="22"/>
        </w:rPr>
        <w:t xml:space="preserve">perations </w:t>
      </w:r>
      <w:r w:rsidR="008E68AA">
        <w:rPr>
          <w:rFonts w:eastAsia="MS Mincho"/>
          <w:szCs w:val="22"/>
        </w:rPr>
        <w:t xml:space="preserve">services </w:t>
      </w:r>
      <w:r w:rsidRPr="004D141B">
        <w:rPr>
          <w:rFonts w:eastAsia="MS Mincho"/>
          <w:szCs w:val="22"/>
        </w:rPr>
        <w:t xml:space="preserve">that it </w:t>
      </w:r>
      <w:r>
        <w:rPr>
          <w:rFonts w:eastAsia="MS Mincho"/>
          <w:szCs w:val="22"/>
        </w:rPr>
        <w:t xml:space="preserve">is </w:t>
      </w:r>
      <w:r w:rsidRPr="004D141B">
        <w:rPr>
          <w:rFonts w:eastAsia="MS Mincho"/>
          <w:szCs w:val="22"/>
        </w:rPr>
        <w:t>awarded.</w:t>
      </w:r>
      <w:r>
        <w:rPr>
          <w:rFonts w:eastAsia="MS Mincho"/>
          <w:szCs w:val="22"/>
        </w:rPr>
        <w:t xml:space="preserve"> All </w:t>
      </w:r>
      <w:r w:rsidR="008E68AA">
        <w:rPr>
          <w:rFonts w:eastAsia="MS Mincho"/>
          <w:szCs w:val="22"/>
        </w:rPr>
        <w:t xml:space="preserve">services for </w:t>
      </w:r>
      <w:r>
        <w:rPr>
          <w:rFonts w:eastAsia="MS Mincho"/>
          <w:szCs w:val="22"/>
        </w:rPr>
        <w:t xml:space="preserve">planting operations shall be reimbursed based upon the per acre cost awarded for each operation. </w:t>
      </w:r>
      <w:r w:rsidR="00674B12">
        <w:rPr>
          <w:rFonts w:eastAsia="MS Mincho"/>
          <w:szCs w:val="22"/>
        </w:rPr>
        <w:t xml:space="preserve"> </w:t>
      </w:r>
      <w:r w:rsidR="00674B12" w:rsidRPr="00F70613">
        <w:rPr>
          <w:rFonts w:eastAsia="MS Mincho"/>
          <w:b/>
          <w:szCs w:val="22"/>
        </w:rPr>
        <w:t>DFW will supply all seed</w:t>
      </w:r>
      <w:r w:rsidR="00674B12">
        <w:rPr>
          <w:rFonts w:eastAsia="MS Mincho"/>
          <w:b/>
          <w:szCs w:val="22"/>
        </w:rPr>
        <w:t>s</w:t>
      </w:r>
      <w:r w:rsidR="00674B12" w:rsidRPr="00F70613">
        <w:rPr>
          <w:rFonts w:eastAsia="MS Mincho"/>
          <w:b/>
          <w:szCs w:val="22"/>
        </w:rPr>
        <w:t xml:space="preserve"> and fertilizer, as needed</w:t>
      </w:r>
      <w:r w:rsidR="00674B12">
        <w:rPr>
          <w:rFonts w:eastAsia="MS Mincho"/>
          <w:szCs w:val="22"/>
        </w:rPr>
        <w:t xml:space="preserve">. </w:t>
      </w:r>
      <w:r w:rsidR="00C53027" w:rsidRPr="00754EE4">
        <w:t xml:space="preserve">The Vendor {Contractor} </w:t>
      </w:r>
      <w:r w:rsidR="00C53027" w:rsidRPr="00754EE4">
        <w:rPr>
          <w:u w:val="single"/>
        </w:rPr>
        <w:t>shall not include</w:t>
      </w:r>
      <w:r w:rsidR="00C53027" w:rsidRPr="00754EE4">
        <w:t xml:space="preserve"> any costs for</w:t>
      </w:r>
      <w:r w:rsidR="00C53027">
        <w:t xml:space="preserve"> seeds or fertilizer</w:t>
      </w:r>
      <w:r w:rsidR="00C53027" w:rsidRPr="00754EE4">
        <w:t xml:space="preserve"> in its pricing</w:t>
      </w:r>
      <w:r w:rsidR="00C53027">
        <w:t>.</w:t>
      </w:r>
      <w:r w:rsidR="00DC0B60">
        <w:rPr>
          <w:rFonts w:eastAsia="MS Mincho"/>
          <w:szCs w:val="22"/>
        </w:rPr>
        <w:t xml:space="preserve">  </w:t>
      </w:r>
      <w:r w:rsidR="00DC0B60">
        <w:t xml:space="preserve"> </w:t>
      </w:r>
    </w:p>
    <w:p w:rsidR="00283E16" w:rsidRDefault="00283E16" w:rsidP="00283E16"/>
    <w:p w:rsidR="00283E16" w:rsidRDefault="00283E16" w:rsidP="00283E16">
      <w:pPr>
        <w:pStyle w:val="Heading4"/>
      </w:pPr>
      <w:r>
        <w:t>required equipment and service criteria for planting operations</w:t>
      </w:r>
    </w:p>
    <w:p w:rsidR="00D57269" w:rsidRDefault="00D57269" w:rsidP="00D57269"/>
    <w:p w:rsidR="00C775C7" w:rsidRDefault="00C775C7" w:rsidP="00D57269">
      <w:pPr>
        <w:pStyle w:val="Heading5"/>
      </w:pPr>
      <w:r>
        <w:t>SEEDING</w:t>
      </w:r>
    </w:p>
    <w:p w:rsidR="00D07E83" w:rsidRDefault="00D07E83" w:rsidP="00FF6C66"/>
    <w:p w:rsidR="00D07E83" w:rsidRDefault="00D07E83" w:rsidP="00D07E83">
      <w:r w:rsidRPr="00F70613">
        <w:rPr>
          <w:b/>
        </w:rPr>
        <w:t>DFW will supply all seeds, as needed</w:t>
      </w:r>
      <w:r>
        <w:t xml:space="preserve">. The Vendor {Contractor} </w:t>
      </w:r>
      <w:r w:rsidRPr="00F70613">
        <w:rPr>
          <w:u w:val="single"/>
        </w:rPr>
        <w:t>shall not include</w:t>
      </w:r>
      <w:r>
        <w:t xml:space="preserve"> any costs for seeds or fertilizer in its pricing.</w:t>
      </w:r>
    </w:p>
    <w:p w:rsidR="00C775C7" w:rsidRPr="005146ED" w:rsidRDefault="00C775C7" w:rsidP="00FF6C66"/>
    <w:p w:rsidR="00D57269" w:rsidRDefault="00C775C7" w:rsidP="00FF6C66">
      <w:pPr>
        <w:pStyle w:val="Heading6"/>
      </w:pPr>
      <w:r>
        <w:t>CONVENTIONAL SEEDING WITH A DRILL</w:t>
      </w:r>
    </w:p>
    <w:p w:rsidR="00D57269" w:rsidRDefault="00D57269" w:rsidP="00D57269"/>
    <w:p w:rsidR="00EE1966" w:rsidRDefault="00EE1966" w:rsidP="00EE1966">
      <w:r>
        <w:t>The Vendor {Contractor} shall sow seeds</w:t>
      </w:r>
      <w:r w:rsidRPr="00EE1966">
        <w:t xml:space="preserve"> </w:t>
      </w:r>
      <w:r>
        <w:t>into a prepared seedbed of</w:t>
      </w:r>
      <w:r w:rsidRPr="00EE1966">
        <w:t xml:space="preserve"> </w:t>
      </w:r>
      <w:r>
        <w:t>grass, large or small grains, wildflowers and legumes by using a drill</w:t>
      </w:r>
    </w:p>
    <w:p w:rsidR="0056366C" w:rsidRDefault="00EE1966" w:rsidP="00D57269">
      <w:r>
        <w:t xml:space="preserve"> </w:t>
      </w:r>
    </w:p>
    <w:p w:rsidR="0056366C" w:rsidRDefault="00C775C7" w:rsidP="00FF6C66">
      <w:pPr>
        <w:pStyle w:val="Heading6"/>
      </w:pPr>
      <w:r>
        <w:t>SEEDING WITH A DRILL</w:t>
      </w:r>
      <w:r w:rsidR="009A0A8A">
        <w:t xml:space="preserve"> – NO TILLING</w:t>
      </w:r>
    </w:p>
    <w:p w:rsidR="00B00BD5" w:rsidRDefault="00B00BD5" w:rsidP="00B00BD5"/>
    <w:p w:rsidR="00C53027" w:rsidRDefault="00215722" w:rsidP="00C53027">
      <w:r>
        <w:t>The Vendor {Contractor} must directly sow seeds for</w:t>
      </w:r>
      <w:r w:rsidRPr="00215722">
        <w:t xml:space="preserve"> </w:t>
      </w:r>
      <w:r>
        <w:t>grass, large or small grains, wildflowers and legumes without using a plow. The Vendor {Contractor} shall use h</w:t>
      </w:r>
      <w:r w:rsidR="00B00BD5">
        <w:t xml:space="preserve">erbicides as necessary for weed control, but </w:t>
      </w:r>
      <w:r>
        <w:t xml:space="preserve">must not disturb the </w:t>
      </w:r>
      <w:r w:rsidR="00B00BD5">
        <w:t>soil prior to seeding.</w:t>
      </w:r>
      <w:r w:rsidR="00C53027">
        <w:t xml:space="preserve"> </w:t>
      </w:r>
    </w:p>
    <w:p w:rsidR="00B00BD5" w:rsidRDefault="00B00BD5" w:rsidP="00B00BD5"/>
    <w:p w:rsidR="00B00BD5" w:rsidRDefault="00C775C7" w:rsidP="00FF6C66">
      <w:pPr>
        <w:pStyle w:val="Heading6"/>
      </w:pPr>
      <w:r>
        <w:t>BROADCAST SEEDING</w:t>
      </w:r>
    </w:p>
    <w:p w:rsidR="00B00BD5" w:rsidRDefault="00B00BD5" w:rsidP="00B00BD5"/>
    <w:p w:rsidR="00B00BD5" w:rsidRDefault="00CA0494" w:rsidP="00B00BD5">
      <w:r>
        <w:t>The Vendor {Contractor} shall</w:t>
      </w:r>
      <w:r w:rsidR="002031BD">
        <w:t xml:space="preserve"> disperse seeds for </w:t>
      </w:r>
      <w:r w:rsidR="00B00BD5">
        <w:t>grass, small grains, legumes, tree</w:t>
      </w:r>
      <w:r w:rsidR="002031BD">
        <w:t>s</w:t>
      </w:r>
      <w:r w:rsidR="00B00BD5">
        <w:t xml:space="preserve"> and shrub</w:t>
      </w:r>
      <w:r w:rsidR="002031BD">
        <w:t>s</w:t>
      </w:r>
      <w:r w:rsidR="00B00BD5">
        <w:t xml:space="preserve">  </w:t>
      </w:r>
      <w:r w:rsidR="002031BD">
        <w:t xml:space="preserve">over a broad area using a broadcast seeder mounted on the back of a tractor. </w:t>
      </w:r>
      <w:r w:rsidR="00691037">
        <w:t>The seeder must be capable of flinging the seed</w:t>
      </w:r>
      <w:r w:rsidR="00B00BD5">
        <w:t xml:space="preserve"> in a wide arc</w:t>
      </w:r>
      <w:r w:rsidR="00691037">
        <w:t xml:space="preserve"> over a prepared seedbed</w:t>
      </w:r>
      <w:r w:rsidR="00C53027">
        <w:t>.</w:t>
      </w:r>
    </w:p>
    <w:p w:rsidR="00691037" w:rsidRDefault="00691037" w:rsidP="00B00BD5"/>
    <w:p w:rsidR="00691037" w:rsidRDefault="00691037" w:rsidP="00691037">
      <w:pPr>
        <w:pStyle w:val="Heading5"/>
      </w:pPr>
      <w:r>
        <w:t>application of fertilizer</w:t>
      </w:r>
    </w:p>
    <w:p w:rsidR="00691037" w:rsidRDefault="00691037" w:rsidP="00691037"/>
    <w:p w:rsidR="00691037" w:rsidRDefault="00CB6A94" w:rsidP="00691037">
      <w:r w:rsidRPr="00DF7745">
        <w:rPr>
          <w:b/>
        </w:rPr>
        <w:t>DFW will provide all fertilizer, as needed</w:t>
      </w:r>
      <w:r w:rsidR="005A6E45">
        <w:t>.</w:t>
      </w:r>
      <w:r w:rsidR="00DE1D4A">
        <w:t xml:space="preserve"> The Vendor {Contractor} </w:t>
      </w:r>
      <w:r w:rsidR="00DE1D4A" w:rsidRPr="00FF6C66">
        <w:rPr>
          <w:u w:val="single"/>
        </w:rPr>
        <w:t>shall not include</w:t>
      </w:r>
      <w:r w:rsidR="00DE1D4A">
        <w:t xml:space="preserve"> any costs for fertilizer in its pricing.</w:t>
      </w:r>
    </w:p>
    <w:p w:rsidR="00DE1D4A" w:rsidRDefault="00DE1D4A" w:rsidP="00691037"/>
    <w:p w:rsidR="00DE1D4A" w:rsidRDefault="00DE1D4A" w:rsidP="00FF6C66">
      <w:pPr>
        <w:pStyle w:val="Heading6"/>
      </w:pPr>
      <w:r>
        <w:t xml:space="preserve">FIFTY (50)-LB. BAGS </w:t>
      </w:r>
      <w:r w:rsidR="00C775C7">
        <w:t>OF FERTILIZER</w:t>
      </w:r>
    </w:p>
    <w:p w:rsidR="00DE1D4A" w:rsidRDefault="00DE1D4A" w:rsidP="00691037"/>
    <w:p w:rsidR="00BC1FBA" w:rsidRDefault="00DE1D4A" w:rsidP="00BC1FBA">
      <w:r>
        <w:t>The Vendor {Contractor} must apply fifty- (50) pound bags of fertilizer using a small hopper attached to a tractor for broadcasting fertilizer over a field.</w:t>
      </w:r>
      <w:r w:rsidR="00BC1FBA">
        <w:t xml:space="preserve"> </w:t>
      </w:r>
    </w:p>
    <w:p w:rsidR="00D57269" w:rsidRDefault="00D57269" w:rsidP="00D57269"/>
    <w:p w:rsidR="00F60213" w:rsidRDefault="00C775C7" w:rsidP="00FF6C66">
      <w:pPr>
        <w:pStyle w:val="Heading6"/>
      </w:pPr>
      <w:r>
        <w:t>BULK FERTILIZER</w:t>
      </w:r>
    </w:p>
    <w:p w:rsidR="00F60213" w:rsidRDefault="00F60213" w:rsidP="00F60213"/>
    <w:p w:rsidR="00BC1FBA" w:rsidRDefault="00B33B95" w:rsidP="00BC1FBA">
      <w:r>
        <w:t xml:space="preserve">The Vendor {Contractor} shall apply </w:t>
      </w:r>
      <w:r w:rsidR="00F60213">
        <w:t xml:space="preserve">fertilizer </w:t>
      </w:r>
      <w:r>
        <w:t xml:space="preserve">in bulk </w:t>
      </w:r>
      <w:r w:rsidR="00F60213">
        <w:t>by towing a trailer pre-filled with fertilizer over a field.</w:t>
      </w:r>
      <w:r w:rsidR="005A6E45">
        <w:t xml:space="preserve"> </w:t>
      </w:r>
    </w:p>
    <w:p w:rsidR="005A6E45" w:rsidRPr="00691037" w:rsidRDefault="005A6E45" w:rsidP="005A6E45"/>
    <w:p w:rsidR="00F60213" w:rsidRDefault="00C775C7" w:rsidP="00FF6C66">
      <w:pPr>
        <w:pStyle w:val="Heading6"/>
      </w:pPr>
      <w:r>
        <w:t>LIQUID FERTILIZER</w:t>
      </w:r>
    </w:p>
    <w:p w:rsidR="00E36FB9" w:rsidRDefault="00E36FB9" w:rsidP="00E36FB9"/>
    <w:p w:rsidR="00BC1FBA" w:rsidRDefault="005C2AF2" w:rsidP="00BC1FBA">
      <w:r>
        <w:t>The Vendor {Contractor} must apply l</w:t>
      </w:r>
      <w:r w:rsidR="00E36FB9">
        <w:t>iquid fertilizer using a tank or boom sprayer.</w:t>
      </w:r>
      <w:r w:rsidR="005A6E45">
        <w:t xml:space="preserve"> </w:t>
      </w:r>
    </w:p>
    <w:p w:rsidR="00E36FB9" w:rsidRDefault="00E36FB9" w:rsidP="00E36FB9"/>
    <w:p w:rsidR="00E36FB9" w:rsidRDefault="00E36FB9" w:rsidP="00E36FB9">
      <w:pPr>
        <w:pStyle w:val="Heading5"/>
      </w:pPr>
      <w:r>
        <w:t>cultipacking</w:t>
      </w:r>
    </w:p>
    <w:p w:rsidR="00E36FB9" w:rsidRDefault="00E36FB9" w:rsidP="00E36FB9"/>
    <w:p w:rsidR="00E36FB9" w:rsidRDefault="005C2AF2" w:rsidP="00E36FB9">
      <w:r>
        <w:t>The Vendor {Contractor} shall cultipack</w:t>
      </w:r>
      <w:r w:rsidR="00E36FB9">
        <w:t xml:space="preserve"> </w:t>
      </w:r>
      <w:r>
        <w:t xml:space="preserve">seedbeds </w:t>
      </w:r>
      <w:r w:rsidR="00E36FB9">
        <w:t>using a corrugated roller for breaking clods of dirt and firming the seedbed.</w:t>
      </w:r>
    </w:p>
    <w:p w:rsidR="00E36FB9" w:rsidRDefault="00E36FB9" w:rsidP="00E36FB9"/>
    <w:p w:rsidR="00DE74F2" w:rsidRDefault="00DE74F2" w:rsidP="00E36FB9"/>
    <w:p w:rsidR="00E36FB9" w:rsidRDefault="00E36FB9" w:rsidP="00E36FB9">
      <w:pPr>
        <w:pStyle w:val="Heading5"/>
      </w:pPr>
      <w:r>
        <w:lastRenderedPageBreak/>
        <w:t>cultivating</w:t>
      </w:r>
    </w:p>
    <w:p w:rsidR="00E36FB9" w:rsidRDefault="00E36FB9" w:rsidP="00E36FB9"/>
    <w:p w:rsidR="00E36FB9" w:rsidRDefault="005C2AF2" w:rsidP="00E36FB9">
      <w:r>
        <w:t>The Vendor {Contractor} shall c</w:t>
      </w:r>
      <w:r w:rsidR="00F24D2A">
        <w:t>ultivate plant beds by</w:t>
      </w:r>
      <w:r w:rsidR="00C8224D">
        <w:t xml:space="preserve"> loosening or breaking up of the soil surrounding growing plants.</w:t>
      </w:r>
    </w:p>
    <w:p w:rsidR="005C2AF2" w:rsidRPr="00E36FB9" w:rsidRDefault="005C2AF2" w:rsidP="00FF6C66">
      <w:pPr>
        <w:keepNext/>
      </w:pPr>
    </w:p>
    <w:p w:rsidR="00E36FB9" w:rsidRDefault="0059069F" w:rsidP="002D48B7">
      <w:pPr>
        <w:pStyle w:val="Heading5"/>
      </w:pPr>
      <w:r>
        <w:t>spreading of manure and compost</w:t>
      </w:r>
    </w:p>
    <w:p w:rsidR="0059069F" w:rsidRDefault="0059069F" w:rsidP="00FF6C66">
      <w:pPr>
        <w:keepNext/>
      </w:pPr>
    </w:p>
    <w:p w:rsidR="0059069F" w:rsidRDefault="00293AFA" w:rsidP="00D23322">
      <w:r>
        <w:t xml:space="preserve">The Vendor {Contractor} must </w:t>
      </w:r>
      <w:r w:rsidR="0059069F">
        <w:t xml:space="preserve">spread manure, mushroom soil, or compost </w:t>
      </w:r>
      <w:r w:rsidR="00EE7717">
        <w:t>utilizing</w:t>
      </w:r>
      <w:r>
        <w:t xml:space="preserve"> </w:t>
      </w:r>
      <w:r w:rsidR="0059069F">
        <w:t xml:space="preserve"> a trailer with a rotating mechanism towed behind a tractor.</w:t>
      </w:r>
      <w:r w:rsidR="00D23322">
        <w:t xml:space="preserve"> </w:t>
      </w:r>
      <w:r w:rsidR="00D23322" w:rsidRPr="00DF7745">
        <w:rPr>
          <w:b/>
        </w:rPr>
        <w:t xml:space="preserve">DFW will provide all </w:t>
      </w:r>
      <w:r w:rsidR="00D23322">
        <w:rPr>
          <w:b/>
        </w:rPr>
        <w:t>manure/compost</w:t>
      </w:r>
      <w:r w:rsidR="00D23322" w:rsidRPr="00DF7745">
        <w:rPr>
          <w:b/>
        </w:rPr>
        <w:t>, as needed</w:t>
      </w:r>
      <w:r w:rsidR="00D23322">
        <w:t xml:space="preserve">. The Vendor {Contractor} </w:t>
      </w:r>
      <w:r w:rsidR="00D23322" w:rsidRPr="008F4771">
        <w:rPr>
          <w:u w:val="single"/>
        </w:rPr>
        <w:t>shall not include</w:t>
      </w:r>
      <w:r w:rsidR="00D23322">
        <w:t xml:space="preserve"> any costs for manure/compost in its pricing.</w:t>
      </w:r>
    </w:p>
    <w:p w:rsidR="0059069F" w:rsidRDefault="0059069F" w:rsidP="0059069F"/>
    <w:p w:rsidR="0059069F" w:rsidRDefault="0059069F" w:rsidP="0023251A">
      <w:pPr>
        <w:pStyle w:val="Heading3"/>
      </w:pPr>
      <w:bookmarkStart w:id="2084" w:name="_Toc47353737"/>
      <w:r>
        <w:t>haying operations</w:t>
      </w:r>
      <w:r w:rsidR="00F04512">
        <w:t xml:space="preserve"> services</w:t>
      </w:r>
      <w:bookmarkEnd w:id="2084"/>
    </w:p>
    <w:p w:rsidR="00A81323" w:rsidRDefault="00A81323" w:rsidP="00A81323"/>
    <w:p w:rsidR="00A81323" w:rsidRDefault="00A81323" w:rsidP="00A81323">
      <w:pPr>
        <w:rPr>
          <w:rFonts w:eastAsia="MS Mincho"/>
          <w:szCs w:val="22"/>
        </w:rPr>
      </w:pPr>
      <w:r>
        <w:t xml:space="preserve">The Vendor {Contractor} must be capable of performing all haying operations that it is awarded. </w:t>
      </w:r>
      <w:r w:rsidRPr="00E03599">
        <w:rPr>
          <w:rFonts w:eastAsia="MS Mincho"/>
          <w:szCs w:val="22"/>
        </w:rPr>
        <w:t xml:space="preserve">All </w:t>
      </w:r>
      <w:r w:rsidR="00EE7717">
        <w:rPr>
          <w:rFonts w:eastAsia="MS Mincho"/>
          <w:szCs w:val="22"/>
        </w:rPr>
        <w:t xml:space="preserve">services for </w:t>
      </w:r>
      <w:r w:rsidRPr="00E03599">
        <w:rPr>
          <w:rFonts w:eastAsia="MS Mincho"/>
          <w:szCs w:val="22"/>
        </w:rPr>
        <w:t xml:space="preserve">haying operations shall be reimbursed based upon the </w:t>
      </w:r>
      <w:r w:rsidR="001A3430" w:rsidRPr="00E03599">
        <w:rPr>
          <w:rFonts w:eastAsia="MS Mincho"/>
          <w:szCs w:val="22"/>
        </w:rPr>
        <w:t>per bale</w:t>
      </w:r>
      <w:r w:rsidRPr="00E03599">
        <w:rPr>
          <w:rFonts w:eastAsia="MS Mincho"/>
          <w:szCs w:val="22"/>
        </w:rPr>
        <w:t xml:space="preserve"> cost awarded for each operation, except where noted.</w:t>
      </w:r>
      <w:r>
        <w:rPr>
          <w:rFonts w:eastAsia="MS Mincho"/>
          <w:szCs w:val="22"/>
        </w:rPr>
        <w:t xml:space="preserve"> </w:t>
      </w:r>
    </w:p>
    <w:p w:rsidR="00664D7F" w:rsidRDefault="00664D7F" w:rsidP="00A81323">
      <w:pPr>
        <w:rPr>
          <w:rFonts w:eastAsia="MS Mincho"/>
          <w:szCs w:val="22"/>
        </w:rPr>
      </w:pPr>
    </w:p>
    <w:p w:rsidR="00664D7F" w:rsidRDefault="00664D7F" w:rsidP="00DF2908">
      <w:pPr>
        <w:pStyle w:val="Heading4"/>
      </w:pPr>
      <w:r>
        <w:t>required equipment and service criteria for haying operations</w:t>
      </w:r>
      <w:r w:rsidR="00F04512">
        <w:t xml:space="preserve"> services</w:t>
      </w:r>
    </w:p>
    <w:p w:rsidR="00664D7F" w:rsidRDefault="00664D7F" w:rsidP="00FF6C66">
      <w:pPr>
        <w:jc w:val="right"/>
      </w:pPr>
    </w:p>
    <w:p w:rsidR="00664D7F" w:rsidRDefault="00412AD1" w:rsidP="00DF2908">
      <w:pPr>
        <w:pStyle w:val="Heading5"/>
      </w:pPr>
      <w:r>
        <w:t>baling (per bale)</w:t>
      </w:r>
    </w:p>
    <w:p w:rsidR="00412AD1" w:rsidRDefault="00412AD1" w:rsidP="00412AD1"/>
    <w:p w:rsidR="00412AD1" w:rsidRDefault="007715D8" w:rsidP="00412AD1">
      <w:r>
        <w:t xml:space="preserve">The Vendor {Contractor} shall </w:t>
      </w:r>
      <w:r w:rsidR="00412AD1">
        <w:t>use sickle-bar mowers</w:t>
      </w:r>
      <w:r>
        <w:t xml:space="preserve"> (</w:t>
      </w:r>
      <w:r w:rsidR="00412AD1">
        <w:t>also known as reciprocating mowers, sickle mowers or finger-bar mowers</w:t>
      </w:r>
      <w:r>
        <w:t xml:space="preserve">), </w:t>
      </w:r>
      <w:r w:rsidR="00412AD1">
        <w:t>which typically have a long bar on which are mounted fingers with stationary guard plates</w:t>
      </w:r>
      <w:r w:rsidR="005C4AD5">
        <w:t xml:space="preserve"> for cutting a hayfield where the preservation of wildlife is a priority.</w:t>
      </w:r>
      <w:r w:rsidR="00525471">
        <w:t xml:space="preserve"> The Vendor {Contractor} must bale all hay.</w:t>
      </w:r>
    </w:p>
    <w:p w:rsidR="005C4AD5" w:rsidRDefault="005C4AD5" w:rsidP="00412AD1"/>
    <w:p w:rsidR="005C4AD5" w:rsidRDefault="005C4AD5" w:rsidP="00412AD1">
      <w:r w:rsidRPr="00D708D8">
        <w:t xml:space="preserve">The Vendor {Contractor} can remove and </w:t>
      </w:r>
      <w:r w:rsidRPr="005A6E45">
        <w:t xml:space="preserve">keep all hay that </w:t>
      </w:r>
      <w:r w:rsidR="005A6E45">
        <w:t>it makes</w:t>
      </w:r>
      <w:r w:rsidRPr="00D708D8">
        <w:t>.</w:t>
      </w:r>
      <w:r w:rsidR="005A6E45">
        <w:t xml:space="preserve"> </w:t>
      </w:r>
      <w:r w:rsidR="00CB6A94">
        <w:t>If the Vendor {Contractor} does not want the baled hay, then t</w:t>
      </w:r>
      <w:r w:rsidR="005A6E45">
        <w:t xml:space="preserve">he Vendor {Contractor} shall set </w:t>
      </w:r>
      <w:r w:rsidR="00CB6A94">
        <w:t xml:space="preserve">it </w:t>
      </w:r>
      <w:r w:rsidR="005A6E45">
        <w:t xml:space="preserve">aside </w:t>
      </w:r>
      <w:r w:rsidR="00CB6A94">
        <w:t xml:space="preserve">in </w:t>
      </w:r>
      <w:r w:rsidR="005A6E45">
        <w:t>the field</w:t>
      </w:r>
      <w:r w:rsidR="00CB6A94">
        <w:t xml:space="preserve">. </w:t>
      </w:r>
      <w:r w:rsidRPr="00FF6C66">
        <w:t>Prices are inclusive for mowing (sickle bar), raking, windrowing, and baling.</w:t>
      </w:r>
    </w:p>
    <w:p w:rsidR="005C4AD5" w:rsidRDefault="005C4AD5" w:rsidP="00412AD1"/>
    <w:p w:rsidR="005C4AD5" w:rsidRDefault="005C4AD5" w:rsidP="00DF2908">
      <w:pPr>
        <w:pStyle w:val="Heading5"/>
      </w:pPr>
      <w:r>
        <w:t>hay bale dimensions</w:t>
      </w:r>
    </w:p>
    <w:p w:rsidR="005C4AD5" w:rsidRDefault="005C4AD5" w:rsidP="005C4AD5"/>
    <w:p w:rsidR="005C4AD5" w:rsidRDefault="00643922" w:rsidP="005C4AD5">
      <w:r>
        <w:t xml:space="preserve">The Vendor {Contractor} shall adhere to the following </w:t>
      </w:r>
      <w:r w:rsidR="005C4AD5">
        <w:t>dimensions for bales of hay:</w:t>
      </w:r>
    </w:p>
    <w:p w:rsidR="005C4AD5" w:rsidRDefault="005C4AD5" w:rsidP="005C4AD5"/>
    <w:p w:rsidR="005C4AD5" w:rsidRDefault="005C4AD5" w:rsidP="005C4AD5">
      <w:pPr>
        <w:pStyle w:val="ListParagraph"/>
        <w:numPr>
          <w:ilvl w:val="0"/>
          <w:numId w:val="80"/>
        </w:numPr>
      </w:pPr>
      <w:r>
        <w:t>Small Square Bale: 2’ X 2’ X 4’;</w:t>
      </w:r>
    </w:p>
    <w:p w:rsidR="005C4AD5" w:rsidRDefault="005C4AD5" w:rsidP="005C4AD5">
      <w:pPr>
        <w:pStyle w:val="ListParagraph"/>
        <w:numPr>
          <w:ilvl w:val="0"/>
          <w:numId w:val="80"/>
        </w:numPr>
      </w:pPr>
      <w:r>
        <w:t>Medium Square Bale: 4’ X 4’ X 6’;</w:t>
      </w:r>
    </w:p>
    <w:p w:rsidR="005C4AD5" w:rsidRDefault="005C4AD5" w:rsidP="005C4AD5">
      <w:pPr>
        <w:pStyle w:val="ListParagraph"/>
        <w:numPr>
          <w:ilvl w:val="0"/>
          <w:numId w:val="80"/>
        </w:numPr>
      </w:pPr>
      <w:r>
        <w:t>Large Square Bale: 6’ X 8’ X 10’; and</w:t>
      </w:r>
    </w:p>
    <w:p w:rsidR="005C4AD5" w:rsidRDefault="005C4AD5" w:rsidP="005C4AD5">
      <w:pPr>
        <w:pStyle w:val="ListParagraph"/>
        <w:numPr>
          <w:ilvl w:val="0"/>
          <w:numId w:val="80"/>
        </w:numPr>
      </w:pPr>
      <w:r>
        <w:t xml:space="preserve">Large Round Bale: </w:t>
      </w:r>
      <w:r w:rsidR="00533047">
        <w:t>4’ X 4’ or 4’ X 6’.</w:t>
      </w:r>
    </w:p>
    <w:p w:rsidR="00533047" w:rsidRDefault="00533047" w:rsidP="00533047"/>
    <w:p w:rsidR="00533047" w:rsidRDefault="00533047" w:rsidP="00DF2908">
      <w:pPr>
        <w:pStyle w:val="Heading5"/>
      </w:pPr>
      <w:r>
        <w:t>flail chop and blow</w:t>
      </w:r>
    </w:p>
    <w:p w:rsidR="00533047" w:rsidRDefault="00533047" w:rsidP="00533047"/>
    <w:p w:rsidR="00533047" w:rsidRDefault="00A75EEF" w:rsidP="00533047">
      <w:r>
        <w:t xml:space="preserve">The Vendor {Contractor} must mow </w:t>
      </w:r>
      <w:r w:rsidR="00533047">
        <w:t xml:space="preserve">grass with a flail mower and </w:t>
      </w:r>
      <w:r>
        <w:t xml:space="preserve">shall use </w:t>
      </w:r>
      <w:r w:rsidR="00533047">
        <w:t>a blower attachment to blow loose grass onto a trailer or hay wagon.</w:t>
      </w:r>
    </w:p>
    <w:p w:rsidR="00533047" w:rsidRDefault="00533047" w:rsidP="00533047"/>
    <w:p w:rsidR="00533047" w:rsidRDefault="00340EC9" w:rsidP="00DF2908">
      <w:pPr>
        <w:pStyle w:val="Heading3"/>
      </w:pPr>
      <w:bookmarkStart w:id="2085" w:name="_Toc47353738"/>
      <w:r>
        <w:t>herbiciding operations</w:t>
      </w:r>
      <w:r w:rsidR="00754EE4">
        <w:t xml:space="preserve"> services</w:t>
      </w:r>
      <w:bookmarkEnd w:id="2085"/>
    </w:p>
    <w:p w:rsidR="00340EC9" w:rsidRPr="00340EC9" w:rsidRDefault="00340EC9" w:rsidP="00340EC9"/>
    <w:p w:rsidR="00885312" w:rsidRDefault="00340EC9" w:rsidP="00885312">
      <w:r>
        <w:t xml:space="preserve">The Vendor {Contractor} must be capable of performing all herbiciding operations that it is awarded. All </w:t>
      </w:r>
      <w:r w:rsidR="00EE7717">
        <w:t xml:space="preserve">services for </w:t>
      </w:r>
      <w:r>
        <w:t xml:space="preserve">herbiciding operations will be reimbursed </w:t>
      </w:r>
      <w:r w:rsidR="00B71BCF">
        <w:t xml:space="preserve">on a per day cost awarded for each operation. </w:t>
      </w:r>
      <w:r w:rsidR="00885312" w:rsidRPr="00F70613">
        <w:rPr>
          <w:b/>
        </w:rPr>
        <w:t>DFW will supply all</w:t>
      </w:r>
      <w:r w:rsidR="00885312">
        <w:t xml:space="preserve"> </w:t>
      </w:r>
      <w:r w:rsidR="00885312" w:rsidRPr="00F70613">
        <w:rPr>
          <w:b/>
        </w:rPr>
        <w:t>chemicals, as needed</w:t>
      </w:r>
      <w:r w:rsidR="00885312">
        <w:t xml:space="preserve">. </w:t>
      </w:r>
      <w:r w:rsidR="00885312" w:rsidRPr="00754EE4">
        <w:t xml:space="preserve">The Vendor {Contractor} </w:t>
      </w:r>
      <w:r w:rsidR="00885312" w:rsidRPr="00754EE4">
        <w:rPr>
          <w:u w:val="single"/>
        </w:rPr>
        <w:t>shall not include</w:t>
      </w:r>
      <w:r w:rsidR="00885312" w:rsidRPr="00754EE4">
        <w:t xml:space="preserve"> any costs for chemicals in its pricing</w:t>
      </w:r>
      <w:r w:rsidR="00885312">
        <w:t>.</w:t>
      </w:r>
    </w:p>
    <w:p w:rsidR="00DF2908" w:rsidRDefault="00DF2908"/>
    <w:p w:rsidR="00DF2908" w:rsidRDefault="00DF2908" w:rsidP="00FF6C66">
      <w:pPr>
        <w:pStyle w:val="Heading4"/>
        <w:keepNext/>
      </w:pPr>
      <w:r>
        <w:t>required equipment and service criteria for herbiciding operations</w:t>
      </w:r>
    </w:p>
    <w:p w:rsidR="00DF2908" w:rsidRDefault="00DF2908" w:rsidP="00FF6C66">
      <w:pPr>
        <w:keepNext/>
      </w:pPr>
    </w:p>
    <w:p w:rsidR="00674B12" w:rsidRDefault="00885312" w:rsidP="00D85BF2">
      <w:pPr>
        <w:pStyle w:val="Heading5"/>
      </w:pPr>
      <w:r>
        <w:t xml:space="preserve">APPLICATION OF HERBICIDES </w:t>
      </w:r>
    </w:p>
    <w:p w:rsidR="00885312" w:rsidRDefault="00885312" w:rsidP="00FF6C66"/>
    <w:p w:rsidR="00A85341" w:rsidRDefault="00885312" w:rsidP="00885312">
      <w:r w:rsidRPr="00F70613">
        <w:rPr>
          <w:b/>
        </w:rPr>
        <w:lastRenderedPageBreak/>
        <w:t>DFW will supply all</w:t>
      </w:r>
      <w:r>
        <w:t xml:space="preserve"> </w:t>
      </w:r>
      <w:r w:rsidRPr="00F70613">
        <w:rPr>
          <w:b/>
        </w:rPr>
        <w:t>chemicals, as needed</w:t>
      </w:r>
      <w:r>
        <w:t xml:space="preserve">. </w:t>
      </w:r>
      <w:r w:rsidRPr="00754EE4">
        <w:t xml:space="preserve">The Vendor {Contractor} </w:t>
      </w:r>
      <w:r w:rsidRPr="00754EE4">
        <w:rPr>
          <w:u w:val="single"/>
        </w:rPr>
        <w:t>shall not include</w:t>
      </w:r>
      <w:r w:rsidRPr="00754EE4">
        <w:t xml:space="preserve"> any costs for chemicals in its pricing</w:t>
      </w:r>
      <w:r>
        <w:t>.</w:t>
      </w:r>
    </w:p>
    <w:p w:rsidR="00885312" w:rsidRPr="00FF6C66" w:rsidRDefault="00885312" w:rsidP="00FF6C66"/>
    <w:p w:rsidR="00DF2908" w:rsidRDefault="00A5573A" w:rsidP="00FF6C66">
      <w:pPr>
        <w:pStyle w:val="Heading6"/>
      </w:pPr>
      <w:r>
        <w:t>USING A BOOM SPRAYER</w:t>
      </w:r>
    </w:p>
    <w:p w:rsidR="00DF2908" w:rsidRDefault="00DF2908" w:rsidP="00DF2908"/>
    <w:p w:rsidR="00DF2908" w:rsidRDefault="00E053C2" w:rsidP="00DF2908">
      <w:r>
        <w:t xml:space="preserve">The Vendor {Contractor} must use </w:t>
      </w:r>
      <w:r w:rsidR="00C3642F">
        <w:t xml:space="preserve">a boom sprayer for </w:t>
      </w:r>
      <w:r w:rsidR="00DF2908">
        <w:t>ground or foliar application of an herbicide</w:t>
      </w:r>
      <w:r w:rsidR="00C3642F">
        <w:t>.</w:t>
      </w:r>
    </w:p>
    <w:p w:rsidR="00C3642F" w:rsidRDefault="00C3642F" w:rsidP="00DF2908"/>
    <w:p w:rsidR="00C3642F" w:rsidRDefault="00A5573A" w:rsidP="00FF6C66">
      <w:pPr>
        <w:pStyle w:val="Heading6"/>
      </w:pPr>
      <w:r>
        <w:t>USING A TANK AND WAND FOR SPOT TREATMENT</w:t>
      </w:r>
    </w:p>
    <w:p w:rsidR="00C3642F" w:rsidRDefault="00C3642F" w:rsidP="00C3642F"/>
    <w:p w:rsidR="008B4A03" w:rsidRDefault="00E053C2" w:rsidP="00C3642F">
      <w:r>
        <w:t>The Vendor {Contractor} shall provide</w:t>
      </w:r>
      <w:r w:rsidR="00C3642F">
        <w:t xml:space="preserve"> a two (</w:t>
      </w:r>
      <w:r w:rsidR="008B4A03">
        <w:t>2)-</w:t>
      </w:r>
      <w:r w:rsidR="00FD6551">
        <w:t xml:space="preserve">person </w:t>
      </w:r>
      <w:r w:rsidR="00C3642F">
        <w:t xml:space="preserve">crew and a vehicle mounted with a </w:t>
      </w:r>
      <w:r w:rsidR="008B4A03">
        <w:t xml:space="preserve">tank and wand for </w:t>
      </w:r>
      <w:r w:rsidR="006A7DE4">
        <w:t xml:space="preserve">applying </w:t>
      </w:r>
      <w:r w:rsidR="008B4A03">
        <w:t xml:space="preserve">spot </w:t>
      </w:r>
      <w:r w:rsidR="006A7DE4">
        <w:t>treatment of</w:t>
      </w:r>
      <w:r w:rsidR="008B4A03">
        <w:t xml:space="preserve"> </w:t>
      </w:r>
      <w:r w:rsidR="006A7DE4">
        <w:t>ground and foliage</w:t>
      </w:r>
      <w:r w:rsidR="008B4A03">
        <w:t xml:space="preserve"> </w:t>
      </w:r>
      <w:r w:rsidR="006A7DE4">
        <w:t xml:space="preserve">with </w:t>
      </w:r>
      <w:r w:rsidR="008B4A03">
        <w:t>herbicides.</w:t>
      </w:r>
    </w:p>
    <w:p w:rsidR="008B4A03" w:rsidRDefault="008B4A03" w:rsidP="00C3642F"/>
    <w:p w:rsidR="008B4A03" w:rsidRDefault="00A5573A" w:rsidP="00FF6C66">
      <w:pPr>
        <w:pStyle w:val="Heading6"/>
      </w:pPr>
      <w:r>
        <w:t>USING A BACKPACK SPRAYER FOR SPOT TREATMENT</w:t>
      </w:r>
    </w:p>
    <w:p w:rsidR="008B4A03" w:rsidRDefault="008B4A03" w:rsidP="008B4A03"/>
    <w:p w:rsidR="008B4A03" w:rsidRDefault="00EC46D3" w:rsidP="008B4A03">
      <w:r>
        <w:t>The Vendor {Contractor} must provide a</w:t>
      </w:r>
      <w:r w:rsidR="008B4A03">
        <w:t xml:space="preserve"> two </w:t>
      </w:r>
      <w:r w:rsidR="00FD6551">
        <w:t>(2)-person</w:t>
      </w:r>
      <w:r w:rsidR="008B4A03">
        <w:t xml:space="preserve"> crew with backpack tanks and wands for </w:t>
      </w:r>
      <w:r w:rsidR="006A7DE4">
        <w:t>applying spot treatment of ground and foliage with herbicides.</w:t>
      </w:r>
    </w:p>
    <w:p w:rsidR="006A7DE4" w:rsidRDefault="006A7DE4" w:rsidP="008B4A03"/>
    <w:p w:rsidR="006A7DE4" w:rsidRDefault="00A5573A" w:rsidP="00FF6C66">
      <w:pPr>
        <w:pStyle w:val="Heading6"/>
      </w:pPr>
      <w:r>
        <w:t>USING A VEHICLE-MOUNTED BLANKET WIPER BAR</w:t>
      </w:r>
    </w:p>
    <w:p w:rsidR="006A7DE4" w:rsidRDefault="006A7DE4" w:rsidP="006A7DE4"/>
    <w:p w:rsidR="006A7DE4" w:rsidRDefault="00EC46D3" w:rsidP="006A7DE4">
      <w:r>
        <w:t xml:space="preserve">The Vendor {Contractor} must provide a </w:t>
      </w:r>
      <w:r w:rsidR="00C56E98">
        <w:t>vehicle-mounted blanket wiper or rope wick applicator for controlling taller vegetation</w:t>
      </w:r>
      <w:r w:rsidR="009444D0">
        <w:t>,</w:t>
      </w:r>
      <w:r w:rsidR="00C56E98">
        <w:t xml:space="preserve"> </w:t>
      </w:r>
      <w:r w:rsidR="008523E8">
        <w:t xml:space="preserve">and </w:t>
      </w:r>
      <w:r w:rsidR="00C56E98">
        <w:t>for ground or foliar application of herbicides.</w:t>
      </w:r>
    </w:p>
    <w:p w:rsidR="00C56E98" w:rsidRDefault="00C56E98" w:rsidP="006A7DE4"/>
    <w:p w:rsidR="00C56E98" w:rsidRDefault="00A5573A" w:rsidP="00FF6C66">
      <w:pPr>
        <w:pStyle w:val="Heading6"/>
      </w:pPr>
      <w:r>
        <w:t>USING HAND TOOLS</w:t>
      </w:r>
    </w:p>
    <w:p w:rsidR="00C56E98" w:rsidRDefault="00C56E98" w:rsidP="00C56E98"/>
    <w:p w:rsidR="00073E0F" w:rsidRDefault="006A035F" w:rsidP="00C56E98">
      <w:r>
        <w:t xml:space="preserve">The Vendor {Contractor} shall provide a </w:t>
      </w:r>
      <w:r w:rsidR="00C56E98">
        <w:t xml:space="preserve">two </w:t>
      </w:r>
      <w:r w:rsidR="00FD6551">
        <w:t>(2)-person</w:t>
      </w:r>
      <w:r w:rsidR="00C56E98">
        <w:t xml:space="preserve"> crew </w:t>
      </w:r>
      <w:r w:rsidR="000160AA">
        <w:t>for manual application of herbicides. The crew shall use</w:t>
      </w:r>
      <w:r w:rsidR="00C56E98">
        <w:t xml:space="preserve"> hand wipers or other manually</w:t>
      </w:r>
      <w:r w:rsidR="00073E0F">
        <w:t xml:space="preserve"> </w:t>
      </w:r>
      <w:r w:rsidR="00C56E98">
        <w:t>operated hand tools</w:t>
      </w:r>
      <w:r w:rsidR="00034B83">
        <w:t xml:space="preserve"> for spot treatment of vegetation. </w:t>
      </w:r>
    </w:p>
    <w:p w:rsidR="00073E0F" w:rsidRDefault="00073E0F" w:rsidP="00C56E98"/>
    <w:p w:rsidR="00073E0F" w:rsidRDefault="00073E0F" w:rsidP="00FF6C66">
      <w:pPr>
        <w:pStyle w:val="Heading2"/>
      </w:pPr>
      <w:bookmarkStart w:id="2086" w:name="_Toc47353739"/>
      <w:r>
        <w:t>public works contractor registration act</w:t>
      </w:r>
      <w:bookmarkEnd w:id="2086"/>
    </w:p>
    <w:p w:rsidR="00073E0F" w:rsidRDefault="00073E0F"/>
    <w:p w:rsidR="00073E0F" w:rsidRDefault="00073E0F">
      <w:r>
        <w:t>This Act specifies that no Vendor {Contractor} o</w:t>
      </w:r>
      <w:r w:rsidR="00FB2854">
        <w:t>r Subcontractor shall engage in</w:t>
      </w:r>
      <w:r>
        <w:t xml:space="preserve"> any Blanket P.O. (or part thereof) for public work which is subject to the provisions of N.J.S.A. 34:11-56.48, et seq. for the construction, reconstruction, demolition,</w:t>
      </w:r>
      <w:r w:rsidR="00607478">
        <w:t xml:space="preserve"> alteration, custom fabrication, repair work, or maintenance work done under contract and paid for in whole or in part out of the funds of a public body or if the property or premises are owned by the public body, unless the Vendors {Contractors} and named Subcontractors maintain a valid public works certificate issued by the Department of Labor and Workforce Development during the duration of the Blanket P.O. period. All Vendors {Contractors} and named Subcontractors must maintain a valid public works certificate issued by the Department of Labor and Workforce Development dur</w:t>
      </w:r>
      <w:r w:rsidR="00FB2854">
        <w:t>ing the duration of the Blanket P.O. period.</w:t>
      </w:r>
    </w:p>
    <w:p w:rsidR="00FB2854" w:rsidRDefault="00FB2854"/>
    <w:p w:rsidR="00FB2854" w:rsidRDefault="00FB2854" w:rsidP="00FF6C66">
      <w:pPr>
        <w:pStyle w:val="Heading3"/>
      </w:pPr>
      <w:bookmarkStart w:id="2087" w:name="_Toc47353740"/>
      <w:r>
        <w:t>prevailing wage</w:t>
      </w:r>
      <w:bookmarkEnd w:id="2087"/>
    </w:p>
    <w:p w:rsidR="00FB2854" w:rsidRDefault="00FB2854"/>
    <w:p w:rsidR="00FB2854" w:rsidRDefault="00FB2854" w:rsidP="00FB2854">
      <w:pPr>
        <w:keepNext/>
      </w:pPr>
      <w:r w:rsidRPr="001C7B1B">
        <w:t xml:space="preserve">The NJ State Prevailing Wage Act, </w:t>
      </w:r>
      <w:r w:rsidRPr="001C7B1B">
        <w:rPr>
          <w:u w:val="single"/>
        </w:rPr>
        <w:t>N.J.S.A.</w:t>
      </w:r>
      <w:r w:rsidRPr="001C7B1B">
        <w:t xml:space="preserve"> 34:11-56.25 et seq. applies to public work and building services performed under this procurement.  This Act establishes wage standards for all workers performing public work and building services for properties or premises owned or leased by the State, requiring the payment of the State Prevailing Wage rate to all employees performing those duties. See </w:t>
      </w:r>
      <w:r w:rsidRPr="001C7B1B">
        <w:rPr>
          <w:u w:val="single"/>
        </w:rPr>
        <w:t>N.J.S.A.</w:t>
      </w:r>
      <w:r w:rsidRPr="001C7B1B">
        <w:t xml:space="preserve"> 34:11-56.25 to -56.47; </w:t>
      </w:r>
      <w:r w:rsidRPr="001C7B1B">
        <w:rPr>
          <w:u w:val="single"/>
        </w:rPr>
        <w:t>N.J.S.A.</w:t>
      </w:r>
      <w:r w:rsidRPr="001C7B1B">
        <w:t xml:space="preserve"> 34:11-5</w:t>
      </w:r>
      <w:r w:rsidR="005D2E46">
        <w:t>6.58 to -56.70. Prevailing wage</w:t>
      </w:r>
      <w:r w:rsidRPr="001C7B1B">
        <w:t xml:space="preserve"> amounts are listed by county.  It is the responsibility of the Vendor {Contractor} to comply with the requirements of the State Prevailing Wage Act as well as adhere to the requirements of the Fair Labor Standards Act (FLSA) during the duration of this contract and any extensions exercised.  Prevailing wages by county can be found on the wage determinations website at </w:t>
      </w:r>
      <w:hyperlink r:id="rId26" w:history="1">
        <w:r w:rsidRPr="001C7B1B">
          <w:rPr>
            <w:rStyle w:val="Hyperlink"/>
          </w:rPr>
          <w:t>http://www.wdol.gov/sca.aspx</w:t>
        </w:r>
      </w:hyperlink>
      <w:r w:rsidRPr="001C7B1B">
        <w:t>.  If it is found that any worker</w:t>
      </w:r>
      <w:r w:rsidR="00F259F2">
        <w:t xml:space="preserve"> </w:t>
      </w:r>
      <w:r w:rsidRPr="001C7B1B">
        <w:t xml:space="preserve">employed by </w:t>
      </w:r>
      <w:r>
        <w:t xml:space="preserve">the Vendor {Contractor} or </w:t>
      </w:r>
      <w:r w:rsidR="00F259F2">
        <w:t xml:space="preserve">by </w:t>
      </w:r>
      <w:r>
        <w:t>any S</w:t>
      </w:r>
      <w:r w:rsidRPr="001C7B1B">
        <w:t>ubcontractor under the Blanket P.O. has been paid a rate of wages less than the prevailing wage required to be paid under the Blanket P.O.</w:t>
      </w:r>
      <w:r w:rsidR="005D2E46">
        <w:t>,</w:t>
      </w:r>
      <w:r w:rsidR="00F259F2">
        <w:t xml:space="preserve"> </w:t>
      </w:r>
      <w:r w:rsidRPr="001C7B1B">
        <w:t xml:space="preserve">the State may terminate the Vendor </w:t>
      </w:r>
      <w:r w:rsidRPr="001C7B1B">
        <w:lastRenderedPageBreak/>
        <w:t>{Contractor}</w:t>
      </w:r>
      <w:r>
        <w:t xml:space="preserve"> and/or S</w:t>
      </w:r>
      <w:r w:rsidRPr="001C7B1B">
        <w:t>ubcontractor’s right to proceed with the work, or such part of the work as to which there has been a failure to pay required wages</w:t>
      </w:r>
      <w:r w:rsidR="00F3531B">
        <w:t>,</w:t>
      </w:r>
      <w:r w:rsidRPr="001C7B1B">
        <w:t xml:space="preserve"> and may prosecute the work to completion.</w:t>
      </w:r>
    </w:p>
    <w:p w:rsidR="005D2E46" w:rsidRDefault="005D2E46" w:rsidP="00FB2854">
      <w:pPr>
        <w:keepNext/>
      </w:pPr>
    </w:p>
    <w:p w:rsidR="005D2E46" w:rsidRPr="008D69C4" w:rsidRDefault="005D2E46" w:rsidP="005D2E46">
      <w:pPr>
        <w:pStyle w:val="Heading3"/>
      </w:pPr>
      <w:bookmarkStart w:id="2088" w:name="_Toc23761104"/>
      <w:bookmarkStart w:id="2089" w:name="_Toc47353741"/>
      <w:r w:rsidRPr="00FE7E9A">
        <w:t>Certified Payroll Records</w:t>
      </w:r>
      <w:bookmarkEnd w:id="2088"/>
      <w:bookmarkEnd w:id="2089"/>
    </w:p>
    <w:p w:rsidR="005D2E46" w:rsidRDefault="005D2E46" w:rsidP="00FF6C66">
      <w:pPr>
        <w:pStyle w:val="Heading3"/>
        <w:numPr>
          <w:ilvl w:val="0"/>
          <w:numId w:val="0"/>
        </w:numPr>
        <w:ind w:left="720"/>
      </w:pPr>
    </w:p>
    <w:p w:rsidR="005D2E46" w:rsidRPr="001C7B1B" w:rsidRDefault="005D2E46" w:rsidP="005D2E46">
      <w:pPr>
        <w:keepNext/>
      </w:pPr>
      <w:r w:rsidRPr="001C7B1B">
        <w:rPr>
          <w:u w:val="single"/>
        </w:rPr>
        <w:t>N.J.A.C</w:t>
      </w:r>
      <w:r w:rsidRPr="00424676">
        <w:rPr>
          <w:u w:val="single"/>
        </w:rPr>
        <w:t>.</w:t>
      </w:r>
      <w:r w:rsidRPr="001C7B1B">
        <w:t xml:space="preserve"> 12:60-5.1(c) requires that certified payroll records must be submitted to Using Agencies by all Vendors {Contractors} and Subcontractors, for each employee on the Project within ten (10) days of the payment of wages. The Using Agency will receive, file, and make these records available for inspection during its normal business hours.</w:t>
      </w:r>
    </w:p>
    <w:p w:rsidR="005D2E46" w:rsidRPr="005D2E46" w:rsidRDefault="005D2E46" w:rsidP="00FF6C66"/>
    <w:p w:rsidR="00F259F2" w:rsidRDefault="00F259F2" w:rsidP="00FB2854">
      <w:pPr>
        <w:keepNext/>
      </w:pPr>
    </w:p>
    <w:p w:rsidR="00F259F2" w:rsidRDefault="00F259F2" w:rsidP="00FB2854">
      <w:pPr>
        <w:keepNext/>
      </w:pPr>
    </w:p>
    <w:p w:rsidR="00FB2854" w:rsidRDefault="00FB2854" w:rsidP="00FB2854">
      <w:pPr>
        <w:keepNext/>
      </w:pPr>
    </w:p>
    <w:p w:rsidR="00FB2854" w:rsidRDefault="00FB2854" w:rsidP="00FB2854">
      <w:pPr>
        <w:keepNext/>
      </w:pPr>
    </w:p>
    <w:p w:rsidR="00FB2854" w:rsidRPr="001C7B1B" w:rsidRDefault="00FB2854" w:rsidP="00FB2854"/>
    <w:p w:rsidR="00FB2854" w:rsidRPr="00FB2854" w:rsidRDefault="00FB2854"/>
    <w:p w:rsidR="00C56E98" w:rsidRDefault="00C56E98" w:rsidP="006A7DE4"/>
    <w:p w:rsidR="00E7719B" w:rsidRDefault="00E7719B" w:rsidP="006A7DE4"/>
    <w:p w:rsidR="00E7719B" w:rsidRDefault="00E7719B" w:rsidP="006A7DE4"/>
    <w:p w:rsidR="00C56E98" w:rsidRPr="006A7DE4" w:rsidRDefault="00C56E98" w:rsidP="006A7DE4"/>
    <w:p w:rsidR="00C3642F" w:rsidRPr="00C3642F" w:rsidRDefault="008B4A03" w:rsidP="008B4A03">
      <w:pPr>
        <w:pStyle w:val="Heading5"/>
        <w:numPr>
          <w:ilvl w:val="0"/>
          <w:numId w:val="0"/>
        </w:numPr>
        <w:ind w:left="1008"/>
      </w:pPr>
      <w:r>
        <w:t xml:space="preserve"> </w:t>
      </w:r>
    </w:p>
    <w:p w:rsidR="00C3642F" w:rsidRDefault="00C3642F" w:rsidP="00C3642F"/>
    <w:p w:rsidR="00C3642F" w:rsidRPr="00C3642F" w:rsidRDefault="00C3642F" w:rsidP="00C3642F"/>
    <w:p w:rsidR="00DF2908" w:rsidRDefault="00DF2908" w:rsidP="00DF2908"/>
    <w:p w:rsidR="00DF2908" w:rsidRPr="00DF2908" w:rsidRDefault="00DF2908" w:rsidP="00DF2908"/>
    <w:p w:rsidR="0059069F" w:rsidRPr="0059069F" w:rsidRDefault="0059069F" w:rsidP="0059069F"/>
    <w:p w:rsidR="00E36FB9" w:rsidRPr="00E36FB9" w:rsidRDefault="00E36FB9" w:rsidP="00E36FB9"/>
    <w:p w:rsidR="00F60213" w:rsidRDefault="00F60213" w:rsidP="00F60213"/>
    <w:p w:rsidR="00F60213" w:rsidRPr="00F60213" w:rsidRDefault="00F60213" w:rsidP="00F60213"/>
    <w:p w:rsidR="00D57269" w:rsidRPr="00D57269" w:rsidRDefault="00D57269" w:rsidP="00D57269"/>
    <w:p w:rsidR="00D57269" w:rsidRDefault="00D57269" w:rsidP="00D57269"/>
    <w:p w:rsidR="00D57269" w:rsidRDefault="00D57269" w:rsidP="00D57269"/>
    <w:p w:rsidR="00D57269" w:rsidRDefault="00D57269" w:rsidP="00D57269"/>
    <w:p w:rsidR="00E7719B" w:rsidRDefault="00E7719B">
      <w:pPr>
        <w:jc w:val="left"/>
      </w:pPr>
      <w:r>
        <w:br w:type="page"/>
      </w:r>
    </w:p>
    <w:p w:rsidR="00757979" w:rsidRDefault="00CE00E7" w:rsidP="00414292">
      <w:pPr>
        <w:pStyle w:val="Heading1"/>
        <w:keepNext/>
      </w:pPr>
      <w:bookmarkStart w:id="2090" w:name="_Toc27644972"/>
      <w:bookmarkStart w:id="2091" w:name="_Toc27736506"/>
      <w:bookmarkStart w:id="2092" w:name="_Toc28685481"/>
      <w:bookmarkStart w:id="2093" w:name="_Toc28852123"/>
      <w:bookmarkStart w:id="2094" w:name="_Toc29905349"/>
      <w:bookmarkStart w:id="2095" w:name="_Toc30079141"/>
      <w:bookmarkStart w:id="2096" w:name="_Toc30157254"/>
      <w:bookmarkStart w:id="2097" w:name="_Toc30157618"/>
      <w:bookmarkStart w:id="2098" w:name="_Toc34120637"/>
      <w:bookmarkStart w:id="2099" w:name="_Toc34137858"/>
      <w:bookmarkStart w:id="2100" w:name="_Toc34636801"/>
      <w:bookmarkStart w:id="2101" w:name="_Toc27644973"/>
      <w:bookmarkStart w:id="2102" w:name="_Toc27736507"/>
      <w:bookmarkStart w:id="2103" w:name="_Toc28685482"/>
      <w:bookmarkStart w:id="2104" w:name="_Toc28852124"/>
      <w:bookmarkStart w:id="2105" w:name="_Toc29905350"/>
      <w:bookmarkStart w:id="2106" w:name="_Toc30079142"/>
      <w:bookmarkStart w:id="2107" w:name="_Toc30157255"/>
      <w:bookmarkStart w:id="2108" w:name="_Toc30157619"/>
      <w:bookmarkStart w:id="2109" w:name="_Toc34120638"/>
      <w:bookmarkStart w:id="2110" w:name="_Toc34137859"/>
      <w:bookmarkStart w:id="2111" w:name="_Toc34636802"/>
      <w:bookmarkStart w:id="2112" w:name="_Toc27644974"/>
      <w:bookmarkStart w:id="2113" w:name="_Toc27736508"/>
      <w:bookmarkStart w:id="2114" w:name="_Toc28685483"/>
      <w:bookmarkStart w:id="2115" w:name="_Toc28852125"/>
      <w:bookmarkStart w:id="2116" w:name="_Toc29905351"/>
      <w:bookmarkStart w:id="2117" w:name="_Toc30079143"/>
      <w:bookmarkStart w:id="2118" w:name="_Toc30157256"/>
      <w:bookmarkStart w:id="2119" w:name="_Toc30157620"/>
      <w:bookmarkStart w:id="2120" w:name="_Toc34120639"/>
      <w:bookmarkStart w:id="2121" w:name="_Toc34137860"/>
      <w:bookmarkStart w:id="2122" w:name="_Toc34636803"/>
      <w:bookmarkStart w:id="2123" w:name="_Toc27644975"/>
      <w:bookmarkStart w:id="2124" w:name="_Toc27736509"/>
      <w:bookmarkStart w:id="2125" w:name="_Toc28685484"/>
      <w:bookmarkStart w:id="2126" w:name="_Toc28852126"/>
      <w:bookmarkStart w:id="2127" w:name="_Toc29905352"/>
      <w:bookmarkStart w:id="2128" w:name="_Toc30079144"/>
      <w:bookmarkStart w:id="2129" w:name="_Toc30157257"/>
      <w:bookmarkStart w:id="2130" w:name="_Toc30157621"/>
      <w:bookmarkStart w:id="2131" w:name="_Toc34120640"/>
      <w:bookmarkStart w:id="2132" w:name="_Toc34137861"/>
      <w:bookmarkStart w:id="2133" w:name="_Toc34636804"/>
      <w:bookmarkStart w:id="2134" w:name="_Toc27644976"/>
      <w:bookmarkStart w:id="2135" w:name="_Toc27736510"/>
      <w:bookmarkStart w:id="2136" w:name="_Toc28685485"/>
      <w:bookmarkStart w:id="2137" w:name="_Toc28852127"/>
      <w:bookmarkStart w:id="2138" w:name="_Toc29905353"/>
      <w:bookmarkStart w:id="2139" w:name="_Toc30079145"/>
      <w:bookmarkStart w:id="2140" w:name="_Toc30157258"/>
      <w:bookmarkStart w:id="2141" w:name="_Toc30157622"/>
      <w:bookmarkStart w:id="2142" w:name="_Toc34120641"/>
      <w:bookmarkStart w:id="2143" w:name="_Toc34137862"/>
      <w:bookmarkStart w:id="2144" w:name="_Toc34636805"/>
      <w:bookmarkStart w:id="2145" w:name="_Toc27644977"/>
      <w:bookmarkStart w:id="2146" w:name="_Toc27736511"/>
      <w:bookmarkStart w:id="2147" w:name="_Toc28685486"/>
      <w:bookmarkStart w:id="2148" w:name="_Toc28852128"/>
      <w:bookmarkStart w:id="2149" w:name="_Toc29905354"/>
      <w:bookmarkStart w:id="2150" w:name="_Toc30079146"/>
      <w:bookmarkStart w:id="2151" w:name="_Toc30157259"/>
      <w:bookmarkStart w:id="2152" w:name="_Toc30157623"/>
      <w:bookmarkStart w:id="2153" w:name="_Toc34120642"/>
      <w:bookmarkStart w:id="2154" w:name="_Toc34137863"/>
      <w:bookmarkStart w:id="2155" w:name="_Toc34636806"/>
      <w:bookmarkStart w:id="2156" w:name="_Toc27644978"/>
      <w:bookmarkStart w:id="2157" w:name="_Toc27736512"/>
      <w:bookmarkStart w:id="2158" w:name="_Toc28685487"/>
      <w:bookmarkStart w:id="2159" w:name="_Toc28852129"/>
      <w:bookmarkStart w:id="2160" w:name="_Toc29905355"/>
      <w:bookmarkStart w:id="2161" w:name="_Toc30079147"/>
      <w:bookmarkStart w:id="2162" w:name="_Toc30157260"/>
      <w:bookmarkStart w:id="2163" w:name="_Toc30157624"/>
      <w:bookmarkStart w:id="2164" w:name="_Toc34120643"/>
      <w:bookmarkStart w:id="2165" w:name="_Toc34137864"/>
      <w:bookmarkStart w:id="2166" w:name="_Toc34636807"/>
      <w:bookmarkStart w:id="2167" w:name="_Toc27644979"/>
      <w:bookmarkStart w:id="2168" w:name="_Toc27736513"/>
      <w:bookmarkStart w:id="2169" w:name="_Toc28685488"/>
      <w:bookmarkStart w:id="2170" w:name="_Toc28852130"/>
      <w:bookmarkStart w:id="2171" w:name="_Toc29905356"/>
      <w:bookmarkStart w:id="2172" w:name="_Toc30079148"/>
      <w:bookmarkStart w:id="2173" w:name="_Toc30157261"/>
      <w:bookmarkStart w:id="2174" w:name="_Toc30157625"/>
      <w:bookmarkStart w:id="2175" w:name="_Toc34120644"/>
      <w:bookmarkStart w:id="2176" w:name="_Toc34137865"/>
      <w:bookmarkStart w:id="2177" w:name="_Toc34636808"/>
      <w:bookmarkStart w:id="2178" w:name="_Toc27644980"/>
      <w:bookmarkStart w:id="2179" w:name="_Toc27736514"/>
      <w:bookmarkStart w:id="2180" w:name="_Toc28685489"/>
      <w:bookmarkStart w:id="2181" w:name="_Toc28852131"/>
      <w:bookmarkStart w:id="2182" w:name="_Toc29905357"/>
      <w:bookmarkStart w:id="2183" w:name="_Toc30079149"/>
      <w:bookmarkStart w:id="2184" w:name="_Toc30157262"/>
      <w:bookmarkStart w:id="2185" w:name="_Toc30157626"/>
      <w:bookmarkStart w:id="2186" w:name="_Toc34120645"/>
      <w:bookmarkStart w:id="2187" w:name="_Toc34137866"/>
      <w:bookmarkStart w:id="2188" w:name="_Toc34636809"/>
      <w:bookmarkStart w:id="2189" w:name="_Toc27644981"/>
      <w:bookmarkStart w:id="2190" w:name="_Toc27736515"/>
      <w:bookmarkStart w:id="2191" w:name="_Toc28685490"/>
      <w:bookmarkStart w:id="2192" w:name="_Toc28852132"/>
      <w:bookmarkStart w:id="2193" w:name="_Toc29905358"/>
      <w:bookmarkStart w:id="2194" w:name="_Toc30079150"/>
      <w:bookmarkStart w:id="2195" w:name="_Toc30157263"/>
      <w:bookmarkStart w:id="2196" w:name="_Toc30157627"/>
      <w:bookmarkStart w:id="2197" w:name="_Toc34120646"/>
      <w:bookmarkStart w:id="2198" w:name="_Toc34137867"/>
      <w:bookmarkStart w:id="2199" w:name="_Toc34636810"/>
      <w:bookmarkStart w:id="2200" w:name="_Toc27644982"/>
      <w:bookmarkStart w:id="2201" w:name="_Toc27736516"/>
      <w:bookmarkStart w:id="2202" w:name="_Toc28685491"/>
      <w:bookmarkStart w:id="2203" w:name="_Toc28852133"/>
      <w:bookmarkStart w:id="2204" w:name="_Toc29905359"/>
      <w:bookmarkStart w:id="2205" w:name="_Toc30079151"/>
      <w:bookmarkStart w:id="2206" w:name="_Toc30157264"/>
      <w:bookmarkStart w:id="2207" w:name="_Toc30157628"/>
      <w:bookmarkStart w:id="2208" w:name="_Toc34120647"/>
      <w:bookmarkStart w:id="2209" w:name="_Toc34137868"/>
      <w:bookmarkStart w:id="2210" w:name="_Toc34636811"/>
      <w:bookmarkStart w:id="2211" w:name="_Toc27644983"/>
      <w:bookmarkStart w:id="2212" w:name="_Toc27736517"/>
      <w:bookmarkStart w:id="2213" w:name="_Toc28685492"/>
      <w:bookmarkStart w:id="2214" w:name="_Toc28852134"/>
      <w:bookmarkStart w:id="2215" w:name="_Toc29905360"/>
      <w:bookmarkStart w:id="2216" w:name="_Toc30079152"/>
      <w:bookmarkStart w:id="2217" w:name="_Toc30157265"/>
      <w:bookmarkStart w:id="2218" w:name="_Toc30157629"/>
      <w:bookmarkStart w:id="2219" w:name="_Toc34120648"/>
      <w:bookmarkStart w:id="2220" w:name="_Toc34137869"/>
      <w:bookmarkStart w:id="2221" w:name="_Toc34636812"/>
      <w:bookmarkStart w:id="2222" w:name="_Toc27644984"/>
      <w:bookmarkStart w:id="2223" w:name="_Toc27736518"/>
      <w:bookmarkStart w:id="2224" w:name="_Toc28685493"/>
      <w:bookmarkStart w:id="2225" w:name="_Toc28852135"/>
      <w:bookmarkStart w:id="2226" w:name="_Toc29905361"/>
      <w:bookmarkStart w:id="2227" w:name="_Toc30079153"/>
      <w:bookmarkStart w:id="2228" w:name="_Toc30157266"/>
      <w:bookmarkStart w:id="2229" w:name="_Toc30157630"/>
      <w:bookmarkStart w:id="2230" w:name="_Toc34120649"/>
      <w:bookmarkStart w:id="2231" w:name="_Toc34137870"/>
      <w:bookmarkStart w:id="2232" w:name="_Toc34636813"/>
      <w:bookmarkStart w:id="2233" w:name="_Toc27644985"/>
      <w:bookmarkStart w:id="2234" w:name="_Toc27736519"/>
      <w:bookmarkStart w:id="2235" w:name="_Toc28685494"/>
      <w:bookmarkStart w:id="2236" w:name="_Toc28852136"/>
      <w:bookmarkStart w:id="2237" w:name="_Toc29905362"/>
      <w:bookmarkStart w:id="2238" w:name="_Toc30079154"/>
      <w:bookmarkStart w:id="2239" w:name="_Toc30157267"/>
      <w:bookmarkStart w:id="2240" w:name="_Toc30157631"/>
      <w:bookmarkStart w:id="2241" w:name="_Toc34120650"/>
      <w:bookmarkStart w:id="2242" w:name="_Toc34137871"/>
      <w:bookmarkStart w:id="2243" w:name="_Toc34636814"/>
      <w:bookmarkStart w:id="2244" w:name="_Toc27644986"/>
      <w:bookmarkStart w:id="2245" w:name="_Toc27736520"/>
      <w:bookmarkStart w:id="2246" w:name="_Toc28685495"/>
      <w:bookmarkStart w:id="2247" w:name="_Toc28852137"/>
      <w:bookmarkStart w:id="2248" w:name="_Toc29905363"/>
      <w:bookmarkStart w:id="2249" w:name="_Toc30079155"/>
      <w:bookmarkStart w:id="2250" w:name="_Toc30157268"/>
      <w:bookmarkStart w:id="2251" w:name="_Toc30157632"/>
      <w:bookmarkStart w:id="2252" w:name="_Toc34120651"/>
      <w:bookmarkStart w:id="2253" w:name="_Toc34137872"/>
      <w:bookmarkStart w:id="2254" w:name="_Toc34636815"/>
      <w:bookmarkStart w:id="2255" w:name="_Toc27644987"/>
      <w:bookmarkStart w:id="2256" w:name="_Toc27736521"/>
      <w:bookmarkStart w:id="2257" w:name="_Toc28685496"/>
      <w:bookmarkStart w:id="2258" w:name="_Toc28852138"/>
      <w:bookmarkStart w:id="2259" w:name="_Toc29905364"/>
      <w:bookmarkStart w:id="2260" w:name="_Toc30079156"/>
      <w:bookmarkStart w:id="2261" w:name="_Toc30157269"/>
      <w:bookmarkStart w:id="2262" w:name="_Toc30157633"/>
      <w:bookmarkStart w:id="2263" w:name="_Toc34120652"/>
      <w:bookmarkStart w:id="2264" w:name="_Toc34137873"/>
      <w:bookmarkStart w:id="2265" w:name="_Toc34636816"/>
      <w:bookmarkStart w:id="2266" w:name="_Toc27644988"/>
      <w:bookmarkStart w:id="2267" w:name="_Toc27736522"/>
      <w:bookmarkStart w:id="2268" w:name="_Toc28685497"/>
      <w:bookmarkStart w:id="2269" w:name="_Toc28852139"/>
      <w:bookmarkStart w:id="2270" w:name="_Toc29905365"/>
      <w:bookmarkStart w:id="2271" w:name="_Toc30079157"/>
      <w:bookmarkStart w:id="2272" w:name="_Toc30157270"/>
      <w:bookmarkStart w:id="2273" w:name="_Toc30157634"/>
      <w:bookmarkStart w:id="2274" w:name="_Toc34120653"/>
      <w:bookmarkStart w:id="2275" w:name="_Toc34137874"/>
      <w:bookmarkStart w:id="2276" w:name="_Toc34636817"/>
      <w:bookmarkStart w:id="2277" w:name="_Toc27644989"/>
      <w:bookmarkStart w:id="2278" w:name="_Toc27736523"/>
      <w:bookmarkStart w:id="2279" w:name="_Toc28685498"/>
      <w:bookmarkStart w:id="2280" w:name="_Toc28852140"/>
      <w:bookmarkStart w:id="2281" w:name="_Toc29905366"/>
      <w:bookmarkStart w:id="2282" w:name="_Toc30079158"/>
      <w:bookmarkStart w:id="2283" w:name="_Toc30157271"/>
      <w:bookmarkStart w:id="2284" w:name="_Toc30157635"/>
      <w:bookmarkStart w:id="2285" w:name="_Toc34120654"/>
      <w:bookmarkStart w:id="2286" w:name="_Toc34137875"/>
      <w:bookmarkStart w:id="2287" w:name="_Toc34636818"/>
      <w:bookmarkStart w:id="2288" w:name="_Toc27644990"/>
      <w:bookmarkStart w:id="2289" w:name="_Toc27736524"/>
      <w:bookmarkStart w:id="2290" w:name="_Toc28685499"/>
      <w:bookmarkStart w:id="2291" w:name="_Toc28852141"/>
      <w:bookmarkStart w:id="2292" w:name="_Toc29905367"/>
      <w:bookmarkStart w:id="2293" w:name="_Toc30079159"/>
      <w:bookmarkStart w:id="2294" w:name="_Toc30157272"/>
      <w:bookmarkStart w:id="2295" w:name="_Toc30157636"/>
      <w:bookmarkStart w:id="2296" w:name="_Toc34120655"/>
      <w:bookmarkStart w:id="2297" w:name="_Toc34137876"/>
      <w:bookmarkStart w:id="2298" w:name="_Toc34636819"/>
      <w:bookmarkStart w:id="2299" w:name="_Toc27644991"/>
      <w:bookmarkStart w:id="2300" w:name="_Toc27736525"/>
      <w:bookmarkStart w:id="2301" w:name="_Toc28685500"/>
      <w:bookmarkStart w:id="2302" w:name="_Toc28852142"/>
      <w:bookmarkStart w:id="2303" w:name="_Toc29905368"/>
      <w:bookmarkStart w:id="2304" w:name="_Toc30079160"/>
      <w:bookmarkStart w:id="2305" w:name="_Toc30157273"/>
      <w:bookmarkStart w:id="2306" w:name="_Toc30157637"/>
      <w:bookmarkStart w:id="2307" w:name="_Toc34120656"/>
      <w:bookmarkStart w:id="2308" w:name="_Toc34137877"/>
      <w:bookmarkStart w:id="2309" w:name="_Toc34636820"/>
      <w:bookmarkStart w:id="2310" w:name="_Toc27644992"/>
      <w:bookmarkStart w:id="2311" w:name="_Toc27736526"/>
      <w:bookmarkStart w:id="2312" w:name="_Toc28685501"/>
      <w:bookmarkStart w:id="2313" w:name="_Toc28852143"/>
      <w:bookmarkStart w:id="2314" w:name="_Toc29905369"/>
      <w:bookmarkStart w:id="2315" w:name="_Toc30079161"/>
      <w:bookmarkStart w:id="2316" w:name="_Toc30157274"/>
      <w:bookmarkStart w:id="2317" w:name="_Toc30157638"/>
      <w:bookmarkStart w:id="2318" w:name="_Toc34120657"/>
      <w:bookmarkStart w:id="2319" w:name="_Toc34137878"/>
      <w:bookmarkStart w:id="2320" w:name="_Toc34636821"/>
      <w:bookmarkStart w:id="2321" w:name="_Toc27644993"/>
      <w:bookmarkStart w:id="2322" w:name="_Toc27736527"/>
      <w:bookmarkStart w:id="2323" w:name="_Toc28685502"/>
      <w:bookmarkStart w:id="2324" w:name="_Toc28852144"/>
      <w:bookmarkStart w:id="2325" w:name="_Toc29905370"/>
      <w:bookmarkStart w:id="2326" w:name="_Toc30079162"/>
      <w:bookmarkStart w:id="2327" w:name="_Toc30157275"/>
      <w:bookmarkStart w:id="2328" w:name="_Toc30157639"/>
      <w:bookmarkStart w:id="2329" w:name="_Toc34120658"/>
      <w:bookmarkStart w:id="2330" w:name="_Toc34137879"/>
      <w:bookmarkStart w:id="2331" w:name="_Toc34636822"/>
      <w:bookmarkStart w:id="2332" w:name="_Toc27644994"/>
      <w:bookmarkStart w:id="2333" w:name="_Toc27736528"/>
      <w:bookmarkStart w:id="2334" w:name="_Toc28685503"/>
      <w:bookmarkStart w:id="2335" w:name="_Toc28852145"/>
      <w:bookmarkStart w:id="2336" w:name="_Toc29905371"/>
      <w:bookmarkStart w:id="2337" w:name="_Toc30079163"/>
      <w:bookmarkStart w:id="2338" w:name="_Toc30157276"/>
      <w:bookmarkStart w:id="2339" w:name="_Toc30157640"/>
      <w:bookmarkStart w:id="2340" w:name="_Toc34120659"/>
      <w:bookmarkStart w:id="2341" w:name="_Toc34137880"/>
      <w:bookmarkStart w:id="2342" w:name="_Toc34636823"/>
      <w:bookmarkStart w:id="2343" w:name="_Toc27644995"/>
      <w:bookmarkStart w:id="2344" w:name="_Toc27736529"/>
      <w:bookmarkStart w:id="2345" w:name="_Toc28685504"/>
      <w:bookmarkStart w:id="2346" w:name="_Toc28852146"/>
      <w:bookmarkStart w:id="2347" w:name="_Toc29905372"/>
      <w:bookmarkStart w:id="2348" w:name="_Toc30079164"/>
      <w:bookmarkStart w:id="2349" w:name="_Toc30157277"/>
      <w:bookmarkStart w:id="2350" w:name="_Toc30157641"/>
      <w:bookmarkStart w:id="2351" w:name="_Toc34120660"/>
      <w:bookmarkStart w:id="2352" w:name="_Toc34137881"/>
      <w:bookmarkStart w:id="2353" w:name="_Toc34636824"/>
      <w:bookmarkStart w:id="2354" w:name="_Toc27644996"/>
      <w:bookmarkStart w:id="2355" w:name="_Toc27736530"/>
      <w:bookmarkStart w:id="2356" w:name="_Toc28685505"/>
      <w:bookmarkStart w:id="2357" w:name="_Toc28852147"/>
      <w:bookmarkStart w:id="2358" w:name="_Toc29905373"/>
      <w:bookmarkStart w:id="2359" w:name="_Toc30079165"/>
      <w:bookmarkStart w:id="2360" w:name="_Toc30157278"/>
      <w:bookmarkStart w:id="2361" w:name="_Toc30157642"/>
      <w:bookmarkStart w:id="2362" w:name="_Toc34120661"/>
      <w:bookmarkStart w:id="2363" w:name="_Toc34137882"/>
      <w:bookmarkStart w:id="2364" w:name="_Toc34636825"/>
      <w:bookmarkStart w:id="2365" w:name="_Toc400531492"/>
      <w:bookmarkStart w:id="2366" w:name="_Toc428533963"/>
      <w:bookmarkStart w:id="2367" w:name="_Toc47353742"/>
      <w:bookmarkEnd w:id="2090"/>
      <w:bookmarkEnd w:id="2091"/>
      <w:bookmarkEnd w:id="2092"/>
      <w:bookmarkEnd w:id="2093"/>
      <w:bookmarkEnd w:id="2094"/>
      <w:bookmarkEnd w:id="2095"/>
      <w:bookmarkEnd w:id="2096"/>
      <w:bookmarkEnd w:id="2097"/>
      <w:bookmarkEnd w:id="2098"/>
      <w:bookmarkEnd w:id="2099"/>
      <w:bookmarkEnd w:id="2100"/>
      <w:bookmarkEnd w:id="2101"/>
      <w:bookmarkEnd w:id="2102"/>
      <w:bookmarkEnd w:id="2103"/>
      <w:bookmarkEnd w:id="2104"/>
      <w:bookmarkEnd w:id="2105"/>
      <w:bookmarkEnd w:id="2106"/>
      <w:bookmarkEnd w:id="2107"/>
      <w:bookmarkEnd w:id="2108"/>
      <w:bookmarkEnd w:id="2109"/>
      <w:bookmarkEnd w:id="2110"/>
      <w:bookmarkEnd w:id="2111"/>
      <w:bookmarkEnd w:id="2112"/>
      <w:bookmarkEnd w:id="2113"/>
      <w:bookmarkEnd w:id="2114"/>
      <w:bookmarkEnd w:id="2115"/>
      <w:bookmarkEnd w:id="2116"/>
      <w:bookmarkEnd w:id="2117"/>
      <w:bookmarkEnd w:id="2118"/>
      <w:bookmarkEnd w:id="2119"/>
      <w:bookmarkEnd w:id="2120"/>
      <w:bookmarkEnd w:id="2121"/>
      <w:bookmarkEnd w:id="2122"/>
      <w:bookmarkEnd w:id="2123"/>
      <w:bookmarkEnd w:id="2124"/>
      <w:bookmarkEnd w:id="2125"/>
      <w:bookmarkEnd w:id="2126"/>
      <w:bookmarkEnd w:id="2127"/>
      <w:bookmarkEnd w:id="2128"/>
      <w:bookmarkEnd w:id="2129"/>
      <w:bookmarkEnd w:id="2130"/>
      <w:bookmarkEnd w:id="2131"/>
      <w:bookmarkEnd w:id="2132"/>
      <w:bookmarkEnd w:id="2133"/>
      <w:bookmarkEnd w:id="2134"/>
      <w:bookmarkEnd w:id="2135"/>
      <w:bookmarkEnd w:id="2136"/>
      <w:bookmarkEnd w:id="2137"/>
      <w:bookmarkEnd w:id="2138"/>
      <w:bookmarkEnd w:id="2139"/>
      <w:bookmarkEnd w:id="2140"/>
      <w:bookmarkEnd w:id="2141"/>
      <w:bookmarkEnd w:id="2142"/>
      <w:bookmarkEnd w:id="2143"/>
      <w:bookmarkEnd w:id="2144"/>
      <w:bookmarkEnd w:id="2145"/>
      <w:bookmarkEnd w:id="2146"/>
      <w:bookmarkEnd w:id="2147"/>
      <w:bookmarkEnd w:id="2148"/>
      <w:bookmarkEnd w:id="2149"/>
      <w:bookmarkEnd w:id="2150"/>
      <w:bookmarkEnd w:id="2151"/>
      <w:bookmarkEnd w:id="2152"/>
      <w:bookmarkEnd w:id="2153"/>
      <w:bookmarkEnd w:id="2154"/>
      <w:bookmarkEnd w:id="2155"/>
      <w:bookmarkEnd w:id="2156"/>
      <w:bookmarkEnd w:id="2157"/>
      <w:bookmarkEnd w:id="2158"/>
      <w:bookmarkEnd w:id="2159"/>
      <w:bookmarkEnd w:id="2160"/>
      <w:bookmarkEnd w:id="2161"/>
      <w:bookmarkEnd w:id="2162"/>
      <w:bookmarkEnd w:id="2163"/>
      <w:bookmarkEnd w:id="2164"/>
      <w:bookmarkEnd w:id="2165"/>
      <w:bookmarkEnd w:id="2166"/>
      <w:bookmarkEnd w:id="2167"/>
      <w:bookmarkEnd w:id="2168"/>
      <w:bookmarkEnd w:id="2169"/>
      <w:bookmarkEnd w:id="2170"/>
      <w:bookmarkEnd w:id="2171"/>
      <w:bookmarkEnd w:id="2172"/>
      <w:bookmarkEnd w:id="2173"/>
      <w:bookmarkEnd w:id="2174"/>
      <w:bookmarkEnd w:id="2175"/>
      <w:bookmarkEnd w:id="2176"/>
      <w:bookmarkEnd w:id="2177"/>
      <w:bookmarkEnd w:id="2178"/>
      <w:bookmarkEnd w:id="2179"/>
      <w:bookmarkEnd w:id="2180"/>
      <w:bookmarkEnd w:id="2181"/>
      <w:bookmarkEnd w:id="2182"/>
      <w:bookmarkEnd w:id="2183"/>
      <w:bookmarkEnd w:id="2184"/>
      <w:bookmarkEnd w:id="2185"/>
      <w:bookmarkEnd w:id="2186"/>
      <w:bookmarkEnd w:id="2187"/>
      <w:bookmarkEnd w:id="2188"/>
      <w:bookmarkEnd w:id="2189"/>
      <w:bookmarkEnd w:id="2190"/>
      <w:bookmarkEnd w:id="2191"/>
      <w:bookmarkEnd w:id="2192"/>
      <w:bookmarkEnd w:id="2193"/>
      <w:bookmarkEnd w:id="2194"/>
      <w:bookmarkEnd w:id="2195"/>
      <w:bookmarkEnd w:id="2196"/>
      <w:bookmarkEnd w:id="2197"/>
      <w:bookmarkEnd w:id="2198"/>
      <w:bookmarkEnd w:id="2199"/>
      <w:bookmarkEnd w:id="2200"/>
      <w:bookmarkEnd w:id="2201"/>
      <w:bookmarkEnd w:id="2202"/>
      <w:bookmarkEnd w:id="2203"/>
      <w:bookmarkEnd w:id="2204"/>
      <w:bookmarkEnd w:id="2205"/>
      <w:bookmarkEnd w:id="2206"/>
      <w:bookmarkEnd w:id="2207"/>
      <w:bookmarkEnd w:id="2208"/>
      <w:bookmarkEnd w:id="2209"/>
      <w:bookmarkEnd w:id="2210"/>
      <w:bookmarkEnd w:id="2211"/>
      <w:bookmarkEnd w:id="2212"/>
      <w:bookmarkEnd w:id="2213"/>
      <w:bookmarkEnd w:id="2214"/>
      <w:bookmarkEnd w:id="2215"/>
      <w:bookmarkEnd w:id="2216"/>
      <w:bookmarkEnd w:id="2217"/>
      <w:bookmarkEnd w:id="2218"/>
      <w:bookmarkEnd w:id="2219"/>
      <w:bookmarkEnd w:id="2220"/>
      <w:bookmarkEnd w:id="2221"/>
      <w:bookmarkEnd w:id="2222"/>
      <w:bookmarkEnd w:id="2223"/>
      <w:bookmarkEnd w:id="2224"/>
      <w:bookmarkEnd w:id="2225"/>
      <w:bookmarkEnd w:id="2226"/>
      <w:bookmarkEnd w:id="2227"/>
      <w:bookmarkEnd w:id="2228"/>
      <w:bookmarkEnd w:id="2229"/>
      <w:bookmarkEnd w:id="2230"/>
      <w:bookmarkEnd w:id="2231"/>
      <w:bookmarkEnd w:id="2232"/>
      <w:bookmarkEnd w:id="2233"/>
      <w:bookmarkEnd w:id="2234"/>
      <w:bookmarkEnd w:id="2235"/>
      <w:bookmarkEnd w:id="2236"/>
      <w:bookmarkEnd w:id="2237"/>
      <w:bookmarkEnd w:id="2238"/>
      <w:bookmarkEnd w:id="2239"/>
      <w:bookmarkEnd w:id="2240"/>
      <w:bookmarkEnd w:id="2241"/>
      <w:bookmarkEnd w:id="2242"/>
      <w:bookmarkEnd w:id="2243"/>
      <w:bookmarkEnd w:id="2244"/>
      <w:bookmarkEnd w:id="2245"/>
      <w:bookmarkEnd w:id="2246"/>
      <w:bookmarkEnd w:id="2247"/>
      <w:bookmarkEnd w:id="2248"/>
      <w:bookmarkEnd w:id="2249"/>
      <w:bookmarkEnd w:id="2250"/>
      <w:bookmarkEnd w:id="2251"/>
      <w:bookmarkEnd w:id="2252"/>
      <w:bookmarkEnd w:id="2253"/>
      <w:bookmarkEnd w:id="2254"/>
      <w:bookmarkEnd w:id="2255"/>
      <w:bookmarkEnd w:id="2256"/>
      <w:bookmarkEnd w:id="2257"/>
      <w:bookmarkEnd w:id="2258"/>
      <w:bookmarkEnd w:id="2259"/>
      <w:bookmarkEnd w:id="2260"/>
      <w:bookmarkEnd w:id="2261"/>
      <w:bookmarkEnd w:id="2262"/>
      <w:bookmarkEnd w:id="2263"/>
      <w:bookmarkEnd w:id="2264"/>
      <w:bookmarkEnd w:id="2265"/>
      <w:bookmarkEnd w:id="2266"/>
      <w:bookmarkEnd w:id="2267"/>
      <w:bookmarkEnd w:id="2268"/>
      <w:bookmarkEnd w:id="2269"/>
      <w:bookmarkEnd w:id="2270"/>
      <w:bookmarkEnd w:id="2271"/>
      <w:bookmarkEnd w:id="2272"/>
      <w:bookmarkEnd w:id="2273"/>
      <w:bookmarkEnd w:id="2274"/>
      <w:bookmarkEnd w:id="2275"/>
      <w:bookmarkEnd w:id="2276"/>
      <w:bookmarkEnd w:id="2277"/>
      <w:bookmarkEnd w:id="2278"/>
      <w:bookmarkEnd w:id="2279"/>
      <w:bookmarkEnd w:id="2280"/>
      <w:bookmarkEnd w:id="2281"/>
      <w:bookmarkEnd w:id="2282"/>
      <w:bookmarkEnd w:id="2283"/>
      <w:bookmarkEnd w:id="2284"/>
      <w:bookmarkEnd w:id="2285"/>
      <w:bookmarkEnd w:id="2286"/>
      <w:bookmarkEnd w:id="2287"/>
      <w:bookmarkEnd w:id="2288"/>
      <w:bookmarkEnd w:id="2289"/>
      <w:bookmarkEnd w:id="2290"/>
      <w:bookmarkEnd w:id="2291"/>
      <w:bookmarkEnd w:id="2292"/>
      <w:bookmarkEnd w:id="2293"/>
      <w:bookmarkEnd w:id="2294"/>
      <w:bookmarkEnd w:id="2295"/>
      <w:bookmarkEnd w:id="2296"/>
      <w:bookmarkEnd w:id="2297"/>
      <w:bookmarkEnd w:id="2298"/>
      <w:bookmarkEnd w:id="2299"/>
      <w:bookmarkEnd w:id="2300"/>
      <w:bookmarkEnd w:id="2301"/>
      <w:bookmarkEnd w:id="2302"/>
      <w:bookmarkEnd w:id="2303"/>
      <w:bookmarkEnd w:id="2304"/>
      <w:bookmarkEnd w:id="2305"/>
      <w:bookmarkEnd w:id="2306"/>
      <w:bookmarkEnd w:id="2307"/>
      <w:bookmarkEnd w:id="2308"/>
      <w:bookmarkEnd w:id="2309"/>
      <w:bookmarkEnd w:id="2310"/>
      <w:bookmarkEnd w:id="2311"/>
      <w:bookmarkEnd w:id="2312"/>
      <w:bookmarkEnd w:id="2313"/>
      <w:bookmarkEnd w:id="2314"/>
      <w:bookmarkEnd w:id="2315"/>
      <w:bookmarkEnd w:id="2316"/>
      <w:bookmarkEnd w:id="2317"/>
      <w:bookmarkEnd w:id="2318"/>
      <w:bookmarkEnd w:id="2319"/>
      <w:bookmarkEnd w:id="2320"/>
      <w:bookmarkEnd w:id="2321"/>
      <w:bookmarkEnd w:id="2322"/>
      <w:bookmarkEnd w:id="2323"/>
      <w:bookmarkEnd w:id="2324"/>
      <w:bookmarkEnd w:id="2325"/>
      <w:bookmarkEnd w:id="2326"/>
      <w:bookmarkEnd w:id="2327"/>
      <w:bookmarkEnd w:id="2328"/>
      <w:bookmarkEnd w:id="2329"/>
      <w:bookmarkEnd w:id="2330"/>
      <w:bookmarkEnd w:id="2331"/>
      <w:bookmarkEnd w:id="2332"/>
      <w:bookmarkEnd w:id="2333"/>
      <w:bookmarkEnd w:id="2334"/>
      <w:bookmarkEnd w:id="2335"/>
      <w:bookmarkEnd w:id="2336"/>
      <w:bookmarkEnd w:id="2337"/>
      <w:bookmarkEnd w:id="2338"/>
      <w:bookmarkEnd w:id="2339"/>
      <w:bookmarkEnd w:id="2340"/>
      <w:bookmarkEnd w:id="2341"/>
      <w:bookmarkEnd w:id="2342"/>
      <w:bookmarkEnd w:id="2343"/>
      <w:bookmarkEnd w:id="2344"/>
      <w:bookmarkEnd w:id="2345"/>
      <w:bookmarkEnd w:id="2346"/>
      <w:bookmarkEnd w:id="2347"/>
      <w:bookmarkEnd w:id="2348"/>
      <w:bookmarkEnd w:id="2349"/>
      <w:bookmarkEnd w:id="2350"/>
      <w:bookmarkEnd w:id="2351"/>
      <w:bookmarkEnd w:id="2352"/>
      <w:bookmarkEnd w:id="2353"/>
      <w:bookmarkEnd w:id="2354"/>
      <w:bookmarkEnd w:id="2355"/>
      <w:bookmarkEnd w:id="2356"/>
      <w:bookmarkEnd w:id="2357"/>
      <w:bookmarkEnd w:id="2358"/>
      <w:bookmarkEnd w:id="2359"/>
      <w:bookmarkEnd w:id="2360"/>
      <w:bookmarkEnd w:id="2361"/>
      <w:bookmarkEnd w:id="2362"/>
      <w:bookmarkEnd w:id="2363"/>
      <w:bookmarkEnd w:id="2364"/>
      <w:r>
        <w:lastRenderedPageBreak/>
        <w:t>QUOTE</w:t>
      </w:r>
      <w:r w:rsidR="009808FC">
        <w:t xml:space="preserve"> </w:t>
      </w:r>
      <w:r w:rsidR="00757979">
        <w:t>PREPARATION AND SUBMISSION</w:t>
      </w:r>
      <w:bookmarkEnd w:id="2365"/>
      <w:bookmarkEnd w:id="2366"/>
      <w:bookmarkEnd w:id="2367"/>
    </w:p>
    <w:p w:rsidR="00757979" w:rsidRPr="00851065" w:rsidRDefault="00757979" w:rsidP="00EB4EF1">
      <w:pPr>
        <w:keepNext/>
      </w:pPr>
    </w:p>
    <w:p w:rsidR="00A74919" w:rsidRDefault="00511506" w:rsidP="00743A52">
      <w:pPr>
        <w:keepNext/>
      </w:pPr>
      <w:r>
        <w:t>Failure to submit information as indicated below may result in your Quote being deemed non-responsive.</w:t>
      </w:r>
    </w:p>
    <w:p w:rsidR="00511506" w:rsidRPr="00851065" w:rsidRDefault="00511506" w:rsidP="009D1F90">
      <w:pPr>
        <w:keepNext/>
      </w:pPr>
    </w:p>
    <w:p w:rsidR="00757979" w:rsidRDefault="000746B7" w:rsidP="00414292">
      <w:pPr>
        <w:pStyle w:val="Heading2"/>
        <w:keepNext/>
      </w:pPr>
      <w:bookmarkStart w:id="2368" w:name="_Toc400531493"/>
      <w:bookmarkStart w:id="2369" w:name="_Toc428533964"/>
      <w:bookmarkStart w:id="2370" w:name="_Toc47353743"/>
      <w:r>
        <w:rPr>
          <w:caps w:val="0"/>
        </w:rPr>
        <w:t>GENERAL</w:t>
      </w:r>
      <w:bookmarkEnd w:id="2368"/>
      <w:bookmarkEnd w:id="2369"/>
      <w:bookmarkEnd w:id="2370"/>
    </w:p>
    <w:p w:rsidR="00757979" w:rsidRDefault="00757979" w:rsidP="00EB4EF1">
      <w:pPr>
        <w:keepNext/>
      </w:pPr>
    </w:p>
    <w:p w:rsidR="00921F01" w:rsidRPr="000F5FB7" w:rsidRDefault="00921F01" w:rsidP="00921F01">
      <w:pPr>
        <w:keepNext/>
        <w:rPr>
          <w:rFonts w:eastAsia="Calibri"/>
        </w:rPr>
      </w:pPr>
      <w:r w:rsidRPr="000F5FB7">
        <w:rPr>
          <w:rFonts w:eastAsia="Calibri"/>
        </w:rPr>
        <w:t>A Vendor {Bidder} may submit additional terms as part of its Quote</w:t>
      </w:r>
      <w:r w:rsidR="009C6326">
        <w:rPr>
          <w:rFonts w:eastAsia="Calibri"/>
        </w:rPr>
        <w:t>.</w:t>
      </w:r>
      <w:r w:rsidRPr="000F5FB7">
        <w:rPr>
          <w:rFonts w:eastAsia="Calibri"/>
        </w:rPr>
        <w:t xml:space="preserve"> </w:t>
      </w:r>
      <w:r w:rsidR="009C6326">
        <w:rPr>
          <w:rFonts w:eastAsia="Calibri"/>
        </w:rPr>
        <w:t>Any</w:t>
      </w:r>
      <w:r w:rsidR="009C6326" w:rsidRPr="000F5FB7">
        <w:rPr>
          <w:rFonts w:eastAsia="Calibri"/>
        </w:rPr>
        <w:t xml:space="preserve"> </w:t>
      </w:r>
      <w:r w:rsidRPr="000F5FB7">
        <w:rPr>
          <w:rFonts w:eastAsia="Calibri"/>
        </w:rPr>
        <w:t xml:space="preserve">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Quote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rsidR="00921F01" w:rsidRPr="000F5FB7" w:rsidRDefault="00921F01" w:rsidP="00921F01">
      <w:pPr>
        <w:keepNext/>
        <w:rPr>
          <w:rFonts w:eastAsia="Calibri"/>
        </w:rPr>
      </w:pPr>
    </w:p>
    <w:p w:rsidR="00921F01" w:rsidRPr="000F5FB7" w:rsidRDefault="00921F01" w:rsidP="00921F01">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rsidR="00921F01" w:rsidRPr="000F5FB7" w:rsidRDefault="00921F01" w:rsidP="00921F01">
      <w:pPr>
        <w:keepNext/>
        <w:rPr>
          <w:rFonts w:eastAsia="Calibri"/>
        </w:rPr>
      </w:pPr>
    </w:p>
    <w:p w:rsidR="00921F01" w:rsidRPr="000F5FB7" w:rsidRDefault="00921F01" w:rsidP="00921F01">
      <w:pPr>
        <w:keepNext/>
        <w:rPr>
          <w:rFonts w:eastAsia="Calibri"/>
        </w:rPr>
      </w:pPr>
      <w:r w:rsidRPr="000F5FB7">
        <w:rPr>
          <w:rFonts w:eastAsia="Calibri"/>
        </w:rPr>
        <w:t xml:space="preserve">After award of the Blanket P.O., if a conflict arises between a </w:t>
      </w:r>
      <w:r w:rsidRPr="000F5FB7">
        <w:rPr>
          <w:rFonts w:cs="Arial"/>
          <w:szCs w:val="22"/>
        </w:rPr>
        <w:t>Vendor’s {Bidder’s</w:t>
      </w:r>
      <w:r w:rsidRPr="000F5FB7">
        <w:t>}</w:t>
      </w:r>
      <w:r w:rsidRPr="000F5FB7">
        <w:rPr>
          <w:rFonts w:eastAsia="Calibri"/>
        </w:rPr>
        <w:t xml:space="preserve"> additional terms included in the Quote and a term or condition of the Bid Solicitation, the term or condition of the Bid Solicitation will prevail.</w:t>
      </w:r>
    </w:p>
    <w:p w:rsidR="00921F01" w:rsidRPr="000F5FB7" w:rsidRDefault="00921F01" w:rsidP="00921F01">
      <w:pPr>
        <w:keepNext/>
        <w:rPr>
          <w:rFonts w:eastAsia="Calibri"/>
        </w:rPr>
      </w:pPr>
    </w:p>
    <w:p w:rsidR="00921F01" w:rsidRPr="000F5FB7" w:rsidRDefault="00921F01" w:rsidP="00921F01">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rsidR="00757979" w:rsidRPr="00C65B22" w:rsidRDefault="00757979" w:rsidP="00C65B22">
      <w:pPr>
        <w:rPr>
          <w:rFonts w:eastAsia="MS Mincho"/>
        </w:rPr>
      </w:pPr>
    </w:p>
    <w:p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2371"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Pr="009D66B0">
        <w:rPr>
          <w:rFonts w:eastAsia="MS Mincho"/>
          <w:b/>
          <w:sz w:val="22"/>
          <w:szCs w:val="22"/>
        </w:rPr>
        <w:t xml:space="preserve"> in response to this </w:t>
      </w:r>
      <w:r w:rsidR="00715AF4" w:rsidRPr="00C65B22">
        <w:rPr>
          <w:rFonts w:eastAsia="MS Mincho"/>
          <w:b/>
          <w:sz w:val="22"/>
        </w:rPr>
        <w:t xml:space="preserve">Bid Solicitation </w:t>
      </w:r>
      <w:r w:rsidRPr="009D66B0">
        <w:rPr>
          <w:rFonts w:eastAsia="MS Mincho"/>
          <w:b/>
          <w:sz w:val="22"/>
          <w:szCs w:val="22"/>
        </w:rPr>
        <w:t xml:space="preserve">are available on the </w:t>
      </w:r>
      <w:hyperlink r:id="rId27" w:history="1">
        <w:r w:rsidR="00715AF4" w:rsidRPr="00464DCE">
          <w:rPr>
            <w:rStyle w:val="Hyperlink"/>
            <w:rFonts w:eastAsia="MS Mincho"/>
            <w:b/>
            <w:sz w:val="22"/>
          </w:rPr>
          <w:t xml:space="preserve">Division’s </w:t>
        </w:r>
        <w:r w:rsidRPr="00464DCE">
          <w:rPr>
            <w:rStyle w:val="Hyperlink"/>
            <w:rFonts w:eastAsia="MS Mincho"/>
            <w:b/>
            <w:sz w:val="22"/>
            <w:szCs w:val="22"/>
          </w:rPr>
          <w:t>web</w:t>
        </w:r>
        <w:r w:rsidR="00715AF4" w:rsidRPr="00464DCE">
          <w:rPr>
            <w:rStyle w:val="Hyperlink"/>
            <w:rFonts w:eastAsia="MS Mincho"/>
            <w:b/>
            <w:sz w:val="22"/>
          </w:rPr>
          <w:t>site</w:t>
        </w:r>
      </w:hyperlink>
      <w:r w:rsidRPr="009D66B0">
        <w:rPr>
          <w:rFonts w:eastAsia="MS Mincho"/>
          <w:b/>
          <w:sz w:val="22"/>
          <w:szCs w:val="22"/>
        </w:rPr>
        <w:t xml:space="preserve"> </w:t>
      </w:r>
      <w:r w:rsidRPr="009D66B0">
        <w:rPr>
          <w:b/>
          <w:sz w:val="22"/>
          <w:szCs w:val="22"/>
        </w:rPr>
        <w:t>unless noted otherwise.</w:t>
      </w:r>
      <w:bookmarkEnd w:id="2371"/>
    </w:p>
    <w:p w:rsidR="001D01BB" w:rsidRDefault="001D01BB" w:rsidP="00B238B2"/>
    <w:p w:rsidR="00B238B2" w:rsidRPr="00851065" w:rsidRDefault="008D75D3" w:rsidP="00414292">
      <w:pPr>
        <w:pStyle w:val="Heading2"/>
        <w:keepNext/>
      </w:pPr>
      <w:bookmarkStart w:id="2372" w:name="_Toc428533965"/>
      <w:bookmarkStart w:id="2373" w:name="_Toc47353744"/>
      <w:r>
        <w:rPr>
          <w:caps w:val="0"/>
        </w:rPr>
        <w:t>QUOTE</w:t>
      </w:r>
      <w:r w:rsidRPr="00851065">
        <w:rPr>
          <w:caps w:val="0"/>
        </w:rPr>
        <w:t xml:space="preserve"> DELIVERY AND IDENTIFICATION</w:t>
      </w:r>
      <w:bookmarkEnd w:id="2372"/>
      <w:bookmarkEnd w:id="2373"/>
    </w:p>
    <w:p w:rsidR="00B238B2" w:rsidRPr="00C65B22" w:rsidRDefault="00B238B2" w:rsidP="00EB4EF1">
      <w:pPr>
        <w:keepNext/>
      </w:pPr>
    </w:p>
    <w:p w:rsidR="00B238B2" w:rsidRPr="00C65B22" w:rsidRDefault="008832E2" w:rsidP="00E243B6">
      <w:pPr>
        <w:keepNext/>
      </w:pPr>
      <w:r w:rsidRPr="00851065">
        <w:t xml:space="preserve">A </w:t>
      </w:r>
      <w:r w:rsidR="00CE00E7">
        <w:t>Quote</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Bid Solicitation’s</w:t>
      </w:r>
      <w:r w:rsidR="00B238B2" w:rsidRPr="00851065">
        <w:t xml:space="preserve"> </w:t>
      </w:r>
      <w:r w:rsidR="00B238B2" w:rsidRPr="00C65B22">
        <w:t xml:space="preserve"> instructions </w:t>
      </w:r>
      <w:r w:rsidR="00B238B2" w:rsidRPr="00851065">
        <w:t xml:space="preserve">within the time frames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385F00" w:rsidRPr="00385F00">
        <w:t>,</w:t>
      </w:r>
      <w:r w:rsidR="00385F00">
        <w:t xml:space="preserve"> </w:t>
      </w:r>
      <w:r w:rsidR="00385F00" w:rsidRPr="00385F00">
        <w:t>or as indicated on the posted Bid Amendment if the Quote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206B08" w:rsidRPr="00C65B22">
        <w:t xml:space="preserve"> documents to mitigate unforeseen delays or issues. </w:t>
      </w:r>
      <w:del w:id="2374" w:author="Rory Regan" w:date="2020-08-03T13:21:00Z">
        <w:r w:rsidR="00043B9A" w:rsidRPr="00C65B22" w:rsidDel="00174256">
          <w:delText>V</w:delText>
        </w:r>
        <w:r w:rsidR="00526170" w:rsidRPr="00C65B22" w:rsidDel="00174256">
          <w:delText>endor</w:delText>
        </w:r>
        <w:r w:rsidR="00043B9A" w:rsidRPr="00851065" w:rsidDel="00174256">
          <w:delText>s</w:delText>
        </w:r>
        <w:r w:rsidR="00526170" w:rsidRPr="00C65B22" w:rsidDel="00174256">
          <w:delText xml:space="preserve"> </w:delText>
        </w:r>
        <w:r w:rsidR="008B0B5B" w:rsidRPr="00851065" w:rsidDel="00174256">
          <w:delText>{</w:delText>
        </w:r>
        <w:r w:rsidR="00043B9A" w:rsidRPr="00851065" w:rsidDel="00174256">
          <w:delText>B</w:delText>
        </w:r>
        <w:r w:rsidR="00526170" w:rsidRPr="00C65B22" w:rsidDel="00174256">
          <w:delText>idder</w:delText>
        </w:r>
        <w:r w:rsidR="00043B9A" w:rsidRPr="00851065" w:rsidDel="00174256">
          <w:delText>s</w:delText>
        </w:r>
        <w:r w:rsidR="008B0B5B" w:rsidRPr="00851065" w:rsidDel="00174256">
          <w:delText>}</w:delText>
        </w:r>
        <w:r w:rsidR="00B238B2" w:rsidRPr="00C65B22" w:rsidDel="00174256">
          <w:delText xml:space="preserve"> </w:delText>
        </w:r>
        <w:r w:rsidR="00B238B2" w:rsidRPr="00851065" w:rsidDel="00174256">
          <w:delText xml:space="preserve">submitting hard copy </w:delText>
        </w:r>
        <w:r w:rsidR="00CE00E7" w:rsidDel="00174256">
          <w:delText>Quote</w:delText>
        </w:r>
        <w:r w:rsidR="00715AF4" w:rsidRPr="00851065" w:rsidDel="00174256">
          <w:delText>s</w:delText>
        </w:r>
        <w:r w:rsidR="00B238B2" w:rsidRPr="00851065" w:rsidDel="00174256">
          <w:delText xml:space="preserve"> </w:delText>
        </w:r>
        <w:r w:rsidR="00B238B2" w:rsidRPr="00C65B22" w:rsidDel="00174256">
          <w:delText xml:space="preserve">are cautioned to allow adequate delivery time to ensure timely delivery of </w:delText>
        </w:r>
        <w:r w:rsidR="00CE00E7" w:rsidDel="00174256">
          <w:delText>Quote</w:delText>
        </w:r>
        <w:r w:rsidR="00715AF4" w:rsidRPr="00851065" w:rsidDel="00174256">
          <w:delText>s</w:delText>
        </w:r>
        <w:r w:rsidR="00B238B2" w:rsidRPr="00C65B22" w:rsidDel="00174256">
          <w:delText xml:space="preserve">.  </w:delText>
        </w:r>
      </w:del>
      <w:r w:rsidR="00B238B2" w:rsidRPr="00C65B22">
        <w:rPr>
          <w:b/>
        </w:rPr>
        <w:t xml:space="preserve">State regulation mandates that late </w:t>
      </w:r>
      <w:r w:rsidR="00CE00E7">
        <w:rPr>
          <w:b/>
        </w:rPr>
        <w:t>Quote</w:t>
      </w:r>
      <w:r w:rsidR="00715AF4" w:rsidRPr="00851065">
        <w:rPr>
          <w:b/>
        </w:rPr>
        <w:t>s</w:t>
      </w:r>
      <w:ins w:id="2375" w:author="Rory Regan" w:date="2020-08-03T13:21:00Z">
        <w:r w:rsidR="00174256">
          <w:rPr>
            <w:b/>
          </w:rPr>
          <w:t xml:space="preserve"> </w:t>
        </w:r>
      </w:ins>
      <w:del w:id="2376" w:author="Rory Regan" w:date="2020-08-03T13:21:00Z">
        <w:r w:rsidR="00324110" w:rsidRPr="00851065" w:rsidDel="00174256">
          <w:rPr>
            <w:b/>
          </w:rPr>
          <w:delText>,</w:delText>
        </w:r>
        <w:r w:rsidR="00B238B2" w:rsidRPr="00C65B22" w:rsidDel="00174256">
          <w:rPr>
            <w:b/>
          </w:rPr>
          <w:delText xml:space="preserve"> </w:delText>
        </w:r>
        <w:r w:rsidR="00324110" w:rsidRPr="00851065" w:rsidDel="00174256">
          <w:rPr>
            <w:b/>
          </w:rPr>
          <w:delText xml:space="preserve">regardless of submission method, </w:delText>
        </w:r>
      </w:del>
      <w:r w:rsidR="00B238B2" w:rsidRPr="00C65B22">
        <w:rPr>
          <w:b/>
        </w:rPr>
        <w:t>are ineligible for consideration</w:t>
      </w:r>
      <w:r w:rsidR="00B238B2" w:rsidRPr="00C65B22">
        <w:t xml:space="preserve">.  </w:t>
      </w:r>
    </w:p>
    <w:p w:rsidR="00B238B2" w:rsidRPr="00C65B22" w:rsidRDefault="00B238B2" w:rsidP="00851065"/>
    <w:p w:rsidR="007F3BD4" w:rsidRPr="00851065" w:rsidRDefault="008D75D3" w:rsidP="002F0497">
      <w:pPr>
        <w:pStyle w:val="Heading2"/>
        <w:keepNext/>
      </w:pPr>
      <w:bookmarkStart w:id="2377" w:name="_Toc47353745"/>
      <w:bookmarkStart w:id="2378" w:name="_Toc428533966"/>
      <w:r w:rsidRPr="00A028C8">
        <w:rPr>
          <w:rStyle w:val="IntenseEmphasis"/>
          <w:rFonts w:ascii="Arial" w:hAnsi="Arial" w:cs="Arial"/>
          <w:b/>
          <w:color w:val="00B050"/>
        </w:rPr>
        <w:t>NJ</w:t>
      </w:r>
      <w:r w:rsidRPr="00A028C8">
        <w:rPr>
          <w:rStyle w:val="IntenseEmphasis"/>
          <w:rFonts w:ascii="Arial" w:hAnsi="Arial" w:cs="Arial"/>
          <w:b/>
          <w:color w:val="0070C0"/>
        </w:rPr>
        <w:t>START</w:t>
      </w:r>
      <w:r w:rsidR="00BC2DFC" w:rsidRPr="00851065">
        <w:t xml:space="preserve"> </w:t>
      </w:r>
      <w:r w:rsidRPr="00851065">
        <w:rPr>
          <w:caps w:val="0"/>
        </w:rPr>
        <w:t>ELECTRONIC SUBMISSION</w:t>
      </w:r>
      <w:bookmarkEnd w:id="2377"/>
      <w:del w:id="2379" w:author="Rory Regan" w:date="2020-08-03T13:25:00Z">
        <w:r w:rsidRPr="00851065" w:rsidDel="00174256">
          <w:rPr>
            <w:caps w:val="0"/>
          </w:rPr>
          <w:delText xml:space="preserve"> VS. HARD COPY SUBMISSION INSTRUCTION</w:delText>
        </w:r>
      </w:del>
      <w:bookmarkEnd w:id="2378"/>
    </w:p>
    <w:p w:rsidR="007F3BD4" w:rsidRPr="00C65B22" w:rsidRDefault="007F3BD4" w:rsidP="002F0497">
      <w:pPr>
        <w:keepNext/>
      </w:pPr>
    </w:p>
    <w:p w:rsidR="007F3BD4" w:rsidRPr="00C65B22" w:rsidRDefault="008D75D3" w:rsidP="002F0497">
      <w:pPr>
        <w:pStyle w:val="Heading3"/>
        <w:keepNext/>
      </w:pPr>
      <w:bookmarkStart w:id="2380" w:name="_Toc47353746"/>
      <w:bookmarkStart w:id="2381" w:name="_Toc428533967"/>
      <w:r w:rsidRPr="008D75D3">
        <w:rPr>
          <w:rStyle w:val="IntenseEmphasis"/>
          <w:rFonts w:ascii="Arial" w:hAnsi="Arial"/>
          <w:b/>
          <w:color w:val="00B050"/>
        </w:rPr>
        <w:t>NJ</w:t>
      </w:r>
      <w:r w:rsidRPr="008D75D3">
        <w:rPr>
          <w:rStyle w:val="IntenseEmphasis"/>
          <w:rFonts w:ascii="Arial" w:hAnsi="Arial"/>
          <w:b/>
          <w:color w:val="0070C0"/>
        </w:rPr>
        <w:t>START</w:t>
      </w:r>
      <w:r w:rsidR="007F3BD4" w:rsidRPr="008D75D3">
        <w:rPr>
          <w:b w:val="0"/>
        </w:rPr>
        <w:t xml:space="preserve"> </w:t>
      </w:r>
      <w:r w:rsidR="007F3BD4" w:rsidRPr="00851065">
        <w:t xml:space="preserve">SUBMISSION OF </w:t>
      </w:r>
      <w:r w:rsidR="00CE00E7">
        <w:t>QUOTE</w:t>
      </w:r>
      <w:bookmarkEnd w:id="2380"/>
      <w:r w:rsidR="00715AF4" w:rsidRPr="00851065">
        <w:t xml:space="preserve"> </w:t>
      </w:r>
      <w:bookmarkEnd w:id="2381"/>
    </w:p>
    <w:p w:rsidR="002A7F06" w:rsidRDefault="002A7F06" w:rsidP="002A7F06">
      <w:pPr>
        <w:rPr>
          <w:rFonts w:eastAsia="MS Mincho"/>
        </w:rPr>
      </w:pPr>
    </w:p>
    <w:p w:rsidR="00174256" w:rsidRDefault="002A7F06" w:rsidP="002A7F06">
      <w:pPr>
        <w:rPr>
          <w:ins w:id="2382" w:author="Rory Regan" w:date="2020-08-03T13:21:00Z"/>
          <w:rFonts w:eastAsiaTheme="minorHAnsi"/>
        </w:rPr>
      </w:pPr>
      <w:r w:rsidRPr="00851065">
        <w:rPr>
          <w:rFonts w:eastAsia="MS Mincho"/>
        </w:rPr>
        <w:t xml:space="preserve">Vendors {Bidders} may refer to the “Vendor Registration” and “Submit a </w:t>
      </w:r>
      <w:r>
        <w:rPr>
          <w:rFonts w:eastAsia="MS Mincho"/>
        </w:rPr>
        <w:t>Quote</w:t>
      </w:r>
      <w:r w:rsidRPr="00851065">
        <w:rPr>
          <w:rFonts w:eastAsia="MS Mincho"/>
        </w:rPr>
        <w:t xml:space="preserve">” </w:t>
      </w:r>
      <w:r>
        <w:rPr>
          <w:rFonts w:eastAsia="MS Mincho"/>
        </w:rPr>
        <w:t xml:space="preserve">QRGs </w:t>
      </w:r>
      <w:r w:rsidRPr="00851065">
        <w:rPr>
          <w:rFonts w:eastAsia="MS Mincho"/>
        </w:rPr>
        <w:t xml:space="preserve">for additional instructions detailing how to enroll in </w:t>
      </w:r>
      <w:r w:rsidRPr="00851065">
        <w:rPr>
          <w:rStyle w:val="IntenseEmphasis"/>
          <w:color w:val="00B050"/>
        </w:rPr>
        <w:t>NJ</w:t>
      </w:r>
      <w:r w:rsidRPr="00C65B22">
        <w:rPr>
          <w:rStyle w:val="IntenseEmphasis"/>
          <w:color w:val="0070C0"/>
        </w:rPr>
        <w:t>START</w:t>
      </w:r>
      <w:r w:rsidRPr="00C65B22">
        <w:rPr>
          <w:rFonts w:eastAsia="MS Mincho"/>
        </w:rPr>
        <w:t xml:space="preserve"> and submit </w:t>
      </w:r>
      <w:r>
        <w:rPr>
          <w:rFonts w:eastAsia="MS Mincho"/>
        </w:rPr>
        <w:t>a</w:t>
      </w:r>
      <w:r w:rsidRPr="00C65B22">
        <w:rPr>
          <w:rFonts w:eastAsia="MS Mincho"/>
        </w:rPr>
        <w:t xml:space="preserve"> </w:t>
      </w:r>
      <w:r w:rsidRPr="00C65B22">
        <w:rPr>
          <w:rStyle w:val="IntenseEmphasis"/>
          <w:color w:val="00B050"/>
        </w:rPr>
        <w:t>NJ</w:t>
      </w:r>
      <w:r w:rsidRPr="00C65B22">
        <w:rPr>
          <w:rStyle w:val="IntenseEmphasis"/>
          <w:color w:val="0070C0"/>
        </w:rPr>
        <w:t>START</w:t>
      </w:r>
      <w:r w:rsidRPr="00C65B22">
        <w:rPr>
          <w:rFonts w:eastAsia="MS Mincho"/>
        </w:rPr>
        <w:t xml:space="preserve"> electronic </w:t>
      </w:r>
      <w:r>
        <w:rPr>
          <w:rFonts w:eastAsia="MS Mincho"/>
        </w:rPr>
        <w:t>Quote</w:t>
      </w:r>
      <w:r w:rsidRPr="00C65B22">
        <w:rPr>
          <w:rFonts w:eastAsia="MS Mincho"/>
        </w:rPr>
        <w:t xml:space="preserve">. </w:t>
      </w:r>
      <w:r>
        <w:rPr>
          <w:rFonts w:eastAsia="MS Mincho"/>
        </w:rPr>
        <w:t xml:space="preserve"> </w:t>
      </w:r>
      <w:r w:rsidRPr="00C65B22">
        <w:rPr>
          <w:rFonts w:eastAsia="MS Mincho"/>
        </w:rPr>
        <w:t xml:space="preserve">QRGs are located on the </w:t>
      </w:r>
      <w:hyperlink r:id="rId28" w:history="1">
        <w:r w:rsidRPr="00682C2B">
          <w:rPr>
            <w:rStyle w:val="Hyperlink"/>
            <w:rFonts w:eastAsiaTheme="minorHAnsi"/>
          </w:rPr>
          <w:t>NJSTART Vendor Support Page</w:t>
        </w:r>
      </w:hyperlink>
      <w:r w:rsidR="00682C2B">
        <w:rPr>
          <w:rFonts w:eastAsiaTheme="minorHAnsi"/>
        </w:rPr>
        <w:t xml:space="preserve">.  </w:t>
      </w:r>
    </w:p>
    <w:p w:rsidR="002A7F06" w:rsidRPr="00C65B22" w:rsidDel="00174256" w:rsidRDefault="002A7F06" w:rsidP="002A7F06">
      <w:pPr>
        <w:rPr>
          <w:del w:id="2383" w:author="Rory Regan" w:date="2020-08-03T13:21:00Z"/>
        </w:rPr>
      </w:pPr>
      <w:del w:id="2384" w:author="Rory Regan" w:date="2020-08-03T13:21:00Z">
        <w:r w:rsidRPr="00851065" w:rsidDel="00174256">
          <w:delText xml:space="preserve">If the Vendor {Bidder} submits both </w:delText>
        </w:r>
        <w:r w:rsidDel="00174256">
          <w:delText>a</w:delText>
        </w:r>
        <w:r w:rsidRPr="00C65B22" w:rsidDel="00174256">
          <w:delText xml:space="preserve"> </w:delText>
        </w:r>
        <w:r w:rsidRPr="00C65B22" w:rsidDel="00174256">
          <w:rPr>
            <w:rStyle w:val="IntenseEmphasis"/>
            <w:color w:val="00B050"/>
          </w:rPr>
          <w:delText>NJ</w:delText>
        </w:r>
        <w:r w:rsidRPr="00C65B22" w:rsidDel="00174256">
          <w:rPr>
            <w:rStyle w:val="IntenseEmphasis"/>
            <w:color w:val="0070C0"/>
          </w:rPr>
          <w:delText>START</w:delText>
        </w:r>
        <w:r w:rsidRPr="00C65B22" w:rsidDel="00174256">
          <w:delText xml:space="preserve"> and a hard copy of the Vendor’s {Bidder’s} </w:delText>
        </w:r>
        <w:r w:rsidDel="00174256">
          <w:delText>Quote</w:delText>
        </w:r>
        <w:r w:rsidRPr="00C65B22" w:rsidDel="00174256">
          <w:delText xml:space="preserve">, the </w:delText>
        </w:r>
        <w:r w:rsidRPr="00C65B22" w:rsidDel="00174256">
          <w:rPr>
            <w:rStyle w:val="IntenseEmphasis"/>
            <w:color w:val="00B050"/>
          </w:rPr>
          <w:delText>NJ</w:delText>
        </w:r>
        <w:r w:rsidRPr="00C65B22" w:rsidDel="00174256">
          <w:rPr>
            <w:rStyle w:val="IntenseEmphasis"/>
            <w:color w:val="0070C0"/>
          </w:rPr>
          <w:delText>START</w:delText>
        </w:r>
        <w:r w:rsidRPr="00C65B22" w:rsidDel="00174256">
          <w:delText xml:space="preserve"> </w:delText>
        </w:r>
        <w:r w:rsidDel="00174256">
          <w:delText>Quote</w:delText>
        </w:r>
        <w:r w:rsidRPr="00C65B22" w:rsidDel="00174256">
          <w:delText xml:space="preserve"> will prevail in the event of a discrepancy between the electronic and paper versions. </w:delText>
        </w:r>
      </w:del>
    </w:p>
    <w:p w:rsidR="002A7F06" w:rsidRPr="00C65B22" w:rsidRDefault="002A7F06" w:rsidP="002A7F06"/>
    <w:p w:rsidR="002A7F06" w:rsidRDefault="002A7F06" w:rsidP="002A7F06">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rsidR="002A7F06" w:rsidRDefault="002A7F06" w:rsidP="002A7F06">
      <w:pPr>
        <w:rPr>
          <w:rFonts w:cs="Arial"/>
        </w:rPr>
      </w:pPr>
      <w:r w:rsidRPr="00500FD4">
        <w:rPr>
          <w:rFonts w:cs="Arial"/>
        </w:rPr>
        <w:t xml:space="preserve">Uploaded files should be compatible with Microsoft Office and/or Adobe software applications.  </w:t>
      </w:r>
    </w:p>
    <w:p w:rsidR="002A7F06" w:rsidRPr="00500FD4" w:rsidRDefault="002A7F06" w:rsidP="002A7F06">
      <w:pPr>
        <w:rPr>
          <w:rFonts w:cs="Arial"/>
        </w:rPr>
      </w:pPr>
      <w:r w:rsidRPr="00500FD4">
        <w:rPr>
          <w:rFonts w:cs="Arial"/>
        </w:rPr>
        <w:lastRenderedPageBreak/>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rsidR="002A7F06" w:rsidRDefault="002A7F06" w:rsidP="002A7F06">
      <w:pPr>
        <w:rPr>
          <w:rFonts w:cs="Arial"/>
        </w:rPr>
      </w:pPr>
    </w:p>
    <w:p w:rsidR="002A7F06" w:rsidRDefault="002A7F06" w:rsidP="002A7F06">
      <w:r>
        <w:rPr>
          <w:rFonts w:cs="Arial"/>
        </w:rPr>
        <w:t>If the Vendor {Bidder} submits a Quote</w:t>
      </w:r>
      <w:r>
        <w:rPr>
          <w:rFonts w:cs="Arial"/>
          <w:szCs w:val="22"/>
        </w:rPr>
        <w:t xml:space="preserve"> 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rsidR="002A7F06" w:rsidRDefault="002A7F06" w:rsidP="002A7F06"/>
    <w:p w:rsidR="002A7F06" w:rsidRDefault="002A7F06" w:rsidP="002A7F06">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as outlined in </w:t>
      </w:r>
      <w:r w:rsidRPr="00FF6C66">
        <w:rPr>
          <w:rFonts w:cs="Arial"/>
        </w:rPr>
        <w:t>Section 1.4.4</w:t>
      </w:r>
      <w:r>
        <w:rPr>
          <w:rFonts w:cs="Arial"/>
        </w:rPr>
        <w:t>.</w:t>
      </w:r>
    </w:p>
    <w:p w:rsidR="007B7E1D" w:rsidRDefault="007B7E1D" w:rsidP="002A7F06">
      <w:pPr>
        <w:rPr>
          <w:rFonts w:cs="Arial"/>
        </w:rPr>
      </w:pPr>
    </w:p>
    <w:p w:rsidR="007B7E1D" w:rsidRDefault="007B7E1D" w:rsidP="007B7E1D">
      <w:pPr>
        <w:rPr>
          <w:rFonts w:cs="Arial"/>
        </w:rPr>
      </w:pPr>
      <w:r>
        <w:rPr>
          <w:rFonts w:cs="Arial"/>
        </w:rPr>
        <w:t xml:space="preserve">If a Vendor {Bidder} has designated </w:t>
      </w:r>
      <w:r w:rsidRPr="00851065">
        <w:t>any data or materials it asserts are exempt from public disclosure under OPRA and/or the common law</w:t>
      </w:r>
      <w:r>
        <w:t xml:space="preserve">, the </w:t>
      </w:r>
      <w:r>
        <w:rPr>
          <w:szCs w:val="22"/>
        </w:rPr>
        <w:t>Vendor {Bidder}</w:t>
      </w:r>
      <w:r w:rsidRPr="00376887">
        <w:rPr>
          <w:szCs w:val="22"/>
        </w:rPr>
        <w:t xml:space="preserve"> </w:t>
      </w:r>
      <w:r>
        <w:rPr>
          <w:szCs w:val="22"/>
        </w:rPr>
        <w:t>should i</w:t>
      </w:r>
      <w:r w:rsidRPr="00376887">
        <w:rPr>
          <w:szCs w:val="22"/>
        </w:rPr>
        <w:t>nclude a redacted copy of</w:t>
      </w:r>
      <w:r w:rsidRPr="008B5762">
        <w:rPr>
          <w:szCs w:val="22"/>
        </w:rPr>
        <w:t xml:space="preserve"> </w:t>
      </w:r>
      <w:r>
        <w:rPr>
          <w:szCs w:val="22"/>
        </w:rPr>
        <w:t>the</w:t>
      </w:r>
      <w:r w:rsidRPr="008B5762">
        <w:rPr>
          <w:szCs w:val="22"/>
        </w:rPr>
        <w:t xml:space="preserve"> Quote indicating the sections identified </w:t>
      </w:r>
      <w:r>
        <w:rPr>
          <w:szCs w:val="22"/>
        </w:rPr>
        <w:t>as confidential</w:t>
      </w:r>
      <w:r w:rsidRPr="008B5762">
        <w:rPr>
          <w:szCs w:val="22"/>
        </w:rPr>
        <w:t xml:space="preserve">.  </w:t>
      </w:r>
    </w:p>
    <w:p w:rsidR="009F16F1" w:rsidRPr="00851065" w:rsidRDefault="009F16F1" w:rsidP="00C65B22"/>
    <w:p w:rsidR="00757979" w:rsidRPr="00410DD5" w:rsidRDefault="00B6568B" w:rsidP="002F0497">
      <w:pPr>
        <w:pStyle w:val="Heading3"/>
        <w:keepNext/>
      </w:pPr>
      <w:bookmarkStart w:id="2385" w:name="_Toc400531497"/>
      <w:bookmarkStart w:id="2386" w:name="_Toc428533968"/>
      <w:del w:id="2387" w:author="Rory Regan" w:date="2020-08-03T13:22:00Z">
        <w:r w:rsidDel="00174256">
          <w:delText xml:space="preserve">HARD COPY </w:delText>
        </w:r>
        <w:r w:rsidR="00757979" w:rsidDel="00174256">
          <w:delText>SUBMISSION</w:delText>
        </w:r>
      </w:del>
      <w:bookmarkStart w:id="2388" w:name="_Toc47353747"/>
      <w:bookmarkEnd w:id="2385"/>
      <w:bookmarkEnd w:id="2386"/>
      <w:ins w:id="2389" w:author="Rory Regan" w:date="2020-08-03T13:22:00Z">
        <w:r w:rsidR="00174256">
          <w:t>RESERVED</w:t>
        </w:r>
      </w:ins>
      <w:bookmarkEnd w:id="2388"/>
    </w:p>
    <w:p w:rsidR="002F6161" w:rsidRPr="00C65B22" w:rsidDel="00174256" w:rsidRDefault="002F6161" w:rsidP="002F0497">
      <w:pPr>
        <w:keepNext/>
        <w:rPr>
          <w:del w:id="2390" w:author="Rory Regan" w:date="2020-08-03T13:22:00Z"/>
        </w:rPr>
      </w:pPr>
    </w:p>
    <w:p w:rsidR="00757979" w:rsidDel="00174256" w:rsidRDefault="00753BFC" w:rsidP="002F0497">
      <w:pPr>
        <w:keepNext/>
        <w:rPr>
          <w:del w:id="2391" w:author="Rory Regan" w:date="2020-08-03T13:22:00Z"/>
        </w:rPr>
      </w:pPr>
      <w:del w:id="2392" w:author="Rory Regan" w:date="2020-08-03T13:22:00Z">
        <w:r w:rsidRPr="00884E28" w:rsidDel="00174256">
          <w:delText xml:space="preserve">If the Vendor {Bidder} is submitting a hard copy </w:delText>
        </w:r>
        <w:r w:rsidR="00CE00E7" w:rsidDel="00174256">
          <w:rPr>
            <w:rFonts w:cs="Arial"/>
            <w:szCs w:val="22"/>
          </w:rPr>
          <w:delText>Quote</w:delText>
        </w:r>
        <w:r w:rsidRPr="00884E28" w:rsidDel="00174256">
          <w:delText>, the</w:delText>
        </w:r>
        <w:r w:rsidR="002F6161" w:rsidRPr="00884E28" w:rsidDel="00174256">
          <w:delText xml:space="preserve"> </w:delText>
        </w:r>
        <w:r w:rsidR="002F6161" w:rsidRPr="00851065" w:rsidDel="00174256">
          <w:delText>Vendor {Bidder}</w:delText>
        </w:r>
        <w:r w:rsidR="002F6161" w:rsidRPr="00884E28" w:rsidDel="00174256">
          <w:delText xml:space="preserve"> must submit the following:</w:delText>
        </w:r>
      </w:del>
    </w:p>
    <w:p w:rsidR="002F6161" w:rsidDel="00174256" w:rsidRDefault="002F6161" w:rsidP="00C65B22">
      <w:pPr>
        <w:rPr>
          <w:del w:id="2393" w:author="Rory Regan" w:date="2020-08-03T13:22:00Z"/>
        </w:rPr>
      </w:pPr>
    </w:p>
    <w:p w:rsidR="003D06B8" w:rsidRPr="008C28A1" w:rsidDel="00174256" w:rsidRDefault="00757979" w:rsidP="004B0723">
      <w:pPr>
        <w:pStyle w:val="PlainText"/>
        <w:numPr>
          <w:ilvl w:val="0"/>
          <w:numId w:val="22"/>
        </w:numPr>
        <w:rPr>
          <w:del w:id="2394" w:author="Rory Regan" w:date="2020-08-03T13:22:00Z"/>
          <w:rFonts w:eastAsia="MS Mincho"/>
        </w:rPr>
      </w:pPr>
      <w:del w:id="2395" w:author="Rory Regan" w:date="2020-08-03T13:22:00Z">
        <w:r w:rsidRPr="005758AA" w:rsidDel="00174256">
          <w:rPr>
            <w:b/>
            <w:bCs/>
          </w:rPr>
          <w:delText xml:space="preserve">One (1) complete </w:delText>
        </w:r>
        <w:r w:rsidR="00CE00E7" w:rsidDel="00174256">
          <w:rPr>
            <w:b/>
          </w:rPr>
          <w:delText>Quote</w:delText>
        </w:r>
        <w:r w:rsidR="003D06B8" w:rsidRPr="00C65B22" w:rsidDel="00174256">
          <w:rPr>
            <w:b/>
          </w:rPr>
          <w:delText xml:space="preserve">, </w:delText>
        </w:r>
        <w:r w:rsidR="00CE709E" w:rsidRPr="00C65B22" w:rsidDel="00174256">
          <w:rPr>
            <w:b/>
          </w:rPr>
          <w:delText xml:space="preserve">comprising all volumes and </w:delText>
        </w:r>
        <w:r w:rsidR="003D06B8" w:rsidRPr="00C65B22" w:rsidDel="00174256">
          <w:rPr>
            <w:b/>
          </w:rPr>
          <w:delText>including original, physical signature</w:delText>
        </w:r>
        <w:r w:rsidRPr="005B339D" w:rsidDel="00174256">
          <w:delText xml:space="preserve">, clearly marked as the “ORIGINAL” </w:delText>
        </w:r>
        <w:r w:rsidR="00CE00E7" w:rsidDel="00174256">
          <w:delText>Quote</w:delText>
        </w:r>
        <w:r w:rsidR="00A11D47" w:rsidDel="00174256">
          <w:rPr>
            <w:lang w:val="en-US"/>
          </w:rPr>
          <w:delText>;</w:delText>
        </w:r>
        <w:r w:rsidR="00A11D47" w:rsidRPr="00C65B22" w:rsidDel="00174256">
          <w:delText xml:space="preserve"> </w:delText>
        </w:r>
      </w:del>
    </w:p>
    <w:p w:rsidR="008C28A1" w:rsidRPr="008C28A1" w:rsidDel="00174256" w:rsidRDefault="008C28A1" w:rsidP="008C28A1">
      <w:pPr>
        <w:pStyle w:val="PlainText"/>
        <w:ind w:left="720"/>
        <w:rPr>
          <w:del w:id="2396" w:author="Rory Regan" w:date="2020-08-03T13:22:00Z"/>
          <w:rFonts w:eastAsia="MS Mincho"/>
        </w:rPr>
      </w:pPr>
    </w:p>
    <w:p w:rsidR="008C28A1" w:rsidRPr="007E5DD9" w:rsidDel="00174256" w:rsidRDefault="00CC76BD" w:rsidP="004B0723">
      <w:pPr>
        <w:pStyle w:val="PlainText"/>
        <w:numPr>
          <w:ilvl w:val="0"/>
          <w:numId w:val="22"/>
        </w:numPr>
        <w:rPr>
          <w:del w:id="2397" w:author="Rory Regan" w:date="2020-08-03T13:22:00Z"/>
          <w:rFonts w:eastAsia="MS Mincho"/>
        </w:rPr>
      </w:pPr>
      <w:del w:id="2398" w:author="Rory Regan" w:date="2020-08-03T13:22:00Z">
        <w:r w:rsidDel="00174256">
          <w:rPr>
            <w:rFonts w:eastAsia="MS Mincho"/>
            <w:b/>
            <w:lang w:val="en-US"/>
          </w:rPr>
          <w:delText>One (1)</w:delText>
        </w:r>
        <w:r w:rsidR="008C28A1" w:rsidDel="00174256">
          <w:rPr>
            <w:rFonts w:eastAsia="MS Mincho"/>
            <w:b/>
          </w:rPr>
          <w:delText xml:space="preserve"> complete and exact ELECTRONIC </w:delText>
        </w:r>
        <w:r w:rsidDel="00174256">
          <w:rPr>
            <w:rFonts w:eastAsia="MS Mincho"/>
            <w:b/>
            <w:lang w:val="en-US"/>
          </w:rPr>
          <w:delText>copy</w:delText>
        </w:r>
        <w:r w:rsidR="008C28A1" w:rsidDel="00174256">
          <w:rPr>
            <w:rFonts w:eastAsia="MS Mincho"/>
          </w:rPr>
          <w:delText xml:space="preserve"> of the original Quote in PDF file format on</w:delText>
        </w:r>
        <w:r w:rsidR="008C28A1" w:rsidRPr="008C28A1" w:rsidDel="00174256">
          <w:rPr>
            <w:rFonts w:eastAsia="MS Mincho"/>
            <w:lang w:val="en-US"/>
          </w:rPr>
          <w:delText xml:space="preserve"> </w:delText>
        </w:r>
        <w:r w:rsidR="008C28A1" w:rsidDel="00174256">
          <w:rPr>
            <w:rFonts w:eastAsia="MS Mincho"/>
            <w:lang w:val="en-US"/>
          </w:rPr>
          <w:delText>CD, DVD, or USB Drive.</w:delText>
        </w:r>
        <w:r w:rsidR="008C28A1" w:rsidRPr="005B339D" w:rsidDel="00174256">
          <w:rPr>
            <w:rFonts w:eastAsia="MS Mincho"/>
          </w:rPr>
          <w:delText xml:space="preserve"> </w:delText>
        </w:r>
        <w:r w:rsidR="008C28A1" w:rsidDel="00174256">
          <w:delText>These should be cover to cover copies, and should not be password protected</w:delText>
        </w:r>
        <w:r w:rsidR="008C28A1" w:rsidDel="00174256">
          <w:rPr>
            <w:lang w:val="en-US"/>
          </w:rPr>
          <w:delText>.</w:delText>
        </w:r>
        <w:r w:rsidR="008C28A1" w:rsidRPr="007E5DD9" w:rsidDel="00174256">
          <w:rPr>
            <w:rFonts w:eastAsia="MS Mincho"/>
          </w:rPr>
          <w:delText xml:space="preserve"> </w:delText>
        </w:r>
        <w:r w:rsidR="008C28A1" w:rsidRPr="007E5DD9" w:rsidDel="00174256">
          <w:rPr>
            <w:rFonts w:eastAsia="MS Mincho"/>
            <w:b/>
          </w:rPr>
          <w:delText xml:space="preserve">THE </w:delText>
        </w:r>
        <w:r w:rsidR="00C51BD8" w:rsidDel="00174256">
          <w:rPr>
            <w:rFonts w:eastAsia="MS Mincho"/>
            <w:b/>
            <w:lang w:val="en-US"/>
          </w:rPr>
          <w:delText>STATE-SUPPLIED PRICE SHEET</w:delText>
        </w:r>
        <w:r w:rsidR="008C28A1" w:rsidRPr="007E5DD9" w:rsidDel="00174256">
          <w:rPr>
            <w:rFonts w:eastAsia="MS Mincho"/>
            <w:b/>
          </w:rPr>
          <w:delText xml:space="preserve"> (VOLUME 3) SHALL NOT BE INCLUDED ON THIS </w:delText>
        </w:r>
        <w:r w:rsidR="008C28A1" w:rsidDel="00174256">
          <w:rPr>
            <w:rFonts w:eastAsia="MS Mincho"/>
            <w:b/>
            <w:lang w:val="en-US"/>
          </w:rPr>
          <w:delText>ELECTRONIC COPY; and</w:delText>
        </w:r>
      </w:del>
    </w:p>
    <w:p w:rsidR="008C28A1" w:rsidRPr="003E149C" w:rsidDel="00174256" w:rsidRDefault="008C28A1" w:rsidP="008C28A1">
      <w:pPr>
        <w:pStyle w:val="PlainText"/>
        <w:ind w:left="720"/>
        <w:rPr>
          <w:del w:id="2399" w:author="Rory Regan" w:date="2020-08-03T13:22:00Z"/>
          <w:rFonts w:eastAsia="MS Mincho"/>
        </w:rPr>
      </w:pPr>
    </w:p>
    <w:p w:rsidR="008C28A1" w:rsidDel="00174256" w:rsidRDefault="008C28A1" w:rsidP="004B0723">
      <w:pPr>
        <w:pStyle w:val="PlainText"/>
        <w:numPr>
          <w:ilvl w:val="0"/>
          <w:numId w:val="22"/>
        </w:numPr>
        <w:rPr>
          <w:del w:id="2400" w:author="Rory Regan" w:date="2020-08-03T13:22:00Z"/>
          <w:rFonts w:eastAsia="MS Mincho"/>
        </w:rPr>
      </w:pPr>
      <w:del w:id="2401" w:author="Rory Regan" w:date="2020-08-03T13:22:00Z">
        <w:r w:rsidRPr="003E149C" w:rsidDel="00174256">
          <w:rPr>
            <w:rFonts w:eastAsia="MS Mincho"/>
            <w:b/>
          </w:rPr>
          <w:delText>One (1) complete and exact ELECTRONIC copy</w:delText>
        </w:r>
        <w:r w:rsidDel="00174256">
          <w:rPr>
            <w:rFonts w:eastAsia="MS Mincho"/>
          </w:rPr>
          <w:delText xml:space="preserve"> of the original </w:delText>
        </w:r>
        <w:r w:rsidR="00C51BD8" w:rsidDel="00174256">
          <w:rPr>
            <w:rFonts w:eastAsia="MS Mincho"/>
            <w:lang w:val="en-US"/>
          </w:rPr>
          <w:delText>State-Supplied Price Sheet</w:delText>
        </w:r>
        <w:r w:rsidDel="00174256">
          <w:rPr>
            <w:rFonts w:eastAsia="MS Mincho"/>
          </w:rPr>
          <w:delText xml:space="preserve"> (</w:delText>
        </w:r>
        <w:r w:rsidRPr="00C65B22" w:rsidDel="00174256">
          <w:rPr>
            <w:rFonts w:eastAsia="MS Mincho"/>
          </w:rPr>
          <w:delText>V</w:delText>
        </w:r>
        <w:r w:rsidDel="00174256">
          <w:rPr>
            <w:rFonts w:eastAsia="MS Mincho"/>
          </w:rPr>
          <w:delText>olume 3)</w:delText>
        </w:r>
        <w:r w:rsidRPr="003E149C" w:rsidDel="00174256">
          <w:rPr>
            <w:rFonts w:eastAsia="MS Mincho"/>
          </w:rPr>
          <w:delText xml:space="preserve"> in </w:delText>
        </w:r>
        <w:r w:rsidDel="00174256">
          <w:rPr>
            <w:rFonts w:eastAsia="MS Mincho"/>
            <w:lang w:val="en-US"/>
          </w:rPr>
          <w:delText>Microsoft Excel</w:delText>
        </w:r>
        <w:r w:rsidRPr="00615B07" w:rsidDel="00174256">
          <w:rPr>
            <w:rFonts w:eastAsia="MS Mincho"/>
          </w:rPr>
          <w:delText xml:space="preserve"> file format on </w:delText>
        </w:r>
        <w:r w:rsidDel="00174256">
          <w:rPr>
            <w:rFonts w:eastAsia="MS Mincho"/>
            <w:lang w:val="en-US"/>
          </w:rPr>
          <w:delText>CD, DVD, or USB Drive</w:delText>
        </w:r>
        <w:r w:rsidRPr="00615B07" w:rsidDel="00174256">
          <w:rPr>
            <w:rFonts w:eastAsia="MS Mincho"/>
          </w:rPr>
          <w:delText xml:space="preserve"> .</w:delText>
        </w:r>
        <w:r w:rsidRPr="007E5DD9" w:rsidDel="00174256">
          <w:delText xml:space="preserve"> </w:delText>
        </w:r>
        <w:r w:rsidDel="00174256">
          <w:rPr>
            <w:lang w:val="en-US"/>
          </w:rPr>
          <w:delText>This</w:delText>
        </w:r>
        <w:r w:rsidDel="00174256">
          <w:delText xml:space="preserve"> should be </w:delText>
        </w:r>
        <w:r w:rsidDel="00174256">
          <w:rPr>
            <w:lang w:val="en-US"/>
          </w:rPr>
          <w:delText xml:space="preserve">a </w:delText>
        </w:r>
        <w:r w:rsidDel="00174256">
          <w:delText xml:space="preserve">cover to cover </w:delText>
        </w:r>
        <w:r w:rsidDel="00174256">
          <w:rPr>
            <w:lang w:val="en-US"/>
          </w:rPr>
          <w:delText>copy</w:delText>
        </w:r>
        <w:r w:rsidDel="00174256">
          <w:delText>, and should not be password protected</w:delText>
        </w:r>
        <w:r w:rsidDel="00174256">
          <w:rPr>
            <w:lang w:val="en-US"/>
          </w:rPr>
          <w:delText>.</w:delText>
        </w:r>
      </w:del>
    </w:p>
    <w:p w:rsidR="007B7E1D" w:rsidDel="00174256" w:rsidRDefault="007B7E1D" w:rsidP="007B7E1D">
      <w:pPr>
        <w:pStyle w:val="PlainText"/>
        <w:rPr>
          <w:del w:id="2402" w:author="Rory Regan" w:date="2020-08-03T13:22:00Z"/>
          <w:rFonts w:cs="Arial"/>
        </w:rPr>
      </w:pPr>
    </w:p>
    <w:p w:rsidR="007B7E1D" w:rsidRPr="00664EC6" w:rsidDel="00174256" w:rsidRDefault="007B7E1D" w:rsidP="007B7E1D">
      <w:pPr>
        <w:pStyle w:val="PlainText"/>
        <w:rPr>
          <w:del w:id="2403" w:author="Rory Regan" w:date="2020-08-03T13:22:00Z"/>
          <w:rFonts w:eastAsia="MS Mincho"/>
        </w:rPr>
      </w:pPr>
      <w:del w:id="2404" w:author="Rory Regan" w:date="2020-08-03T13:22:00Z">
        <w:r w:rsidRPr="00664EC6" w:rsidDel="00174256">
          <w:rPr>
            <w:rFonts w:cs="Arial"/>
          </w:rPr>
          <w:delText xml:space="preserve">If a Vendor {Bidder} has designated </w:delText>
        </w:r>
        <w:r w:rsidRPr="00851065" w:rsidDel="00174256">
          <w:delText>any data or materials it asserts are exempt from public disclosure under OPRA and/or the common law</w:delText>
        </w:r>
        <w:r w:rsidDel="00174256">
          <w:delText xml:space="preserve">, the </w:delText>
        </w:r>
        <w:r w:rsidRPr="00664EC6" w:rsidDel="00174256">
          <w:delText xml:space="preserve">Vendor {Bidder} should include a redacted copy of the Quote indicating the sections identified as confidential.  </w:delText>
        </w:r>
      </w:del>
    </w:p>
    <w:p w:rsidR="007B7E1D" w:rsidDel="00174256" w:rsidRDefault="007B7E1D" w:rsidP="00385F00">
      <w:pPr>
        <w:rPr>
          <w:del w:id="2405" w:author="Rory Regan" w:date="2020-08-03T13:22:00Z"/>
          <w:rFonts w:eastAsia="MS Mincho"/>
        </w:rPr>
      </w:pPr>
    </w:p>
    <w:p w:rsidR="00385F00" w:rsidRPr="00385F00" w:rsidDel="00174256" w:rsidRDefault="00385F00" w:rsidP="00385F00">
      <w:pPr>
        <w:rPr>
          <w:del w:id="2406" w:author="Rory Regan" w:date="2020-08-03T13:22:00Z"/>
          <w:rFonts w:eastAsia="MS Mincho"/>
          <w:b/>
          <w:u w:val="single"/>
          <w:lang w:val="x-none"/>
        </w:rPr>
      </w:pPr>
      <w:del w:id="2407" w:author="Rory Regan" w:date="2020-08-03T13:22:00Z">
        <w:r w:rsidRPr="00385F00" w:rsidDel="00174256">
          <w:rPr>
            <w:rFonts w:eastAsia="MS Mincho"/>
            <w:b/>
            <w:u w:val="single"/>
            <w:lang w:val="x-none"/>
          </w:rPr>
          <w:delText>THE EXTERIOR OF ALL QUOTE PACKAGES SHALL BE LABELED WITH THE BID SOLICITATION IDENTIFICATION NUMBER AND THE FINAL QUOTE SUBMISSION DATE OR RISK NOT BEING RECEIVED IN TIME.</w:delText>
        </w:r>
      </w:del>
    </w:p>
    <w:p w:rsidR="00385F00" w:rsidRPr="008C28A1" w:rsidDel="00174256" w:rsidRDefault="00385F00" w:rsidP="00385F00">
      <w:pPr>
        <w:rPr>
          <w:del w:id="2408" w:author="Rory Regan" w:date="2020-08-03T13:22:00Z"/>
          <w:rFonts w:eastAsia="MS Mincho"/>
        </w:rPr>
      </w:pPr>
    </w:p>
    <w:p w:rsidR="00757979" w:rsidDel="00174256" w:rsidRDefault="00757979" w:rsidP="00C65B22">
      <w:pPr>
        <w:rPr>
          <w:del w:id="2409" w:author="Rory Regan" w:date="2020-08-03T13:22:00Z"/>
        </w:rPr>
      </w:pPr>
      <w:del w:id="2410" w:author="Rory Regan" w:date="2020-08-03T13:22:00Z">
        <w:r w:rsidDel="00174256">
          <w:rPr>
            <w:rFonts w:eastAsia="MS Mincho"/>
          </w:rPr>
          <w:delText>C</w:delText>
        </w:r>
        <w:r w:rsidRPr="005B339D" w:rsidDel="00174256">
          <w:rPr>
            <w:rFonts w:eastAsia="MS Mincho"/>
          </w:rPr>
          <w:delText xml:space="preserve">opies are necessary in the evaluation of the </w:delText>
        </w:r>
        <w:r w:rsidR="00CE00E7" w:rsidDel="00174256">
          <w:rPr>
            <w:rFonts w:eastAsia="MS Mincho"/>
          </w:rPr>
          <w:delText>Quote</w:delText>
        </w:r>
        <w:r w:rsidDel="00174256">
          <w:rPr>
            <w:rFonts w:eastAsia="MS Mincho"/>
          </w:rPr>
          <w:delText xml:space="preserve"> and for record retention purposes</w:delText>
        </w:r>
        <w:r w:rsidRPr="005B339D" w:rsidDel="00174256">
          <w:rPr>
            <w:rFonts w:eastAsia="MS Mincho"/>
          </w:rPr>
          <w:delText>.</w:delText>
        </w:r>
        <w:r w:rsidRPr="005B339D" w:rsidDel="00174256">
          <w:delText xml:space="preserve">  A </w:delText>
        </w:r>
        <w:r w:rsidR="00A3247E" w:rsidDel="00174256">
          <w:rPr>
            <w:rFonts w:cs="Arial"/>
            <w:szCs w:val="22"/>
          </w:rPr>
          <w:delText>Vendor {Bidder</w:delText>
        </w:r>
        <w:r w:rsidR="00A3247E" w:rsidRPr="00851065" w:rsidDel="00174256">
          <w:delText>}</w:delText>
        </w:r>
        <w:r w:rsidRPr="005B339D" w:rsidDel="00174256">
          <w:delText xml:space="preserve"> failing to provide the requested number of copies will be charged the cost incurred by the State in producing the requested number of</w:delText>
        </w:r>
        <w:r w:rsidDel="00174256">
          <w:delText xml:space="preserve"> copies.  T</w:delText>
        </w:r>
        <w:r w:rsidRPr="005B339D" w:rsidDel="00174256">
          <w:delText xml:space="preserve">he </w:delText>
        </w:r>
        <w:r w:rsidR="00526170" w:rsidRPr="00851065" w:rsidDel="00174256">
          <w:delText xml:space="preserve">Vendor </w:delText>
        </w:r>
        <w:r w:rsidR="00571AFA" w:rsidRPr="00851065" w:rsidDel="00174256">
          <w:delText>{Bidder}</w:delText>
        </w:r>
        <w:r w:rsidRPr="005B339D" w:rsidDel="00174256">
          <w:delText xml:space="preserve"> </w:delText>
        </w:r>
        <w:r w:rsidDel="00174256">
          <w:delText xml:space="preserve">should </w:delText>
        </w:r>
        <w:r w:rsidRPr="005B339D" w:rsidDel="00174256">
          <w:delText xml:space="preserve">make and retain a copy of its </w:delText>
        </w:r>
        <w:r w:rsidR="00CE00E7" w:rsidDel="00174256">
          <w:delText>Quote</w:delText>
        </w:r>
        <w:r w:rsidRPr="005B339D" w:rsidDel="00174256">
          <w:delText xml:space="preserve">. </w:delText>
        </w:r>
      </w:del>
    </w:p>
    <w:p w:rsidR="00757979" w:rsidDel="00174256" w:rsidRDefault="00757979" w:rsidP="00C65B22">
      <w:pPr>
        <w:rPr>
          <w:del w:id="2411" w:author="Rory Regan" w:date="2020-08-03T13:22:00Z"/>
        </w:rPr>
      </w:pPr>
    </w:p>
    <w:p w:rsidR="007E23DF" w:rsidRPr="007E23DF" w:rsidDel="00174256" w:rsidRDefault="007E23DF" w:rsidP="007E23DF">
      <w:pPr>
        <w:rPr>
          <w:del w:id="2412" w:author="Rory Regan" w:date="2020-08-03T13:22:00Z"/>
        </w:rPr>
      </w:pPr>
      <w:del w:id="2413" w:author="Rory Regan" w:date="2020-08-03T13:22:00Z">
        <w:r w:rsidRPr="007E23DF" w:rsidDel="00174256">
          <w:delText xml:space="preserve">Hard copy Quote must be submitted to the physical location noted below: </w:delText>
        </w:r>
      </w:del>
    </w:p>
    <w:p w:rsidR="007E23DF" w:rsidRPr="007E23DF" w:rsidDel="00174256" w:rsidRDefault="007E23DF" w:rsidP="007E23DF">
      <w:pPr>
        <w:rPr>
          <w:del w:id="2414" w:author="Rory Regan" w:date="2020-08-03T13:22:00Z"/>
        </w:rPr>
      </w:pPr>
    </w:p>
    <w:p w:rsidR="007E23DF" w:rsidRPr="007E23DF" w:rsidDel="00174256" w:rsidRDefault="007E23DF" w:rsidP="007E23DF">
      <w:pPr>
        <w:jc w:val="center"/>
        <w:rPr>
          <w:del w:id="2415" w:author="Rory Regan" w:date="2020-08-03T13:22:00Z"/>
        </w:rPr>
      </w:pPr>
      <w:del w:id="2416" w:author="Rory Regan" w:date="2020-08-03T13:22:00Z">
        <w:r w:rsidRPr="007E23DF" w:rsidDel="00174256">
          <w:delText>PROPOSAL RECEIVING ROOM – 9TH FLOOR</w:delText>
        </w:r>
      </w:del>
    </w:p>
    <w:p w:rsidR="007E23DF" w:rsidRPr="007E23DF" w:rsidDel="00174256" w:rsidRDefault="007E23DF" w:rsidP="007E23DF">
      <w:pPr>
        <w:jc w:val="center"/>
        <w:rPr>
          <w:del w:id="2417" w:author="Rory Regan" w:date="2020-08-03T13:22:00Z"/>
        </w:rPr>
      </w:pPr>
      <w:del w:id="2418" w:author="Rory Regan" w:date="2020-08-03T13:22:00Z">
        <w:r w:rsidRPr="007E23DF" w:rsidDel="00174256">
          <w:delText>DIVISION OF PURCHASE AND PROPERTY</w:delText>
        </w:r>
      </w:del>
    </w:p>
    <w:p w:rsidR="007E23DF" w:rsidRPr="007E23DF" w:rsidDel="00174256" w:rsidRDefault="007E23DF" w:rsidP="007E23DF">
      <w:pPr>
        <w:jc w:val="center"/>
        <w:rPr>
          <w:del w:id="2419" w:author="Rory Regan" w:date="2020-08-03T13:22:00Z"/>
        </w:rPr>
      </w:pPr>
      <w:del w:id="2420" w:author="Rory Regan" w:date="2020-08-03T13:22:00Z">
        <w:r w:rsidRPr="007E23DF" w:rsidDel="00174256">
          <w:delText>DEPARTMENT OF THE TREASURY</w:delText>
        </w:r>
      </w:del>
    </w:p>
    <w:p w:rsidR="007E23DF" w:rsidRPr="007E23DF" w:rsidDel="00174256" w:rsidRDefault="007E23DF" w:rsidP="007E23DF">
      <w:pPr>
        <w:jc w:val="center"/>
        <w:rPr>
          <w:del w:id="2421" w:author="Rory Regan" w:date="2020-08-03T13:22:00Z"/>
        </w:rPr>
      </w:pPr>
      <w:del w:id="2422" w:author="Rory Regan" w:date="2020-08-03T13:22:00Z">
        <w:r w:rsidRPr="007E23DF" w:rsidDel="00174256">
          <w:delText>33 WEST STATE STREET, P.O. BOX 230</w:delText>
        </w:r>
      </w:del>
    </w:p>
    <w:p w:rsidR="007E23DF" w:rsidRPr="007E23DF" w:rsidDel="00174256" w:rsidRDefault="007E23DF" w:rsidP="007E23DF">
      <w:pPr>
        <w:jc w:val="center"/>
        <w:rPr>
          <w:del w:id="2423" w:author="Rory Regan" w:date="2020-08-03T13:22:00Z"/>
        </w:rPr>
      </w:pPr>
      <w:del w:id="2424" w:author="Rory Regan" w:date="2020-08-03T13:22:00Z">
        <w:r w:rsidRPr="007E23DF" w:rsidDel="00174256">
          <w:delText>TRENTON, NJ 08625-0230</w:delText>
        </w:r>
      </w:del>
    </w:p>
    <w:p w:rsidR="007E23DF" w:rsidRPr="007E23DF" w:rsidDel="00174256" w:rsidRDefault="007E23DF" w:rsidP="007E23DF">
      <w:pPr>
        <w:rPr>
          <w:del w:id="2425" w:author="Rory Regan" w:date="2020-08-03T13:22:00Z"/>
        </w:rPr>
      </w:pPr>
    </w:p>
    <w:p w:rsidR="007E23DF" w:rsidRPr="007E23DF" w:rsidDel="00174256" w:rsidRDefault="007E23DF" w:rsidP="007E23DF">
      <w:pPr>
        <w:rPr>
          <w:del w:id="2426" w:author="Rory Regan" w:date="2020-08-03T13:22:00Z"/>
        </w:rPr>
      </w:pPr>
      <w:del w:id="2427" w:author="Rory Regan" w:date="2020-08-03T13:22:00Z">
        <w:r w:rsidRPr="007E23DF" w:rsidDel="00174256">
          <w:delText>Directions to the Division are available on the web at</w:delText>
        </w:r>
        <w:r w:rsidRPr="007E23DF" w:rsidDel="00174256">
          <w:rPr>
            <w:b/>
          </w:rPr>
          <w:delText xml:space="preserve"> </w:delText>
        </w:r>
        <w:r w:rsidR="00174256" w:rsidDel="00174256">
          <w:rPr>
            <w:rStyle w:val="Hyperlink"/>
          </w:rPr>
          <w:fldChar w:fldCharType="begin"/>
        </w:r>
        <w:r w:rsidR="00174256" w:rsidDel="00174256">
          <w:rPr>
            <w:rStyle w:val="Hyperlink"/>
          </w:rPr>
          <w:delInstrText xml:space="preserve"> HYPERLINK "http://www.state.nj.us/treasury/purchase/directions.shtml" </w:delInstrText>
        </w:r>
        <w:r w:rsidR="00174256" w:rsidDel="00174256">
          <w:rPr>
            <w:rStyle w:val="Hyperlink"/>
          </w:rPr>
          <w:fldChar w:fldCharType="separate"/>
        </w:r>
        <w:r w:rsidRPr="007E23DF" w:rsidDel="00174256">
          <w:rPr>
            <w:rStyle w:val="Hyperlink"/>
          </w:rPr>
          <w:delText>http://www.state.nj.us/treasury/purchase/directions.shtml</w:delText>
        </w:r>
        <w:r w:rsidR="00174256" w:rsidDel="00174256">
          <w:rPr>
            <w:rStyle w:val="Hyperlink"/>
          </w:rPr>
          <w:fldChar w:fldCharType="end"/>
        </w:r>
        <w:r w:rsidRPr="007E23DF" w:rsidDel="00174256">
          <w:delText>.</w:delText>
        </w:r>
      </w:del>
    </w:p>
    <w:p w:rsidR="007E23DF" w:rsidRPr="007E23DF" w:rsidDel="00174256" w:rsidRDefault="007E23DF" w:rsidP="007E23DF">
      <w:pPr>
        <w:rPr>
          <w:del w:id="2428" w:author="Rory Regan" w:date="2020-08-03T13:22:00Z"/>
        </w:rPr>
      </w:pPr>
    </w:p>
    <w:p w:rsidR="007E23DF" w:rsidRPr="007E23DF" w:rsidDel="00174256" w:rsidRDefault="007E23DF" w:rsidP="007E23DF">
      <w:pPr>
        <w:rPr>
          <w:del w:id="2429" w:author="Rory Regan" w:date="2020-08-03T13:22:00Z"/>
          <w:b/>
          <w:u w:val="single"/>
        </w:rPr>
      </w:pPr>
      <w:del w:id="2430" w:author="Rory Regan" w:date="2020-08-03T13:22:00Z">
        <w:r w:rsidRPr="007E23DF" w:rsidDel="00174256">
          <w:rPr>
            <w:b/>
            <w:u w:val="single"/>
          </w:rPr>
          <w:delText xml:space="preserve">QUOTES NOT RECEIVED PRIOR TO THE QUOTE OPENING DEADLINE SHALL BE REJECTED.  THE DATE AND TIME OF THE QUOTE OPENING IS INDICATED ON THE BID SOLICITATION COVER SHEET AND ON THE “SUMMARY” TAB OF THE BID SOLICITATION WEBPAGE WITHIN </w:delText>
        </w:r>
        <w:r w:rsidR="0093423E" w:rsidDel="00174256">
          <w:rPr>
            <w:rFonts w:cs="Arial"/>
            <w:b/>
            <w:bCs/>
            <w:i/>
            <w:iCs/>
            <w:color w:val="00B050"/>
          </w:rPr>
          <w:delText>NJ</w:delText>
        </w:r>
        <w:r w:rsidR="0093423E" w:rsidDel="00174256">
          <w:rPr>
            <w:rFonts w:cs="Arial"/>
            <w:b/>
            <w:bCs/>
            <w:i/>
            <w:iCs/>
            <w:color w:val="0070C0"/>
          </w:rPr>
          <w:delText>START</w:delText>
        </w:r>
        <w:r w:rsidR="0093423E" w:rsidRPr="007E23DF" w:rsidDel="00174256">
          <w:rPr>
            <w:b/>
            <w:bCs/>
            <w:i/>
            <w:iCs/>
            <w:u w:val="single"/>
          </w:rPr>
          <w:delText xml:space="preserve"> </w:delText>
        </w:r>
        <w:r w:rsidRPr="007E23DF" w:rsidDel="00174256">
          <w:rPr>
            <w:b/>
            <w:u w:val="single"/>
          </w:rPr>
          <w:delText xml:space="preserve">.  </w:delText>
        </w:r>
      </w:del>
    </w:p>
    <w:p w:rsidR="007E23DF" w:rsidRPr="007E23DF" w:rsidDel="00174256" w:rsidRDefault="007E23DF" w:rsidP="007E23DF">
      <w:pPr>
        <w:rPr>
          <w:del w:id="2431" w:author="Rory Regan" w:date="2020-08-03T13:22:00Z"/>
          <w:b/>
          <w:u w:val="single"/>
        </w:rPr>
      </w:pPr>
    </w:p>
    <w:p w:rsidR="007E23DF" w:rsidRPr="007E23DF" w:rsidDel="00174256" w:rsidRDefault="007E23DF" w:rsidP="007E23DF">
      <w:pPr>
        <w:rPr>
          <w:del w:id="2432" w:author="Rory Regan" w:date="2020-08-03T13:22:00Z"/>
          <w:b/>
          <w:u w:val="single"/>
        </w:rPr>
      </w:pPr>
      <w:del w:id="2433" w:author="Rory Regan" w:date="2020-08-03T13:22:00Z">
        <w:r w:rsidRPr="007E23DF" w:rsidDel="00174256">
          <w:rPr>
            <w:b/>
            <w:u w:val="single"/>
          </w:rPr>
          <w:delText xml:space="preserve">IF THE QUOTE OPENING DEADLINE HAS BEEN REVISED, THE NEW QUOTE OPENING DEADLINE SHALL BE SHOWN ON THE POSTED BID AMENDMENT AND ON THE “SUMMARY” TAB OF THE BID SOLICITATION WEBPAGE WITHIN </w:delText>
        </w:r>
        <w:r w:rsidR="0093423E" w:rsidDel="00174256">
          <w:rPr>
            <w:rFonts w:cs="Arial"/>
            <w:b/>
            <w:bCs/>
            <w:i/>
            <w:iCs/>
            <w:color w:val="00B050"/>
          </w:rPr>
          <w:delText>NJ</w:delText>
        </w:r>
        <w:r w:rsidR="0093423E" w:rsidDel="00174256">
          <w:rPr>
            <w:rFonts w:cs="Arial"/>
            <w:b/>
            <w:bCs/>
            <w:i/>
            <w:iCs/>
            <w:color w:val="0070C0"/>
          </w:rPr>
          <w:delText>START</w:delText>
        </w:r>
        <w:r w:rsidR="0093423E" w:rsidRPr="007E23DF" w:rsidDel="00174256">
          <w:rPr>
            <w:b/>
            <w:bCs/>
            <w:i/>
            <w:iCs/>
            <w:u w:val="single"/>
          </w:rPr>
          <w:delText xml:space="preserve"> </w:delText>
        </w:r>
        <w:r w:rsidRPr="007E23DF" w:rsidDel="00174256">
          <w:rPr>
            <w:b/>
            <w:u w:val="single"/>
          </w:rPr>
          <w:delText xml:space="preserve">. </w:delText>
        </w:r>
      </w:del>
    </w:p>
    <w:p w:rsidR="007E23DF" w:rsidRPr="007E23DF" w:rsidDel="00174256" w:rsidRDefault="007E23DF" w:rsidP="007E23DF">
      <w:pPr>
        <w:rPr>
          <w:del w:id="2434" w:author="Rory Regan" w:date="2020-08-03T13:22:00Z"/>
        </w:rPr>
      </w:pPr>
    </w:p>
    <w:p w:rsidR="007E23DF" w:rsidDel="00174256" w:rsidRDefault="007E23DF" w:rsidP="007E23DF">
      <w:pPr>
        <w:rPr>
          <w:del w:id="2435" w:author="Rory Regan" w:date="2020-08-03T13:22:00Z"/>
        </w:rPr>
      </w:pPr>
      <w:del w:id="2436" w:author="Rory Regan" w:date="2020-08-03T13:22:00Z">
        <w:r w:rsidRPr="007E23DF" w:rsidDel="00174256">
          <w:delText xml:space="preserve">Note:  A Vendor {Bidder} using U.S. Postal Service regular or express mail services should allow additional time since the U.S. Postal Service does not deliver directly to the </w:delText>
        </w:r>
        <w:r w:rsidR="00CB58D8" w:rsidDel="00174256">
          <w:delText>p</w:delText>
        </w:r>
        <w:r w:rsidRPr="007E23DF" w:rsidDel="00174256">
          <w:delText xml:space="preserve">roposal </w:delText>
        </w:r>
        <w:r w:rsidR="00CB58D8" w:rsidDel="00174256">
          <w:delText>r</w:delText>
        </w:r>
        <w:r w:rsidRPr="007E23DF" w:rsidDel="00174256">
          <w:delText xml:space="preserve">eceiving </w:delText>
        </w:r>
        <w:r w:rsidR="00CB58D8" w:rsidDel="00174256">
          <w:delText>r</w:delText>
        </w:r>
        <w:r w:rsidRPr="007E23DF" w:rsidDel="00174256">
          <w:delText>oom. A Vendor {Bidder} should make every effort to submit its Quote well ahead of the Quote submission deadline to mitigate unforeseen delays or issues.  The Vendor {Bidder} is solely responsible for the timely submission of its Quote in response to this Bid Solicitation.</w:delText>
        </w:r>
      </w:del>
    </w:p>
    <w:p w:rsidR="007E23DF" w:rsidRPr="00851065" w:rsidRDefault="007E23DF" w:rsidP="00C65B22"/>
    <w:p w:rsidR="00757979" w:rsidRDefault="008D75D3" w:rsidP="00414292">
      <w:pPr>
        <w:pStyle w:val="Heading2"/>
        <w:keepNext/>
      </w:pPr>
      <w:bookmarkStart w:id="2437" w:name="_Toc400531498"/>
      <w:bookmarkStart w:id="2438" w:name="_Toc428533969"/>
      <w:bookmarkStart w:id="2439" w:name="_Toc47353748"/>
      <w:r>
        <w:rPr>
          <w:caps w:val="0"/>
        </w:rPr>
        <w:t>QUOTE CONTENT</w:t>
      </w:r>
      <w:bookmarkEnd w:id="2437"/>
      <w:bookmarkEnd w:id="2438"/>
      <w:bookmarkEnd w:id="2439"/>
    </w:p>
    <w:p w:rsidR="00757979" w:rsidRDefault="00757979" w:rsidP="00EB4EF1">
      <w:pPr>
        <w:keepNext/>
      </w:pPr>
    </w:p>
    <w:p w:rsidR="00757979" w:rsidRPr="00C65B22" w:rsidRDefault="00757979" w:rsidP="00EB4EF1">
      <w:pPr>
        <w:keepNext/>
      </w:pPr>
      <w:r w:rsidRPr="00851065">
        <w:t xml:space="preserve">The </w:t>
      </w:r>
      <w:r w:rsidR="00CE00E7">
        <w:t>Quote</w:t>
      </w:r>
      <w:r w:rsidRPr="00851065">
        <w:t xml:space="preserve"> should be submitted in </w:t>
      </w:r>
      <w:r w:rsidR="0040265A" w:rsidRPr="00851065">
        <w:t xml:space="preserve">three </w:t>
      </w:r>
      <w:r w:rsidR="00F47949" w:rsidRPr="00C65B22">
        <w:t xml:space="preserve">(3) </w:t>
      </w:r>
      <w:r w:rsidRPr="00C65B22">
        <w:t>volumes with the content of each volume as indicated below.</w:t>
      </w:r>
    </w:p>
    <w:p w:rsidR="00757979" w:rsidRDefault="00757979" w:rsidP="00C65B22"/>
    <w:p w:rsidR="00757979" w:rsidRPr="00347B0B" w:rsidRDefault="00757979" w:rsidP="004B0723">
      <w:pPr>
        <w:pStyle w:val="ListParagraph"/>
        <w:numPr>
          <w:ilvl w:val="0"/>
          <w:numId w:val="23"/>
        </w:numPr>
        <w:rPr>
          <w:u w:val="single"/>
        </w:rPr>
      </w:pPr>
      <w:r w:rsidRPr="00347B0B">
        <w:rPr>
          <w:u w:val="single"/>
        </w:rPr>
        <w:t>Volume 1</w:t>
      </w:r>
    </w:p>
    <w:p w:rsidR="00757979" w:rsidRPr="00851065" w:rsidRDefault="00757979" w:rsidP="00347B0B">
      <w:pPr>
        <w:pStyle w:val="ListParagraph"/>
      </w:pPr>
      <w:r w:rsidRPr="009A5D80">
        <w:t>Section 1 - Forms (</w:t>
      </w:r>
      <w:r w:rsidRPr="00646C13">
        <w:t xml:space="preserve">Sections </w:t>
      </w:r>
      <w:r w:rsidRPr="00FF6C66">
        <w:t>4.4.1 and 4.4.2</w:t>
      </w:r>
      <w:r w:rsidRPr="00475B77">
        <w:t>)</w:t>
      </w:r>
      <w:r w:rsidR="00347B0B">
        <w:t>.</w:t>
      </w:r>
    </w:p>
    <w:p w:rsidR="00ED42B3" w:rsidRPr="00851065" w:rsidDel="00F64FDD" w:rsidRDefault="00ED42B3" w:rsidP="00C65B22">
      <w:pPr>
        <w:rPr>
          <w:del w:id="2440" w:author="Rory Regan" w:date="2020-08-03T13:26:00Z"/>
        </w:rPr>
      </w:pPr>
    </w:p>
    <w:p w:rsidR="0040265A" w:rsidRPr="00851065" w:rsidDel="00F64FDD" w:rsidRDefault="00ED42B3" w:rsidP="00347B0B">
      <w:pPr>
        <w:pStyle w:val="ListParagraph"/>
        <w:rPr>
          <w:del w:id="2441" w:author="Rory Regan" w:date="2020-08-03T13:26:00Z"/>
        </w:rPr>
      </w:pPr>
      <w:del w:id="2442" w:author="Rory Regan" w:date="2020-08-03T13:26:00Z">
        <w:r w:rsidRPr="00851065" w:rsidDel="00F64FDD">
          <w:delText xml:space="preserve">Note: In general, </w:delText>
        </w:r>
        <w:r w:rsidR="002C74D6" w:rsidRPr="00851065" w:rsidDel="00F64FDD">
          <w:delText>V</w:delText>
        </w:r>
        <w:r w:rsidRPr="00851065" w:rsidDel="00F64FDD">
          <w:delText>olume</w:delText>
        </w:r>
        <w:r w:rsidR="002C74D6" w:rsidRPr="00851065" w:rsidDel="00F64FDD">
          <w:delText xml:space="preserve"> 1</w:delText>
        </w:r>
        <w:r w:rsidRPr="00C65B22" w:rsidDel="00F64FDD">
          <w:delText xml:space="preserve"> applies to hard copy submissions; however, there may be instances where </w:delText>
        </w:r>
        <w:r w:rsidR="00D75AB8" w:rsidRPr="00851065" w:rsidDel="00F64FDD">
          <w:delText xml:space="preserve">Bid Solicitation </w:delText>
        </w:r>
        <w:r w:rsidRPr="00C65B22" w:rsidDel="00F64FDD">
          <w:delText xml:space="preserve">specific forms are required through </w:delText>
        </w:r>
        <w:r w:rsidR="00716950" w:rsidRPr="00347B0B" w:rsidDel="00F64FDD">
          <w:rPr>
            <w:rStyle w:val="IntenseEmphasis"/>
            <w:rFonts w:cs="Arial"/>
            <w:color w:val="00B050"/>
          </w:rPr>
          <w:delText>NJ</w:delText>
        </w:r>
        <w:r w:rsidR="00716950" w:rsidRPr="00347B0B" w:rsidDel="00F64FDD">
          <w:rPr>
            <w:rStyle w:val="IntenseEmphasis"/>
            <w:rFonts w:cs="Arial"/>
            <w:color w:val="0070C0"/>
          </w:rPr>
          <w:delText>START</w:delText>
        </w:r>
        <w:r w:rsidRPr="00851065" w:rsidDel="00F64FDD">
          <w:delText xml:space="preserve"> electronic submission as well.</w:delText>
        </w:r>
      </w:del>
    </w:p>
    <w:p w:rsidR="00ED42B3" w:rsidRPr="00851065" w:rsidRDefault="00ED42B3" w:rsidP="00C65B22"/>
    <w:p w:rsidR="00156CBB" w:rsidRPr="00347B0B" w:rsidRDefault="00156CBB" w:rsidP="00156CBB">
      <w:pPr>
        <w:pStyle w:val="ListParagraph"/>
        <w:numPr>
          <w:ilvl w:val="0"/>
          <w:numId w:val="23"/>
        </w:numPr>
        <w:rPr>
          <w:u w:val="single"/>
        </w:rPr>
      </w:pPr>
      <w:r w:rsidRPr="00347B0B">
        <w:rPr>
          <w:u w:val="single"/>
        </w:rPr>
        <w:t>Volume 2</w:t>
      </w:r>
    </w:p>
    <w:p w:rsidR="00156CBB" w:rsidRPr="00347B0B" w:rsidRDefault="00156CBB" w:rsidP="00156CBB">
      <w:pPr>
        <w:pStyle w:val="ListParagraph"/>
        <w:rPr>
          <w:b/>
        </w:rPr>
      </w:pPr>
      <w:r w:rsidRPr="00E55D76">
        <w:t xml:space="preserve">Section 2 - </w:t>
      </w:r>
      <w:r>
        <w:t>Vendor {Bidder} Demonstration of its Ability to Complete the Scope of Work</w:t>
      </w:r>
      <w:r w:rsidRPr="000F328F">
        <w:t xml:space="preserve"> (Section </w:t>
      </w:r>
      <w:r w:rsidRPr="00FF6C66">
        <w:t>4.4.3</w:t>
      </w:r>
      <w:r w:rsidRPr="00475B77">
        <w:t>)</w:t>
      </w:r>
      <w:r>
        <w:t>;</w:t>
      </w:r>
    </w:p>
    <w:p w:rsidR="00156CBB" w:rsidRPr="00851065" w:rsidRDefault="00156CBB" w:rsidP="00156CBB">
      <w:pPr>
        <w:pStyle w:val="ListParagraph"/>
      </w:pPr>
      <w:r w:rsidRPr="000F328F">
        <w:t xml:space="preserve">Section 3 - </w:t>
      </w:r>
      <w:r>
        <w:t>Financial Capability of the Vendor {Bidder}</w:t>
      </w:r>
      <w:r w:rsidRPr="000F328F">
        <w:t xml:space="preserve"> (</w:t>
      </w:r>
      <w:r w:rsidRPr="002879C9">
        <w:t xml:space="preserve">Section </w:t>
      </w:r>
      <w:r w:rsidRPr="00FF6C66">
        <w:t>4.4.4</w:t>
      </w:r>
      <w:r w:rsidRPr="00475B77">
        <w:t>)</w:t>
      </w:r>
      <w:r>
        <w:t xml:space="preserve">; and </w:t>
      </w:r>
    </w:p>
    <w:p w:rsidR="00156CBB" w:rsidRPr="00851065" w:rsidRDefault="00156CBB" w:rsidP="00156CBB">
      <w:pPr>
        <w:pStyle w:val="ListParagraph"/>
      </w:pPr>
      <w:r w:rsidRPr="00851065">
        <w:t>Section 3A - Any other miscellaneous documents to be included by the Vendor {Bidder}</w:t>
      </w:r>
      <w:r>
        <w:t>.</w:t>
      </w:r>
    </w:p>
    <w:p w:rsidR="00757979" w:rsidRPr="000F328F" w:rsidRDefault="00757979" w:rsidP="00C65B22"/>
    <w:p w:rsidR="00757979" w:rsidRPr="00347B0B" w:rsidRDefault="00757979" w:rsidP="004B0723">
      <w:pPr>
        <w:pStyle w:val="ListParagraph"/>
        <w:numPr>
          <w:ilvl w:val="0"/>
          <w:numId w:val="23"/>
        </w:numPr>
        <w:rPr>
          <w:u w:val="single"/>
        </w:rPr>
      </w:pPr>
      <w:r w:rsidRPr="00347B0B">
        <w:rPr>
          <w:u w:val="single"/>
        </w:rPr>
        <w:t xml:space="preserve">Volume </w:t>
      </w:r>
      <w:r w:rsidR="0040265A" w:rsidRPr="00347B0B">
        <w:rPr>
          <w:u w:val="single"/>
        </w:rPr>
        <w:t>3</w:t>
      </w:r>
    </w:p>
    <w:p w:rsidR="00757979" w:rsidRPr="00E55D76" w:rsidRDefault="00757979" w:rsidP="00347B0B">
      <w:pPr>
        <w:pStyle w:val="ListParagraph"/>
      </w:pPr>
      <w:r w:rsidRPr="000F328F">
        <w:t xml:space="preserve">Section 4 – </w:t>
      </w:r>
      <w:r w:rsidR="007D452A">
        <w:t xml:space="preserve">State-Supplied </w:t>
      </w:r>
      <w:r w:rsidRPr="000F328F">
        <w:t>Price</w:t>
      </w:r>
      <w:r w:rsidR="007D452A">
        <w:t xml:space="preserve"> Sheet</w:t>
      </w:r>
      <w:r w:rsidRPr="000F328F">
        <w:t xml:space="preserve"> (</w:t>
      </w:r>
      <w:r w:rsidRPr="002879C9">
        <w:t xml:space="preserve">Section </w:t>
      </w:r>
      <w:r w:rsidRPr="00FF6C66">
        <w:t>4.4.5</w:t>
      </w:r>
      <w:r w:rsidRPr="00475B77">
        <w:t>)</w:t>
      </w:r>
      <w:r w:rsidR="00347B0B">
        <w:t>.</w:t>
      </w:r>
    </w:p>
    <w:p w:rsidR="00757979" w:rsidRPr="00851065" w:rsidRDefault="00757979" w:rsidP="00C65B22">
      <w:r w:rsidRPr="00851065">
        <w:tab/>
      </w:r>
    </w:p>
    <w:p w:rsidR="004347F9" w:rsidRDefault="009F3C2A" w:rsidP="009F3C2A">
      <w:r w:rsidRPr="009F3C2A">
        <w:t xml:space="preserve">Note: Vendors {Bidders} </w:t>
      </w:r>
      <w:del w:id="2443" w:author="Rory Regan" w:date="2020-08-03T13:23:00Z">
        <w:r w:rsidRPr="009F3C2A" w:rsidDel="00174256">
          <w:delText xml:space="preserve">submitting Quotes through </w:delText>
        </w:r>
        <w:r w:rsidR="0093423E" w:rsidDel="00174256">
          <w:rPr>
            <w:rFonts w:cs="Arial"/>
            <w:b/>
            <w:bCs/>
            <w:i/>
            <w:iCs/>
            <w:color w:val="00B050"/>
          </w:rPr>
          <w:delText>NJ</w:delText>
        </w:r>
        <w:r w:rsidR="0093423E" w:rsidDel="00174256">
          <w:rPr>
            <w:rFonts w:cs="Arial"/>
            <w:b/>
            <w:bCs/>
            <w:i/>
            <w:iCs/>
            <w:color w:val="0070C0"/>
          </w:rPr>
          <w:delText>START</w:delText>
        </w:r>
        <w:r w:rsidR="0093423E" w:rsidRPr="009F3C2A" w:rsidDel="00174256">
          <w:rPr>
            <w:b/>
            <w:bCs/>
            <w:i/>
            <w:iCs/>
          </w:rPr>
          <w:delText xml:space="preserve"> </w:delText>
        </w:r>
        <w:r w:rsidRPr="009F3C2A" w:rsidDel="00174256">
          <w:delText xml:space="preserve"> </w:delText>
        </w:r>
      </w:del>
      <w:r w:rsidRPr="009F3C2A">
        <w:t xml:space="preserve">must complete the </w:t>
      </w:r>
      <w:r w:rsidR="007D452A">
        <w:t xml:space="preserve">State-Supplied </w:t>
      </w:r>
      <w:r w:rsidR="007D452A" w:rsidRPr="000F328F">
        <w:t>Price</w:t>
      </w:r>
      <w:r w:rsidR="007D452A">
        <w:t xml:space="preserve"> Sheet</w:t>
      </w:r>
      <w:r w:rsidRPr="009F3C2A">
        <w:t xml:space="preserve"> (Volume 3) accompanying this Bid Solicitation </w:t>
      </w:r>
      <w:r>
        <w:t>and upload it</w:t>
      </w:r>
      <w:r w:rsidRPr="009F3C2A">
        <w:t xml:space="preserve"> as an attachment on the “Attachments” Tab (See Section 4.4.5 of this Bid Solicitation). </w:t>
      </w:r>
    </w:p>
    <w:p w:rsidR="004347F9" w:rsidRDefault="004347F9" w:rsidP="009F3C2A"/>
    <w:p w:rsidR="004347F9" w:rsidRDefault="009F3C2A" w:rsidP="009F3C2A">
      <w:r w:rsidRPr="009F3C2A">
        <w:t xml:space="preserve">The Vendor {Bidder} must </w:t>
      </w:r>
      <w:r w:rsidRPr="009F3C2A">
        <w:rPr>
          <w:bCs/>
          <w:iCs/>
        </w:rPr>
        <w:t xml:space="preserve">enter </w:t>
      </w:r>
      <w:r w:rsidRPr="009F3C2A">
        <w:t xml:space="preserve">a Unit Cost of $1.00 for each price line item on the “Items” Tab in </w:t>
      </w:r>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t xml:space="preserve">. The Vendor {Bidder} is instructed to do so only as a mechanism to comply with Bid Solicitation Section 6.8 and prevent all pricing from being publicly displayed in </w:t>
      </w:r>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rPr>
          <w:bCs/>
          <w:iCs/>
        </w:rPr>
        <w:t>.</w:t>
      </w:r>
      <w:r w:rsidRPr="009F3C2A">
        <w:t xml:space="preserve"> </w:t>
      </w:r>
    </w:p>
    <w:p w:rsidR="004347F9" w:rsidRDefault="004347F9" w:rsidP="009F3C2A"/>
    <w:p w:rsidR="009F3C2A" w:rsidRDefault="009F3C2A" w:rsidP="009F3C2A">
      <w:pPr>
        <w:rPr>
          <w:b/>
        </w:rPr>
      </w:pPr>
      <w:r w:rsidRPr="009F3C2A">
        <w:t xml:space="preserve">In the event that a Vendor {Bidder} uploads a </w:t>
      </w:r>
      <w:r w:rsidR="007D452A">
        <w:t xml:space="preserve">State-Supplied </w:t>
      </w:r>
      <w:r w:rsidR="007D452A" w:rsidRPr="000F328F">
        <w:t>Price</w:t>
      </w:r>
      <w:r w:rsidR="007D452A">
        <w:t xml:space="preserve"> Sheet</w:t>
      </w:r>
      <w:r w:rsidR="007D452A" w:rsidRPr="000F328F">
        <w:t xml:space="preserve"> </w:t>
      </w:r>
      <w:r w:rsidRPr="009F3C2A">
        <w:t xml:space="preserve">and completes the Items Tab in </w:t>
      </w:r>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rPr>
          <w:b/>
          <w:bCs/>
          <w:i/>
          <w:iCs/>
        </w:rPr>
        <w:t xml:space="preserve"> </w:t>
      </w:r>
      <w:r w:rsidRPr="009F3C2A">
        <w:rPr>
          <w:bCs/>
          <w:iCs/>
        </w:rPr>
        <w:t xml:space="preserve">(instead of entering a </w:t>
      </w:r>
      <w:r w:rsidRPr="009F3C2A">
        <w:t xml:space="preserve">Unit Cost </w:t>
      </w:r>
      <w:r w:rsidRPr="009F3C2A">
        <w:rPr>
          <w:bCs/>
          <w:iCs/>
        </w:rPr>
        <w:t>of $1.00 as instructed)</w:t>
      </w:r>
      <w:r w:rsidRPr="009F3C2A">
        <w:t xml:space="preserve">, the </w:t>
      </w:r>
      <w:r w:rsidR="007D452A">
        <w:t xml:space="preserve">State-Supplied </w:t>
      </w:r>
      <w:r w:rsidR="007D452A" w:rsidRPr="000F328F">
        <w:t>Price</w:t>
      </w:r>
      <w:r w:rsidR="007D452A">
        <w:t xml:space="preserve"> Sheet</w:t>
      </w:r>
      <w:r w:rsidR="007D452A" w:rsidRPr="000F328F">
        <w:t xml:space="preserve"> </w:t>
      </w:r>
      <w:r w:rsidRPr="009F3C2A">
        <w:t>attachment will govern.</w:t>
      </w:r>
      <w:r w:rsidRPr="009F3C2A">
        <w:rPr>
          <w:b/>
        </w:rPr>
        <w:t xml:space="preserve"> </w:t>
      </w:r>
    </w:p>
    <w:p w:rsidR="007E68E6" w:rsidDel="00F64FDD" w:rsidRDefault="007E68E6" w:rsidP="009F3C2A">
      <w:pPr>
        <w:rPr>
          <w:del w:id="2444" w:author="Rory Regan" w:date="2020-08-03T13:26:00Z"/>
          <w:b/>
        </w:rPr>
      </w:pPr>
    </w:p>
    <w:p w:rsidR="007E68E6" w:rsidRPr="007E68E6" w:rsidDel="00F64FDD" w:rsidRDefault="007E68E6" w:rsidP="007E68E6">
      <w:pPr>
        <w:rPr>
          <w:del w:id="2445" w:author="Rory Regan" w:date="2020-08-03T13:26:00Z"/>
        </w:rPr>
      </w:pPr>
    </w:p>
    <w:p w:rsidR="006B7848" w:rsidRDefault="006B7848" w:rsidP="00C65B22"/>
    <w:p w:rsidR="007F3BD4" w:rsidRPr="00851065" w:rsidRDefault="008D75D3" w:rsidP="002F0497">
      <w:pPr>
        <w:pStyle w:val="Heading3"/>
        <w:keepNext/>
      </w:pPr>
      <w:bookmarkStart w:id="2446" w:name="_Toc108508238"/>
      <w:bookmarkStart w:id="2447" w:name="_Toc47353749"/>
      <w:bookmarkStart w:id="2448" w:name="_Toc428533970"/>
      <w:r w:rsidRPr="00851065">
        <w:rPr>
          <w:caps w:val="0"/>
        </w:rPr>
        <w:t>FORMS</w:t>
      </w:r>
      <w:bookmarkEnd w:id="2446"/>
      <w:r w:rsidRPr="00851065">
        <w:rPr>
          <w:caps w:val="0"/>
        </w:rPr>
        <w:t xml:space="preserve">, REGISTRATIONS AND CERTIFICATIONS REQUIRED WITH </w:t>
      </w:r>
      <w:r>
        <w:rPr>
          <w:caps w:val="0"/>
        </w:rPr>
        <w:t>QUOTE</w:t>
      </w:r>
      <w:bookmarkEnd w:id="2447"/>
      <w:r w:rsidRPr="00851065">
        <w:rPr>
          <w:caps w:val="0"/>
        </w:rPr>
        <w:t xml:space="preserve"> </w:t>
      </w:r>
      <w:bookmarkEnd w:id="2448"/>
    </w:p>
    <w:p w:rsidR="007F3BD4" w:rsidRPr="00851065" w:rsidRDefault="007F3BD4" w:rsidP="002F0497">
      <w:pPr>
        <w:keepNext/>
        <w:rPr>
          <w:rFonts w:eastAsia="MS Mincho"/>
        </w:rPr>
      </w:pPr>
    </w:p>
    <w:p w:rsidR="0040265A" w:rsidRDefault="008D5E53" w:rsidP="002F0497">
      <w:pPr>
        <w:keepNext/>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9C1487">
        <w:rPr>
          <w:rFonts w:eastAsia="MS Mincho"/>
        </w:rPr>
        <w:t>should</w:t>
      </w:r>
      <w:r w:rsidR="009C1487" w:rsidRPr="00C65B22">
        <w:rPr>
          <w:rFonts w:eastAsia="MS Mincho"/>
        </w:rPr>
        <w:t xml:space="preserve"> </w:t>
      </w:r>
      <w:r w:rsidRPr="00C65B22">
        <w:rPr>
          <w:rFonts w:eastAsia="MS Mincho"/>
        </w:rPr>
        <w:t xml:space="preserve">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29" w:history="1">
        <w:r w:rsidR="002C74D6" w:rsidRPr="00682C2B">
          <w:rPr>
            <w:rStyle w:val="Hyperlink"/>
            <w:rFonts w:eastAsia="MS Mincho"/>
          </w:rPr>
          <w:t>NJSTART Vendor Support Page</w:t>
        </w:r>
      </w:hyperlink>
      <w:r w:rsidR="00682C2B">
        <w:rPr>
          <w:rFonts w:eastAsia="MS Mincho"/>
        </w:rPr>
        <w:t>.</w:t>
      </w:r>
      <w:r w:rsidR="0040265A" w:rsidRPr="00851065">
        <w:rPr>
          <w:rFonts w:eastAsia="MS Mincho"/>
        </w:rPr>
        <w:t xml:space="preserve"> </w:t>
      </w:r>
    </w:p>
    <w:p w:rsidR="0002000F" w:rsidRDefault="0002000F" w:rsidP="00851065">
      <w:pPr>
        <w:rPr>
          <w:rFonts w:eastAsia="MS Mincho"/>
        </w:rPr>
      </w:pPr>
    </w:p>
    <w:p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w:t>
      </w:r>
    </w:p>
    <w:p w:rsidR="005E2CE7" w:rsidRPr="00851065" w:rsidDel="00174256" w:rsidRDefault="005E2CE7" w:rsidP="00851065">
      <w:pPr>
        <w:rPr>
          <w:del w:id="2449" w:author="Rory Regan" w:date="2020-08-03T13:23:00Z"/>
          <w:rFonts w:eastAsia="MS Mincho"/>
        </w:rPr>
      </w:pPr>
    </w:p>
    <w:p w:rsidR="005E2CE7" w:rsidRPr="00851065" w:rsidDel="00174256" w:rsidRDefault="005E2CE7" w:rsidP="00851065">
      <w:pPr>
        <w:rPr>
          <w:del w:id="2450" w:author="Rory Regan" w:date="2020-08-03T13:23:00Z"/>
          <w:rFonts w:eastAsia="MS Mincho"/>
        </w:rPr>
      </w:pPr>
      <w:del w:id="2451" w:author="Rory Regan" w:date="2020-08-03T13:23:00Z">
        <w:r w:rsidRPr="00851065" w:rsidDel="00174256">
          <w:rPr>
            <w:rFonts w:eastAsia="MS Mincho"/>
          </w:rPr>
          <w:delText xml:space="preserve">Vendors </w:delText>
        </w:r>
        <w:r w:rsidR="008B0B5B" w:rsidRPr="00C65B22" w:rsidDel="00174256">
          <w:rPr>
            <w:rFonts w:eastAsia="MS Mincho"/>
          </w:rPr>
          <w:delText>{</w:delText>
        </w:r>
        <w:r w:rsidRPr="00C65B22" w:rsidDel="00174256">
          <w:rPr>
            <w:rFonts w:eastAsia="MS Mincho"/>
          </w:rPr>
          <w:delText>Bidders</w:delText>
        </w:r>
        <w:r w:rsidR="008B0B5B" w:rsidRPr="00C65B22" w:rsidDel="00174256">
          <w:rPr>
            <w:rFonts w:eastAsia="MS Mincho"/>
          </w:rPr>
          <w:delText>}</w:delText>
        </w:r>
        <w:r w:rsidRPr="00C65B22" w:rsidDel="00174256">
          <w:rPr>
            <w:rFonts w:eastAsia="MS Mincho"/>
          </w:rPr>
          <w:delText xml:space="preserve"> submitting forms through hard copy </w:delText>
        </w:r>
        <w:r w:rsidR="00230C28" w:rsidRPr="00C65B22" w:rsidDel="00174256">
          <w:rPr>
            <w:rFonts w:eastAsia="MS Mincho"/>
          </w:rPr>
          <w:delText xml:space="preserve">must complete the full version of the form and </w:delText>
        </w:r>
        <w:r w:rsidRPr="00C65B22" w:rsidDel="00174256">
          <w:rPr>
            <w:rFonts w:eastAsia="MS Mincho"/>
          </w:rPr>
          <w:delText xml:space="preserve">may refer to instructions included within the forms on the </w:delText>
        </w:r>
        <w:r w:rsidR="00174256" w:rsidDel="00174256">
          <w:rPr>
            <w:rStyle w:val="Hyperlink"/>
            <w:rFonts w:eastAsia="MS Mincho"/>
          </w:rPr>
          <w:fldChar w:fldCharType="begin"/>
        </w:r>
        <w:r w:rsidR="00174256" w:rsidDel="00174256">
          <w:rPr>
            <w:rStyle w:val="Hyperlink"/>
            <w:rFonts w:eastAsia="MS Mincho"/>
          </w:rPr>
          <w:delInstrText xml:space="preserve"> HYPERLINK "https://www.state.nj.us/treasury/purchase/forms.shtml" </w:delInstrText>
        </w:r>
        <w:r w:rsidR="00174256" w:rsidDel="00174256">
          <w:rPr>
            <w:rStyle w:val="Hyperlink"/>
            <w:rFonts w:eastAsia="MS Mincho"/>
          </w:rPr>
          <w:fldChar w:fldCharType="separate"/>
        </w:r>
        <w:r w:rsidRPr="00464DCE" w:rsidDel="00174256">
          <w:rPr>
            <w:rStyle w:val="Hyperlink"/>
            <w:rFonts w:eastAsia="MS Mincho"/>
          </w:rPr>
          <w:delText>Division’s website</w:delText>
        </w:r>
        <w:r w:rsidR="00174256" w:rsidDel="00174256">
          <w:rPr>
            <w:rStyle w:val="Hyperlink"/>
            <w:rFonts w:eastAsia="MS Mincho"/>
          </w:rPr>
          <w:fldChar w:fldCharType="end"/>
        </w:r>
        <w:r w:rsidR="00682C2B" w:rsidDel="00174256">
          <w:rPr>
            <w:rFonts w:eastAsia="MS Mincho"/>
          </w:rPr>
          <w:delText>.</w:delText>
        </w:r>
      </w:del>
    </w:p>
    <w:p w:rsidR="0040265A" w:rsidRPr="00851065" w:rsidRDefault="0040265A" w:rsidP="00C65B22">
      <w:pPr>
        <w:rPr>
          <w:rFonts w:eastAsia="MS Mincho"/>
        </w:rPr>
      </w:pPr>
    </w:p>
    <w:p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del w:id="2452" w:author="Rory Regan" w:date="2020-08-03T13:23:00Z">
        <w:r w:rsidR="005E2CE7" w:rsidRPr="00C65B22" w:rsidDel="00174256">
          <w:rPr>
            <w:rFonts w:eastAsia="MS Mincho"/>
          </w:rPr>
          <w:delText xml:space="preserve"> whether submitting through </w:delText>
        </w:r>
        <w:r w:rsidR="00716950" w:rsidRPr="00C65B22" w:rsidDel="00174256">
          <w:rPr>
            <w:rStyle w:val="IntenseEmphasis"/>
            <w:color w:val="00B050"/>
          </w:rPr>
          <w:delText>NJ</w:delText>
        </w:r>
        <w:r w:rsidR="00716950" w:rsidRPr="00C65B22" w:rsidDel="00174256">
          <w:rPr>
            <w:rStyle w:val="IntenseEmphasis"/>
            <w:color w:val="0070C0"/>
          </w:rPr>
          <w:delText>START</w:delText>
        </w:r>
        <w:r w:rsidR="005E2CE7" w:rsidRPr="00C65B22" w:rsidDel="00174256">
          <w:rPr>
            <w:rFonts w:eastAsia="MS Mincho"/>
          </w:rPr>
          <w:delText xml:space="preserve"> or as a hard copy</w:delText>
        </w:r>
      </w:del>
      <w:r w:rsidR="0040265A" w:rsidRPr="00C65B22">
        <w:rPr>
          <w:rFonts w:eastAsia="MS Mincho"/>
        </w:rPr>
        <w:t>.</w:t>
      </w:r>
    </w:p>
    <w:p w:rsidR="003A6622" w:rsidRPr="00C65B22" w:rsidRDefault="003A6622" w:rsidP="00C65B22">
      <w:pPr>
        <w:rPr>
          <w:rFonts w:eastAsia="MS Mincho"/>
        </w:rPr>
      </w:pPr>
    </w:p>
    <w:p w:rsidR="003A66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w:t>
      </w:r>
      <w:r w:rsidRPr="00FF6C66">
        <w:rPr>
          <w:rFonts w:eastAsia="MS Mincho"/>
        </w:rPr>
        <w:t>1.</w:t>
      </w:r>
      <w:r w:rsidR="008A4463" w:rsidRPr="00FF6C66">
        <w:rPr>
          <w:rFonts w:eastAsia="MS Mincho"/>
        </w:rPr>
        <w:t>4.11</w:t>
      </w:r>
      <w:r w:rsidRPr="00C65B22">
        <w:rPr>
          <w:rFonts w:eastAsia="MS Mincho"/>
        </w:rPr>
        <w:t xml:space="preserve"> of this </w:t>
      </w:r>
      <w:r w:rsidR="00C43264" w:rsidRPr="00C65B22">
        <w:rPr>
          <w:rFonts w:eastAsia="MS Mincho"/>
        </w:rPr>
        <w:t>Bid Solicitation</w:t>
      </w:r>
      <w:r w:rsidRPr="00C65B22">
        <w:rPr>
          <w:rFonts w:eastAsia="MS Mincho"/>
        </w:rPr>
        <w:t>.</w:t>
      </w:r>
    </w:p>
    <w:p w:rsidR="00931A62" w:rsidRPr="00C65B22" w:rsidRDefault="00931A62" w:rsidP="00C65B22">
      <w:pPr>
        <w:rPr>
          <w:rFonts w:eastAsia="MS Mincho"/>
        </w:rPr>
      </w:pPr>
    </w:p>
    <w:p w:rsidR="007F3BD4" w:rsidRPr="007F3BD4" w:rsidRDefault="00226009" w:rsidP="00414292">
      <w:pPr>
        <w:pStyle w:val="Heading4"/>
        <w:keepNext/>
      </w:pPr>
      <w:bookmarkStart w:id="2453" w:name="_4.4.1.1_Ownership_Disclosure"/>
      <w:bookmarkStart w:id="2454" w:name="_4.4.1.1_Signatory_page"/>
      <w:bookmarkEnd w:id="2453"/>
      <w:bookmarkEnd w:id="2454"/>
      <w:r>
        <w:t xml:space="preserve">OFFER AND ACCEPTANCE PAGE </w:t>
      </w:r>
    </w:p>
    <w:p w:rsidR="007F3BD4" w:rsidRPr="00851065" w:rsidRDefault="007F3BD4" w:rsidP="00EB4EF1">
      <w:pPr>
        <w:keepNext/>
        <w:rPr>
          <w:rFonts w:eastAsia="MS Mincho"/>
        </w:rPr>
      </w:pPr>
    </w:p>
    <w:p w:rsidR="00575978" w:rsidRDefault="00575978" w:rsidP="00AA0608">
      <w:pPr>
        <w:keepNext/>
      </w:pPr>
      <w:r w:rsidRPr="00851065">
        <w:rPr>
          <w:rFonts w:eastAsia="MS Mincho"/>
        </w:rPr>
        <w:t>The Vendor {Bidder} shall complete</w:t>
      </w:r>
      <w:r>
        <w:rPr>
          <w:rFonts w:eastAsia="MS Mincho"/>
        </w:rPr>
        <w:t xml:space="preserve"> </w:t>
      </w:r>
      <w:r w:rsidRPr="00C65B22">
        <w:rPr>
          <w:rFonts w:eastAsia="MS Mincho"/>
        </w:rPr>
        <w:t xml:space="preserve">and submit the Offer and Acceptance </w:t>
      </w:r>
      <w:r>
        <w:rPr>
          <w:rFonts w:eastAsia="MS Mincho"/>
        </w:rPr>
        <w:t>Page</w:t>
      </w:r>
      <w:r>
        <w:t xml:space="preserve"> </w:t>
      </w:r>
      <w:r w:rsidRPr="00C65B22">
        <w:rPr>
          <w:rFonts w:eastAsia="MS Mincho"/>
        </w:rPr>
        <w:t xml:space="preserve">accompanying this Bid Solicitation </w:t>
      </w:r>
      <w:r>
        <w:rPr>
          <w:rFonts w:eastAsia="MS Mincho"/>
        </w:rPr>
        <w:t>prior to the initiation of negotiation</w:t>
      </w:r>
      <w:r w:rsidRPr="00C65B22">
        <w:rPr>
          <w:rFonts w:eastAsia="MS Mincho"/>
        </w:rPr>
        <w:t>.</w:t>
      </w:r>
      <w:r>
        <w:rPr>
          <w:rFonts w:eastAsia="MS Mincho"/>
        </w:rPr>
        <w:t xml:space="preserve">  The Vendor {Bidder} should submit the </w:t>
      </w:r>
      <w:r w:rsidRPr="00C65B22">
        <w:rPr>
          <w:rFonts w:eastAsia="MS Mincho"/>
        </w:rPr>
        <w:t xml:space="preserve">Offer and Acceptance </w:t>
      </w:r>
      <w:r>
        <w:rPr>
          <w:rFonts w:eastAsia="MS Mincho"/>
        </w:rPr>
        <w:t>Page</w:t>
      </w:r>
      <w:r>
        <w:t xml:space="preserve"> with the Quote.</w:t>
      </w:r>
      <w:r>
        <w:rPr>
          <w:rFonts w:eastAsia="MS Mincho"/>
        </w:rPr>
        <w:t xml:space="preserve">  </w:t>
      </w:r>
      <w:r w:rsidRPr="00C65B22">
        <w:rPr>
          <w:rFonts w:eastAsia="MS Mincho"/>
        </w:rPr>
        <w:t xml:space="preserve">All information requested </w:t>
      </w:r>
      <w:r>
        <w:rPr>
          <w:rFonts w:eastAsia="MS Mincho"/>
        </w:rPr>
        <w:t xml:space="preserve">on the </w:t>
      </w:r>
      <w:r w:rsidRPr="00C65B22">
        <w:rPr>
          <w:rFonts w:eastAsia="MS Mincho"/>
        </w:rPr>
        <w:t xml:space="preserve">Offer and Acceptance </w:t>
      </w:r>
      <w:r>
        <w:rPr>
          <w:rFonts w:eastAsia="MS Mincho"/>
        </w:rPr>
        <w:t>Page</w:t>
      </w:r>
      <w:r>
        <w:t xml:space="preserve"> </w:t>
      </w:r>
      <w:r w:rsidRPr="00C65B22">
        <w:rPr>
          <w:rFonts w:eastAsia="MS Mincho"/>
        </w:rPr>
        <w:t xml:space="preserve">must be submitted.  </w:t>
      </w:r>
      <w:r>
        <w:t xml:space="preserve"> </w:t>
      </w:r>
    </w:p>
    <w:p w:rsidR="00575978" w:rsidRDefault="00575978" w:rsidP="00575978"/>
    <w:p w:rsidR="00575978" w:rsidRPr="00657BE6" w:rsidRDefault="00575978" w:rsidP="00575978">
      <w:r>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t xml:space="preserve">may </w:t>
      </w:r>
      <w:r w:rsidRPr="00B12E97">
        <w:t xml:space="preserve">deem the </w:t>
      </w:r>
      <w:r>
        <w:t>Quote</w:t>
      </w:r>
      <w:r w:rsidRPr="00B12E97">
        <w:t xml:space="preserve"> non-responsive.</w:t>
      </w:r>
    </w:p>
    <w:p w:rsidR="00575978" w:rsidRDefault="00575978" w:rsidP="00575978"/>
    <w:p w:rsidR="00575978" w:rsidRDefault="00575978" w:rsidP="00575978">
      <w:pPr>
        <w:rPr>
          <w:rFonts w:eastAsia="MS Mincho"/>
        </w:rPr>
      </w:pPr>
      <w:r>
        <w:rPr>
          <w:rFonts w:eastAsia="MS Mincho"/>
        </w:rPr>
        <w:t xml:space="preserve">The Offer and Acceptance Page must be signed by an authorized representative of the Vendor {Bidder}.  </w:t>
      </w:r>
      <w:r w:rsidRPr="00C65B22">
        <w:rPr>
          <w:rFonts w:eastAsia="MS Mincho"/>
        </w:rPr>
        <w:t xml:space="preserve">If the Vendor {Bidder} is a limited partnership, the Offer and Acceptance </w:t>
      </w:r>
      <w:r>
        <w:rPr>
          <w:rFonts w:eastAsia="MS Mincho"/>
        </w:rPr>
        <w:t>Page</w:t>
      </w:r>
      <w:r>
        <w:t xml:space="preserve"> </w:t>
      </w:r>
      <w:r>
        <w:rPr>
          <w:rFonts w:eastAsia="MS Mincho"/>
        </w:rPr>
        <w:t>must be signed by a</w:t>
      </w:r>
      <w:r w:rsidRPr="00C65B22">
        <w:rPr>
          <w:rFonts w:eastAsia="MS Mincho"/>
        </w:rPr>
        <w:t xml:space="preserve"> general partner.  If the Vendor {Bidder} is a joint venture, the Offer and Acceptance </w:t>
      </w:r>
      <w:r>
        <w:rPr>
          <w:rFonts w:eastAsia="MS Mincho"/>
        </w:rPr>
        <w:t>Page</w:t>
      </w:r>
      <w:r>
        <w:t xml:space="preserve"> </w:t>
      </w:r>
      <w:r w:rsidRPr="00C65B22">
        <w:rPr>
          <w:rFonts w:eastAsia="MS Mincho"/>
        </w:rPr>
        <w:t xml:space="preserve">must be signed by a principal of each party to the joint venture.  </w:t>
      </w:r>
    </w:p>
    <w:p w:rsidR="00092F84" w:rsidRDefault="00092F84" w:rsidP="00C65B22"/>
    <w:p w:rsidR="00757979" w:rsidRDefault="00757979" w:rsidP="002F0497">
      <w:pPr>
        <w:pStyle w:val="Heading5"/>
      </w:pPr>
      <w:r>
        <w:t>MACBRIDE PRINCIPLES CERTIFICATION</w:t>
      </w:r>
    </w:p>
    <w:p w:rsidR="00757979" w:rsidRPr="00C65B22" w:rsidRDefault="00757979" w:rsidP="002F0497">
      <w:pPr>
        <w:keepNext/>
      </w:pPr>
    </w:p>
    <w:p w:rsidR="00757979" w:rsidRDefault="00757979" w:rsidP="002F0497">
      <w:pPr>
        <w:keepNext/>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rsidR="00757979" w:rsidRDefault="00757979" w:rsidP="00C65B22">
      <w:pPr>
        <w:rPr>
          <w:rFonts w:cs="Arial"/>
        </w:rPr>
      </w:pPr>
      <w:r>
        <w:rPr>
          <w:rFonts w:cs="Arial"/>
        </w:rPr>
        <w:t xml:space="preserve"> </w:t>
      </w:r>
    </w:p>
    <w:p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627828">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rsidR="008B7B1E" w:rsidRPr="00C65B22" w:rsidRDefault="008B7B1E" w:rsidP="00C65B22">
      <w:pPr>
        <w:rPr>
          <w:rFonts w:eastAsia="MS Mincho"/>
        </w:rPr>
      </w:pPr>
    </w:p>
    <w:p w:rsidR="008B7B1E" w:rsidRDefault="008B7B1E" w:rsidP="008334D5">
      <w:pPr>
        <w:numPr>
          <w:ilvl w:val="0"/>
          <w:numId w:val="28"/>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rsidR="003107B3" w:rsidRPr="00C65B22" w:rsidRDefault="003107B3" w:rsidP="00D56C5F">
      <w:pPr>
        <w:ind w:left="720"/>
        <w:rPr>
          <w:rFonts w:eastAsia="MS Mincho"/>
        </w:rPr>
      </w:pPr>
    </w:p>
    <w:p w:rsidR="008B7B1E" w:rsidRPr="00C65B22" w:rsidRDefault="008B7B1E" w:rsidP="008334D5">
      <w:pPr>
        <w:numPr>
          <w:ilvl w:val="0"/>
          <w:numId w:val="28"/>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rsidR="008B7B1E" w:rsidRPr="00C65B22" w:rsidRDefault="008B7B1E" w:rsidP="00C65B22">
      <w:pPr>
        <w:rPr>
          <w:rFonts w:eastAsia="MS Mincho"/>
        </w:rPr>
      </w:pPr>
    </w:p>
    <w:p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rsidR="00757979" w:rsidRDefault="00757979" w:rsidP="00C65B22"/>
    <w:p w:rsidR="00757979" w:rsidRPr="000A6A61" w:rsidRDefault="00757979" w:rsidP="002F0497">
      <w:pPr>
        <w:pStyle w:val="Heading5"/>
      </w:pPr>
      <w:r>
        <w:t>NON-COLLUSION</w:t>
      </w:r>
    </w:p>
    <w:p w:rsidR="00757979" w:rsidRPr="00851065" w:rsidRDefault="00757979" w:rsidP="002F0497">
      <w:pPr>
        <w:keepNext/>
      </w:pPr>
    </w:p>
    <w:p w:rsidR="00757979" w:rsidRPr="00C65B22" w:rsidRDefault="00757979" w:rsidP="002F0497">
      <w:pPr>
        <w:keepNext/>
      </w:pPr>
      <w:r w:rsidRPr="00C65B22">
        <w:t xml:space="preserve">By submitting a </w:t>
      </w:r>
      <w:r w:rsidR="00CE00E7">
        <w:t>Quote</w:t>
      </w:r>
      <w:r w:rsidR="009C2900"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rsidR="00757979" w:rsidRPr="00C65B22" w:rsidRDefault="00757979" w:rsidP="00C65B22"/>
    <w:p w:rsidR="00757979" w:rsidRPr="003107B3" w:rsidRDefault="00757979" w:rsidP="008334D5">
      <w:pPr>
        <w:pStyle w:val="ListParagraph"/>
        <w:numPr>
          <w:ilvl w:val="0"/>
          <w:numId w:val="29"/>
        </w:numPr>
        <w:autoSpaceDE w:val="0"/>
        <w:autoSpaceDN w:val="0"/>
        <w:adjustRightInd w:val="0"/>
        <w:rPr>
          <w:color w:val="000000"/>
        </w:rPr>
      </w:pPr>
      <w:r w:rsidRPr="003107B3">
        <w:rPr>
          <w:color w:val="000000"/>
        </w:rPr>
        <w:t xml:space="preserve">The price(s) and amount of its </w:t>
      </w:r>
      <w:r w:rsidR="00CE00E7">
        <w:rPr>
          <w:color w:val="000000"/>
        </w:rPr>
        <w:t>Quote</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rsidR="003107B3" w:rsidRPr="003107B3" w:rsidRDefault="003107B3" w:rsidP="003107B3">
      <w:pPr>
        <w:pStyle w:val="ListParagraph"/>
        <w:autoSpaceDE w:val="0"/>
        <w:autoSpaceDN w:val="0"/>
        <w:adjustRightInd w:val="0"/>
        <w:ind w:left="1080"/>
        <w:rPr>
          <w:color w:val="000000"/>
        </w:rPr>
      </w:pPr>
    </w:p>
    <w:p w:rsidR="00757979" w:rsidRPr="003107B3" w:rsidRDefault="00757979" w:rsidP="008334D5">
      <w:pPr>
        <w:pStyle w:val="ListParagraph"/>
        <w:numPr>
          <w:ilvl w:val="0"/>
          <w:numId w:val="29"/>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w:t>
      </w:r>
      <w:r w:rsidRPr="003107B3">
        <w:rPr>
          <w:color w:val="000000"/>
        </w:rPr>
        <w:lastRenderedPageBreak/>
        <w:t xml:space="preserve">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Pr="003107B3">
        <w:rPr>
          <w:color w:val="000000"/>
        </w:rPr>
        <w:t xml:space="preserve"> submission</w:t>
      </w:r>
      <w:r w:rsidR="00914BA0" w:rsidRPr="003107B3">
        <w:rPr>
          <w:color w:val="000000"/>
        </w:rPr>
        <w:t>;</w:t>
      </w:r>
    </w:p>
    <w:p w:rsidR="003107B3" w:rsidRPr="003107B3" w:rsidRDefault="003107B3" w:rsidP="003107B3">
      <w:pPr>
        <w:pStyle w:val="ListParagraph"/>
        <w:autoSpaceDE w:val="0"/>
        <w:autoSpaceDN w:val="0"/>
        <w:adjustRightInd w:val="0"/>
        <w:ind w:left="1080"/>
        <w:rPr>
          <w:color w:val="000000"/>
        </w:rPr>
      </w:pPr>
    </w:p>
    <w:p w:rsidR="00757979" w:rsidRPr="003107B3" w:rsidRDefault="00757979" w:rsidP="008334D5">
      <w:pPr>
        <w:pStyle w:val="ListParagraph"/>
        <w:numPr>
          <w:ilvl w:val="0"/>
          <w:numId w:val="29"/>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Pr="003107B3">
        <w:rPr>
          <w:color w:val="000000"/>
        </w:rPr>
        <w:t xml:space="preserve"> higher than this </w:t>
      </w:r>
      <w:r w:rsidR="00CE00E7">
        <w:rPr>
          <w:color w:val="000000"/>
        </w:rPr>
        <w:t>Quote</w:t>
      </w:r>
      <w:r w:rsidRPr="003107B3">
        <w:rPr>
          <w:color w:val="000000"/>
        </w:rPr>
        <w:t xml:space="preserve">, or to submit any intentionally high or noncompetitive </w:t>
      </w:r>
      <w:r w:rsidR="00CE00E7">
        <w:rPr>
          <w:color w:val="000000"/>
        </w:rPr>
        <w:t>Quote</w:t>
      </w:r>
      <w:r w:rsidRPr="003107B3">
        <w:rPr>
          <w:color w:val="000000"/>
        </w:rPr>
        <w:t xml:space="preserve"> or other form of complementary </w:t>
      </w:r>
      <w:r w:rsidR="00CE00E7">
        <w:rPr>
          <w:color w:val="000000"/>
        </w:rPr>
        <w:t>Quote</w:t>
      </w:r>
      <w:r w:rsidR="00914BA0" w:rsidRPr="003107B3">
        <w:rPr>
          <w:color w:val="000000"/>
        </w:rPr>
        <w:t>;</w:t>
      </w:r>
    </w:p>
    <w:p w:rsidR="003107B3" w:rsidRPr="003107B3" w:rsidRDefault="003107B3" w:rsidP="003107B3">
      <w:pPr>
        <w:pStyle w:val="ListParagraph"/>
        <w:autoSpaceDE w:val="0"/>
        <w:autoSpaceDN w:val="0"/>
        <w:adjustRightInd w:val="0"/>
        <w:ind w:left="1080"/>
        <w:rPr>
          <w:color w:val="000000"/>
        </w:rPr>
      </w:pPr>
    </w:p>
    <w:p w:rsidR="00757979" w:rsidRPr="003107B3" w:rsidRDefault="00757979" w:rsidP="008334D5">
      <w:pPr>
        <w:pStyle w:val="ListParagraph"/>
        <w:numPr>
          <w:ilvl w:val="0"/>
          <w:numId w:val="29"/>
        </w:numPr>
        <w:autoSpaceDE w:val="0"/>
        <w:autoSpaceDN w:val="0"/>
        <w:adjustRightInd w:val="0"/>
        <w:rPr>
          <w:color w:val="000000"/>
        </w:rPr>
      </w:pPr>
      <w:r w:rsidRPr="003107B3">
        <w:rPr>
          <w:color w:val="000000"/>
        </w:rPr>
        <w:t xml:space="preserve">The </w:t>
      </w:r>
      <w:r w:rsidR="00CE00E7">
        <w:rPr>
          <w:color w:val="000000"/>
        </w:rPr>
        <w:t>Quote</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rsidR="003107B3" w:rsidRPr="003107B3" w:rsidRDefault="003107B3" w:rsidP="003107B3">
      <w:pPr>
        <w:pStyle w:val="ListParagraph"/>
        <w:autoSpaceDE w:val="0"/>
        <w:autoSpaceDN w:val="0"/>
        <w:adjustRightInd w:val="0"/>
        <w:ind w:left="1080"/>
        <w:rPr>
          <w:color w:val="000000"/>
        </w:rPr>
      </w:pPr>
    </w:p>
    <w:p w:rsidR="0023546B" w:rsidRPr="0049437B" w:rsidRDefault="0023546B" w:rsidP="008334D5">
      <w:pPr>
        <w:numPr>
          <w:ilvl w:val="0"/>
          <w:numId w:val="29"/>
        </w:numPr>
        <w:autoSpaceDE w:val="0"/>
        <w:autoSpaceDN w:val="0"/>
        <w:adjustRightInd w:val="0"/>
      </w:pPr>
      <w:r w:rsidRPr="0049437B">
        <w:rPr>
          <w:color w:val="000000"/>
        </w:rPr>
        <w:t>The Vendor {Bidder}, its affiliates, subsidiaries, officers, directors, and employees are not</w:t>
      </w:r>
      <w:r>
        <w:rPr>
          <w:color w:val="000000"/>
        </w:rPr>
        <w:t>, to Vendor’s {Bidder’s} knowledge,</w:t>
      </w:r>
      <w:r w:rsidRPr="0049437B">
        <w:rPr>
          <w:color w:val="000000"/>
        </w:rPr>
        <w:t xml:space="preserve"> currently under investigation by any governmental agency </w:t>
      </w:r>
      <w:r>
        <w:rPr>
          <w:color w:val="000000"/>
        </w:rPr>
        <w:t xml:space="preserve">for alleged conspiracy or collusion with respect to bidding on any Blanket P.O./public contract </w:t>
      </w:r>
      <w:r w:rsidRPr="0049437B">
        <w:rPr>
          <w:color w:val="000000"/>
        </w:rPr>
        <w:t>and have not in the last five (5) years been convicted or found liable for any act prohibited by state or federal law in any jurisdiction involving conspiracy or collusion with respect to bidding on any Blanket P.O.</w:t>
      </w:r>
      <w:r>
        <w:rPr>
          <w:color w:val="000000"/>
        </w:rPr>
        <w:t>/public contract.</w:t>
      </w:r>
    </w:p>
    <w:p w:rsidR="00757979" w:rsidRPr="00851065" w:rsidRDefault="00757979" w:rsidP="0006639D"/>
    <w:p w:rsidR="00757979" w:rsidRPr="00C65B22" w:rsidRDefault="00757979" w:rsidP="002F0497">
      <w:pPr>
        <w:pStyle w:val="Heading5"/>
      </w:pPr>
      <w:r w:rsidRPr="00C65B22">
        <w:t>NEW JERSEY BUSINESS ETHICS GUIDE CERTIFICATION</w:t>
      </w:r>
    </w:p>
    <w:p w:rsidR="00757979" w:rsidRDefault="00757979" w:rsidP="002F0497">
      <w:pPr>
        <w:keepNext/>
      </w:pPr>
    </w:p>
    <w:p w:rsidR="00611C7B" w:rsidRDefault="00611C7B" w:rsidP="002F0497">
      <w:pPr>
        <w:keepNext/>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The guide can be found at:</w:t>
      </w:r>
      <w:r w:rsidR="00494F4C">
        <w:rPr>
          <w:rFonts w:eastAsia="MS Mincho"/>
          <w:color w:val="000000"/>
        </w:rPr>
        <w:t xml:space="preserve"> </w:t>
      </w:r>
      <w:hyperlink r:id="rId30" w:history="1">
        <w:r w:rsidR="00494F4C" w:rsidRPr="008755C4">
          <w:rPr>
            <w:rStyle w:val="Hyperlink"/>
            <w:rFonts w:eastAsia="MS Mincho"/>
          </w:rPr>
          <w:t>https://www.state.nj.us/treasury/purchase/ethics.shtml</w:t>
        </w:r>
      </w:hyperlink>
      <w:r w:rsidR="00494F4C">
        <w:rPr>
          <w:rFonts w:eastAsia="MS Mincho"/>
          <w:color w:val="000000"/>
        </w:rPr>
        <w:t xml:space="preserve"> </w:t>
      </w:r>
      <w:r w:rsidRPr="00B84FA0">
        <w:rPr>
          <w:rFonts w:eastAsia="MS Mincho"/>
          <w:color w:val="000000"/>
        </w:rPr>
        <w:t xml:space="preserve">  </w:t>
      </w:r>
    </w:p>
    <w:p w:rsidR="00757979" w:rsidRDefault="00757979" w:rsidP="00C65B22"/>
    <w:p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rsidR="00757979" w:rsidRPr="00A86153" w:rsidRDefault="00757979" w:rsidP="0006639D"/>
    <w:p w:rsidR="00757979" w:rsidRDefault="008D75D3" w:rsidP="002F0497">
      <w:pPr>
        <w:pStyle w:val="Heading4"/>
        <w:keepNext/>
        <w:rPr>
          <w:rFonts w:cs="Tahoma"/>
          <w:color w:val="000000"/>
        </w:rPr>
      </w:pPr>
      <w:r>
        <w:rPr>
          <w:rFonts w:cs="Tahoma"/>
          <w:caps w:val="0"/>
          <w:color w:val="000000"/>
        </w:rPr>
        <w:t xml:space="preserve">NJ STANDARD BID SOLICITATION FORMS REQUIRED WITH THE QUOTE </w:t>
      </w:r>
    </w:p>
    <w:p w:rsidR="00AA3B67" w:rsidRDefault="00757979" w:rsidP="002F0497">
      <w:pPr>
        <w:keepNext/>
        <w:rPr>
          <w:color w:val="000000"/>
        </w:rPr>
      </w:pPr>
      <w:r>
        <w:rPr>
          <w:color w:val="000000"/>
        </w:rPr>
        <w:t> </w:t>
      </w:r>
    </w:p>
    <w:p w:rsidR="00757979" w:rsidRPr="00AA3B67" w:rsidRDefault="00526170" w:rsidP="002F0497">
      <w:pPr>
        <w:keepNext/>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rsidR="003173AD" w:rsidRPr="003173AD" w:rsidRDefault="003173AD" w:rsidP="003173AD"/>
    <w:p w:rsidR="007B7315" w:rsidRPr="007B7315" w:rsidRDefault="009E2104" w:rsidP="002F0497">
      <w:pPr>
        <w:pStyle w:val="Heading5"/>
      </w:pPr>
      <w:r w:rsidRPr="007B7315">
        <w:rPr>
          <w:caps w:val="0"/>
        </w:rPr>
        <w:t>OWNERSHIP DISCLOSURE FORM</w:t>
      </w:r>
    </w:p>
    <w:p w:rsidR="007B7315" w:rsidRPr="00851065" w:rsidRDefault="007B7315" w:rsidP="002F0497">
      <w:pPr>
        <w:keepNext/>
        <w:rPr>
          <w:rFonts w:eastAsia="MS Mincho"/>
        </w:rPr>
      </w:pPr>
    </w:p>
    <w:p w:rsidR="007B7315" w:rsidRPr="00C65B22" w:rsidRDefault="007B7315" w:rsidP="002F0497">
      <w:pPr>
        <w:keepNext/>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w:t>
      </w:r>
      <w:r w:rsidR="009F16F1">
        <w:rPr>
          <w:rFonts w:eastAsia="MS Mincho"/>
        </w:rPr>
        <w:t xml:space="preserve"> or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rsidR="005606CE" w:rsidRPr="00C65B22" w:rsidRDefault="005606CE" w:rsidP="00851065">
      <w:pPr>
        <w:rPr>
          <w:rFonts w:eastAsia="MS Mincho"/>
        </w:rPr>
      </w:pPr>
    </w:p>
    <w:p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Pr="00DA1D33">
        <w:rPr>
          <w:color w:val="000000"/>
        </w:rPr>
        <w:t xml:space="preserve"> will result in the rejection of the </w:t>
      </w:r>
      <w:r w:rsidR="00CE00E7">
        <w:rPr>
          <w:color w:val="000000"/>
        </w:rPr>
        <w:t>Quote</w:t>
      </w:r>
      <w:r w:rsidRPr="00DA1D33">
        <w:rPr>
          <w:color w:val="000000"/>
        </w:rPr>
        <w:t xml:space="preserve"> as non-responsive and preclude the award of a </w:t>
      </w:r>
      <w:r w:rsidR="001D2ACC">
        <w:rPr>
          <w:color w:val="000000"/>
        </w:rPr>
        <w:t>Blanket P.O.</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Pr="00DA1D33">
        <w:rPr>
          <w:color w:val="000000"/>
        </w:rPr>
        <w:t xml:space="preserve"> 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rsidR="009F16F1" w:rsidRDefault="009F16F1" w:rsidP="00C65B22">
      <w:pPr>
        <w:rPr>
          <w:color w:val="000000"/>
        </w:rPr>
      </w:pPr>
    </w:p>
    <w:p w:rsidR="0045398E" w:rsidRPr="00992ADD" w:rsidRDefault="0045398E" w:rsidP="0045398E">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Pr>
          <w:rFonts w:cs="Arial"/>
          <w:bCs/>
          <w:szCs w:val="22"/>
        </w:rPr>
        <w:t>.</w:t>
      </w:r>
    </w:p>
    <w:p w:rsidR="00396839" w:rsidRDefault="00396839" w:rsidP="00C65B22">
      <w:pPr>
        <w:rPr>
          <w:color w:val="000000"/>
        </w:rPr>
      </w:pPr>
    </w:p>
    <w:p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396839" w:rsidRPr="00C65B22">
        <w:rPr>
          <w:color w:val="000000"/>
        </w:rPr>
        <w:t xml:space="preserve"> 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396839" w:rsidRPr="00C65B22">
        <w:rPr>
          <w:color w:val="000000"/>
        </w:rPr>
        <w:t xml:space="preserve"> must complete the full </w:t>
      </w:r>
      <w:r w:rsidR="0002000F">
        <w:rPr>
          <w:color w:val="000000"/>
        </w:rPr>
        <w:t>Ownership Disclosure Form</w:t>
      </w:r>
      <w:r w:rsidR="00396839" w:rsidRPr="00C65B22">
        <w:rPr>
          <w:color w:val="000000"/>
        </w:rPr>
        <w:t xml:space="preserve"> located on the </w:t>
      </w:r>
      <w:hyperlink r:id="rId31" w:history="1">
        <w:r w:rsidR="00230C28" w:rsidRPr="00464DCE">
          <w:rPr>
            <w:rStyle w:val="Hyperlink"/>
            <w:rFonts w:eastAsia="MS Mincho"/>
          </w:rPr>
          <w:t>Division’s website</w:t>
        </w:r>
      </w:hyperlink>
      <w:r w:rsidR="00396839" w:rsidRPr="00851065">
        <w:rPr>
          <w:color w:val="000000"/>
        </w:rPr>
        <w:t>.</w:t>
      </w:r>
      <w:r w:rsidR="00F472CC" w:rsidRPr="00851065">
        <w:rPr>
          <w:color w:val="000000"/>
        </w:rPr>
        <w:t xml:space="preserve"> </w:t>
      </w:r>
    </w:p>
    <w:p w:rsidR="00D4152A" w:rsidRPr="00851065" w:rsidRDefault="00D4152A" w:rsidP="00C65B22">
      <w:pPr>
        <w:rPr>
          <w:color w:val="000000"/>
        </w:rPr>
      </w:pPr>
    </w:p>
    <w:p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2" w:history="1">
        <w:r w:rsidRPr="000128EC">
          <w:rPr>
            <w:rStyle w:val="Hyperlink"/>
            <w:rFonts w:eastAsia="MS Mincho"/>
          </w:rPr>
          <w:t>NJSTART Vendor Support Page</w:t>
        </w:r>
      </w:hyperlink>
      <w:r w:rsidR="000128EC">
        <w:rPr>
          <w:rFonts w:eastAsia="MS Mincho"/>
        </w:rPr>
        <w:t>.</w:t>
      </w:r>
    </w:p>
    <w:p w:rsidR="0002000F" w:rsidRDefault="0002000F" w:rsidP="00C65B22">
      <w:pPr>
        <w:rPr>
          <w:rFonts w:eastAsia="MS Mincho"/>
        </w:rPr>
      </w:pPr>
    </w:p>
    <w:p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F947BD">
        <w:rPr>
          <w:rFonts w:eastAsia="MS Mincho"/>
        </w:rPr>
        <w:t>one</w:t>
      </w:r>
      <w:r>
        <w:rPr>
          <w:rFonts w:eastAsia="MS Mincho"/>
        </w:rPr>
        <w:t xml:space="preserve"> </w:t>
      </w:r>
      <w:r w:rsidR="00B0703C">
        <w:rPr>
          <w:rFonts w:eastAsia="MS Mincho"/>
        </w:rPr>
        <w:t xml:space="preserve">(1) </w:t>
      </w:r>
      <w:r>
        <w:rPr>
          <w:rFonts w:eastAsia="MS Mincho"/>
        </w:rPr>
        <w:t>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F947BD">
        <w:rPr>
          <w:rFonts w:eastAsia="MS Mincho"/>
        </w:rPr>
        <w:t>and</w:t>
      </w:r>
      <w:r>
        <w:rPr>
          <w:rFonts w:eastAsia="MS Mincho"/>
        </w:rPr>
        <w:t xml:space="preserve"> consider </w:t>
      </w:r>
      <w:r w:rsidR="00F947B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rsidR="00D4152A" w:rsidRDefault="00757979" w:rsidP="00C65B22">
      <w:pPr>
        <w:rPr>
          <w:color w:val="000000"/>
        </w:rPr>
      </w:pPr>
      <w:r>
        <w:rPr>
          <w:color w:val="000000"/>
        </w:rPr>
        <w:t> </w:t>
      </w:r>
    </w:p>
    <w:p w:rsidR="00757979" w:rsidRDefault="00757979" w:rsidP="002F0497">
      <w:pPr>
        <w:pStyle w:val="Heading5"/>
      </w:pPr>
      <w:r>
        <w:t>DISCLOSURE OF INVESTMENT ACTIVITIES IN IRAN form</w:t>
      </w:r>
    </w:p>
    <w:p w:rsidR="00757979" w:rsidRPr="00C65B22" w:rsidRDefault="00757979" w:rsidP="002F0497">
      <w:pPr>
        <w:keepNext/>
        <w:rPr>
          <w:rFonts w:eastAsia="Calibri"/>
        </w:rPr>
      </w:pPr>
      <w:r w:rsidRPr="00C65B22">
        <w:t> </w:t>
      </w:r>
    </w:p>
    <w:p w:rsidR="00757979" w:rsidRPr="00C65B22" w:rsidRDefault="00757979" w:rsidP="002F0497">
      <w:pPr>
        <w:keepNext/>
      </w:pPr>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B5379">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B26307">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Pr="00C65B22">
        <w:t xml:space="preserve"> will result in the rejection of the </w:t>
      </w:r>
      <w:r w:rsidR="00CE00E7">
        <w:t>Quote</w:t>
      </w:r>
      <w:r w:rsidRPr="00C65B22">
        <w:t xml:space="preserve"> as non-responsive and preclude the award of a </w:t>
      </w:r>
      <w:r w:rsidR="001D2ACC">
        <w:t>Blanket P.O.</w:t>
      </w:r>
      <w:r w:rsidRPr="00C65B22">
        <w:t xml:space="preserve"> to said </w:t>
      </w:r>
      <w:r w:rsidR="00A3247E">
        <w:rPr>
          <w:rFonts w:cs="Arial"/>
          <w:szCs w:val="22"/>
        </w:rPr>
        <w:t>Vendor {Bidder</w:t>
      </w:r>
      <w:r w:rsidR="00A3247E" w:rsidRPr="00C65B22">
        <w:t>}</w:t>
      </w:r>
      <w:r w:rsidRPr="00C65B22">
        <w:t xml:space="preserve">.  </w:t>
      </w:r>
    </w:p>
    <w:p w:rsidR="00757979" w:rsidRDefault="00757979" w:rsidP="00C65B22">
      <w:pPr>
        <w:rPr>
          <w:rFonts w:cs="Arial"/>
          <w:highlight w:val="green"/>
        </w:rPr>
      </w:pPr>
    </w:p>
    <w:p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396839" w:rsidRPr="00C65B22">
        <w:t xml:space="preserve"> 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396839" w:rsidRPr="00C65B22">
        <w:t xml:space="preserve"> must complete the full </w:t>
      </w:r>
      <w:r w:rsidR="0002000F">
        <w:t>Disclosure of Investment Activities in Iran form</w:t>
      </w:r>
      <w:r w:rsidR="006C72E6">
        <w:t xml:space="preserve"> </w:t>
      </w:r>
      <w:r w:rsidR="00396839" w:rsidRPr="00C65B22">
        <w:t xml:space="preserve">located on the </w:t>
      </w:r>
      <w:hyperlink r:id="rId33" w:history="1">
        <w:r w:rsidR="00230C28" w:rsidRPr="000128EC">
          <w:rPr>
            <w:rStyle w:val="Hyperlink"/>
            <w:rFonts w:eastAsia="MS Mincho"/>
          </w:rPr>
          <w:t>Division’s website</w:t>
        </w:r>
      </w:hyperlink>
      <w:r w:rsidR="00230C28" w:rsidRPr="00C65B22">
        <w:t xml:space="preserve">. </w:t>
      </w:r>
    </w:p>
    <w:p w:rsidR="00230C28" w:rsidRPr="00C65B22" w:rsidRDefault="00230C28" w:rsidP="00C65B22"/>
    <w:p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4" w:history="1">
        <w:r w:rsidRPr="000128EC">
          <w:rPr>
            <w:rStyle w:val="Hyperlink"/>
            <w:rFonts w:eastAsia="MS Mincho"/>
          </w:rPr>
          <w:t>NJSTART Vendor Support Page</w:t>
        </w:r>
      </w:hyperlink>
      <w:r w:rsidR="000128EC">
        <w:rPr>
          <w:rFonts w:eastAsia="MS Mincho"/>
        </w:rPr>
        <w:t>.</w:t>
      </w:r>
      <w:r w:rsidRPr="00851065">
        <w:rPr>
          <w:rFonts w:eastAsia="MS Mincho"/>
        </w:rPr>
        <w:t xml:space="preserve"> </w:t>
      </w:r>
    </w:p>
    <w:p w:rsidR="0002000F" w:rsidRDefault="0002000F" w:rsidP="00C65B22">
      <w:pPr>
        <w:rPr>
          <w:rFonts w:eastAsia="MS Mincho"/>
        </w:rPr>
      </w:pPr>
    </w:p>
    <w:p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w:t>
      </w:r>
    </w:p>
    <w:p w:rsidR="00396839" w:rsidRPr="00C65B22" w:rsidRDefault="00396839" w:rsidP="00C65B22"/>
    <w:p w:rsidR="00757979" w:rsidRPr="006F1449" w:rsidRDefault="00F333A3" w:rsidP="009F16F1">
      <w:pPr>
        <w:pStyle w:val="Heading4"/>
        <w:keepNext/>
      </w:pPr>
      <w:r w:rsidRPr="006F1449">
        <w:rPr>
          <w:caps w:val="0"/>
        </w:rPr>
        <w:t>SUBCONTRACTOR UTILIZATION PLAN</w:t>
      </w:r>
    </w:p>
    <w:p w:rsidR="00867DCF" w:rsidRPr="00851065" w:rsidRDefault="00867DCF" w:rsidP="009F16F1">
      <w:pPr>
        <w:keepNext/>
      </w:pPr>
    </w:p>
    <w:p w:rsidR="0055001E" w:rsidRDefault="0055001E" w:rsidP="0055001E">
      <w:pPr>
        <w:keepNext/>
      </w:pPr>
      <w:r>
        <w:t xml:space="preserve">Please note that the State of New Jersey will not be utilizing the “Subcontractor” Tab in </w:t>
      </w:r>
      <w:r>
        <w:rPr>
          <w:rStyle w:val="IntenseEmphasis"/>
          <w:color w:val="00B050"/>
        </w:rPr>
        <w:t>NJ</w:t>
      </w:r>
      <w:r>
        <w:rPr>
          <w:rStyle w:val="IntenseEmphasis"/>
          <w:color w:val="0070C0"/>
        </w:rPr>
        <w:t>START</w:t>
      </w:r>
      <w:r>
        <w:t xml:space="preserve">. Vendors {Bidders} intending to use a </w:t>
      </w:r>
      <w:r>
        <w:rPr>
          <w:szCs w:val="22"/>
        </w:rPr>
        <w:t xml:space="preserve">Subcontractor </w:t>
      </w:r>
      <w:r>
        <w:t xml:space="preserve">shall submit a Subcontractor Utilization Plan </w:t>
      </w:r>
      <w:r>
        <w:lastRenderedPageBreak/>
        <w:t xml:space="preserve">form. The Subcontractor Utilization Plan form is located on the </w:t>
      </w:r>
      <w:hyperlink r:id="rId35" w:history="1">
        <w:r>
          <w:rPr>
            <w:rStyle w:val="Hyperlink"/>
            <w:rFonts w:eastAsia="MS Mincho"/>
          </w:rPr>
          <w:t>Division’s website</w:t>
        </w:r>
      </w:hyperlink>
      <w:r>
        <w:t xml:space="preserve">. </w:t>
      </w:r>
      <w:r>
        <w:rPr>
          <w:rFonts w:eastAsia="MS Mincho"/>
        </w:rPr>
        <w:t xml:space="preserve">Vendors {Bidders} may refer to the QRGs “Vendor Forms” and “Attaching Files” for instructions on submitting the forms required by this section of the Bid Solicitation through </w:t>
      </w:r>
      <w:r>
        <w:rPr>
          <w:rStyle w:val="IntenseEmphasis"/>
          <w:color w:val="00B050"/>
        </w:rPr>
        <w:t>NJ</w:t>
      </w:r>
      <w:r>
        <w:rPr>
          <w:rStyle w:val="IntenseEmphasis"/>
          <w:color w:val="0070C0"/>
        </w:rPr>
        <w:t>START</w:t>
      </w:r>
      <w:r>
        <w:rPr>
          <w:rFonts w:eastAsia="MS Mincho"/>
        </w:rPr>
        <w:t xml:space="preserve">. QRGs are located on the </w:t>
      </w:r>
      <w:hyperlink r:id="rId36" w:history="1">
        <w:r>
          <w:rPr>
            <w:rStyle w:val="Hyperlink"/>
            <w:rFonts w:eastAsia="MS Mincho"/>
          </w:rPr>
          <w:t>NJSTART Vendor Support Page</w:t>
        </w:r>
      </w:hyperlink>
      <w:r>
        <w:rPr>
          <w:rFonts w:eastAsia="MS Mincho"/>
        </w:rPr>
        <w:t xml:space="preserve">. </w:t>
      </w:r>
    </w:p>
    <w:p w:rsidR="0055001E" w:rsidRDefault="0055001E" w:rsidP="0055001E">
      <w:pPr>
        <w:rPr>
          <w:rFonts w:eastAsia="MS Mincho"/>
        </w:rPr>
      </w:pPr>
    </w:p>
    <w:p w:rsidR="0055001E" w:rsidRDefault="0055001E" w:rsidP="0055001E">
      <w:pPr>
        <w:rPr>
          <w:rFonts w:eastAsia="MS Mincho"/>
        </w:rPr>
      </w:pPr>
      <w:r>
        <w:rPr>
          <w:rFonts w:eastAsia="MS Mincho"/>
          <w:b/>
        </w:rPr>
        <w:t>NOTE:</w:t>
      </w:r>
      <w:r>
        <w:rPr>
          <w:rFonts w:eastAsia="MS Mincho"/>
        </w:rPr>
        <w:t xml:space="preserve"> If the Blanket P.O. is a small business subcontracting set-aside, the Vendor {Bidder} certifies that in engaging Subcontractors, it shall make a good faith effort to achieve the subcontracting set-aside goals, and shall attach to the Subcontractor Utilization Plan documentation of such efforts in accordance with N.J.A.C. 17:13-4.1 et seq.</w:t>
      </w:r>
    </w:p>
    <w:p w:rsidR="0055001E" w:rsidRDefault="0055001E" w:rsidP="0055001E">
      <w:pPr>
        <w:rPr>
          <w:rFonts w:eastAsia="MS Mincho"/>
        </w:rPr>
      </w:pPr>
    </w:p>
    <w:p w:rsidR="0055001E" w:rsidRDefault="0055001E" w:rsidP="0055001E">
      <w:pPr>
        <w:rPr>
          <w:rFonts w:eastAsia="MS Mincho"/>
        </w:rPr>
      </w:pPr>
      <w:r>
        <w:rPr>
          <w:rFonts w:eastAsia="MS Mincho"/>
        </w:rPr>
        <w:t xml:space="preserve">For a Quote that does NOT include the use of any Subcontractors, by signing the Bid Solicitation Offer and Acceptance Page, the Vendor {Bidder} is automatically certifying that in the event the award is granted to the Vendor’s {Bidder’s} firm and the Vendor {Bidder} later determines at any time during the term of the Blanket P.O. to engage Subcontractors to provide certain goods and/or services, pursuant to Section 5.8 of the SSTC, the Vendor {Bidder} shall submit a Subcontractor Utilization Plan form for approval to the Division in advance of any such engagement of Subcontractors.  </w:t>
      </w:r>
    </w:p>
    <w:p w:rsidR="00CD510D" w:rsidRPr="00851065" w:rsidRDefault="00CD510D" w:rsidP="00851065"/>
    <w:p w:rsidR="00757979" w:rsidRDefault="00757979" w:rsidP="00FF6C66">
      <w:pPr>
        <w:pStyle w:val="Heading4"/>
      </w:pPr>
      <w:r w:rsidRPr="00130106">
        <w:t>S</w:t>
      </w:r>
      <w:r>
        <w:t xml:space="preserve">MALL BUSINESS SET-ASIDE </w:t>
      </w:r>
      <w:r w:rsidR="001D2ACC">
        <w:t>BLANKET P.O.</w:t>
      </w:r>
      <w:r w:rsidR="00164C3A">
        <w:t xml:space="preserve"> </w:t>
      </w:r>
    </w:p>
    <w:p w:rsidR="003C4C2A" w:rsidRDefault="003C4C2A" w:rsidP="00C65B22"/>
    <w:p w:rsidR="00644E49" w:rsidRDefault="004F3F32" w:rsidP="00C65B22">
      <w:r>
        <w:t>Not applicable to this procurement.</w:t>
      </w:r>
    </w:p>
    <w:p w:rsidR="004F3F32" w:rsidRDefault="004F3F32" w:rsidP="00C65B22"/>
    <w:p w:rsidR="00FA17A1" w:rsidRPr="00130106" w:rsidRDefault="00FA17A1" w:rsidP="00FA17A1">
      <w:pPr>
        <w:pStyle w:val="Heading4"/>
      </w:pPr>
      <w:r>
        <w:t xml:space="preserve">DISABLED VETERANS’ BUSINESS SET-ASIDE BLANKET P.O. </w:t>
      </w:r>
    </w:p>
    <w:p w:rsidR="00FA17A1" w:rsidRDefault="00FA17A1" w:rsidP="00FA17A1">
      <w:pPr>
        <w:rPr>
          <w:color w:val="000000"/>
        </w:rPr>
      </w:pPr>
    </w:p>
    <w:p w:rsidR="00644E49" w:rsidRDefault="00644E49" w:rsidP="00FA17A1">
      <w:pPr>
        <w:rPr>
          <w:color w:val="000000"/>
        </w:rPr>
      </w:pPr>
      <w:r>
        <w:rPr>
          <w:color w:val="000000"/>
        </w:rPr>
        <w:t>Not applicable to this procurement.</w:t>
      </w:r>
    </w:p>
    <w:p w:rsidR="00644E49" w:rsidRDefault="00644E49" w:rsidP="00FA17A1">
      <w:pPr>
        <w:rPr>
          <w:color w:val="000000"/>
        </w:rPr>
      </w:pPr>
    </w:p>
    <w:p w:rsidR="00757979" w:rsidRDefault="00FA17A1" w:rsidP="00EB4EF1">
      <w:pPr>
        <w:pStyle w:val="Heading4"/>
        <w:keepNext/>
      </w:pPr>
      <w:r w:rsidRPr="00FF6C66">
        <w:t>SMALL BUSINESS AND/OR DISABLED VETERANS’ BUSINESS</w:t>
      </w:r>
      <w:r>
        <w:t xml:space="preserve"> </w:t>
      </w:r>
      <w:r w:rsidR="00757979" w:rsidRPr="00C65B22">
        <w:t xml:space="preserve">SUBCONTRACTING SET-ASIDE </w:t>
      </w:r>
      <w:r w:rsidR="001D2ACC">
        <w:t>BLANKET P.O.</w:t>
      </w:r>
      <w:r w:rsidR="00164C3A" w:rsidRPr="00C65B22">
        <w:t xml:space="preserve"> </w:t>
      </w:r>
    </w:p>
    <w:p w:rsidR="00644E49" w:rsidRDefault="00644E49" w:rsidP="00FF6C66"/>
    <w:p w:rsidR="00E27146" w:rsidRDefault="00E27146" w:rsidP="00E27146">
      <w:pPr>
        <w:keepNext/>
        <w:rPr>
          <w:b/>
        </w:rPr>
      </w:pPr>
      <w:r>
        <w:rPr>
          <w:b/>
        </w:rPr>
        <w:t xml:space="preserve">NOTE: THE VENDOR {BIDDER} SHALL NOT USE THE “SUBCONTRACTOR” TAB IN </w:t>
      </w:r>
      <w:r>
        <w:rPr>
          <w:rStyle w:val="IntenseEmphasis"/>
          <w:rFonts w:cs="Arial"/>
          <w:color w:val="00B050"/>
        </w:rPr>
        <w:t>NJ</w:t>
      </w:r>
      <w:r>
        <w:rPr>
          <w:rStyle w:val="IntenseEmphasis"/>
          <w:rFonts w:cs="Arial"/>
          <w:color w:val="0070C0"/>
        </w:rPr>
        <w:t>START</w:t>
      </w:r>
      <w:r>
        <w:rPr>
          <w:b/>
        </w:rPr>
        <w:t>.</w:t>
      </w:r>
    </w:p>
    <w:p w:rsidR="00E27146" w:rsidRDefault="00E27146" w:rsidP="00E27146">
      <w:pPr>
        <w:keepNext/>
        <w:rPr>
          <w:b/>
        </w:rPr>
      </w:pPr>
    </w:p>
    <w:p w:rsidR="00E27146" w:rsidRDefault="00E27146" w:rsidP="00E27146">
      <w:pPr>
        <w:keepNext/>
      </w:pPr>
      <w:r>
        <w:t xml:space="preserve">This is a Blanket P.O. with set-aside subcontracting goals for </w:t>
      </w:r>
      <w:r w:rsidRPr="00FF6C66">
        <w:t>New Jersey Small Business Enterprises</w:t>
      </w:r>
      <w:r w:rsidR="004F3F32">
        <w:t>.</w:t>
      </w:r>
      <w:r>
        <w:t xml:space="preserve"> </w:t>
      </w:r>
    </w:p>
    <w:p w:rsidR="00E27146" w:rsidRDefault="00E27146" w:rsidP="00E27146"/>
    <w:p w:rsidR="00E27146" w:rsidRDefault="00E27146" w:rsidP="00E27146">
      <w:r>
        <w:t>If the Vendor {Bidder} intends to subcontract, it must submit a Subcontractor Utilization Plan and shall take the following actions to achieve the set-aside subcontracting goal requirements:</w:t>
      </w:r>
    </w:p>
    <w:p w:rsidR="00E27146" w:rsidRDefault="00E27146" w:rsidP="00E27146"/>
    <w:p w:rsidR="00E27146" w:rsidRDefault="00E27146" w:rsidP="00E27146">
      <w:pPr>
        <w:pStyle w:val="ListParagraph"/>
        <w:numPr>
          <w:ilvl w:val="0"/>
          <w:numId w:val="92"/>
        </w:numPr>
      </w:pPr>
      <w:r>
        <w:t>Attempt to locate eligible small businesses in Categories I, II, III, IV, V, and/or VI as appropriate to the Bid Solicitation;</w:t>
      </w:r>
    </w:p>
    <w:p w:rsidR="00E27146" w:rsidRDefault="00E27146" w:rsidP="00E27146">
      <w:pPr>
        <w:pStyle w:val="ListParagraph"/>
      </w:pPr>
    </w:p>
    <w:p w:rsidR="00E27146" w:rsidRDefault="00E27146" w:rsidP="00E27146">
      <w:pPr>
        <w:pStyle w:val="ListParagraph"/>
        <w:numPr>
          <w:ilvl w:val="0"/>
          <w:numId w:val="92"/>
        </w:numPr>
      </w:pPr>
      <w:r>
        <w:t xml:space="preserve">Request a listing of </w:t>
      </w:r>
      <w:r w:rsidRPr="00FF6C66">
        <w:t>New Jersey Small Business Enterprises</w:t>
      </w:r>
      <w:r>
        <w:t xml:space="preserve"> from the New Jersey Division of Revenue and Enterprise Services, Small Business  Registration and M/WBE Certification Services Unit;</w:t>
      </w:r>
    </w:p>
    <w:p w:rsidR="00E27146" w:rsidRDefault="00E27146" w:rsidP="00E27146">
      <w:pPr>
        <w:pStyle w:val="ListParagraph"/>
      </w:pPr>
    </w:p>
    <w:p w:rsidR="00E27146" w:rsidRDefault="00E27146" w:rsidP="00E27146">
      <w:pPr>
        <w:pStyle w:val="ListParagraph"/>
        <w:numPr>
          <w:ilvl w:val="0"/>
          <w:numId w:val="92"/>
        </w:numPr>
      </w:pPr>
      <w:r>
        <w:t>Record efforts to locate eligible businesses, including the names of businesses contacted and the means and results of such contacts;</w:t>
      </w:r>
    </w:p>
    <w:p w:rsidR="00E27146" w:rsidRDefault="00E27146" w:rsidP="00E27146">
      <w:pPr>
        <w:pStyle w:val="ListParagraph"/>
      </w:pPr>
    </w:p>
    <w:p w:rsidR="00E27146" w:rsidRDefault="00E27146" w:rsidP="00E27146">
      <w:pPr>
        <w:pStyle w:val="ListParagraph"/>
        <w:numPr>
          <w:ilvl w:val="0"/>
          <w:numId w:val="92"/>
        </w:numPr>
      </w:pPr>
      <w:r>
        <w:t xml:space="preserve">Provide all potential </w:t>
      </w:r>
      <w:r>
        <w:rPr>
          <w:szCs w:val="22"/>
        </w:rPr>
        <w:t xml:space="preserve">Subcontractors </w:t>
      </w:r>
      <w:r>
        <w:t>with detailed information regarding the specifications;</w:t>
      </w:r>
    </w:p>
    <w:p w:rsidR="00E27146" w:rsidRDefault="00E27146" w:rsidP="00E27146">
      <w:pPr>
        <w:pStyle w:val="ListParagraph"/>
      </w:pPr>
    </w:p>
    <w:p w:rsidR="00E27146" w:rsidRDefault="00E27146" w:rsidP="00E27146">
      <w:pPr>
        <w:pStyle w:val="ListParagraph"/>
        <w:numPr>
          <w:ilvl w:val="0"/>
          <w:numId w:val="92"/>
        </w:numPr>
      </w:pPr>
      <w:r>
        <w:t xml:space="preserve">Attempt, whenever possible, to negotiate prices with potential </w:t>
      </w:r>
      <w:r>
        <w:rPr>
          <w:szCs w:val="22"/>
        </w:rPr>
        <w:t xml:space="preserve">Subcontractors </w:t>
      </w:r>
      <w:r>
        <w:t>submitting higher than acceptable price Quotes;</w:t>
      </w:r>
    </w:p>
    <w:p w:rsidR="00E27146" w:rsidRDefault="00E27146" w:rsidP="00E27146">
      <w:pPr>
        <w:pStyle w:val="ListParagraph"/>
      </w:pPr>
    </w:p>
    <w:p w:rsidR="00E27146" w:rsidRDefault="00E27146" w:rsidP="00E27146">
      <w:pPr>
        <w:pStyle w:val="ListParagraph"/>
        <w:numPr>
          <w:ilvl w:val="0"/>
          <w:numId w:val="92"/>
        </w:numPr>
      </w:pPr>
      <w:r>
        <w:t xml:space="preserve">Obtain, in writing, the consent of any proposed </w:t>
      </w:r>
      <w:r>
        <w:rPr>
          <w:szCs w:val="22"/>
        </w:rPr>
        <w:t xml:space="preserve">Subcontractor </w:t>
      </w:r>
      <w:r>
        <w:t>to use its name in response to the Bid Solicitation; and</w:t>
      </w:r>
    </w:p>
    <w:p w:rsidR="00E27146" w:rsidRDefault="00E27146" w:rsidP="00E27146">
      <w:pPr>
        <w:pStyle w:val="ListParagraph"/>
      </w:pPr>
    </w:p>
    <w:p w:rsidR="00E27146" w:rsidRDefault="00E27146" w:rsidP="00E27146">
      <w:pPr>
        <w:pStyle w:val="ListParagraph"/>
        <w:numPr>
          <w:ilvl w:val="0"/>
          <w:numId w:val="92"/>
        </w:numPr>
      </w:pPr>
      <w:r>
        <w:lastRenderedPageBreak/>
        <w:t>Maintain adequate records documenting efforts to achieve the set-aside subcontracting goals.</w:t>
      </w:r>
    </w:p>
    <w:p w:rsidR="00E27146" w:rsidRDefault="00E27146" w:rsidP="00E27146"/>
    <w:p w:rsidR="00E27146" w:rsidRDefault="00E27146" w:rsidP="00E27146">
      <w:r>
        <w:t xml:space="preserve">Quotes should also contain a copy of the Division of Revenue and Enterprise Services, Small Business Registration and M/WBE Certification Services Unit’s proof of registration as a small business for any business proposed as a </w:t>
      </w:r>
      <w:r>
        <w:rPr>
          <w:szCs w:val="22"/>
        </w:rPr>
        <w:t>Subcontractor</w:t>
      </w:r>
      <w:r>
        <w:t xml:space="preserve">; and documentation of the Vendor’s {Bidder’s} good faith effort to meet the set-aside subcontracting goal in sufficient detail to permit the Division to effectively assess the Vendor’s {Bidder’s} efforts to comply if the Vendor {Bidder} has failed to attain the goals.   </w:t>
      </w:r>
    </w:p>
    <w:p w:rsidR="00E27146" w:rsidRDefault="00E27146" w:rsidP="00E27146"/>
    <w:p w:rsidR="00E27146" w:rsidRDefault="00E27146" w:rsidP="00E27146">
      <w:r>
        <w:t xml:space="preserve">If the Vendor {Bidder} chooses to use </w:t>
      </w:r>
      <w:r>
        <w:rPr>
          <w:szCs w:val="22"/>
        </w:rPr>
        <w:t xml:space="preserve">Subcontractors </w:t>
      </w:r>
      <w:r>
        <w:t>and fails to meet the small business subcontracting targets set forth above, the Vendor {Bidder} must submit documentation demonstrating its good faith effort to meet the targets with its Quote or within seven (7) business days upon request.</w:t>
      </w:r>
    </w:p>
    <w:p w:rsidR="00E27146" w:rsidRDefault="00E27146" w:rsidP="00E27146"/>
    <w:p w:rsidR="00E27146" w:rsidRDefault="00E27146" w:rsidP="00E27146">
      <w:pPr>
        <w:rPr>
          <w:b/>
        </w:rPr>
      </w:pPr>
      <w:r>
        <w:rPr>
          <w:b/>
        </w:rPr>
        <w:t>NOTE: A VENDOR’S {BIDDER’S} FAILURE TO SATISFY THE SMALL BUSINESS SUBCONTRACTING GOAL OR TO PROVIDE SUFFICIENT DOCUMENTATION OF ITS GOOD FAITH EFFORTS TO MEET THE TARGETS WITH THE QUOTE OR WITHIN SEVEN (7) BUSINESS DAYS UPON REQUEST SHALL PRECLUDE AWARD OF A BLANKET P.O. TO THE VENDOR {BIDDER}.</w:t>
      </w:r>
    </w:p>
    <w:p w:rsidR="00E27146" w:rsidRDefault="00E27146" w:rsidP="00E27146"/>
    <w:p w:rsidR="00E27146" w:rsidRDefault="00E27146" w:rsidP="00E27146">
      <w:r>
        <w:t xml:space="preserve">Each Vendor {Bidder} awarded a Blanket P.O. for a procurement which contains the set-aside subcontracting goal requirement shall fully cooperate in any studies or surveys which may be conducted by the State to determine the extent of the Vendor’s {Bidder’s} compliance with </w:t>
      </w:r>
      <w:r>
        <w:rPr>
          <w:u w:val="single"/>
        </w:rPr>
        <w:t>N.J.A.C.</w:t>
      </w:r>
      <w:r>
        <w:t xml:space="preserve"> 17:13-1.1 </w:t>
      </w:r>
      <w:r>
        <w:rPr>
          <w:rFonts w:cs="Arial"/>
          <w:szCs w:val="22"/>
          <w:u w:val="single"/>
          <w:lang w:val="x-none"/>
        </w:rPr>
        <w:t>et</w:t>
      </w:r>
      <w:r>
        <w:rPr>
          <w:rFonts w:cs="Arial"/>
          <w:szCs w:val="22"/>
          <w:lang w:val="x-none"/>
        </w:rPr>
        <w:t xml:space="preserve"> </w:t>
      </w:r>
      <w:r>
        <w:rPr>
          <w:rFonts w:cs="Arial"/>
          <w:szCs w:val="22"/>
          <w:u w:val="single"/>
          <w:lang w:val="x-none"/>
        </w:rPr>
        <w:t>seq.</w:t>
      </w:r>
      <w:r>
        <w:t>, and this Bid Solicitation.</w:t>
      </w:r>
    </w:p>
    <w:p w:rsidR="00764459" w:rsidRDefault="00764459" w:rsidP="00E27146">
      <w:pPr>
        <w:rPr>
          <w:sz w:val="20"/>
        </w:rPr>
      </w:pPr>
    </w:p>
    <w:p w:rsidR="00757979" w:rsidRDefault="00F50A79" w:rsidP="002F0497">
      <w:pPr>
        <w:pStyle w:val="Heading4"/>
        <w:keepNext/>
      </w:pPr>
      <w:r>
        <w:t>bid security</w:t>
      </w:r>
    </w:p>
    <w:p w:rsidR="005C37B9" w:rsidRDefault="005C37B9" w:rsidP="00FF6C66">
      <w:pPr>
        <w:rPr>
          <w:rFonts w:eastAsia="MS Mincho"/>
          <w:szCs w:val="22"/>
        </w:rPr>
      </w:pPr>
    </w:p>
    <w:p w:rsidR="005C37B9" w:rsidRDefault="00F50A79" w:rsidP="00FF6C66">
      <w:pPr>
        <w:rPr>
          <w:rFonts w:eastAsia="MS Mincho"/>
          <w:szCs w:val="22"/>
        </w:rPr>
      </w:pPr>
      <w:r>
        <w:rPr>
          <w:rFonts w:eastAsia="MS Mincho"/>
          <w:szCs w:val="22"/>
        </w:rPr>
        <w:t>Not applicable to this procurement.</w:t>
      </w:r>
    </w:p>
    <w:p w:rsidR="001E541D" w:rsidRDefault="001E541D" w:rsidP="00FF6C66">
      <w:pPr>
        <w:rPr>
          <w:rFonts w:eastAsia="MS Mincho"/>
          <w:szCs w:val="22"/>
        </w:rPr>
      </w:pPr>
    </w:p>
    <w:p w:rsidR="00ED14BB" w:rsidRDefault="00ED14BB" w:rsidP="00ED14BB">
      <w:pPr>
        <w:pStyle w:val="Heading4"/>
        <w:ind w:left="0" w:firstLine="0"/>
      </w:pPr>
      <w:r w:rsidRPr="00FE7E9A">
        <w:t xml:space="preserve">public works contractor registration </w:t>
      </w:r>
    </w:p>
    <w:p w:rsidR="00ED14BB" w:rsidRDefault="00ED14BB" w:rsidP="00FF6C66"/>
    <w:p w:rsidR="00ED14BB" w:rsidRPr="001C7B1B" w:rsidRDefault="00ED14BB" w:rsidP="00ED14BB">
      <w:pPr>
        <w:rPr>
          <w:rFonts w:ascii="Calibri" w:hAnsi="Calibri"/>
          <w:szCs w:val="22"/>
        </w:rPr>
      </w:pPr>
      <w:r w:rsidRPr="001C7B1B">
        <w:t xml:space="preserve">At the time of the Quote due date, the Vendor {Bidder} and Subcontractors performing public work as defined in </w:t>
      </w:r>
      <w:r w:rsidRPr="001C7B1B">
        <w:rPr>
          <w:u w:val="single"/>
        </w:rPr>
        <w:t>N.J.S.A.</w:t>
      </w:r>
      <w:r w:rsidRPr="001C7B1B">
        <w:t xml:space="preserve"> 34:11-56.26 must  be registered in accordance with the Public Works Contractor Registration Act (PWCRA), </w:t>
      </w:r>
      <w:r w:rsidRPr="001C7B1B">
        <w:rPr>
          <w:u w:val="single"/>
        </w:rPr>
        <w:t>N.J.S.A.</w:t>
      </w:r>
      <w:r w:rsidRPr="001C7B1B">
        <w:t xml:space="preserve"> 34:11-56.48 </w:t>
      </w:r>
      <w:r w:rsidRPr="001C7B1B">
        <w:rPr>
          <w:i/>
          <w:iCs/>
        </w:rPr>
        <w:t>et seq.</w:t>
      </w:r>
      <w:r w:rsidRPr="001C7B1B">
        <w:t>  This registration is required for all trade categories required to perform work as listed herein.</w:t>
      </w:r>
    </w:p>
    <w:p w:rsidR="00ED14BB" w:rsidRPr="001C7B1B" w:rsidRDefault="00ED14BB" w:rsidP="00ED14BB"/>
    <w:p w:rsidR="00ED14BB" w:rsidRDefault="00ED14BB" w:rsidP="00ED14BB">
      <w:r w:rsidRPr="001C7B1B">
        <w:t>Questions regarding Public Works Contractor Registration should be addressed to:</w:t>
      </w:r>
    </w:p>
    <w:p w:rsidR="00ED14BB" w:rsidRDefault="00ED14BB" w:rsidP="00ED14BB"/>
    <w:p w:rsidR="00ED14BB" w:rsidRDefault="00ED14BB" w:rsidP="00ED14BB"/>
    <w:p w:rsidR="00ED14BB" w:rsidRPr="001C7B1B" w:rsidRDefault="00ED14BB" w:rsidP="00ED14BB"/>
    <w:p w:rsidR="00ED14BB" w:rsidRPr="001C7B1B" w:rsidRDefault="00ED14BB" w:rsidP="00ED14BB">
      <w:pPr>
        <w:jc w:val="center"/>
      </w:pPr>
      <w:r w:rsidRPr="001C7B1B">
        <w:t>Contractor Registration</w:t>
      </w:r>
    </w:p>
    <w:p w:rsidR="00ED14BB" w:rsidRPr="001C7B1B" w:rsidRDefault="00ED14BB" w:rsidP="00ED14BB">
      <w:pPr>
        <w:jc w:val="center"/>
      </w:pPr>
      <w:r w:rsidRPr="001C7B1B">
        <w:t>New Jersey Department of Labor and Workforce Development Division of Wage and Hour Compliance</w:t>
      </w:r>
    </w:p>
    <w:p w:rsidR="00ED14BB" w:rsidRDefault="00ED14BB" w:rsidP="00ED14BB">
      <w:pPr>
        <w:jc w:val="center"/>
        <w:rPr>
          <w:ins w:id="2455" w:author="Rory Regan" w:date="2020-08-03T13:31:00Z"/>
        </w:rPr>
      </w:pPr>
      <w:r w:rsidRPr="001C7B1B">
        <w:t>PO Bo</w:t>
      </w:r>
      <w:ins w:id="2456" w:author="Rory Regan" w:date="2020-08-03T13:42:00Z">
        <w:r w:rsidR="00C00D0D">
          <w:t>x</w:t>
        </w:r>
      </w:ins>
      <w:r w:rsidRPr="001C7B1B">
        <w:t xml:space="preserve"> 369 Trenton, NJ 08625-0389</w:t>
      </w:r>
    </w:p>
    <w:p w:rsidR="00C95F6D" w:rsidRPr="001C7B1B" w:rsidRDefault="00C95F6D" w:rsidP="00ED14BB">
      <w:pPr>
        <w:jc w:val="center"/>
      </w:pPr>
      <w:ins w:id="2457" w:author="Rory Regan" w:date="2020-08-03T13:31:00Z">
        <w:r>
          <w:t xml:space="preserve">Email: </w:t>
        </w:r>
        <w:r>
          <w:fldChar w:fldCharType="begin"/>
        </w:r>
      </w:ins>
      <w:ins w:id="2458" w:author="Rory Regan" w:date="2020-08-03T13:34:00Z">
        <w:r>
          <w:instrText>HYPERLINK "C:\\Users\\Rory\\Desktop\\pwcr@dol.nj.gov"</w:instrText>
        </w:r>
      </w:ins>
      <w:ins w:id="2459" w:author="Rory Regan" w:date="2020-08-03T13:31:00Z">
        <w:r>
          <w:fldChar w:fldCharType="separate"/>
        </w:r>
        <w:r w:rsidRPr="00C95F6D">
          <w:rPr>
            <w:rStyle w:val="Hyperlink"/>
          </w:rPr>
          <w:t>pwcr@dol.nj.gov</w:t>
        </w:r>
        <w:r>
          <w:fldChar w:fldCharType="end"/>
        </w:r>
      </w:ins>
    </w:p>
    <w:p w:rsidR="00ED14BB" w:rsidRPr="001C7B1B" w:rsidRDefault="00ED14BB" w:rsidP="00ED14BB">
      <w:pPr>
        <w:jc w:val="center"/>
      </w:pPr>
      <w:r w:rsidRPr="001C7B1B">
        <w:t>Tel. 609-292-9464</w:t>
      </w:r>
    </w:p>
    <w:p w:rsidR="00ED14BB" w:rsidRPr="001C7B1B" w:rsidRDefault="00ED14BB" w:rsidP="00ED14BB">
      <w:pPr>
        <w:jc w:val="center"/>
      </w:pPr>
      <w:r w:rsidRPr="001C7B1B">
        <w:t>Fax: 609-633-8591</w:t>
      </w:r>
    </w:p>
    <w:p w:rsidR="00ED14BB" w:rsidRPr="001C7B1B" w:rsidRDefault="00ED14BB" w:rsidP="00ED14BB"/>
    <w:p w:rsidR="00ED14BB" w:rsidRPr="001C7B1B" w:rsidRDefault="00ED14BB" w:rsidP="00ED14BB">
      <w:r w:rsidRPr="001C7B1B">
        <w:t xml:space="preserve">For additional information, please reference the following web site:  </w:t>
      </w:r>
      <w:ins w:id="2460" w:author="Rory Regan" w:date="2020-08-03T13:30:00Z">
        <w:r w:rsidR="00C95F6D">
          <w:fldChar w:fldCharType="begin"/>
        </w:r>
        <w:r w:rsidR="00C95F6D">
          <w:instrText xml:space="preserve"> HYPERLINK "https://www.nj.gov/labor/wagehour/regperm/pw_cont_reg.html" </w:instrText>
        </w:r>
        <w:r w:rsidR="00C95F6D">
          <w:fldChar w:fldCharType="separate"/>
        </w:r>
        <w:r w:rsidR="00C95F6D" w:rsidRPr="00C95F6D">
          <w:rPr>
            <w:rStyle w:val="Hyperlink"/>
          </w:rPr>
          <w:t>https://www.nj.gov/labor/wagehour/regperm/pw_cont_reg.html</w:t>
        </w:r>
        <w:r w:rsidR="00C95F6D">
          <w:fldChar w:fldCharType="end"/>
        </w:r>
      </w:ins>
      <w:del w:id="2461" w:author="Rory Regan" w:date="2020-08-03T13:30:00Z">
        <w:r w:rsidR="00174256" w:rsidDel="00C95F6D">
          <w:rPr>
            <w:rStyle w:val="Hyperlink"/>
          </w:rPr>
          <w:fldChar w:fldCharType="begin"/>
        </w:r>
        <w:r w:rsidR="00174256" w:rsidDel="00C95F6D">
          <w:rPr>
            <w:rStyle w:val="Hyperlink"/>
          </w:rPr>
          <w:delInstrText xml:space="preserve"> HYPERLINK "http://lwd.dol.state.nj.us/labor/wagehour/regperm/pw_cont_reg.html" </w:delInstrText>
        </w:r>
        <w:r w:rsidR="00174256" w:rsidDel="00C95F6D">
          <w:rPr>
            <w:rStyle w:val="Hyperlink"/>
          </w:rPr>
          <w:fldChar w:fldCharType="separate"/>
        </w:r>
        <w:r w:rsidRPr="001C7B1B" w:rsidDel="00C95F6D">
          <w:rPr>
            <w:rStyle w:val="Hyperlink"/>
          </w:rPr>
          <w:delText>http://lwd.dol.state.nj.us/labor/wagehour/regperm/pw_cont_reg.html</w:delText>
        </w:r>
        <w:r w:rsidR="00174256" w:rsidDel="00C95F6D">
          <w:rPr>
            <w:rStyle w:val="Hyperlink"/>
          </w:rPr>
          <w:fldChar w:fldCharType="end"/>
        </w:r>
      </w:del>
      <w:r w:rsidRPr="001C7B1B">
        <w:t>.</w:t>
      </w:r>
    </w:p>
    <w:p w:rsidR="00ED14BB" w:rsidRPr="001C7B1B" w:rsidRDefault="00ED14BB" w:rsidP="00ED14BB"/>
    <w:p w:rsidR="001E541D" w:rsidRPr="00C00D0D" w:rsidRDefault="00ED14BB" w:rsidP="00FF6C66">
      <w:r w:rsidRPr="001C7B1B">
        <w:rPr>
          <w:b/>
          <w:bCs/>
        </w:rPr>
        <w:t>NOTE:</w:t>
      </w:r>
      <w:r w:rsidRPr="001C7B1B">
        <w:t xml:space="preserve">   All Vendors {Bidders} and Subcontractors performing public work must be registered at the time of </w:t>
      </w:r>
      <w:ins w:id="2462" w:author="Rory Regan" w:date="2020-08-03T13:51:00Z">
        <w:r w:rsidR="00C00D0D">
          <w:t>Quote</w:t>
        </w:r>
      </w:ins>
      <w:del w:id="2463" w:author="Rory Regan" w:date="2020-08-03T13:51:00Z">
        <w:r w:rsidRPr="001C7B1B" w:rsidDel="00C00D0D">
          <w:delText>Bid</w:delText>
        </w:r>
      </w:del>
      <w:r w:rsidRPr="001C7B1B">
        <w:t xml:space="preserve"> </w:t>
      </w:r>
      <w:ins w:id="2464" w:author="Rory Regan" w:date="2020-08-03T13:51:00Z">
        <w:r w:rsidR="00C00D0D">
          <w:t>o</w:t>
        </w:r>
      </w:ins>
      <w:del w:id="2465" w:author="Rory Regan" w:date="2020-08-03T13:51:00Z">
        <w:r w:rsidRPr="001C7B1B" w:rsidDel="00C00D0D">
          <w:delText>O</w:delText>
        </w:r>
      </w:del>
      <w:r w:rsidRPr="001C7B1B">
        <w:t xml:space="preserve">pening. The Vendor {Bidder} should provide proof of registration </w:t>
      </w:r>
      <w:del w:id="2466" w:author="Rory Regan" w:date="2020-08-03T13:49:00Z">
        <w:r w:rsidRPr="00C00D0D" w:rsidDel="00C00D0D">
          <w:rPr>
            <w:bCs/>
            <w:rPrChange w:id="2467" w:author="Rory Regan" w:date="2020-08-03T13:49:00Z">
              <w:rPr>
                <w:b/>
                <w:bCs/>
                <w:u w:val="single"/>
              </w:rPr>
            </w:rPrChange>
          </w:rPr>
          <w:delText>ON THE DATE OF BID OPENING</w:delText>
        </w:r>
        <w:r w:rsidRPr="00C00D0D" w:rsidDel="00C00D0D">
          <w:delText>.</w:delText>
        </w:r>
      </w:del>
      <w:ins w:id="2468" w:author="Rory Regan" w:date="2020-08-03T13:49:00Z">
        <w:r w:rsidR="00C00D0D" w:rsidRPr="00C00D0D">
          <w:rPr>
            <w:bCs/>
            <w:rPrChange w:id="2469" w:author="Rory Regan" w:date="2020-08-03T13:49:00Z">
              <w:rPr>
                <w:b/>
                <w:bCs/>
                <w:u w:val="single"/>
              </w:rPr>
            </w:rPrChange>
          </w:rPr>
          <w:t>as part of its Quote.</w:t>
        </w:r>
      </w:ins>
    </w:p>
    <w:p w:rsidR="00AA3B67" w:rsidRPr="000B6121" w:rsidRDefault="00AA3B67" w:rsidP="00757979">
      <w:pPr>
        <w:pStyle w:val="BodyText3"/>
        <w:rPr>
          <w:b/>
        </w:rPr>
      </w:pPr>
    </w:p>
    <w:p w:rsidR="00757979" w:rsidRDefault="00DA74B9" w:rsidP="002F0497">
      <w:pPr>
        <w:pStyle w:val="Heading3"/>
        <w:keepNext/>
      </w:pPr>
      <w:bookmarkStart w:id="2470" w:name="_Toc47353750"/>
      <w:bookmarkStart w:id="2471" w:name="_Toc400531500"/>
      <w:bookmarkStart w:id="2472" w:name="_Toc428533971"/>
      <w:r w:rsidRPr="00DF2961">
        <w:rPr>
          <w:caps w:val="0"/>
        </w:rPr>
        <w:lastRenderedPageBreak/>
        <w:t>FORMS</w:t>
      </w:r>
      <w:r>
        <w:rPr>
          <w:caps w:val="0"/>
        </w:rPr>
        <w:t>, REGISTRATIONS AND CERTIFICATIONS</w:t>
      </w:r>
      <w:r w:rsidRPr="00DF2961">
        <w:rPr>
          <w:caps w:val="0"/>
        </w:rPr>
        <w:t xml:space="preserve"> </w:t>
      </w:r>
      <w:r>
        <w:rPr>
          <w:caps w:val="0"/>
        </w:rPr>
        <w:t xml:space="preserve">REQUIRED </w:t>
      </w:r>
      <w:r w:rsidRPr="00DF2961">
        <w:rPr>
          <w:caps w:val="0"/>
        </w:rPr>
        <w:t xml:space="preserve">BEFORE </w:t>
      </w:r>
      <w:r>
        <w:rPr>
          <w:caps w:val="0"/>
        </w:rPr>
        <w:t xml:space="preserve">BLANKET P.O. </w:t>
      </w:r>
      <w:r w:rsidRPr="00DF2961">
        <w:rPr>
          <w:caps w:val="0"/>
        </w:rPr>
        <w:t xml:space="preserve">AWARD AND </w:t>
      </w:r>
      <w:r>
        <w:rPr>
          <w:caps w:val="0"/>
        </w:rPr>
        <w:t>THAT SHOULD</w:t>
      </w:r>
      <w:r w:rsidRPr="00DF2961">
        <w:rPr>
          <w:caps w:val="0"/>
        </w:rPr>
        <w:t xml:space="preserve"> BE SUBMITTED WITH THE </w:t>
      </w:r>
      <w:r>
        <w:rPr>
          <w:caps w:val="0"/>
        </w:rPr>
        <w:t>QUOTE</w:t>
      </w:r>
      <w:bookmarkEnd w:id="2470"/>
      <w:r>
        <w:rPr>
          <w:caps w:val="0"/>
        </w:rPr>
        <w:t xml:space="preserve"> </w:t>
      </w:r>
      <w:bookmarkEnd w:id="2471"/>
      <w:bookmarkEnd w:id="2472"/>
    </w:p>
    <w:p w:rsidR="0019067D" w:rsidRPr="0019067D" w:rsidRDefault="0019067D" w:rsidP="002F0497">
      <w:pPr>
        <w:keepNext/>
      </w:pPr>
    </w:p>
    <w:p w:rsidR="0019067D" w:rsidRPr="00851065" w:rsidRDefault="0019067D" w:rsidP="002F0497">
      <w:pPr>
        <w:keepNext/>
        <w:rPr>
          <w:rFonts w:eastAsia="MS Mincho"/>
        </w:rPr>
      </w:pPr>
      <w:r w:rsidRPr="00851065">
        <w:rPr>
          <w:rFonts w:eastAsia="MS Mincho"/>
        </w:rPr>
        <w:t xml:space="preserve">Unless otherwise specified, forms must contain an original, physical signature, or an electronic signature pursuant to Section </w:t>
      </w:r>
      <w:r w:rsidR="004347F9">
        <w:rPr>
          <w:rFonts w:eastAsia="MS Mincho"/>
        </w:rPr>
        <w:t>1.4.11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Pr="00851065">
        <w:rPr>
          <w:rFonts w:eastAsia="MS Mincho"/>
        </w:rPr>
        <w:t>.</w:t>
      </w:r>
    </w:p>
    <w:p w:rsidR="00757979" w:rsidRPr="003A15AB" w:rsidRDefault="00757979" w:rsidP="00C65B22"/>
    <w:p w:rsidR="00053B26" w:rsidRPr="00053B26" w:rsidRDefault="00053B26" w:rsidP="002F0497">
      <w:pPr>
        <w:pStyle w:val="Heading4"/>
        <w:keepNext/>
      </w:pPr>
      <w:r w:rsidRPr="00053B26">
        <w:t>BUSINESS REGISTRATION</w:t>
      </w:r>
    </w:p>
    <w:p w:rsidR="00053B26" w:rsidRPr="00C65B22" w:rsidRDefault="00053B26" w:rsidP="002F0497">
      <w:pPr>
        <w:keepNext/>
      </w:pPr>
    </w:p>
    <w:p w:rsidR="008B0821" w:rsidRPr="00851065" w:rsidRDefault="008B0821" w:rsidP="002F0497">
      <w:pPr>
        <w:keepNext/>
      </w:pPr>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t>Quote</w:t>
      </w:r>
      <w:r w:rsidRPr="00C65B22">
        <w:t xml:space="preserve"> evaluation and </w:t>
      </w:r>
      <w:r w:rsidR="001D2ACC">
        <w:t>Blanket P.O.</w:t>
      </w:r>
      <w:r w:rsidRPr="00C65B22">
        <w:t xml:space="preserve"> 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Pr="00C65B22">
        <w:t xml:space="preserve">. </w:t>
      </w:r>
      <w:r w:rsidRPr="00851065">
        <w:t xml:space="preserve"> See Section 2.1 of the </w:t>
      </w:r>
      <w:r w:rsidR="000D4025" w:rsidRPr="00851065">
        <w:t>SSTC</w:t>
      </w:r>
      <w:r w:rsidRPr="00851065">
        <w:t>.</w:t>
      </w:r>
    </w:p>
    <w:p w:rsidR="008B0821" w:rsidRPr="00C65B22" w:rsidRDefault="008B0821" w:rsidP="00C65B22"/>
    <w:p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Pr="00C65B22">
        <w:t xml:space="preserve"> opening, or whose BRC was revoked prior to the submission of the </w:t>
      </w:r>
      <w:r w:rsidR="00CE00E7">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rsidR="00230C28" w:rsidRPr="00C65B22" w:rsidRDefault="00230C28" w:rsidP="00851065"/>
    <w:p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37" w:history="1">
        <w:r w:rsidRPr="00851065">
          <w:rPr>
            <w:rStyle w:val="Hyperlink"/>
          </w:rPr>
          <w:t>http://www.state.nj.us/treasury/revenue/busregcert.shtml</w:t>
        </w:r>
      </w:hyperlink>
      <w:r w:rsidRPr="00851065">
        <w:t>.</w:t>
      </w:r>
    </w:p>
    <w:p w:rsidR="008B0821" w:rsidRPr="00851065" w:rsidRDefault="008B0821" w:rsidP="00C65B22"/>
    <w:p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Pr="00C65B22">
        <w:t xml:space="preserve"> 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rsidR="008B0821" w:rsidRPr="00C65B22" w:rsidRDefault="008B0821" w:rsidP="00C65B22"/>
    <w:p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Pr="00C65B22">
        <w:t xml:space="preserve"> extensions.   </w:t>
      </w:r>
    </w:p>
    <w:p w:rsidR="00BE5A1E" w:rsidRDefault="00BE5A1E" w:rsidP="00C65B22">
      <w:pPr>
        <w:rPr>
          <w:highlight w:val="yellow"/>
        </w:rPr>
      </w:pPr>
    </w:p>
    <w:p w:rsidR="00757979" w:rsidRPr="00691DBF" w:rsidRDefault="009E2104" w:rsidP="002F0497">
      <w:pPr>
        <w:pStyle w:val="Heading4"/>
        <w:keepNext/>
        <w:rPr>
          <w:rFonts w:cs="Tahoma"/>
        </w:rPr>
      </w:pPr>
      <w:r w:rsidRPr="00691DBF">
        <w:rPr>
          <w:rFonts w:cs="Tahoma"/>
          <w:caps w:val="0"/>
        </w:rPr>
        <w:t xml:space="preserve">DISCLOSURE OF INVESTIGATIONS AND </w:t>
      </w:r>
      <w:r>
        <w:rPr>
          <w:rFonts w:cs="Tahoma"/>
          <w:caps w:val="0"/>
        </w:rPr>
        <w:t xml:space="preserve">OTHER </w:t>
      </w:r>
      <w:r w:rsidRPr="00691DBF">
        <w:rPr>
          <w:rFonts w:cs="Tahoma"/>
          <w:caps w:val="0"/>
        </w:rPr>
        <w:t xml:space="preserve">ACTIONS INVOLVING </w:t>
      </w:r>
      <w:r w:rsidRPr="00980A09">
        <w:rPr>
          <w:rFonts w:cs="Tahoma"/>
          <w:caps w:val="0"/>
        </w:rPr>
        <w:t>BIDDER F</w:t>
      </w:r>
      <w:r w:rsidRPr="00691DBF">
        <w:rPr>
          <w:rFonts w:cs="Tahoma"/>
          <w:caps w:val="0"/>
        </w:rPr>
        <w:t>ORM</w:t>
      </w:r>
    </w:p>
    <w:p w:rsidR="00757979" w:rsidRPr="00691DBF" w:rsidRDefault="00757979" w:rsidP="002F0497">
      <w:pPr>
        <w:keepNext/>
        <w:rPr>
          <w:rFonts w:eastAsia="Calibri"/>
        </w:rPr>
      </w:pPr>
      <w:r w:rsidRPr="00691DBF">
        <w:t> </w:t>
      </w:r>
    </w:p>
    <w:p w:rsidR="00757979" w:rsidRPr="00691DBF" w:rsidRDefault="007E42A3" w:rsidP="002F0497">
      <w:pPr>
        <w:keepNext/>
      </w:pPr>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57979" w:rsidRPr="00691DBF">
        <w:t xml:space="preserve"> non-responsive.</w:t>
      </w:r>
    </w:p>
    <w:p w:rsidR="00757979" w:rsidRDefault="00757979" w:rsidP="00C65B22">
      <w:pPr>
        <w:rPr>
          <w:highlight w:val="yellow"/>
        </w:rPr>
      </w:pPr>
    </w:p>
    <w:p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w:t>
      </w:r>
      <w:r w:rsidR="005753AA">
        <w:rPr>
          <w:color w:val="000000"/>
        </w:rPr>
        <w:lastRenderedPageBreak/>
        <w:t xml:space="preserve">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must complete the full version of the form located on the </w:t>
      </w:r>
      <w:hyperlink r:id="rId38" w:history="1">
        <w:r w:rsidR="00230C28" w:rsidRPr="007C583B">
          <w:rPr>
            <w:rStyle w:val="Hyperlink"/>
            <w:rFonts w:eastAsia="MS Mincho"/>
          </w:rPr>
          <w:t>Division’s website</w:t>
        </w:r>
      </w:hyperlink>
      <w:r w:rsidR="00230C28" w:rsidRPr="00851065">
        <w:rPr>
          <w:color w:val="000000"/>
        </w:rPr>
        <w:t>.</w:t>
      </w:r>
    </w:p>
    <w:p w:rsidR="00230C28" w:rsidRPr="00851065" w:rsidRDefault="00230C28" w:rsidP="00C65B22">
      <w:pPr>
        <w:rPr>
          <w:color w:val="000000"/>
        </w:rPr>
      </w:pPr>
    </w:p>
    <w:p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39" w:history="1">
        <w:r w:rsidRPr="007C583B">
          <w:rPr>
            <w:rStyle w:val="Hyperlink"/>
            <w:rFonts w:eastAsia="MS Mincho"/>
          </w:rPr>
          <w:t>NJSTART Vendor Support Page</w:t>
        </w:r>
      </w:hyperlink>
      <w:r w:rsidR="007C583B">
        <w:rPr>
          <w:rFonts w:eastAsia="MS Mincho"/>
        </w:rPr>
        <w:t>.</w:t>
      </w:r>
      <w:r w:rsidRPr="00851065">
        <w:rPr>
          <w:rFonts w:eastAsia="MS Mincho"/>
        </w:rPr>
        <w:t xml:space="preserve"> </w:t>
      </w:r>
    </w:p>
    <w:p w:rsidR="005A5BF0" w:rsidRDefault="005A5BF0" w:rsidP="00C65B22">
      <w:pPr>
        <w:rPr>
          <w:highlight w:val="yellow"/>
        </w:rPr>
      </w:pPr>
    </w:p>
    <w:p w:rsidR="00757979" w:rsidRPr="006F1449" w:rsidRDefault="009E2104" w:rsidP="009F16F1">
      <w:pPr>
        <w:pStyle w:val="Heading4"/>
        <w:keepNext/>
      </w:pPr>
      <w:r w:rsidRPr="006F1449">
        <w:rPr>
          <w:caps w:val="0"/>
        </w:rPr>
        <w:t xml:space="preserve">SOURCE DISCLOSURE </w:t>
      </w:r>
    </w:p>
    <w:p w:rsidR="00757979" w:rsidRDefault="00757979" w:rsidP="009F16F1">
      <w:pPr>
        <w:keepNext/>
      </w:pPr>
    </w:p>
    <w:p w:rsidR="00757979" w:rsidRPr="00C65B22" w:rsidRDefault="00757979" w:rsidP="009F16F1">
      <w:pPr>
        <w:keepNext/>
      </w:pPr>
      <w:r w:rsidRPr="00851065">
        <w:t xml:space="preserve">Pursuant to </w:t>
      </w:r>
      <w:r w:rsidRPr="00851065">
        <w:rPr>
          <w:u w:val="single"/>
        </w:rPr>
        <w:t>N.J.S.A.</w:t>
      </w:r>
      <w:r w:rsidRPr="00851065">
        <w:t xml:space="preserve"> 52:34-13.2, prior to an award of </w:t>
      </w:r>
      <w:r w:rsidR="001D2ACC">
        <w:t>Blanket P.O.</w:t>
      </w:r>
      <w:r w:rsidRPr="00C65B22">
        <w:t xml:space="preserve">, the </w:t>
      </w:r>
      <w:r w:rsidR="00526170" w:rsidRPr="00C65B22">
        <w:t xml:space="preserve">Vendor </w:t>
      </w:r>
      <w:r w:rsidR="00571AFA" w:rsidRPr="00C65B22">
        <w:t>{Bidder}</w:t>
      </w:r>
      <w:r w:rsidRPr="00C65B22">
        <w:t xml:space="preserve"> is required to submit a completed </w:t>
      </w:r>
      <w:r w:rsidR="00DA1D33" w:rsidRPr="00C65B22">
        <w:t>Source D</w:t>
      </w:r>
      <w:r w:rsidRPr="00C65B22">
        <w:t xml:space="preserve">isclosure </w:t>
      </w:r>
      <w:r w:rsidR="00DA1D33" w:rsidRPr="00C65B22">
        <w:t>F</w:t>
      </w:r>
      <w:r w:rsidRPr="00C65B22">
        <w:t xml:space="preserve">orm.  The </w:t>
      </w:r>
      <w:r w:rsidR="00526170" w:rsidRPr="00C65B22">
        <w:t>Vendor</w:t>
      </w:r>
      <w:r w:rsidR="00AC54B9" w:rsidRPr="00C65B22">
        <w:t>’s</w:t>
      </w:r>
      <w:r w:rsidR="00526170" w:rsidRPr="00C65B22">
        <w:t xml:space="preserve"> </w:t>
      </w:r>
      <w:r w:rsidR="00A11339" w:rsidRPr="00C65B22">
        <w:t>{Bidder’s}</w:t>
      </w:r>
      <w:r w:rsidR="0006639D" w:rsidRPr="00C65B22">
        <w:t xml:space="preserve"> inclusion of the completed </w:t>
      </w:r>
      <w:r w:rsidRPr="00851065">
        <w:t xml:space="preserve">Source Disclosure Form with the </w:t>
      </w:r>
      <w:r w:rsidR="00CE00E7">
        <w:t>Quote</w:t>
      </w:r>
      <w:r w:rsidRPr="00851065">
        <w:t xml:space="preserve"> is requested and advised.   </w:t>
      </w:r>
      <w:r w:rsidR="006A34E6" w:rsidRPr="00851065">
        <w:t>See</w:t>
      </w:r>
      <w:r w:rsidRPr="00851065">
        <w:t xml:space="preserve"> </w:t>
      </w:r>
      <w:r w:rsidR="00626F14" w:rsidRPr="00C65B22">
        <w:t xml:space="preserve">Bid Solicitation </w:t>
      </w:r>
      <w:r w:rsidRPr="00C65B22">
        <w:t xml:space="preserve">Section </w:t>
      </w:r>
      <w:r w:rsidRPr="00FF6C66">
        <w:t>7.1.2</w:t>
      </w:r>
      <w:r w:rsidRPr="00C65B22">
        <w:t xml:space="preserve"> for additional information concerning this requirement.     </w:t>
      </w:r>
    </w:p>
    <w:p w:rsidR="005D0530" w:rsidRPr="00C65B22" w:rsidRDefault="005D0530" w:rsidP="00C65B22"/>
    <w:p w:rsidR="00230C28" w:rsidRPr="00851065" w:rsidRDefault="005D0530" w:rsidP="00C65B22">
      <w:pPr>
        <w:rPr>
          <w:rFonts w:eastAsia="MS Mincho"/>
        </w:rPr>
      </w:pPr>
      <w:r w:rsidRPr="00C65B22">
        <w:t xml:space="preserve">The Source Disclosure Form is located on the </w:t>
      </w:r>
      <w:hyperlink r:id="rId40" w:history="1">
        <w:r w:rsidRPr="007C583B">
          <w:rPr>
            <w:rStyle w:val="Hyperlink"/>
            <w:rFonts w:eastAsia="MS Mincho"/>
          </w:rPr>
          <w:t>Division’s website</w:t>
        </w:r>
      </w:hyperlink>
      <w:r w:rsidRPr="00851065">
        <w:t xml:space="preserve">. </w:t>
      </w:r>
      <w:r w:rsidR="00230C28" w:rsidRPr="00851065">
        <w:rPr>
          <w:rFonts w:eastAsia="MS Mincho"/>
        </w:rPr>
        <w:t xml:space="preserve">Vendors </w:t>
      </w:r>
      <w:r w:rsidR="002963F8" w:rsidRPr="00851065">
        <w:rPr>
          <w:rFonts w:eastAsia="MS Mincho"/>
        </w:rPr>
        <w:t>{</w:t>
      </w:r>
      <w:r w:rsidR="00230C28" w:rsidRPr="00851065">
        <w:rPr>
          <w:rFonts w:eastAsia="MS Mincho"/>
        </w:rPr>
        <w:t>Bidders</w:t>
      </w:r>
      <w:r w:rsidR="002963F8" w:rsidRPr="00C65B22">
        <w:rPr>
          <w:rFonts w:eastAsia="MS Mincho"/>
        </w:rPr>
        <w:t>}</w:t>
      </w:r>
      <w:r w:rsidR="00230C28" w:rsidRPr="00C65B22">
        <w:rPr>
          <w:rFonts w:eastAsia="MS Mincho"/>
        </w:rPr>
        <w:t xml:space="preserve"> may refer to the QRGs “Vendor Forms” and “Attaching Files” for instructions on submitting the forms required by this section of the Bid Solicitation through </w:t>
      </w:r>
      <w:r w:rsidR="00F61ADC" w:rsidRPr="00C65B22">
        <w:rPr>
          <w:rStyle w:val="IntenseEmphasis"/>
          <w:color w:val="00B050"/>
        </w:rPr>
        <w:t>NJ</w:t>
      </w:r>
      <w:r w:rsidR="00F61ADC" w:rsidRPr="00C65B22">
        <w:rPr>
          <w:rStyle w:val="IntenseEmphasis"/>
          <w:color w:val="0070C0"/>
        </w:rPr>
        <w:t>START</w:t>
      </w:r>
      <w:r w:rsidR="00230C28" w:rsidRPr="00C65B22">
        <w:rPr>
          <w:rFonts w:eastAsia="MS Mincho"/>
        </w:rPr>
        <w:t xml:space="preserve">. QRGs are located on the </w:t>
      </w:r>
      <w:hyperlink r:id="rId41" w:history="1">
        <w:r w:rsidR="00230C28" w:rsidRPr="00F17EA4">
          <w:rPr>
            <w:rStyle w:val="Hyperlink"/>
            <w:rFonts w:eastAsia="MS Mincho"/>
          </w:rPr>
          <w:t>NJSTART Vendor Support Page</w:t>
        </w:r>
      </w:hyperlink>
      <w:r w:rsidR="00F17EA4">
        <w:rPr>
          <w:rFonts w:eastAsia="MS Mincho"/>
        </w:rPr>
        <w:t>.</w:t>
      </w:r>
      <w:r w:rsidR="00230C28" w:rsidRPr="00851065">
        <w:rPr>
          <w:rFonts w:eastAsia="MS Mincho"/>
        </w:rPr>
        <w:t xml:space="preserve"> </w:t>
      </w:r>
    </w:p>
    <w:p w:rsidR="005D0530" w:rsidRPr="00851065" w:rsidRDefault="005D0530" w:rsidP="00FF6C66">
      <w:pPr>
        <w:keepNext/>
      </w:pPr>
    </w:p>
    <w:p w:rsidR="00156CBB" w:rsidRDefault="00156CBB" w:rsidP="00FF6C66">
      <w:pPr>
        <w:pStyle w:val="Heading3"/>
        <w:keepNext/>
        <w:rPr>
          <w:rFonts w:eastAsia="MS Mincho"/>
        </w:rPr>
      </w:pPr>
      <w:bookmarkStart w:id="2473" w:name="_Toc22891349"/>
      <w:bookmarkStart w:id="2474" w:name="_Toc22891609"/>
      <w:bookmarkStart w:id="2475" w:name="_Toc27645006"/>
      <w:bookmarkStart w:id="2476" w:name="_Toc27736540"/>
      <w:bookmarkStart w:id="2477" w:name="_Toc28685515"/>
      <w:bookmarkStart w:id="2478" w:name="_Toc28852157"/>
      <w:bookmarkStart w:id="2479" w:name="_Toc29905383"/>
      <w:bookmarkStart w:id="2480" w:name="_Toc30079175"/>
      <w:bookmarkStart w:id="2481" w:name="_Toc30157288"/>
      <w:bookmarkStart w:id="2482" w:name="_Toc30157652"/>
      <w:bookmarkStart w:id="2483" w:name="_Toc34120671"/>
      <w:bookmarkStart w:id="2484" w:name="_Toc34137892"/>
      <w:bookmarkStart w:id="2485" w:name="_Toc34636835"/>
      <w:bookmarkStart w:id="2486" w:name="_Toc22891350"/>
      <w:bookmarkStart w:id="2487" w:name="_Toc22891610"/>
      <w:bookmarkStart w:id="2488" w:name="_Toc27645007"/>
      <w:bookmarkStart w:id="2489" w:name="_Toc27736541"/>
      <w:bookmarkStart w:id="2490" w:name="_Toc28685516"/>
      <w:bookmarkStart w:id="2491" w:name="_Toc28852158"/>
      <w:bookmarkStart w:id="2492" w:name="_Toc29905384"/>
      <w:bookmarkStart w:id="2493" w:name="_Toc30079176"/>
      <w:bookmarkStart w:id="2494" w:name="_Toc30157289"/>
      <w:bookmarkStart w:id="2495" w:name="_Toc30157653"/>
      <w:bookmarkStart w:id="2496" w:name="_Toc34120672"/>
      <w:bookmarkStart w:id="2497" w:name="_Toc34137893"/>
      <w:bookmarkStart w:id="2498" w:name="_Toc34636836"/>
      <w:bookmarkStart w:id="2499" w:name="_Toc22891351"/>
      <w:bookmarkStart w:id="2500" w:name="_Toc22891611"/>
      <w:bookmarkStart w:id="2501" w:name="_Toc27645008"/>
      <w:bookmarkStart w:id="2502" w:name="_Toc27736542"/>
      <w:bookmarkStart w:id="2503" w:name="_Toc28685517"/>
      <w:bookmarkStart w:id="2504" w:name="_Toc28852159"/>
      <w:bookmarkStart w:id="2505" w:name="_Toc29905385"/>
      <w:bookmarkStart w:id="2506" w:name="_Toc30079177"/>
      <w:bookmarkStart w:id="2507" w:name="_Toc30157290"/>
      <w:bookmarkStart w:id="2508" w:name="_Toc30157654"/>
      <w:bookmarkStart w:id="2509" w:name="_Toc34120673"/>
      <w:bookmarkStart w:id="2510" w:name="_Toc34137894"/>
      <w:bookmarkStart w:id="2511" w:name="_Toc34636837"/>
      <w:bookmarkStart w:id="2512" w:name="_Toc22891352"/>
      <w:bookmarkStart w:id="2513" w:name="_Toc22891612"/>
      <w:bookmarkStart w:id="2514" w:name="_Toc27645009"/>
      <w:bookmarkStart w:id="2515" w:name="_Toc27736543"/>
      <w:bookmarkStart w:id="2516" w:name="_Toc28685518"/>
      <w:bookmarkStart w:id="2517" w:name="_Toc28852160"/>
      <w:bookmarkStart w:id="2518" w:name="_Toc29905386"/>
      <w:bookmarkStart w:id="2519" w:name="_Toc30079178"/>
      <w:bookmarkStart w:id="2520" w:name="_Toc30157291"/>
      <w:bookmarkStart w:id="2521" w:name="_Toc30157655"/>
      <w:bookmarkStart w:id="2522" w:name="_Toc34120674"/>
      <w:bookmarkStart w:id="2523" w:name="_Toc34137895"/>
      <w:bookmarkStart w:id="2524" w:name="_Toc34636838"/>
      <w:bookmarkStart w:id="2525" w:name="_Toc508713491"/>
      <w:bookmarkStart w:id="2526" w:name="_Toc519769729"/>
      <w:bookmarkStart w:id="2527" w:name="_Toc7785987"/>
      <w:bookmarkStart w:id="2528" w:name="_Toc47353751"/>
      <w:bookmarkEnd w:id="2473"/>
      <w:bookmarkEnd w:id="2474"/>
      <w:bookmarkEnd w:id="2475"/>
      <w:bookmarkEnd w:id="2476"/>
      <w:bookmarkEnd w:id="2477"/>
      <w:bookmarkEnd w:id="2478"/>
      <w:bookmarkEnd w:id="2479"/>
      <w:bookmarkEnd w:id="2480"/>
      <w:bookmarkEnd w:id="2481"/>
      <w:bookmarkEnd w:id="2482"/>
      <w:bookmarkEnd w:id="2483"/>
      <w:bookmarkEnd w:id="2484"/>
      <w:bookmarkEnd w:id="2485"/>
      <w:bookmarkEnd w:id="2486"/>
      <w:bookmarkEnd w:id="2487"/>
      <w:bookmarkEnd w:id="2488"/>
      <w:bookmarkEnd w:id="2489"/>
      <w:bookmarkEnd w:id="2490"/>
      <w:bookmarkEnd w:id="2491"/>
      <w:bookmarkEnd w:id="2492"/>
      <w:bookmarkEnd w:id="2493"/>
      <w:bookmarkEnd w:id="2494"/>
      <w:bookmarkEnd w:id="2495"/>
      <w:bookmarkEnd w:id="2496"/>
      <w:bookmarkEnd w:id="2497"/>
      <w:bookmarkEnd w:id="2498"/>
      <w:bookmarkEnd w:id="2499"/>
      <w:bookmarkEnd w:id="2500"/>
      <w:bookmarkEnd w:id="2501"/>
      <w:bookmarkEnd w:id="2502"/>
      <w:bookmarkEnd w:id="2503"/>
      <w:bookmarkEnd w:id="2504"/>
      <w:bookmarkEnd w:id="2505"/>
      <w:bookmarkEnd w:id="2506"/>
      <w:bookmarkEnd w:id="2507"/>
      <w:bookmarkEnd w:id="2508"/>
      <w:bookmarkEnd w:id="2509"/>
      <w:bookmarkEnd w:id="2510"/>
      <w:bookmarkEnd w:id="2511"/>
      <w:bookmarkEnd w:id="2512"/>
      <w:bookmarkEnd w:id="2513"/>
      <w:bookmarkEnd w:id="2514"/>
      <w:bookmarkEnd w:id="2515"/>
      <w:bookmarkEnd w:id="2516"/>
      <w:bookmarkEnd w:id="2517"/>
      <w:bookmarkEnd w:id="2518"/>
      <w:bookmarkEnd w:id="2519"/>
      <w:bookmarkEnd w:id="2520"/>
      <w:bookmarkEnd w:id="2521"/>
      <w:bookmarkEnd w:id="2522"/>
      <w:bookmarkEnd w:id="2523"/>
      <w:bookmarkEnd w:id="2524"/>
      <w:r>
        <w:rPr>
          <w:rFonts w:eastAsia="MS Mincho"/>
        </w:rPr>
        <w:t>VENDOR {BIDDER} DEMONSTRATION OF ITS ABILITY TO COMPLETE THE SCOPE OF WORK</w:t>
      </w:r>
      <w:bookmarkEnd w:id="2525"/>
      <w:bookmarkEnd w:id="2526"/>
      <w:bookmarkEnd w:id="2527"/>
      <w:bookmarkEnd w:id="2528"/>
    </w:p>
    <w:p w:rsidR="00156CBB" w:rsidRDefault="00156CBB" w:rsidP="00FF6C66">
      <w:pPr>
        <w:keepNext/>
        <w:rPr>
          <w:rFonts w:eastAsia="MS Mincho"/>
        </w:rPr>
      </w:pPr>
    </w:p>
    <w:p w:rsidR="00156CBB" w:rsidRPr="00BF0268" w:rsidRDefault="00156CBB">
      <w:pPr>
        <w:keepNext/>
      </w:pPr>
      <w:r>
        <w:rPr>
          <w:rFonts w:eastAsia="MS Mincho"/>
        </w:rPr>
        <w:t>In this section, the Vendor {Bidder</w:t>
      </w:r>
      <w:r w:rsidRPr="00696640">
        <w:rPr>
          <w:rFonts w:eastAsia="MS Mincho"/>
        </w:rPr>
        <w:t>}</w:t>
      </w:r>
      <w:r w:rsidRPr="00B2467F">
        <w:t xml:space="preserve"> </w:t>
      </w:r>
      <w:r w:rsidR="00A84545">
        <w:t>shall</w:t>
      </w:r>
      <w:r w:rsidR="00A84545" w:rsidRPr="00A23677">
        <w:t xml:space="preserve"> </w:t>
      </w:r>
      <w:r w:rsidRPr="00A23677">
        <w:t>describe its approach and plans for accomplishing the work outlined in the Scope of Work section</w:t>
      </w:r>
      <w:r>
        <w:t xml:space="preserve"> (Section 3.0 of the Bid Solicitation)</w:t>
      </w:r>
      <w:r w:rsidRPr="00A23677">
        <w:t xml:space="preserve">.  The </w:t>
      </w:r>
      <w:r>
        <w:t>Vendor {Bidder}</w:t>
      </w:r>
      <w:r w:rsidRPr="00A23677">
        <w:t xml:space="preserve"> </w:t>
      </w:r>
      <w:r w:rsidRPr="00B2467F">
        <w:t xml:space="preserve">should </w:t>
      </w:r>
      <w:r w:rsidRPr="00A23677">
        <w:t xml:space="preserve">set forth its understanding of the requirements of this </w:t>
      </w:r>
      <w:r>
        <w:t xml:space="preserve">Bid Solicitation </w:t>
      </w:r>
      <w:r w:rsidRPr="00A23677">
        <w:t xml:space="preserve">and its </w:t>
      </w:r>
      <w:r>
        <w:t>approach</w:t>
      </w:r>
      <w:r w:rsidRPr="00A23677">
        <w:t xml:space="preserve"> to successfully complete the </w:t>
      </w:r>
      <w:r>
        <w:t>Blanket P.O</w:t>
      </w:r>
      <w:r w:rsidRPr="00A23677">
        <w:t xml:space="preserve">. </w:t>
      </w:r>
      <w:r w:rsidRPr="00BF0268">
        <w:t xml:space="preserve">The </w:t>
      </w:r>
      <w:r>
        <w:t>Vendor {Bidder}</w:t>
      </w:r>
      <w:r w:rsidRPr="00BF0268">
        <w:t xml:space="preserve"> should </w:t>
      </w:r>
      <w:r>
        <w:t>demonstrate</w:t>
      </w:r>
      <w:r w:rsidRPr="00BF0268">
        <w:t xml:space="preserve"> the level of detail it determines necessary to assist </w:t>
      </w:r>
      <w:r>
        <w:t>the Division in its evaluation</w:t>
      </w:r>
      <w:r w:rsidRPr="00BF0268">
        <w:t xml:space="preserve"> of </w:t>
      </w:r>
      <w:r>
        <w:t>the Vendor’s {Bidder’s}</w:t>
      </w:r>
      <w:r w:rsidRPr="00BF0268">
        <w:t xml:space="preserve"> </w:t>
      </w:r>
      <w:r>
        <w:t>Quote</w:t>
      </w:r>
      <w:r w:rsidRPr="00BF0268">
        <w:t>.</w:t>
      </w:r>
    </w:p>
    <w:p w:rsidR="00156CBB" w:rsidRDefault="00156CBB" w:rsidP="00156CBB">
      <w:pPr>
        <w:rPr>
          <w:rFonts w:eastAsia="MS Mincho"/>
        </w:rPr>
      </w:pPr>
    </w:p>
    <w:p w:rsidR="00156CBB" w:rsidRPr="00B2467F" w:rsidRDefault="00156CBB" w:rsidP="00156CBB">
      <w:pPr>
        <w:pStyle w:val="Heading4"/>
        <w:rPr>
          <w:rFonts w:eastAsia="MS Mincho"/>
        </w:rPr>
      </w:pPr>
      <w:r>
        <w:rPr>
          <w:rFonts w:eastAsia="MS Mincho"/>
        </w:rPr>
        <w:t>VENDOR {BIDDER} QUOTE OVERVIEW FORM</w:t>
      </w:r>
    </w:p>
    <w:p w:rsidR="00156CBB" w:rsidRDefault="00156CBB" w:rsidP="00156CBB"/>
    <w:p w:rsidR="00156CBB" w:rsidRDefault="00156CBB" w:rsidP="00156CBB">
      <w:pPr>
        <w:rPr>
          <w:bCs/>
        </w:rPr>
      </w:pPr>
      <w:r>
        <w:rPr>
          <w:bCs/>
        </w:rPr>
        <w:t xml:space="preserve">The Vendor {Bidder} </w:t>
      </w:r>
      <w:r w:rsidRPr="00FF6C66">
        <w:rPr>
          <w:bCs/>
        </w:rPr>
        <w:t>should</w:t>
      </w:r>
      <w:r>
        <w:rPr>
          <w:bCs/>
        </w:rPr>
        <w:t xml:space="preserve"> submit the</w:t>
      </w:r>
      <w:r w:rsidRPr="00BF6FBA">
        <w:rPr>
          <w:bCs/>
        </w:rPr>
        <w:t xml:space="preserve"> Vendor {Bi</w:t>
      </w:r>
      <w:r>
        <w:rPr>
          <w:bCs/>
        </w:rPr>
        <w:t>dder} Quote Overview Form with its Quote.</w:t>
      </w:r>
      <w:r w:rsidRPr="00BF6FBA">
        <w:rPr>
          <w:bCs/>
        </w:rPr>
        <w:t xml:space="preserve"> The Ven</w:t>
      </w:r>
      <w:r>
        <w:rPr>
          <w:bCs/>
        </w:rPr>
        <w:t>dor {Bidder} should complete all</w:t>
      </w:r>
      <w:r w:rsidRPr="00BF6FBA">
        <w:rPr>
          <w:bCs/>
        </w:rPr>
        <w:t xml:space="preserve"> of the in</w:t>
      </w:r>
      <w:r>
        <w:rPr>
          <w:bCs/>
        </w:rPr>
        <w:t>formation requested on the form</w:t>
      </w:r>
      <w:r w:rsidRPr="00BF6FBA">
        <w:rPr>
          <w:bCs/>
        </w:rPr>
        <w:t xml:space="preserve">, so that the State is able to </w:t>
      </w:r>
      <w:r>
        <w:rPr>
          <w:bCs/>
        </w:rPr>
        <w:t xml:space="preserve">evaluate the Vendor’s {Bidder’s} ability to complete the Scope of Work.  </w:t>
      </w:r>
    </w:p>
    <w:p w:rsidR="00156CBB" w:rsidRDefault="00156CBB" w:rsidP="00156CBB">
      <w:pPr>
        <w:rPr>
          <w:bCs/>
        </w:rPr>
      </w:pPr>
    </w:p>
    <w:p w:rsidR="00156CBB" w:rsidRDefault="00156CBB" w:rsidP="00156CBB">
      <w:r w:rsidRPr="00C42B75">
        <w:t xml:space="preserve">The </w:t>
      </w:r>
      <w:r>
        <w:t xml:space="preserve">Vendor’s {Bidder’s} responses to the questions on the form </w:t>
      </w:r>
      <w:r w:rsidRPr="00C42B75">
        <w:t xml:space="preserve"> </w:t>
      </w:r>
      <w:r w:rsidRPr="00B2467F">
        <w:t>should</w:t>
      </w:r>
      <w:r w:rsidRPr="00C42B75">
        <w:t xml:space="preserve"> be designed to </w:t>
      </w:r>
      <w:r>
        <w:t>demonstrate to the State</w:t>
      </w:r>
      <w:r w:rsidRPr="00C42B75">
        <w:t xml:space="preserve"> that the </w:t>
      </w:r>
      <w:r>
        <w:t xml:space="preserve">Vendor’s {Bidder’s} </w:t>
      </w:r>
      <w:r w:rsidRPr="00C42B75">
        <w:t>plans and approach proposed to complete the Scope of Work are realistic, attainable</w:t>
      </w:r>
      <w:r>
        <w:t>,</w:t>
      </w:r>
      <w:r w:rsidRPr="00C42B75">
        <w:t xml:space="preserve"> appropriate</w:t>
      </w:r>
      <w:r>
        <w:t>,</w:t>
      </w:r>
      <w:r w:rsidRPr="00C42B75">
        <w:t xml:space="preserve"> and that the </w:t>
      </w:r>
      <w:r>
        <w:t>Vendor’s {Bidder’s}</w:t>
      </w:r>
      <w:r w:rsidRPr="00C42B75">
        <w:t xml:space="preserve"> </w:t>
      </w:r>
      <w:r>
        <w:t>Quote</w:t>
      </w:r>
      <w:r w:rsidRPr="00C42B75">
        <w:t xml:space="preserve"> will lead to </w:t>
      </w:r>
      <w:r>
        <w:t xml:space="preserve">the </w:t>
      </w:r>
      <w:r w:rsidRPr="00C42B75">
        <w:t xml:space="preserve">successful </w:t>
      </w:r>
      <w:r>
        <w:t>completion of the tasks required by this Blanket P.O.</w:t>
      </w:r>
    </w:p>
    <w:p w:rsidR="00156CBB" w:rsidRDefault="00156CBB" w:rsidP="00156CBB"/>
    <w:p w:rsidR="00156CBB" w:rsidRDefault="00156CBB" w:rsidP="00156CBB">
      <w:pPr>
        <w:pStyle w:val="Heading4"/>
      </w:pPr>
      <w:r>
        <w:rPr>
          <w:caps w:val="0"/>
        </w:rPr>
        <w:t>VENDOR {BIDDER} DATA SHEET</w:t>
      </w:r>
    </w:p>
    <w:p w:rsidR="00156CBB" w:rsidRPr="00E413B5" w:rsidRDefault="00156CBB" w:rsidP="00156CBB">
      <w:pPr>
        <w:rPr>
          <w:bCs/>
        </w:rPr>
      </w:pPr>
    </w:p>
    <w:p w:rsidR="00156CBB" w:rsidRDefault="00156CBB" w:rsidP="00156CBB">
      <w:pPr>
        <w:pStyle w:val="BodyText"/>
        <w:widowControl w:val="0"/>
        <w:tabs>
          <w:tab w:val="left" w:pos="840"/>
        </w:tabs>
        <w:spacing w:after="120" w:line="237" w:lineRule="auto"/>
        <w:ind w:left="0" w:right="228"/>
        <w:rPr>
          <w:rFonts w:cs="Arial"/>
          <w:spacing w:val="-1"/>
          <w:sz w:val="22"/>
          <w:szCs w:val="22"/>
          <w:lang w:val="en-US"/>
        </w:rPr>
      </w:pPr>
      <w:r>
        <w:rPr>
          <w:rFonts w:cs="Arial"/>
          <w:spacing w:val="-1"/>
          <w:sz w:val="22"/>
          <w:szCs w:val="22"/>
          <w:lang w:val="en-US"/>
        </w:rPr>
        <w:t>The Vendor {</w:t>
      </w:r>
      <w:r w:rsidRPr="0057525C">
        <w:rPr>
          <w:rFonts w:cs="Arial"/>
          <w:spacing w:val="-1"/>
          <w:sz w:val="22"/>
          <w:szCs w:val="22"/>
          <w:lang w:val="en-US"/>
        </w:rPr>
        <w:t xml:space="preserve">Bidder} </w:t>
      </w:r>
      <w:r w:rsidRPr="00FF6C66">
        <w:rPr>
          <w:rFonts w:cs="Arial"/>
          <w:spacing w:val="-1"/>
          <w:sz w:val="22"/>
          <w:szCs w:val="22"/>
          <w:lang w:val="en-US"/>
        </w:rPr>
        <w:t>should</w:t>
      </w:r>
      <w:r w:rsidRPr="0057525C">
        <w:rPr>
          <w:rFonts w:cs="Arial"/>
          <w:spacing w:val="-1"/>
          <w:sz w:val="22"/>
          <w:szCs w:val="22"/>
          <w:lang w:val="en-US"/>
        </w:rPr>
        <w:t xml:space="preserve"> submit</w:t>
      </w:r>
      <w:r>
        <w:rPr>
          <w:rFonts w:cs="Arial"/>
          <w:spacing w:val="-1"/>
          <w:sz w:val="22"/>
          <w:szCs w:val="22"/>
          <w:lang w:val="en-US"/>
        </w:rPr>
        <w:t xml:space="preserve"> the Vendor {Bidder} Data Sheet with its Quote.  The Vendor {Bidder} Data Sheet will be used to evaluate the Vendor’s {Bidder’s} ability to complete the Scope of Work.  </w:t>
      </w:r>
    </w:p>
    <w:p w:rsidR="00156CBB" w:rsidRPr="0060243F" w:rsidRDefault="00156CBB" w:rsidP="00156CBB">
      <w:pPr>
        <w:pStyle w:val="BodyText"/>
        <w:widowControl w:val="0"/>
        <w:tabs>
          <w:tab w:val="left" w:pos="840"/>
        </w:tabs>
        <w:spacing w:after="120" w:line="237" w:lineRule="auto"/>
        <w:ind w:left="0" w:right="228"/>
        <w:rPr>
          <w:rFonts w:cs="Arial"/>
          <w:spacing w:val="-1"/>
          <w:sz w:val="22"/>
          <w:szCs w:val="22"/>
          <w:lang w:val="en-US"/>
        </w:rPr>
      </w:pPr>
      <w:r>
        <w:rPr>
          <w:rFonts w:cs="Arial"/>
          <w:spacing w:val="-1"/>
          <w:sz w:val="22"/>
          <w:szCs w:val="22"/>
          <w:lang w:val="en-US"/>
        </w:rPr>
        <w:t xml:space="preserve">The Vendor {Bidder} should provide in its response to Part I of the Vendor {Bidder} Data Sheet all relevant information regarding its experience in successfully completing contracts of a similar size and scope to the work required by this Bid Solicitation.  </w:t>
      </w:r>
    </w:p>
    <w:p w:rsidR="00156CBB" w:rsidRDefault="00156CBB" w:rsidP="00156CBB">
      <w:pPr>
        <w:keepNext/>
      </w:pPr>
      <w:r w:rsidRPr="00710EE4">
        <w:t>Th</w:t>
      </w:r>
      <w:r>
        <w:t xml:space="preserve">e Vendor {Bidder} </w:t>
      </w:r>
      <w:r w:rsidRPr="00B2467F">
        <w:t>must</w:t>
      </w:r>
      <w:r w:rsidRPr="00710EE4">
        <w:t xml:space="preserve"> provide </w:t>
      </w:r>
      <w:r>
        <w:t xml:space="preserve">in Part II of the Vendor {Bidder} Data Sheet </w:t>
      </w:r>
      <w:r w:rsidRPr="00710EE4">
        <w:t xml:space="preserve">details of any negative actions taken by other contracting entities against </w:t>
      </w:r>
      <w:r>
        <w:t>it</w:t>
      </w:r>
      <w:r w:rsidRPr="00710EE4">
        <w:t xml:space="preserve"> in the course of performing these projects including, but not limited to, receipt of letters of potential default, default, cure notices, termination of services for cause, or other similar notifications/processes.  Additionally, the Vendor {Bidder} should provide details, including any negative audits, reports, or findings by any </w:t>
      </w:r>
      <w:r w:rsidRPr="00710EE4">
        <w:lastRenderedPageBreak/>
        <w:t xml:space="preserve">governmental agency for which the Vendor {Bidder} is/was the </w:t>
      </w:r>
      <w:r>
        <w:t>c</w:t>
      </w:r>
      <w:r w:rsidRPr="00710EE4">
        <w:t>ontractor on any contracts of similar scope.  In the event a Vendor {Bidder} neglects to include this information in its Quote, the Vendor’s {Bidder’s} omission of necessary disclosure information may be cause for rejection of the Vendor’s {Bidder’s} Quote by the State.</w:t>
      </w:r>
    </w:p>
    <w:p w:rsidR="00156CBB" w:rsidRDefault="00156CBB" w:rsidP="00156CBB">
      <w:pPr>
        <w:keepNext/>
      </w:pPr>
    </w:p>
    <w:p w:rsidR="00A84545" w:rsidRDefault="00A84545" w:rsidP="00156CBB">
      <w:pPr>
        <w:pStyle w:val="Heading4"/>
        <w:keepNext/>
      </w:pPr>
      <w:r>
        <w:t>equipment list</w:t>
      </w:r>
    </w:p>
    <w:p w:rsidR="00A84545" w:rsidRDefault="00A84545" w:rsidP="00FF6C66"/>
    <w:p w:rsidR="00A84545" w:rsidRPr="002D48B7" w:rsidRDefault="00A84545" w:rsidP="00FF6C66">
      <w:r>
        <w:t>The Vendor {</w:t>
      </w:r>
      <w:r w:rsidR="00764459">
        <w:t>Bidder</w:t>
      </w:r>
      <w:r>
        <w:t xml:space="preserve">} </w:t>
      </w:r>
      <w:r w:rsidR="00B35E29">
        <w:t>should</w:t>
      </w:r>
      <w:r>
        <w:t xml:space="preserve"> provide a list of all of its available equipment </w:t>
      </w:r>
      <w:r w:rsidR="008168C3">
        <w:t>essential</w:t>
      </w:r>
      <w:r>
        <w:t xml:space="preserve"> to fulfill</w:t>
      </w:r>
      <w:r w:rsidR="008168C3">
        <w:t>ing</w:t>
      </w:r>
      <w:r>
        <w:t xml:space="preserve"> the requirements of this Bid Solicitation.</w:t>
      </w:r>
    </w:p>
    <w:p w:rsidR="00A84545" w:rsidRPr="00FF6C66" w:rsidRDefault="00A84545" w:rsidP="00FF6C66"/>
    <w:p w:rsidR="00156CBB" w:rsidRDefault="00156CBB" w:rsidP="00156CBB">
      <w:pPr>
        <w:pStyle w:val="Heading4"/>
        <w:keepNext/>
        <w:rPr>
          <w:caps w:val="0"/>
        </w:rPr>
      </w:pPr>
      <w:r>
        <w:rPr>
          <w:caps w:val="0"/>
        </w:rPr>
        <w:t xml:space="preserve">BLANKET P.O. </w:t>
      </w:r>
      <w:r w:rsidRPr="006467DE">
        <w:rPr>
          <w:caps w:val="0"/>
        </w:rPr>
        <w:t>SCHEDULE AND PLANS</w:t>
      </w:r>
    </w:p>
    <w:p w:rsidR="00023118" w:rsidRDefault="00023118" w:rsidP="00FF6C66"/>
    <w:p w:rsidR="00023118" w:rsidRPr="00F50A79" w:rsidRDefault="00023118" w:rsidP="00FF6C66">
      <w:r>
        <w:t>Not applicable to this procurement.</w:t>
      </w:r>
    </w:p>
    <w:p w:rsidR="00156CBB" w:rsidRPr="00C65B22" w:rsidRDefault="00156CBB" w:rsidP="00156CBB">
      <w:pPr>
        <w:rPr>
          <w:rFonts w:eastAsia="MS Mincho"/>
          <w:b/>
        </w:rPr>
      </w:pPr>
      <w:bookmarkStart w:id="2529" w:name="_4.4.2.3_Contract_Schedule"/>
      <w:bookmarkStart w:id="2530" w:name="_4.4.2.4_mobilization_and"/>
      <w:bookmarkStart w:id="2531" w:name="_Toc118513777"/>
      <w:bookmarkEnd w:id="2529"/>
      <w:bookmarkEnd w:id="2530"/>
    </w:p>
    <w:p w:rsidR="00156CBB" w:rsidRPr="00851065" w:rsidRDefault="00156CBB" w:rsidP="00FF6C66">
      <w:pPr>
        <w:pStyle w:val="Heading4"/>
      </w:pPr>
      <w:r w:rsidRPr="00851065">
        <w:t>MOBILIZATION PLAN</w:t>
      </w:r>
      <w:bookmarkEnd w:id="2531"/>
    </w:p>
    <w:p w:rsidR="00156CBB" w:rsidRPr="00C65B22" w:rsidRDefault="00156CBB" w:rsidP="00156CBB">
      <w:pPr>
        <w:keepNext/>
        <w:rPr>
          <w:rFonts w:eastAsia="MS Mincho"/>
        </w:rPr>
      </w:pPr>
    </w:p>
    <w:p w:rsidR="00156CBB" w:rsidRDefault="00B22D69" w:rsidP="00FF6C66">
      <w:pPr>
        <w:ind w:left="360" w:right="108" w:hanging="360"/>
        <w:rPr>
          <w:rFonts w:eastAsia="MS Mincho"/>
          <w:b/>
        </w:rPr>
      </w:pPr>
      <w:r>
        <w:rPr>
          <w:rFonts w:eastAsia="MS Mincho"/>
        </w:rPr>
        <w:t>Not applicable to this procurement.</w:t>
      </w:r>
    </w:p>
    <w:p w:rsidR="00156CBB" w:rsidRPr="00C65B22" w:rsidRDefault="00B22D69" w:rsidP="00FF6C66">
      <w:pPr>
        <w:tabs>
          <w:tab w:val="left" w:pos="7810"/>
        </w:tabs>
        <w:ind w:right="108"/>
        <w:rPr>
          <w:rFonts w:eastAsia="MS Mincho"/>
          <w:b/>
        </w:rPr>
      </w:pPr>
      <w:r>
        <w:rPr>
          <w:rFonts w:eastAsia="MS Mincho"/>
          <w:b/>
        </w:rPr>
        <w:tab/>
      </w:r>
    </w:p>
    <w:p w:rsidR="00156CBB" w:rsidRPr="00851065" w:rsidRDefault="00156CBB" w:rsidP="00FF6C66">
      <w:pPr>
        <w:pStyle w:val="Heading4"/>
      </w:pPr>
      <w:r w:rsidRPr="00851065">
        <w:t>CONTINGENCY PLAN</w:t>
      </w:r>
    </w:p>
    <w:p w:rsidR="00156CBB" w:rsidRPr="006467DE" w:rsidRDefault="00156CBB" w:rsidP="00156CBB">
      <w:pPr>
        <w:keepNext/>
      </w:pPr>
    </w:p>
    <w:p w:rsidR="00156CBB" w:rsidRDefault="00217123" w:rsidP="00156CBB">
      <w:pPr>
        <w:ind w:right="108"/>
        <w:rPr>
          <w:rFonts w:eastAsia="MS Mincho"/>
          <w:b/>
        </w:rPr>
      </w:pPr>
      <w:r>
        <w:t>Not applicable to this procurement.</w:t>
      </w:r>
    </w:p>
    <w:p w:rsidR="00156CBB" w:rsidRDefault="00156CBB" w:rsidP="00156CBB">
      <w:pPr>
        <w:ind w:left="360" w:right="108" w:hanging="360"/>
        <w:rPr>
          <w:rFonts w:eastAsia="MS Mincho"/>
          <w:b/>
        </w:rPr>
      </w:pPr>
    </w:p>
    <w:p w:rsidR="00156CBB" w:rsidRPr="00FF6C66" w:rsidRDefault="00156CBB" w:rsidP="00FF6C66">
      <w:pPr>
        <w:pStyle w:val="Heading4"/>
        <w:rPr>
          <w:rFonts w:eastAsia="MS Mincho"/>
        </w:rPr>
      </w:pPr>
      <w:r w:rsidRPr="00FF6C66">
        <w:rPr>
          <w:rFonts w:eastAsia="MS Mincho"/>
        </w:rPr>
        <w:t>ADDITIONAL PLAN(S)</w:t>
      </w:r>
    </w:p>
    <w:p w:rsidR="00156CBB" w:rsidRDefault="00156CBB" w:rsidP="00156CBB">
      <w:pPr>
        <w:keepNext/>
        <w:rPr>
          <w:rFonts w:eastAsia="MS Mincho"/>
        </w:rPr>
      </w:pPr>
    </w:p>
    <w:p w:rsidR="00217123" w:rsidRPr="005B0C1E" w:rsidRDefault="00217123" w:rsidP="00217123">
      <w:r>
        <w:t>Not applicable to this procurement.</w:t>
      </w:r>
    </w:p>
    <w:p w:rsidR="00EB5761" w:rsidRDefault="00EB5761" w:rsidP="00C65B22"/>
    <w:p w:rsidR="00757979" w:rsidRPr="00F85DB9" w:rsidRDefault="009E2104" w:rsidP="00156CBB">
      <w:pPr>
        <w:pStyle w:val="Heading3"/>
      </w:pPr>
      <w:bookmarkStart w:id="2532" w:name="_Toc47353752"/>
      <w:r>
        <w:t>FINANCIAL CAPABILITY OF THE VENDOR {BIDDER}</w:t>
      </w:r>
      <w:bookmarkEnd w:id="2532"/>
    </w:p>
    <w:p w:rsidR="00757979" w:rsidRDefault="00757979" w:rsidP="00EB4EF1">
      <w:pPr>
        <w:keepNext/>
      </w:pPr>
    </w:p>
    <w:p w:rsidR="00757979" w:rsidRDefault="00543510" w:rsidP="00AA0608">
      <w:pPr>
        <w:keepNext/>
        <w:rPr>
          <w:rFonts w:cs="Arial"/>
        </w:rPr>
      </w:pPr>
      <w:r w:rsidRPr="002961CB">
        <w:rPr>
          <w:rFonts w:cs="Arial"/>
        </w:rPr>
        <w:t>The Vendor {Bidder} should provide sufficient financial information to enable t</w:t>
      </w:r>
      <w:r w:rsidR="00A12BC2">
        <w:rPr>
          <w:rFonts w:cs="Arial"/>
        </w:rPr>
        <w:t>he</w:t>
      </w:r>
      <w:r w:rsidRPr="002961CB">
        <w:rPr>
          <w:rFonts w:cs="Arial"/>
        </w:rPr>
        <w:t xml:space="preserve"> State to assess the financial strength and creditworthiness of the Vendor {Bidder} and its ability to undertake and successfully complete the Blanket P.O.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757979" w:rsidRPr="00F85DB9">
        <w:t xml:space="preserve">, the </w:t>
      </w:r>
      <w:r w:rsidR="00526170">
        <w:t xml:space="preserve">Vendor </w:t>
      </w:r>
      <w:r w:rsidR="00571AFA">
        <w:t>{Bidder}</w:t>
      </w:r>
      <w:r w:rsidR="00757979" w:rsidRPr="00F85DB9">
        <w:t xml:space="preserve"> should submit </w:t>
      </w:r>
      <w:r w:rsidRPr="002961CB">
        <w:rPr>
          <w:rFonts w:cs="Arial"/>
        </w:rPr>
        <w:t>the following:</w:t>
      </w:r>
    </w:p>
    <w:p w:rsidR="00EB4EF1" w:rsidRDefault="00EB4EF1" w:rsidP="00AA0608">
      <w:pPr>
        <w:keepNext/>
      </w:pPr>
    </w:p>
    <w:p w:rsidR="00EB4EF1" w:rsidRDefault="00543510" w:rsidP="008334D5">
      <w:pPr>
        <w:pStyle w:val="ListParagraph"/>
        <w:numPr>
          <w:ilvl w:val="0"/>
          <w:numId w:val="61"/>
        </w:numPr>
        <w:contextualSpacing/>
        <w:jc w:val="left"/>
        <w:rPr>
          <w:rFonts w:cs="Arial"/>
        </w:rPr>
      </w:pPr>
      <w:r w:rsidRPr="002961CB">
        <w:rPr>
          <w:rFonts w:cs="Arial"/>
        </w:rPr>
        <w:t xml:space="preserve">For publicly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r w:rsidR="00EB4EF1">
        <w:rPr>
          <w:rFonts w:cs="Arial"/>
        </w:rPr>
        <w:t>; or</w:t>
      </w:r>
    </w:p>
    <w:p w:rsidR="00543510" w:rsidRDefault="00543510" w:rsidP="0067363C">
      <w:pPr>
        <w:pStyle w:val="ListParagraph"/>
        <w:contextualSpacing/>
        <w:jc w:val="left"/>
        <w:rPr>
          <w:rFonts w:cs="Arial"/>
        </w:rPr>
      </w:pPr>
    </w:p>
    <w:p w:rsidR="00543510" w:rsidRDefault="00543510" w:rsidP="008334D5">
      <w:pPr>
        <w:pStyle w:val="ListParagraph"/>
        <w:numPr>
          <w:ilvl w:val="0"/>
          <w:numId w:val="61"/>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rsidR="00757979" w:rsidRDefault="00757979" w:rsidP="00C65B22"/>
    <w:p w:rsidR="00757979" w:rsidRPr="00B12E97" w:rsidRDefault="00757979" w:rsidP="00C65B22">
      <w:r w:rsidRPr="00B12E97">
        <w:t xml:space="preserve">If the information is not supplied with the </w:t>
      </w:r>
      <w:r w:rsidR="00CE00E7">
        <w:t>Quote</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Pr="00B12E97">
        <w:t xml:space="preserve"> non-responsive.</w:t>
      </w:r>
    </w:p>
    <w:p w:rsidR="00757979" w:rsidRPr="00F85DB9" w:rsidRDefault="00757979" w:rsidP="00C65B22"/>
    <w:p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Pr="00F85DB9">
        <w:t>.</w:t>
      </w:r>
    </w:p>
    <w:p w:rsidR="00757979" w:rsidRPr="00F85DB9" w:rsidRDefault="00757979" w:rsidP="00C65B22"/>
    <w:p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rsidR="00757979" w:rsidRDefault="00757979" w:rsidP="00C65B22"/>
    <w:p w:rsidR="00757979" w:rsidRPr="00A63346" w:rsidRDefault="000D6D4E" w:rsidP="002F0497">
      <w:pPr>
        <w:pStyle w:val="Heading3"/>
        <w:keepNext/>
        <w:rPr>
          <w:rFonts w:eastAsia="MS Mincho"/>
        </w:rPr>
      </w:pPr>
      <w:bookmarkStart w:id="2533" w:name="_Toc47353753"/>
      <w:r>
        <w:rPr>
          <w:rFonts w:eastAsia="MS Mincho"/>
          <w:caps w:val="0"/>
        </w:rPr>
        <w:lastRenderedPageBreak/>
        <w:t>STATE-SUPPLIED PRICE SHEET</w:t>
      </w:r>
      <w:bookmarkEnd w:id="2533"/>
    </w:p>
    <w:p w:rsidR="006468FE" w:rsidRDefault="006468FE" w:rsidP="002F0497">
      <w:pPr>
        <w:keepNext/>
      </w:pPr>
    </w:p>
    <w:p w:rsidR="003B1359" w:rsidRDefault="003B1359" w:rsidP="002F0497">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0D6D4E">
        <w:t>Supplied P</w:t>
      </w:r>
      <w:r w:rsidRPr="000B6121">
        <w:t xml:space="preserve">rice </w:t>
      </w:r>
      <w:r w:rsidR="000D6D4E">
        <w:t>S</w:t>
      </w:r>
      <w:r w:rsidRPr="000B6121">
        <w:t xml:space="preserve">heet accompanying this </w:t>
      </w:r>
      <w:r>
        <w:t xml:space="preserve">Bid Solicitation and located on the </w:t>
      </w:r>
      <w:r w:rsidR="00187776">
        <w:t xml:space="preserve">“Attachments” </w:t>
      </w:r>
      <w:r>
        <w:t>Tab.</w:t>
      </w:r>
      <w:r w:rsidRPr="000B6121">
        <w:t xml:space="preserve"> </w:t>
      </w:r>
    </w:p>
    <w:p w:rsidR="006C3A16" w:rsidRDefault="006C3A16" w:rsidP="006C3A16"/>
    <w:p w:rsidR="006C3A16" w:rsidRDefault="006C3A16" w:rsidP="006C3A16">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QRGs are located on the </w:t>
      </w:r>
      <w:hyperlink r:id="rId42" w:history="1">
        <w:r w:rsidRPr="006F1E05">
          <w:rPr>
            <w:rStyle w:val="Hyperlink"/>
            <w:rFonts w:eastAsiaTheme="minorHAnsi" w:cs="Arial"/>
          </w:rPr>
          <w:t>NJSTART Vendor Support Page</w:t>
        </w:r>
      </w:hyperlink>
      <w:r w:rsidR="006F1E05">
        <w:rPr>
          <w:rFonts w:eastAsiaTheme="minorHAnsi" w:cs="Arial"/>
        </w:rPr>
        <w:t>.</w:t>
      </w:r>
      <w:r>
        <w:rPr>
          <w:rStyle w:val="Hyperlink"/>
          <w:rFonts w:eastAsiaTheme="minorHAnsi" w:cs="Arial"/>
        </w:rPr>
        <w:t xml:space="preserve">  </w:t>
      </w:r>
    </w:p>
    <w:p w:rsidR="00A448BE" w:rsidRDefault="00A448BE" w:rsidP="00A448BE"/>
    <w:p w:rsidR="00A448BE" w:rsidRDefault="00F333A3" w:rsidP="009E1094">
      <w:pPr>
        <w:pStyle w:val="Heading4"/>
        <w:keepNext/>
      </w:pPr>
      <w:r>
        <w:rPr>
          <w:caps w:val="0"/>
        </w:rPr>
        <w:t>NJSTART PRICING SUBMISSION INSTRUCTIONS</w:t>
      </w:r>
    </w:p>
    <w:p w:rsidR="00A448BE" w:rsidRDefault="00A448BE" w:rsidP="009E1094">
      <w:pPr>
        <w:keepNext/>
      </w:pPr>
    </w:p>
    <w:p w:rsidR="00A448BE" w:rsidRDefault="00770725" w:rsidP="009E1094">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rsidR="00BE5A1E" w:rsidRDefault="00BE5A1E" w:rsidP="00A448BE"/>
    <w:p w:rsidR="00A448BE" w:rsidRDefault="000D6D4E" w:rsidP="0067363C">
      <w:pPr>
        <w:pStyle w:val="Heading4"/>
        <w:keepNext/>
      </w:pPr>
      <w:r>
        <w:rPr>
          <w:caps w:val="0"/>
        </w:rPr>
        <w:t xml:space="preserve">STATE-SUPPLIED </w:t>
      </w:r>
      <w:r w:rsidR="009E2104">
        <w:rPr>
          <w:caps w:val="0"/>
        </w:rPr>
        <w:t xml:space="preserve">PRICE </w:t>
      </w:r>
      <w:r w:rsidR="009E2104" w:rsidRPr="006458A4">
        <w:rPr>
          <w:caps w:val="0"/>
        </w:rPr>
        <w:t xml:space="preserve">SHEET </w:t>
      </w:r>
      <w:r w:rsidR="009E2104">
        <w:rPr>
          <w:caps w:val="0"/>
        </w:rPr>
        <w:t>INSTRUCTIONS</w:t>
      </w:r>
    </w:p>
    <w:p w:rsidR="006468FE" w:rsidRDefault="006468FE" w:rsidP="0067363C">
      <w:pPr>
        <w:pStyle w:val="BodyText3"/>
        <w:keepNext/>
      </w:pPr>
    </w:p>
    <w:p w:rsidR="00A37AEF" w:rsidRDefault="00A37AEF" w:rsidP="0067363C">
      <w:pPr>
        <w:keepNext/>
      </w:pPr>
      <w:r w:rsidRPr="00FF6C66">
        <w:t xml:space="preserve">The Vendor {Bidder} </w:t>
      </w:r>
      <w:r>
        <w:t>must submit its pricing using the State-Supplied Price Sheet accompanying this Bid Solicitation, and located on the “Attachments Tab.”</w:t>
      </w:r>
    </w:p>
    <w:p w:rsidR="00A37AEF" w:rsidRDefault="00A37AEF" w:rsidP="0067363C">
      <w:pPr>
        <w:keepNext/>
      </w:pPr>
    </w:p>
    <w:p w:rsidR="00346223" w:rsidRPr="00FE1532" w:rsidRDefault="00A37AEF" w:rsidP="0067363C">
      <w:pPr>
        <w:keepNext/>
      </w:pPr>
      <w:r>
        <w:t xml:space="preserve">The Vendor {Bidder} must provide a Firm-Fixed all-inclusive </w:t>
      </w:r>
      <w:r w:rsidR="00C44C16">
        <w:t xml:space="preserve">rate for each price line </w:t>
      </w:r>
      <w:r w:rsidR="00FF3E05">
        <w:t xml:space="preserve">according to  the stipulated </w:t>
      </w:r>
      <w:r w:rsidR="00C44C16">
        <w:t xml:space="preserve">Unit of Measure </w:t>
      </w:r>
      <w:r w:rsidR="00657221">
        <w:t xml:space="preserve">(i.e. per acre, bale, or day) </w:t>
      </w:r>
      <w:r w:rsidR="00C44C16">
        <w:t>within each category of service operations</w:t>
      </w:r>
      <w:r w:rsidR="00FF3E05">
        <w:t xml:space="preserve"> </w:t>
      </w:r>
      <w:r w:rsidR="0004249A">
        <w:t xml:space="preserve">that it is bidding upon: </w:t>
      </w:r>
    </w:p>
    <w:p w:rsidR="00346223" w:rsidRPr="00FE1532" w:rsidRDefault="00346223" w:rsidP="0067363C">
      <w:pPr>
        <w:keepNext/>
      </w:pPr>
    </w:p>
    <w:p w:rsidR="00346223" w:rsidRPr="00FE1532" w:rsidRDefault="00FF3E05" w:rsidP="00FF6C66">
      <w:pPr>
        <w:pStyle w:val="ListParagraph"/>
        <w:keepNext/>
        <w:numPr>
          <w:ilvl w:val="0"/>
          <w:numId w:val="93"/>
        </w:numPr>
      </w:pPr>
      <w:r w:rsidRPr="00FE1532">
        <w:t>Reclamation Operations</w:t>
      </w:r>
      <w:r w:rsidR="00462A7F" w:rsidRPr="00FE1532">
        <w:t xml:space="preserve"> – Price Lines </w:t>
      </w:r>
      <w:r w:rsidR="00E171EE" w:rsidRPr="00FE1532">
        <w:t>1-7</w:t>
      </w:r>
      <w:r w:rsidRPr="00FE1532">
        <w:t xml:space="preserve">; </w:t>
      </w:r>
    </w:p>
    <w:p w:rsidR="00346223" w:rsidRPr="00FE1532" w:rsidRDefault="00FF3E05" w:rsidP="00FF6C66">
      <w:pPr>
        <w:pStyle w:val="ListParagraph"/>
        <w:keepNext/>
        <w:numPr>
          <w:ilvl w:val="0"/>
          <w:numId w:val="93"/>
        </w:numPr>
      </w:pPr>
      <w:r w:rsidRPr="00FE1532">
        <w:t>Soil Preparation Operations</w:t>
      </w:r>
      <w:r w:rsidR="00462A7F" w:rsidRPr="00FE1532">
        <w:t xml:space="preserve"> – Price Lines </w:t>
      </w:r>
      <w:r w:rsidR="00E171EE" w:rsidRPr="00FE1532">
        <w:t>8-13</w:t>
      </w:r>
      <w:r w:rsidRPr="00FE1532">
        <w:t xml:space="preserve">; </w:t>
      </w:r>
    </w:p>
    <w:p w:rsidR="00346223" w:rsidRPr="00FE1532" w:rsidRDefault="00FF3E05" w:rsidP="00FF6C66">
      <w:pPr>
        <w:pStyle w:val="ListParagraph"/>
        <w:keepNext/>
        <w:numPr>
          <w:ilvl w:val="0"/>
          <w:numId w:val="93"/>
        </w:numPr>
      </w:pPr>
      <w:r w:rsidRPr="00FE1532">
        <w:t>Planting Operations</w:t>
      </w:r>
      <w:r w:rsidR="00EE14B7" w:rsidRPr="00FE1532">
        <w:t xml:space="preserve"> – Price Lines </w:t>
      </w:r>
      <w:r w:rsidR="00E171EE" w:rsidRPr="00FE1532">
        <w:t>14-22</w:t>
      </w:r>
      <w:r w:rsidRPr="00FE1532">
        <w:t xml:space="preserve">; </w:t>
      </w:r>
    </w:p>
    <w:p w:rsidR="00346223" w:rsidRPr="00FE1532" w:rsidRDefault="00FF3E05" w:rsidP="00FF6C66">
      <w:pPr>
        <w:pStyle w:val="ListParagraph"/>
        <w:keepNext/>
        <w:numPr>
          <w:ilvl w:val="0"/>
          <w:numId w:val="93"/>
        </w:numPr>
      </w:pPr>
      <w:r w:rsidRPr="00FE1532">
        <w:t>Haying Operations</w:t>
      </w:r>
      <w:r w:rsidR="00EE14B7" w:rsidRPr="00FE1532">
        <w:t xml:space="preserve"> – Price Lines </w:t>
      </w:r>
      <w:r w:rsidR="00FE1532" w:rsidRPr="00FF6C66">
        <w:t>23-27</w:t>
      </w:r>
      <w:r w:rsidRPr="00FE1532">
        <w:t xml:space="preserve"> and</w:t>
      </w:r>
    </w:p>
    <w:p w:rsidR="00346223" w:rsidRPr="00FE1532" w:rsidRDefault="00FF3E05" w:rsidP="00FF6C66">
      <w:pPr>
        <w:pStyle w:val="ListParagraph"/>
        <w:keepNext/>
        <w:numPr>
          <w:ilvl w:val="0"/>
          <w:numId w:val="93"/>
        </w:numPr>
      </w:pPr>
      <w:r w:rsidRPr="00FE1532">
        <w:t>Herbiciding Operations</w:t>
      </w:r>
      <w:r w:rsidR="00FE1532" w:rsidRPr="00FF6C66">
        <w:t xml:space="preserve"> – Price Lines 28-32.</w:t>
      </w:r>
      <w:r w:rsidR="00C44C16" w:rsidRPr="00FE1532">
        <w:t xml:space="preserve"> </w:t>
      </w:r>
    </w:p>
    <w:p w:rsidR="00346223" w:rsidRPr="00FE1532" w:rsidRDefault="00346223" w:rsidP="00FF6C66">
      <w:pPr>
        <w:pStyle w:val="ListParagraph"/>
        <w:keepNext/>
      </w:pPr>
    </w:p>
    <w:p w:rsidR="00A37AEF" w:rsidRDefault="00C44C16">
      <w:pPr>
        <w:keepNext/>
      </w:pPr>
      <w:r w:rsidRPr="00F400AB">
        <w:t>The Vendor {</w:t>
      </w:r>
      <w:r w:rsidR="0061111E" w:rsidRPr="00F400AB">
        <w:t xml:space="preserve">Bidder} must </w:t>
      </w:r>
      <w:r w:rsidR="00BE02B8">
        <w:t>bid on all price lines</w:t>
      </w:r>
      <w:r w:rsidR="00D330C4">
        <w:t xml:space="preserve"> </w:t>
      </w:r>
      <w:r w:rsidR="005F7AD1">
        <w:t xml:space="preserve">within a </w:t>
      </w:r>
      <w:r w:rsidR="00BA4233">
        <w:t xml:space="preserve">selected </w:t>
      </w:r>
      <w:r w:rsidR="00D330C4">
        <w:t xml:space="preserve">service category </w:t>
      </w:r>
      <w:r w:rsidR="00BE02B8">
        <w:t>of</w:t>
      </w:r>
      <w:r w:rsidR="00346223">
        <w:t xml:space="preserve"> a specific r</w:t>
      </w:r>
      <w:r w:rsidR="00D330C4">
        <w:t>egion</w:t>
      </w:r>
      <w:r w:rsidR="00BE02B8">
        <w:t xml:space="preserve"> in order to be eligible for award of the service category</w:t>
      </w:r>
      <w:r w:rsidR="00D330C4">
        <w:t xml:space="preserve">. Quotes not adhering to this requirement </w:t>
      </w:r>
      <w:r w:rsidR="0061111E" w:rsidRPr="00F400AB">
        <w:t>will be rejected</w:t>
      </w:r>
      <w:r w:rsidR="003B4C93">
        <w:t>,</w:t>
      </w:r>
      <w:r w:rsidR="00815321">
        <w:t xml:space="preserve"> and</w:t>
      </w:r>
      <w:r w:rsidR="0061111E" w:rsidRPr="00F400AB">
        <w:t xml:space="preserve"> deemed non-responsive</w:t>
      </w:r>
      <w:r w:rsidR="00BE02B8">
        <w:t xml:space="preserve"> for the respective service category in the respective region</w:t>
      </w:r>
      <w:r w:rsidR="00DB7140">
        <w:t xml:space="preserve">. </w:t>
      </w:r>
      <w:r w:rsidR="0061111E">
        <w:t xml:space="preserve">The Vendor {Bidder} can submit a Quote </w:t>
      </w:r>
      <w:r w:rsidR="0016211A">
        <w:t xml:space="preserve">for </w:t>
      </w:r>
      <w:r w:rsidR="005E5361">
        <w:t>an</w:t>
      </w:r>
      <w:r w:rsidR="0061111E">
        <w:t xml:space="preserve">y combination of </w:t>
      </w:r>
      <w:r w:rsidR="00BA4233">
        <w:t xml:space="preserve">service categories </w:t>
      </w:r>
      <w:r w:rsidR="005E5361">
        <w:t xml:space="preserve">and </w:t>
      </w:r>
      <w:r w:rsidR="00BA4233">
        <w:t xml:space="preserve"> </w:t>
      </w:r>
      <w:r w:rsidR="003B4C93">
        <w:t>r</w:t>
      </w:r>
      <w:r w:rsidR="0061111E">
        <w:t>egions.</w:t>
      </w:r>
      <w:r w:rsidR="00F400AB">
        <w:t xml:space="preserve"> </w:t>
      </w:r>
    </w:p>
    <w:p w:rsidR="00F400AB" w:rsidRDefault="00F400AB" w:rsidP="0067363C">
      <w:pPr>
        <w:keepNext/>
      </w:pPr>
    </w:p>
    <w:p w:rsidR="00F400AB" w:rsidRDefault="00C614A5" w:rsidP="00F400AB">
      <w:r>
        <w:t xml:space="preserve">The Vendor {Bidder} </w:t>
      </w:r>
      <w:r w:rsidRPr="00CE03C8">
        <w:rPr>
          <w:u w:val="single"/>
        </w:rPr>
        <w:t>shall not include the cost of lime</w:t>
      </w:r>
      <w:r>
        <w:t xml:space="preserve"> in its pricing on the State-Supplied Price Sheet for Soil Preparation Operations – Section 3.2.2 of this Bid Solicitation. The Vendor {Bidder} </w:t>
      </w:r>
      <w:r w:rsidRPr="00CE03C8">
        <w:rPr>
          <w:u w:val="single"/>
        </w:rPr>
        <w:t>shall not include the cost of seeds</w:t>
      </w:r>
      <w:r w:rsidR="001F6FE5">
        <w:rPr>
          <w:u w:val="single"/>
        </w:rPr>
        <w:t xml:space="preserve"> or</w:t>
      </w:r>
      <w:r w:rsidR="003B4C93">
        <w:rPr>
          <w:u w:val="single"/>
        </w:rPr>
        <w:t xml:space="preserve"> fertilizer</w:t>
      </w:r>
      <w:r>
        <w:t xml:space="preserve"> in its pricing on the State-Supplied Price Sheet for Planting Operations – Section 3.2.3 of this Bid Solicitation. </w:t>
      </w:r>
      <w:r w:rsidR="00F400AB" w:rsidRPr="00FF6C66">
        <w:t>The Vendor {</w:t>
      </w:r>
      <w:r w:rsidR="00BA4233">
        <w:t>Bidder</w:t>
      </w:r>
      <w:r w:rsidR="00F400AB" w:rsidRPr="00FF6C66">
        <w:t xml:space="preserve">} </w:t>
      </w:r>
      <w:r w:rsidR="00F400AB" w:rsidRPr="00FF6C66">
        <w:rPr>
          <w:u w:val="single"/>
        </w:rPr>
        <w:t xml:space="preserve">shall not include </w:t>
      </w:r>
      <w:r w:rsidR="00BA4233">
        <w:rPr>
          <w:u w:val="single"/>
        </w:rPr>
        <w:t>the cost of</w:t>
      </w:r>
      <w:r w:rsidR="00747D01" w:rsidRPr="00FF6C66">
        <w:rPr>
          <w:u w:val="single"/>
        </w:rPr>
        <w:t xml:space="preserve"> chemicals</w:t>
      </w:r>
      <w:r w:rsidR="00747D01">
        <w:t xml:space="preserve"> </w:t>
      </w:r>
      <w:r w:rsidR="00BA4233">
        <w:t xml:space="preserve">in its pricing </w:t>
      </w:r>
      <w:r w:rsidR="00747D01">
        <w:t>on the State-Supplied Price Sheet</w:t>
      </w:r>
      <w:r w:rsidR="00F400AB" w:rsidRPr="00FF6C66">
        <w:t xml:space="preserve"> </w:t>
      </w:r>
      <w:r w:rsidR="00DB201B">
        <w:t xml:space="preserve">for Herbiciding Operations </w:t>
      </w:r>
      <w:r w:rsidR="001A3430">
        <w:t>– Section 3.</w:t>
      </w:r>
      <w:r w:rsidR="009C6326">
        <w:t>2</w:t>
      </w:r>
      <w:r w:rsidR="001A3430">
        <w:t>.5</w:t>
      </w:r>
      <w:r w:rsidR="00BD1A76">
        <w:t xml:space="preserve"> of this Bid Solicitation</w:t>
      </w:r>
      <w:r w:rsidR="000A6E95">
        <w:t>.</w:t>
      </w:r>
      <w:r w:rsidR="002E176B">
        <w:t xml:space="preserve"> </w:t>
      </w:r>
      <w:r w:rsidR="00F400AB" w:rsidRPr="00FF6C66">
        <w:t xml:space="preserve">DFW will provide all </w:t>
      </w:r>
      <w:r w:rsidR="005E5361">
        <w:t xml:space="preserve">lime, </w:t>
      </w:r>
      <w:r>
        <w:t xml:space="preserve">seeds </w:t>
      </w:r>
      <w:r w:rsidR="005E5361">
        <w:t>and fertilizer</w:t>
      </w:r>
      <w:r w:rsidR="00CA2185">
        <w:t>, and chemicals</w:t>
      </w:r>
      <w:r w:rsidR="005E5361">
        <w:t xml:space="preserve"> </w:t>
      </w:r>
      <w:r>
        <w:t xml:space="preserve">for </w:t>
      </w:r>
      <w:r w:rsidR="00BD1A76">
        <w:t>Soil Prepar</w:t>
      </w:r>
      <w:r>
        <w:t>ation Operations, Planting Operations, and Herbiciding Operations, respectively</w:t>
      </w:r>
      <w:r w:rsidR="00F311AD">
        <w:t>, as needed</w:t>
      </w:r>
      <w:r>
        <w:t>.</w:t>
      </w:r>
    </w:p>
    <w:p w:rsidR="00D708D8" w:rsidRDefault="00D708D8" w:rsidP="00F400AB"/>
    <w:p w:rsidR="006B005C" w:rsidRDefault="006B005C" w:rsidP="00EB4EF1">
      <w:r>
        <w:t xml:space="preserve">In the event that a </w:t>
      </w:r>
      <w:r w:rsidR="00F27C82">
        <w:t xml:space="preserve">Vendor {Bidder}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Pr>
          <w:rFonts w:cs="Arial"/>
          <w:szCs w:val="22"/>
        </w:rPr>
        <w:t xml:space="preserve"> </w:t>
      </w:r>
      <w:r>
        <w:t xml:space="preserve">uploads a </w:t>
      </w:r>
      <w:r w:rsidR="000D6D4E">
        <w:t>State-Supplied Price S</w:t>
      </w:r>
      <w:r>
        <w:t xml:space="preserve">heet and completes the </w:t>
      </w:r>
      <w:r w:rsidR="00187776">
        <w:t xml:space="preserve">“Items” </w:t>
      </w:r>
      <w:r>
        <w:t xml:space="preserve">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Unit Cost of $1.00 </w:t>
      </w:r>
      <w:r w:rsidRPr="003B1359">
        <w:rPr>
          <w:rStyle w:val="IntenseEmphasis"/>
          <w:rFonts w:cs="Arial"/>
          <w:b w:val="0"/>
          <w:i w:val="0"/>
          <w:color w:val="auto"/>
        </w:rPr>
        <w:t>as instructed)</w:t>
      </w:r>
      <w:r w:rsidRPr="003B1359">
        <w:t xml:space="preserve">, the </w:t>
      </w:r>
      <w:r w:rsidR="000D6D4E">
        <w:t xml:space="preserve">State-Supplied Price Sheet </w:t>
      </w:r>
      <w:r w:rsidRPr="003B1359">
        <w:t>will govern</w:t>
      </w:r>
      <w:r w:rsidRPr="0006639D">
        <w:t>.</w:t>
      </w:r>
      <w:r>
        <w:t xml:space="preserve"> </w:t>
      </w:r>
    </w:p>
    <w:p w:rsidR="006C3A16" w:rsidRDefault="006C3A16" w:rsidP="006C3A16">
      <w:pPr>
        <w:pStyle w:val="BodyText3"/>
      </w:pPr>
    </w:p>
    <w:p w:rsidR="006C3A16" w:rsidRDefault="009E2104" w:rsidP="00EB4EF1">
      <w:pPr>
        <w:pStyle w:val="Heading4"/>
        <w:keepNext/>
      </w:pPr>
      <w:r>
        <w:rPr>
          <w:caps w:val="0"/>
        </w:rPr>
        <w:t xml:space="preserve">USE OF “NO BID” VERSUS “NO CHARGE” ON THE </w:t>
      </w:r>
      <w:r w:rsidR="004177A8">
        <w:rPr>
          <w:caps w:val="0"/>
        </w:rPr>
        <w:t xml:space="preserve">STATE-SUPPLIED </w:t>
      </w:r>
      <w:r>
        <w:rPr>
          <w:caps w:val="0"/>
        </w:rPr>
        <w:t xml:space="preserve">PRICE </w:t>
      </w:r>
      <w:r w:rsidRPr="006458A4">
        <w:rPr>
          <w:caps w:val="0"/>
        </w:rPr>
        <w:t>SHEET</w:t>
      </w:r>
    </w:p>
    <w:p w:rsidR="006C3A16" w:rsidRPr="00D42EC9" w:rsidRDefault="006C3A16" w:rsidP="00EB4EF1">
      <w:pPr>
        <w:keepNext/>
      </w:pPr>
    </w:p>
    <w:p w:rsidR="006B005C" w:rsidRPr="00D42EC9" w:rsidRDefault="0067728F" w:rsidP="00E243B6">
      <w:pPr>
        <w:keepNext/>
        <w:rPr>
          <w:rFonts w:cs="Arial"/>
          <w:color w:val="000000"/>
          <w:szCs w:val="22"/>
        </w:rPr>
      </w:pPr>
      <w:r>
        <w:t xml:space="preserve">All price lines must be filled out in accordance with Section 4.4.5.2.  </w:t>
      </w:r>
      <w:r w:rsidR="00DF6755">
        <w:rPr>
          <w:rFonts w:cs="Arial"/>
          <w:color w:val="000000"/>
          <w:szCs w:val="22"/>
        </w:rPr>
        <w:t>If</w:t>
      </w:r>
      <w:r w:rsidR="00DF6755"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sidR="00DF6755">
        <w:rPr>
          <w:rFonts w:cs="Arial"/>
          <w:szCs w:val="22"/>
        </w:rPr>
        <w:t>o</w:t>
      </w:r>
      <w:r w:rsidR="00DF6755" w:rsidRPr="001B5806">
        <w:rPr>
          <w:rFonts w:cs="Arial"/>
          <w:szCs w:val="22"/>
        </w:rPr>
        <w:t xml:space="preserve">n the </w:t>
      </w:r>
      <w:r w:rsidR="00F36EE6">
        <w:t>State-Supplied Price Sheet</w:t>
      </w:r>
      <w:r w:rsidR="00DF6755" w:rsidRPr="001B5806">
        <w:rPr>
          <w:rFonts w:cs="Arial"/>
          <w:szCs w:val="22"/>
        </w:rPr>
        <w:t xml:space="preserve"> accompanying this Bid Solicitation</w:t>
      </w:r>
      <w:r w:rsidR="00B44B63">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n the State-</w:t>
      </w:r>
      <w:r w:rsidR="004177A8">
        <w:rPr>
          <w:rFonts w:cs="Arial"/>
          <w:szCs w:val="22"/>
        </w:rPr>
        <w:lastRenderedPageBreak/>
        <w:t>S</w:t>
      </w:r>
      <w:r w:rsidR="00770725" w:rsidRPr="001B5806">
        <w:rPr>
          <w:rFonts w:cs="Arial"/>
          <w:szCs w:val="22"/>
        </w:rPr>
        <w:t xml:space="preserve">upplied </w:t>
      </w:r>
      <w:r w:rsidR="004177A8">
        <w:rPr>
          <w:rFonts w:cs="Arial"/>
          <w:szCs w:val="22"/>
        </w:rPr>
        <w:t>P</w:t>
      </w:r>
      <w:r w:rsidR="00770725" w:rsidRPr="001B5806">
        <w:rPr>
          <w:rFonts w:cs="Arial"/>
          <w:szCs w:val="22"/>
        </w:rPr>
        <w:t xml:space="preserve">rice </w:t>
      </w:r>
      <w:r w:rsidR="004177A8">
        <w:rPr>
          <w:rFonts w:cs="Arial"/>
          <w:szCs w:val="22"/>
        </w:rPr>
        <w:t>S</w:t>
      </w:r>
      <w:r w:rsidR="00770725" w:rsidRPr="001B5806">
        <w:rPr>
          <w:rFonts w:cs="Arial"/>
          <w:szCs w:val="22"/>
        </w:rPr>
        <w:t>heet</w:t>
      </w:r>
      <w:r w:rsidR="00F36EE6">
        <w:t xml:space="preserve"> </w:t>
      </w:r>
      <w:r w:rsidR="00770725" w:rsidRPr="001B5806">
        <w:rPr>
          <w:rFonts w:cs="Arial"/>
          <w:szCs w:val="22"/>
        </w:rPr>
        <w:t>accompanying this Bid Solicitation</w:t>
      </w:r>
      <w:r w:rsidR="00B44B63">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being deemed non-responsive. </w:t>
      </w:r>
    </w:p>
    <w:p w:rsidR="005D2823" w:rsidRPr="001A1AF1" w:rsidRDefault="005D2823" w:rsidP="00553F1A">
      <w:pPr>
        <w:pStyle w:val="bodytext20"/>
        <w:spacing w:line="240" w:lineRule="auto"/>
        <w:jc w:val="left"/>
        <w:rPr>
          <w:rFonts w:cs="Arial"/>
          <w:sz w:val="22"/>
          <w:szCs w:val="22"/>
        </w:rPr>
      </w:pPr>
    </w:p>
    <w:p w:rsidR="00757979" w:rsidRPr="00A63346" w:rsidRDefault="00757979" w:rsidP="002F0497">
      <w:pPr>
        <w:pStyle w:val="Heading4"/>
        <w:keepNext/>
      </w:pPr>
      <w:r w:rsidRPr="00A63346">
        <w:t xml:space="preserve">DELIVERY </w:t>
      </w:r>
      <w:r w:rsidR="0049699A">
        <w:t xml:space="preserve">TIME AND </w:t>
      </w:r>
      <w:r w:rsidRPr="00A63346">
        <w:t>COSTS</w:t>
      </w:r>
    </w:p>
    <w:p w:rsidR="00757979" w:rsidRPr="00C65B22" w:rsidRDefault="00757979" w:rsidP="002F0497">
      <w:pPr>
        <w:keepNext/>
      </w:pPr>
    </w:p>
    <w:p w:rsidR="00C04F9B" w:rsidRPr="00851065" w:rsidRDefault="00757979" w:rsidP="002F0497">
      <w:pPr>
        <w:keepNext/>
        <w:autoSpaceDE w:val="0"/>
        <w:autoSpaceDN w:val="0"/>
        <w:adjustRightInd w:val="0"/>
        <w:rPr>
          <w:color w:val="000000"/>
        </w:rPr>
      </w:pPr>
      <w:r w:rsidRPr="00851065">
        <w:rPr>
          <w:color w:val="000000"/>
        </w:rPr>
        <w:t xml:space="preserve">Unless otherwise noted elsewhere in the </w:t>
      </w:r>
      <w:r w:rsidR="00A07391" w:rsidRPr="00851065">
        <w:rPr>
          <w:color w:val="000000"/>
        </w:rPr>
        <w:t>Bid Solicitation</w:t>
      </w:r>
      <w:r w:rsidR="00B44B63">
        <w:rPr>
          <w:color w:val="000000"/>
        </w:rPr>
        <w:t xml:space="preserve">, </w:t>
      </w:r>
      <w:r w:rsidRPr="00851065">
        <w:rPr>
          <w:color w:val="000000"/>
        </w:rPr>
        <w:t xml:space="preserve">all </w:t>
      </w:r>
      <w:r w:rsidR="0049699A" w:rsidRPr="00851065">
        <w:rPr>
          <w:color w:val="000000"/>
        </w:rPr>
        <w:t xml:space="preserve">delivery times are 30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Pr="00C65B22">
        <w:rPr>
          <w:color w:val="000000"/>
        </w:rPr>
        <w:t xml:space="preserve"> 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A24CCC" w:rsidRPr="00C65B22">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032660">
        <w:rPr>
          <w:color w:val="000000"/>
        </w:rPr>
        <w:t>Using Agency</w:t>
      </w:r>
      <w:r w:rsidRPr="00851065">
        <w:rPr>
          <w:color w:val="000000"/>
        </w:rPr>
        <w:t xml:space="preserve"> at any destination in the State of New Jersey unless otherwise specified.</w:t>
      </w:r>
    </w:p>
    <w:p w:rsidR="00C04F9B" w:rsidRPr="00C65B22" w:rsidRDefault="00C04F9B" w:rsidP="00C65B22">
      <w:pPr>
        <w:autoSpaceDE w:val="0"/>
        <w:autoSpaceDN w:val="0"/>
        <w:adjustRightInd w:val="0"/>
        <w:rPr>
          <w:color w:val="000000"/>
        </w:rPr>
      </w:pPr>
    </w:p>
    <w:p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rsidR="00C04F9B" w:rsidRPr="00C65B22" w:rsidRDefault="00C04F9B" w:rsidP="00C65B22">
      <w:pPr>
        <w:autoSpaceDE w:val="0"/>
        <w:autoSpaceDN w:val="0"/>
        <w:adjustRightInd w:val="0"/>
        <w:rPr>
          <w:color w:val="000000"/>
        </w:rPr>
      </w:pPr>
    </w:p>
    <w:p w:rsidR="00757979" w:rsidRPr="00C65B22" w:rsidRDefault="00757979" w:rsidP="00C65B22">
      <w:pPr>
        <w:autoSpaceDE w:val="0"/>
        <w:autoSpaceDN w:val="0"/>
        <w:adjustRightInd w:val="0"/>
        <w:rPr>
          <w:color w:val="000000"/>
        </w:rPr>
      </w:pPr>
      <w:r w:rsidRPr="00C65B22">
        <w:rPr>
          <w:color w:val="000000"/>
        </w:rPr>
        <w:t>The weights and measures of the State's Using Agency receiving the shipment shall govern.</w:t>
      </w:r>
    </w:p>
    <w:p w:rsidR="00757979" w:rsidRPr="00C65B22" w:rsidRDefault="00757979" w:rsidP="00C65B22">
      <w:pPr>
        <w:autoSpaceDE w:val="0"/>
        <w:autoSpaceDN w:val="0"/>
        <w:adjustRightInd w:val="0"/>
        <w:rPr>
          <w:color w:val="000000"/>
        </w:rPr>
      </w:pPr>
    </w:p>
    <w:p w:rsidR="00757979" w:rsidRPr="00561A07" w:rsidRDefault="00757979" w:rsidP="002F0497">
      <w:pPr>
        <w:pStyle w:val="Heading4"/>
        <w:keepNext/>
      </w:pPr>
      <w:r>
        <w:t>COLLECT ON DELIVERY (</w:t>
      </w:r>
      <w:r w:rsidRPr="00561A07">
        <w:t>C.O.D.</w:t>
      </w:r>
      <w:r>
        <w:t>)</w:t>
      </w:r>
      <w:r w:rsidRPr="00561A07">
        <w:t xml:space="preserve"> TERMS</w:t>
      </w:r>
    </w:p>
    <w:p w:rsidR="00757979" w:rsidRDefault="00757979" w:rsidP="002F0497">
      <w:pPr>
        <w:keepNext/>
      </w:pPr>
    </w:p>
    <w:p w:rsidR="00757979" w:rsidRPr="00C65B22" w:rsidRDefault="00757979" w:rsidP="002F0497">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rsidR="00757979" w:rsidRDefault="00757979" w:rsidP="007D420A"/>
    <w:p w:rsidR="00757979" w:rsidRPr="00561A07" w:rsidRDefault="00757979" w:rsidP="009D248A">
      <w:pPr>
        <w:pStyle w:val="Heading4"/>
        <w:keepNext/>
      </w:pPr>
      <w:r>
        <w:t>CASH DISCOUNTS</w:t>
      </w:r>
    </w:p>
    <w:p w:rsidR="00757979" w:rsidRPr="00851065" w:rsidRDefault="00757979" w:rsidP="009D248A">
      <w:pPr>
        <w:keepNext/>
        <w:autoSpaceDE w:val="0"/>
        <w:autoSpaceDN w:val="0"/>
        <w:adjustRightInd w:val="0"/>
      </w:pPr>
    </w:p>
    <w:p w:rsidR="00757979" w:rsidRDefault="00794099" w:rsidP="009D248A">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757979" w:rsidRPr="00C65B22">
        <w:t>.</w:t>
      </w:r>
    </w:p>
    <w:p w:rsidR="0019748D" w:rsidRDefault="0019748D" w:rsidP="00851065">
      <w:pPr>
        <w:autoSpaceDE w:val="0"/>
        <w:autoSpaceDN w:val="0"/>
        <w:adjustRightInd w:val="0"/>
      </w:pPr>
    </w:p>
    <w:p w:rsidR="0019748D" w:rsidRPr="00C65B22" w:rsidRDefault="0019748D" w:rsidP="00851065">
      <w:pPr>
        <w:autoSpaceDE w:val="0"/>
        <w:autoSpaceDN w:val="0"/>
        <w:adjustRightInd w:val="0"/>
      </w:pPr>
      <w:r w:rsidRPr="0019748D">
        <w:t xml:space="preserve">Should the </w:t>
      </w:r>
      <w:r w:rsidR="00032660">
        <w:t>Vendor {Bidder} choose to offer</w:t>
      </w:r>
      <w:r w:rsidR="00AD3D8E">
        <w:t xml:space="preserve"> </w:t>
      </w:r>
      <w:r w:rsidRPr="0019748D">
        <w:t>cash discount</w:t>
      </w:r>
      <w:r w:rsidR="00032660">
        <w:t>s</w:t>
      </w:r>
      <w:r w:rsidR="00AD3D8E">
        <w:t xml:space="preserve"> the following shall apply</w:t>
      </w:r>
      <w:r w:rsidRPr="0019748D">
        <w:t>:</w:t>
      </w:r>
    </w:p>
    <w:p w:rsidR="00F611A9" w:rsidRDefault="00F611A9" w:rsidP="00851065">
      <w:pPr>
        <w:autoSpaceDE w:val="0"/>
        <w:autoSpaceDN w:val="0"/>
        <w:adjustRightInd w:val="0"/>
        <w:ind w:left="1080" w:hanging="360"/>
      </w:pPr>
    </w:p>
    <w:p w:rsidR="00F611A9" w:rsidRDefault="00757979" w:rsidP="004B0723">
      <w:pPr>
        <w:pStyle w:val="ListParagraph"/>
        <w:numPr>
          <w:ilvl w:val="0"/>
          <w:numId w:val="26"/>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r w:rsidR="00924F8D">
        <w:t>; and</w:t>
      </w:r>
    </w:p>
    <w:p w:rsidR="00F611A9" w:rsidRDefault="00F611A9" w:rsidP="00F611A9">
      <w:pPr>
        <w:pStyle w:val="ListParagraph"/>
        <w:autoSpaceDE w:val="0"/>
        <w:autoSpaceDN w:val="0"/>
        <w:adjustRightInd w:val="0"/>
      </w:pPr>
    </w:p>
    <w:p w:rsidR="00757979" w:rsidRPr="007D420A" w:rsidRDefault="00757979" w:rsidP="004B0723">
      <w:pPr>
        <w:pStyle w:val="ListParagraph"/>
        <w:numPr>
          <w:ilvl w:val="0"/>
          <w:numId w:val="26"/>
        </w:numPr>
        <w:autoSpaceDE w:val="0"/>
        <w:autoSpaceDN w:val="0"/>
        <w:adjustRightInd w:val="0"/>
      </w:pPr>
      <w:r w:rsidRPr="007D420A">
        <w:t>The date on the check issued by the State in payment of that invoice shall be deemed the date of the State's response to that invoice.</w:t>
      </w:r>
    </w:p>
    <w:p w:rsidR="00D27762" w:rsidRDefault="00D27762" w:rsidP="00757979">
      <w:pPr>
        <w:pStyle w:val="BodyText2"/>
        <w:rPr>
          <w:highlight w:val="green"/>
        </w:rPr>
      </w:pPr>
    </w:p>
    <w:p w:rsidR="00757979" w:rsidRPr="007111EE" w:rsidRDefault="00757979" w:rsidP="002F0497">
      <w:pPr>
        <w:pStyle w:val="Heading3"/>
        <w:keepNext/>
      </w:pPr>
      <w:bookmarkStart w:id="2534" w:name="_Toc22891356"/>
      <w:bookmarkStart w:id="2535" w:name="_Toc22891616"/>
      <w:bookmarkStart w:id="2536" w:name="_Toc27645013"/>
      <w:bookmarkStart w:id="2537" w:name="_Toc27736547"/>
      <w:bookmarkStart w:id="2538" w:name="_Toc28685522"/>
      <w:bookmarkStart w:id="2539" w:name="_Toc28852164"/>
      <w:bookmarkStart w:id="2540" w:name="_Toc29905390"/>
      <w:bookmarkStart w:id="2541" w:name="_Toc30079182"/>
      <w:bookmarkStart w:id="2542" w:name="_Toc30157295"/>
      <w:bookmarkStart w:id="2543" w:name="_Toc30157659"/>
      <w:bookmarkStart w:id="2544" w:name="_Toc34120678"/>
      <w:bookmarkStart w:id="2545" w:name="_Toc34137899"/>
      <w:bookmarkStart w:id="2546" w:name="_Toc34636842"/>
      <w:bookmarkStart w:id="2547" w:name="_Toc22891357"/>
      <w:bookmarkStart w:id="2548" w:name="_Toc22891617"/>
      <w:bookmarkStart w:id="2549" w:name="_Toc27645014"/>
      <w:bookmarkStart w:id="2550" w:name="_Toc27736548"/>
      <w:bookmarkStart w:id="2551" w:name="_Toc28685523"/>
      <w:bookmarkStart w:id="2552" w:name="_Toc28852165"/>
      <w:bookmarkStart w:id="2553" w:name="_Toc29905391"/>
      <w:bookmarkStart w:id="2554" w:name="_Toc30079183"/>
      <w:bookmarkStart w:id="2555" w:name="_Toc30157296"/>
      <w:bookmarkStart w:id="2556" w:name="_Toc30157660"/>
      <w:bookmarkStart w:id="2557" w:name="_Toc34120679"/>
      <w:bookmarkStart w:id="2558" w:name="_Toc34137900"/>
      <w:bookmarkStart w:id="2559" w:name="_Toc34636843"/>
      <w:bookmarkStart w:id="2560" w:name="_Toc400531504"/>
      <w:bookmarkStart w:id="2561" w:name="_Toc428533975"/>
      <w:bookmarkStart w:id="2562" w:name="_Toc47353754"/>
      <w:bookmarkEnd w:id="2534"/>
      <w:bookmarkEnd w:id="2535"/>
      <w:bookmarkEnd w:id="2536"/>
      <w:bookmarkEnd w:id="2537"/>
      <w:bookmarkEnd w:id="2538"/>
      <w:bookmarkEnd w:id="2539"/>
      <w:bookmarkEnd w:id="2540"/>
      <w:bookmarkEnd w:id="2541"/>
      <w:bookmarkEnd w:id="2542"/>
      <w:bookmarkEnd w:id="2543"/>
      <w:bookmarkEnd w:id="2544"/>
      <w:bookmarkEnd w:id="2545"/>
      <w:bookmarkEnd w:id="2546"/>
      <w:bookmarkEnd w:id="2547"/>
      <w:bookmarkEnd w:id="2548"/>
      <w:bookmarkEnd w:id="2549"/>
      <w:bookmarkEnd w:id="2550"/>
      <w:bookmarkEnd w:id="2551"/>
      <w:bookmarkEnd w:id="2552"/>
      <w:bookmarkEnd w:id="2553"/>
      <w:bookmarkEnd w:id="2554"/>
      <w:bookmarkEnd w:id="2555"/>
      <w:bookmarkEnd w:id="2556"/>
      <w:bookmarkEnd w:id="2557"/>
      <w:bookmarkEnd w:id="2558"/>
      <w:bookmarkEnd w:id="2559"/>
      <w:r w:rsidRPr="007111EE">
        <w:t>COOPERATIVE PURCHASING PROGRAM</w:t>
      </w:r>
      <w:bookmarkEnd w:id="2560"/>
      <w:bookmarkEnd w:id="2561"/>
      <w:bookmarkEnd w:id="2562"/>
    </w:p>
    <w:p w:rsidR="00757979" w:rsidRPr="001154A3" w:rsidRDefault="00757979" w:rsidP="002F0497">
      <w:pPr>
        <w:pStyle w:val="BodyText3"/>
        <w:keepNext/>
        <w:rPr>
          <w:highlight w:val="yellow"/>
        </w:rPr>
      </w:pPr>
    </w:p>
    <w:p w:rsidR="00757979" w:rsidRPr="006D11A2" w:rsidRDefault="00757979" w:rsidP="002F0497">
      <w:pPr>
        <w:pStyle w:val="BodyText3"/>
        <w:keepNext/>
      </w:pPr>
      <w:r w:rsidRPr="006D11A2">
        <w:t xml:space="preserve">The </w:t>
      </w:r>
      <w:r w:rsidR="00526170">
        <w:t xml:space="preserve">Vendor </w:t>
      </w:r>
      <w:r w:rsidR="00571AFA">
        <w:t>{Bidder}</w:t>
      </w:r>
      <w:r w:rsidRPr="006D11A2">
        <w:t xml:space="preserve"> should complete the Cooperative Purchasing</w:t>
      </w:r>
      <w:r>
        <w:t xml:space="preserve"> </w:t>
      </w:r>
      <w:r w:rsidRPr="006D11A2">
        <w:t xml:space="preserve">Form indicating willingness or unwillingness to extend State </w:t>
      </w:r>
      <w:r w:rsidR="001D2ACC">
        <w:t>Blanket P.O.</w:t>
      </w:r>
      <w:r w:rsidRPr="006D11A2">
        <w:t xml:space="preserve"> pricing and terms to Cooperative Purchasing</w:t>
      </w:r>
      <w:r w:rsidR="005C1250">
        <w:t xml:space="preserve"> Program</w:t>
      </w:r>
      <w:r w:rsidRPr="006D11A2">
        <w:t xml:space="preserve"> </w:t>
      </w:r>
      <w:r>
        <w:t>participants.</w:t>
      </w:r>
      <w:r w:rsidR="00EA3A0B">
        <w:t xml:space="preserve">  </w:t>
      </w:r>
      <w:r w:rsidR="00EA3A0B" w:rsidRPr="00C65B22">
        <w:t xml:space="preserve">The </w:t>
      </w:r>
      <w:r w:rsidR="00EA3A0B" w:rsidRPr="006D11A2">
        <w:t>Cooperative Purchasing</w:t>
      </w:r>
      <w:r w:rsidR="00EA3A0B">
        <w:t xml:space="preserve"> </w:t>
      </w:r>
      <w:r w:rsidR="00EA3A0B" w:rsidRPr="006D11A2">
        <w:t>Form</w:t>
      </w:r>
      <w:r w:rsidR="00EA3A0B" w:rsidRPr="00C65B22">
        <w:t xml:space="preserve"> is located on the </w:t>
      </w:r>
      <w:hyperlink r:id="rId43" w:history="1">
        <w:r w:rsidR="00EA3A0B" w:rsidRPr="00464DCE">
          <w:rPr>
            <w:rStyle w:val="Hyperlink"/>
          </w:rPr>
          <w:t>Division’s website</w:t>
        </w:r>
      </w:hyperlink>
      <w:r w:rsidR="00EA3A0B" w:rsidRPr="00851065">
        <w:t xml:space="preserve">. </w:t>
      </w:r>
    </w:p>
    <w:p w:rsidR="005317C3" w:rsidRPr="005D2956" w:rsidRDefault="005317C3" w:rsidP="005317C3">
      <w:pPr>
        <w:pStyle w:val="BodyText2"/>
        <w:rPr>
          <w:b/>
        </w:rPr>
      </w:pPr>
    </w:p>
    <w:p w:rsidR="005317C3" w:rsidRPr="005D2956" w:rsidRDefault="00EB4EF1" w:rsidP="0067363C">
      <w:pPr>
        <w:pStyle w:val="Heading3"/>
        <w:keepNext/>
        <w:rPr>
          <w:rFonts w:eastAsia="MS Mincho"/>
        </w:rPr>
      </w:pPr>
      <w:bookmarkStart w:id="2563" w:name="_Toc473542870"/>
      <w:bookmarkStart w:id="2564" w:name="_Toc485039790"/>
      <w:bookmarkStart w:id="2565" w:name="_Toc47353755"/>
      <w:r w:rsidRPr="005D2956">
        <w:rPr>
          <w:rFonts w:eastAsia="MS Mincho"/>
          <w:caps w:val="0"/>
        </w:rPr>
        <w:t>ORAL PRESENTATIONS</w:t>
      </w:r>
      <w:bookmarkEnd w:id="2563"/>
      <w:bookmarkEnd w:id="2564"/>
      <w:bookmarkEnd w:id="2565"/>
    </w:p>
    <w:p w:rsidR="005317C3" w:rsidRPr="005D2956" w:rsidRDefault="005317C3" w:rsidP="0067363C">
      <w:pPr>
        <w:pStyle w:val="BodyText2"/>
        <w:keepNext/>
        <w:rPr>
          <w:b/>
        </w:rPr>
      </w:pPr>
    </w:p>
    <w:p w:rsidR="005317C3" w:rsidRPr="005D2956" w:rsidRDefault="00440143" w:rsidP="005317C3">
      <w:pPr>
        <w:pStyle w:val="BodyText2"/>
      </w:pPr>
      <w:r>
        <w:t>Not applicable to this procurement.</w:t>
      </w:r>
    </w:p>
    <w:p w:rsidR="005317C3" w:rsidRPr="002812B4" w:rsidRDefault="005317C3" w:rsidP="00757979">
      <w:pPr>
        <w:pStyle w:val="BodyText2"/>
        <w:rPr>
          <w:b/>
          <w:highlight w:val="green"/>
        </w:rPr>
      </w:pPr>
    </w:p>
    <w:p w:rsidR="00675860" w:rsidRPr="00FD2795" w:rsidRDefault="00045825" w:rsidP="002F0497">
      <w:pPr>
        <w:pStyle w:val="Heading1"/>
        <w:keepNext/>
      </w:pPr>
      <w:r>
        <w:br w:type="page"/>
      </w:r>
      <w:bookmarkStart w:id="2566" w:name="_Toc400531505"/>
      <w:bookmarkStart w:id="2567" w:name="_Toc428533976"/>
      <w:bookmarkStart w:id="2568" w:name="_Toc47353756"/>
      <w:r w:rsidR="00675860" w:rsidRPr="00FD2795">
        <w:lastRenderedPageBreak/>
        <w:t>SPECIAL</w:t>
      </w:r>
      <w:r w:rsidR="006C72E6">
        <w:t xml:space="preserve"> </w:t>
      </w:r>
      <w:r w:rsidR="00675860" w:rsidRPr="00FD2795">
        <w:t>CONTRACTUAL TERMS AND CONDITIONS</w:t>
      </w:r>
      <w:bookmarkEnd w:id="2566"/>
      <w:bookmarkEnd w:id="2567"/>
      <w:r w:rsidR="006C72E6">
        <w:t xml:space="preserve"> APPLICABLE TO THE </w:t>
      </w:r>
      <w:r w:rsidR="001D2ACC">
        <w:t>BLANKET P.O.</w:t>
      </w:r>
      <w:bookmarkEnd w:id="2568"/>
      <w:r w:rsidR="001F09EF">
        <w:t xml:space="preserve"> </w:t>
      </w:r>
    </w:p>
    <w:p w:rsidR="00675860" w:rsidRDefault="00675860" w:rsidP="002F0497">
      <w:pPr>
        <w:keepNext/>
      </w:pPr>
    </w:p>
    <w:p w:rsidR="00675860" w:rsidRDefault="00675860" w:rsidP="00F10BE2">
      <w:pPr>
        <w:pStyle w:val="Heading2"/>
        <w:keepNext/>
        <w:ind w:right="115"/>
      </w:pPr>
      <w:bookmarkStart w:id="2569" w:name="_Toc400531506"/>
      <w:bookmarkStart w:id="2570" w:name="_Toc428533977"/>
      <w:bookmarkStart w:id="2571" w:name="_Toc47353757"/>
      <w:r w:rsidRPr="009938A9">
        <w:t>PRECEDENCE OF SPECIAL CONTRACTUAL TERMS AND CONDITIONS</w:t>
      </w:r>
      <w:bookmarkEnd w:id="2569"/>
      <w:bookmarkEnd w:id="2570"/>
      <w:bookmarkEnd w:id="2571"/>
    </w:p>
    <w:p w:rsidR="0065571D" w:rsidRPr="007D420A" w:rsidRDefault="0065571D" w:rsidP="002F0497">
      <w:pPr>
        <w:keepNext/>
      </w:pPr>
    </w:p>
    <w:p w:rsidR="00675860" w:rsidRPr="007D420A" w:rsidRDefault="00675860" w:rsidP="002F0497">
      <w:pPr>
        <w:keepNext/>
      </w:pPr>
      <w:r w:rsidRPr="00BF3E1E">
        <w:rPr>
          <w:szCs w:val="22"/>
        </w:rPr>
        <w:t>Th</w:t>
      </w:r>
      <w:r w:rsidR="00A23AAC" w:rsidRPr="007D420A">
        <w:t>is</w:t>
      </w:r>
      <w:r w:rsidRPr="00BF3E1E">
        <w:rPr>
          <w:szCs w:val="22"/>
        </w:rPr>
        <w:t xml:space="preserve"> </w:t>
      </w:r>
      <w:r w:rsidR="001D2ACC">
        <w:t>Blanket P.O.</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Pr="00BF3E1E">
        <w:rPr>
          <w:szCs w:val="22"/>
        </w:rPr>
        <w:t xml:space="preserve">shall consist of this </w:t>
      </w:r>
      <w:r w:rsidR="00A07391">
        <w:rPr>
          <w:szCs w:val="22"/>
        </w:rPr>
        <w:t>Bid Solicitation</w:t>
      </w:r>
      <w:r w:rsidR="00B44B63">
        <w:rPr>
          <w:szCs w:val="22"/>
        </w:rPr>
        <w:t xml:space="preserv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Pr="00B73AAA">
        <w:rPr>
          <w:szCs w:val="22"/>
        </w:rPr>
        <w:t xml:space="preserve">to this </w:t>
      </w:r>
      <w:r w:rsidR="00A07391">
        <w:rPr>
          <w:szCs w:val="22"/>
        </w:rPr>
        <w:t>Bid Solicitation</w:t>
      </w:r>
      <w:r w:rsidR="00B44B63">
        <w:rPr>
          <w:szCs w:val="22"/>
        </w:rPr>
        <w:t xml:space="preserve">, </w:t>
      </w:r>
      <w:r w:rsidRPr="00B73AAA">
        <w:rPr>
          <w:szCs w:val="22"/>
        </w:rPr>
        <w:t xml:space="preserve">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rsidR="00675860" w:rsidRPr="007D420A" w:rsidRDefault="00675860" w:rsidP="007D420A"/>
    <w:p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rsidR="007D420A" w:rsidRPr="00851065" w:rsidRDefault="007D420A" w:rsidP="007D420A"/>
    <w:p w:rsidR="005068CC" w:rsidRDefault="008E7120" w:rsidP="008334D5">
      <w:pPr>
        <w:numPr>
          <w:ilvl w:val="0"/>
          <w:numId w:val="34"/>
        </w:numPr>
        <w:spacing w:after="200"/>
        <w:contextualSpacing/>
      </w:pPr>
      <w:r w:rsidRPr="00851065">
        <w:t xml:space="preserve">Executed Offer and Acceptance </w:t>
      </w:r>
      <w:r w:rsidR="00627828">
        <w:t>Page</w:t>
      </w:r>
      <w:r w:rsidR="005068CC" w:rsidRPr="00851065">
        <w:t>;</w:t>
      </w:r>
    </w:p>
    <w:p w:rsidR="00F611A9" w:rsidRPr="00851065" w:rsidRDefault="00F611A9" w:rsidP="00B021D7">
      <w:pPr>
        <w:spacing w:after="200"/>
        <w:contextualSpacing/>
      </w:pPr>
    </w:p>
    <w:p w:rsidR="00904A29" w:rsidRDefault="00A07391" w:rsidP="008334D5">
      <w:pPr>
        <w:numPr>
          <w:ilvl w:val="0"/>
          <w:numId w:val="34"/>
        </w:numPr>
        <w:spacing w:after="200"/>
        <w:contextualSpacing/>
      </w:pPr>
      <w:r w:rsidRPr="00C65B22">
        <w:t xml:space="preserve">Bid Solicitation </w:t>
      </w:r>
      <w:r w:rsidR="00904A29" w:rsidRPr="00C65B22">
        <w:t xml:space="preserve">Section 5,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rsidR="00F611A9" w:rsidRPr="00C65B22" w:rsidRDefault="00F611A9" w:rsidP="00F611A9">
      <w:pPr>
        <w:spacing w:after="200"/>
        <w:ind w:left="720"/>
        <w:contextualSpacing/>
      </w:pPr>
    </w:p>
    <w:p w:rsidR="00904A29" w:rsidRDefault="00904A29" w:rsidP="008334D5">
      <w:pPr>
        <w:numPr>
          <w:ilvl w:val="0"/>
          <w:numId w:val="34"/>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w:t>
      </w:r>
      <w:r w:rsidRPr="007D420A">
        <w:t>;</w:t>
      </w:r>
    </w:p>
    <w:p w:rsidR="00F611A9" w:rsidRPr="007D420A" w:rsidRDefault="00F611A9" w:rsidP="00B021D7">
      <w:pPr>
        <w:spacing w:after="200"/>
        <w:ind w:left="360"/>
        <w:contextualSpacing/>
      </w:pPr>
    </w:p>
    <w:p w:rsidR="00904A29" w:rsidRDefault="00904A29" w:rsidP="008334D5">
      <w:pPr>
        <w:numPr>
          <w:ilvl w:val="0"/>
          <w:numId w:val="34"/>
        </w:numPr>
        <w:spacing w:after="200"/>
        <w:contextualSpacing/>
      </w:pPr>
      <w:r w:rsidRPr="007D420A">
        <w:t xml:space="preserve">All remaining sections of the </w:t>
      </w:r>
      <w:r w:rsidR="00A07391" w:rsidRPr="007D420A">
        <w:t>Bid Solicitation</w:t>
      </w:r>
      <w:r w:rsidR="00B44B63">
        <w:t xml:space="preserve">, </w:t>
      </w:r>
      <w:r w:rsidRPr="007D420A">
        <w:t xml:space="preserve">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rsidR="00F611A9" w:rsidRPr="007D420A" w:rsidRDefault="00F611A9" w:rsidP="00F611A9">
      <w:pPr>
        <w:spacing w:after="200"/>
        <w:ind w:left="720"/>
        <w:contextualSpacing/>
      </w:pPr>
    </w:p>
    <w:p w:rsidR="00F611A9" w:rsidRDefault="00904A29" w:rsidP="008334D5">
      <w:pPr>
        <w:numPr>
          <w:ilvl w:val="0"/>
          <w:numId w:val="34"/>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rsidR="00F611A9" w:rsidRDefault="00F611A9" w:rsidP="00F611A9">
      <w:pPr>
        <w:spacing w:after="200"/>
        <w:ind w:left="720"/>
        <w:contextualSpacing/>
      </w:pPr>
    </w:p>
    <w:p w:rsidR="00904A29" w:rsidRPr="007D420A" w:rsidRDefault="00904A29" w:rsidP="008334D5">
      <w:pPr>
        <w:numPr>
          <w:ilvl w:val="0"/>
          <w:numId w:val="34"/>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Quote</w:t>
      </w:r>
      <w:r w:rsidR="005068CC" w:rsidRPr="007D420A">
        <w:t xml:space="preserve"> as accepted by the State</w:t>
      </w:r>
      <w:r w:rsidRPr="007D420A">
        <w:t>.</w:t>
      </w:r>
    </w:p>
    <w:p w:rsidR="00A53A51" w:rsidRPr="007D420A" w:rsidRDefault="00A53A51" w:rsidP="00A53A51">
      <w:pPr>
        <w:spacing w:after="200"/>
        <w:contextualSpacing/>
      </w:pPr>
    </w:p>
    <w:p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A53A51" w:rsidRPr="007D420A">
        <w:t>.</w:t>
      </w:r>
    </w:p>
    <w:p w:rsidR="00675860" w:rsidRDefault="009E2104" w:rsidP="002F0497">
      <w:pPr>
        <w:pStyle w:val="Heading2"/>
        <w:keepNext/>
        <w:ind w:right="108"/>
        <w:rPr>
          <w:b w:val="0"/>
          <w:bCs w:val="0"/>
        </w:rPr>
      </w:pPr>
      <w:bookmarkStart w:id="2572" w:name="_Toc400531507"/>
      <w:bookmarkStart w:id="2573" w:name="_Toc428533978"/>
      <w:bookmarkStart w:id="2574" w:name="_Toc47353758"/>
      <w:r>
        <w:rPr>
          <w:caps w:val="0"/>
        </w:rPr>
        <w:t xml:space="preserve">BLANKET P.O. </w:t>
      </w:r>
      <w:r w:rsidRPr="005B44C2">
        <w:rPr>
          <w:caps w:val="0"/>
        </w:rPr>
        <w:t>TERM AND EXTENSION OPTION</w:t>
      </w:r>
      <w:bookmarkEnd w:id="2572"/>
      <w:bookmarkEnd w:id="2573"/>
      <w:bookmarkEnd w:id="2574"/>
    </w:p>
    <w:p w:rsidR="00F802EE" w:rsidRPr="007D420A" w:rsidRDefault="00F802EE" w:rsidP="002F0497">
      <w:pPr>
        <w:pStyle w:val="BodyText"/>
        <w:keepNext/>
        <w:ind w:left="0"/>
        <w:rPr>
          <w:sz w:val="22"/>
        </w:rPr>
      </w:pPr>
    </w:p>
    <w:p w:rsidR="00F802EE" w:rsidRDefault="00F802EE" w:rsidP="002F0497">
      <w:pPr>
        <w:pStyle w:val="BodyText"/>
        <w:keepNext/>
        <w:ind w:left="0"/>
        <w:rPr>
          <w:sz w:val="22"/>
          <w:szCs w:val="22"/>
        </w:rPr>
      </w:pPr>
      <w:r w:rsidRPr="005F70B0">
        <w:rPr>
          <w:sz w:val="22"/>
          <w:szCs w:val="22"/>
        </w:rPr>
        <w:t xml:space="preserve">The </w:t>
      </w:r>
      <w:r w:rsidR="00710EE4">
        <w:rPr>
          <w:sz w:val="22"/>
          <w:szCs w:val="22"/>
          <w:lang w:val="en-US"/>
        </w:rPr>
        <w:t xml:space="preserve">base </w:t>
      </w:r>
      <w:r w:rsidRPr="005F70B0">
        <w:rPr>
          <w:sz w:val="22"/>
          <w:szCs w:val="22"/>
        </w:rPr>
        <w:t xml:space="preserve">term of </w:t>
      </w:r>
      <w:r w:rsidR="00A23AAC">
        <w:rPr>
          <w:sz w:val="22"/>
          <w:szCs w:val="22"/>
        </w:rPr>
        <w:t xml:space="preserve">this </w:t>
      </w:r>
      <w:r w:rsidR="001D2ACC">
        <w:rPr>
          <w:sz w:val="22"/>
          <w:szCs w:val="22"/>
        </w:rPr>
        <w:t>Blanket P.O.</w:t>
      </w:r>
      <w:r w:rsidRPr="005F70B0">
        <w:rPr>
          <w:sz w:val="22"/>
          <w:szCs w:val="22"/>
        </w:rPr>
        <w:t xml:space="preserve"> shall be for a period of</w:t>
      </w:r>
      <w:r w:rsidR="00B70ABA">
        <w:rPr>
          <w:b/>
          <w:bCs/>
          <w:sz w:val="22"/>
          <w:szCs w:val="22"/>
          <w:lang w:val="en-US"/>
        </w:rPr>
        <w:t xml:space="preserve"> three (3) years</w:t>
      </w:r>
      <w:r w:rsidRPr="005F70B0">
        <w:rPr>
          <w:sz w:val="22"/>
          <w:szCs w:val="22"/>
        </w:rPr>
        <w:t>.  The anticipated "</w:t>
      </w:r>
      <w:r w:rsidR="001D2ACC">
        <w:rPr>
          <w:sz w:val="22"/>
        </w:rPr>
        <w:t>Blanket P.O.</w:t>
      </w:r>
      <w:r w:rsidRPr="005F70B0">
        <w:rPr>
          <w:sz w:val="22"/>
          <w:szCs w:val="22"/>
        </w:rPr>
        <w:t xml:space="preserve"> Effective Date" is provided on the </w:t>
      </w:r>
      <w:r w:rsidR="00E539C1" w:rsidRPr="007D420A">
        <w:rPr>
          <w:sz w:val="22"/>
        </w:rPr>
        <w:t>“Summary” page</w:t>
      </w:r>
      <w:r w:rsidR="0069251C" w:rsidRPr="007D420A">
        <w:rPr>
          <w:sz w:val="22"/>
        </w:rPr>
        <w:t xml:space="preserve"> the </w:t>
      </w:r>
      <w:r w:rsidR="00E539C1" w:rsidRPr="007D420A">
        <w:rPr>
          <w:sz w:val="22"/>
        </w:rPr>
        <w:t>Bid S</w:t>
      </w:r>
      <w:r w:rsidR="0069251C" w:rsidRPr="007D420A">
        <w:rPr>
          <w:sz w:val="22"/>
        </w:rPr>
        <w:t xml:space="preserve">olicitation </w:t>
      </w:r>
      <w:r w:rsidR="00E74590" w:rsidRPr="007D420A">
        <w:rPr>
          <w:sz w:val="22"/>
        </w:rPr>
        <w:t xml:space="preserve">in </w:t>
      </w:r>
      <w:r w:rsidR="00F61ADC" w:rsidRPr="003E6F86">
        <w:rPr>
          <w:rStyle w:val="IntenseEmphasis"/>
          <w:rFonts w:cs="Arial"/>
          <w:color w:val="00B050"/>
        </w:rPr>
        <w:t>NJ</w:t>
      </w:r>
      <w:r w:rsidR="00F61ADC"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Blanket P.O.</w:t>
      </w:r>
      <w:r w:rsidRPr="005F70B0">
        <w:rPr>
          <w:sz w:val="22"/>
          <w:szCs w:val="22"/>
        </w:rPr>
        <w:t xml:space="preserve">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Pr="005F70B0">
        <w:rPr>
          <w:sz w:val="22"/>
          <w:szCs w:val="22"/>
        </w:rPr>
        <w:t xml:space="preserve"> for the full term of </w:t>
      </w:r>
      <w:r w:rsidR="00A23AAC">
        <w:rPr>
          <w:sz w:val="22"/>
          <w:szCs w:val="22"/>
        </w:rPr>
        <w:t xml:space="preserve">this </w:t>
      </w:r>
      <w:r w:rsidR="001D2ACC">
        <w:rPr>
          <w:sz w:val="22"/>
          <w:szCs w:val="22"/>
          <w:lang w:val="en-US"/>
        </w:rPr>
        <w:t>Blanket P.O</w:t>
      </w:r>
      <w:r w:rsidRPr="005F70B0">
        <w:rPr>
          <w:sz w:val="22"/>
          <w:szCs w:val="22"/>
        </w:rPr>
        <w:t xml:space="preserve">. </w:t>
      </w:r>
    </w:p>
    <w:p w:rsidR="00F802EE" w:rsidRDefault="00F802EE" w:rsidP="00F802EE">
      <w:pPr>
        <w:pStyle w:val="BodyText"/>
        <w:ind w:left="0"/>
        <w:rPr>
          <w:sz w:val="22"/>
          <w:szCs w:val="22"/>
        </w:rPr>
      </w:pPr>
    </w:p>
    <w:p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Pr>
          <w:sz w:val="22"/>
          <w:szCs w:val="22"/>
        </w:rPr>
        <w:t xml:space="preserve"> may be extended up to </w:t>
      </w:r>
      <w:r w:rsidR="00B70ABA">
        <w:rPr>
          <w:b/>
          <w:bCs/>
          <w:sz w:val="22"/>
          <w:szCs w:val="22"/>
          <w:lang w:val="en-US"/>
        </w:rPr>
        <w:t>two (2)</w:t>
      </w:r>
      <w:r>
        <w:rPr>
          <w:sz w:val="22"/>
          <w:szCs w:val="22"/>
        </w:rPr>
        <w:t xml:space="preserve"> </w:t>
      </w:r>
      <w:r w:rsidR="00B70ABA" w:rsidRPr="00FF6C66">
        <w:rPr>
          <w:b/>
          <w:sz w:val="22"/>
          <w:szCs w:val="22"/>
          <w:lang w:val="en-US"/>
        </w:rPr>
        <w:t>years</w:t>
      </w:r>
      <w:r w:rsidR="00B70ABA">
        <w:rPr>
          <w:sz w:val="22"/>
          <w:szCs w:val="22"/>
        </w:rPr>
        <w:t xml:space="preserve"> </w:t>
      </w:r>
      <w:r>
        <w:rPr>
          <w:sz w:val="22"/>
          <w:szCs w:val="22"/>
        </w:rPr>
        <w:t xml:space="preserve">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Pr>
          <w:sz w:val="22"/>
          <w:szCs w:val="22"/>
        </w:rPr>
        <w:t xml:space="preserve"> or rates more favorable to the State.  </w:t>
      </w:r>
    </w:p>
    <w:p w:rsidR="00F802EE" w:rsidRPr="007D420A" w:rsidRDefault="00F802EE" w:rsidP="00675860">
      <w:pPr>
        <w:pStyle w:val="BodyText"/>
        <w:ind w:left="0"/>
        <w:rPr>
          <w:sz w:val="22"/>
        </w:rPr>
      </w:pPr>
    </w:p>
    <w:p w:rsidR="00675860" w:rsidRDefault="009E2104" w:rsidP="002F0497">
      <w:pPr>
        <w:pStyle w:val="Heading2"/>
        <w:keepNext/>
        <w:ind w:right="115"/>
      </w:pPr>
      <w:bookmarkStart w:id="2575" w:name="_Toc400531508"/>
      <w:bookmarkStart w:id="2576" w:name="_Toc428533979"/>
      <w:bookmarkStart w:id="2577" w:name="_Toc47353759"/>
      <w:r>
        <w:rPr>
          <w:caps w:val="0"/>
        </w:rPr>
        <w:t xml:space="preserve">BLANKET P.O. </w:t>
      </w:r>
      <w:r w:rsidRPr="005B44C2">
        <w:rPr>
          <w:caps w:val="0"/>
        </w:rPr>
        <w:t>TRANSITION</w:t>
      </w:r>
      <w:bookmarkEnd w:id="2575"/>
      <w:bookmarkEnd w:id="2576"/>
      <w:bookmarkEnd w:id="2577"/>
    </w:p>
    <w:p w:rsidR="00675860" w:rsidRDefault="00675860" w:rsidP="002F0497">
      <w:pPr>
        <w:pStyle w:val="BodyText"/>
        <w:keepNext/>
        <w:ind w:left="0" w:right="115"/>
      </w:pPr>
    </w:p>
    <w:p w:rsidR="00675860" w:rsidRPr="007359F3" w:rsidRDefault="00675860" w:rsidP="002F0497">
      <w:pPr>
        <w:pStyle w:val="BodyText2"/>
        <w:keepNext/>
        <w:ind w:right="115"/>
      </w:pPr>
      <w:r w:rsidRPr="007359F3">
        <w:t xml:space="preserve">In the event that a new </w:t>
      </w:r>
      <w:r w:rsidR="001D2ACC">
        <w:t>Blanket P.O.</w:t>
      </w:r>
      <w:r w:rsidRPr="007359F3">
        <w:t xml:space="preserve"> has not been awarded prior to th</w:t>
      </w:r>
      <w:r w:rsidR="003628C2">
        <w:t>is</w:t>
      </w:r>
      <w:r w:rsidRPr="007359F3">
        <w:t xml:space="preserve"> </w:t>
      </w:r>
      <w:r w:rsidR="001D2ACC">
        <w:t>Blanket P.O.</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Pr="007359F3">
        <w:t xml:space="preserve"> under the same terms</w:t>
      </w:r>
      <w:r w:rsidR="00032660">
        <w:t>,</w:t>
      </w:r>
      <w:r w:rsidRPr="007359F3">
        <w:t xml:space="preserve"> conditions</w:t>
      </w:r>
      <w:r w:rsidR="00032660">
        <w:t>, and pricing</w:t>
      </w:r>
      <w:r w:rsidRPr="007359F3">
        <w:t xml:space="preserve"> until a new </w:t>
      </w:r>
      <w:r w:rsidR="001D2ACC">
        <w:t>Blanket P.O.</w:t>
      </w:r>
      <w:r w:rsidRPr="007359F3">
        <w:t xml:space="preserve"> can be completely operational.  At no time shall this transition period extend more than </w:t>
      </w:r>
      <w:r w:rsidR="004F18BD">
        <w:rPr>
          <w:b/>
          <w:bCs/>
        </w:rPr>
        <w:t xml:space="preserve">180 </w:t>
      </w:r>
      <w:r w:rsidRPr="00FF6C66">
        <w:rPr>
          <w:b/>
        </w:rPr>
        <w:t>days</w:t>
      </w:r>
      <w:r w:rsidRPr="007359F3">
        <w:t xml:space="preserve"> beyond the expiration date of th</w:t>
      </w:r>
      <w:r w:rsidR="00CE709E">
        <w:t>is</w:t>
      </w:r>
      <w:r w:rsidRPr="007359F3">
        <w:t xml:space="preserve"> </w:t>
      </w:r>
      <w:r w:rsidR="001D2ACC">
        <w:t>Blanket P.O.</w:t>
      </w:r>
      <w:r w:rsidR="003628C2">
        <w:t xml:space="preserve">, including any extensions </w:t>
      </w:r>
      <w:r w:rsidR="003676BA">
        <w:t>exercised</w:t>
      </w:r>
      <w:r w:rsidRPr="007359F3">
        <w:t>.</w:t>
      </w:r>
    </w:p>
    <w:p w:rsidR="00675860" w:rsidRDefault="00675860" w:rsidP="00675860">
      <w:pPr>
        <w:pStyle w:val="BodyText"/>
        <w:ind w:left="0" w:right="108"/>
      </w:pPr>
    </w:p>
    <w:p w:rsidR="00B10FC3" w:rsidRPr="00C65B22" w:rsidRDefault="00062A98" w:rsidP="002F0497">
      <w:pPr>
        <w:pStyle w:val="Heading2"/>
        <w:keepNext/>
        <w:ind w:right="115"/>
      </w:pPr>
      <w:bookmarkStart w:id="2578" w:name="_Toc47353760"/>
      <w:bookmarkStart w:id="2579" w:name="_Toc108508270"/>
      <w:bookmarkStart w:id="2580" w:name="_Toc428533980"/>
      <w:r w:rsidRPr="00851065">
        <w:t>CHANGE ORDER</w:t>
      </w:r>
      <w:bookmarkEnd w:id="2578"/>
      <w:r w:rsidRPr="00851065">
        <w:t xml:space="preserve"> </w:t>
      </w:r>
      <w:bookmarkEnd w:id="2579"/>
      <w:bookmarkEnd w:id="2580"/>
    </w:p>
    <w:p w:rsidR="00B10FC3" w:rsidRPr="007D420A" w:rsidRDefault="00B10FC3" w:rsidP="002F0497">
      <w:pPr>
        <w:keepNext/>
        <w:ind w:right="115"/>
        <w:rPr>
          <w:sz w:val="20"/>
        </w:rPr>
      </w:pPr>
    </w:p>
    <w:p w:rsidR="00B10FC3" w:rsidRPr="007D420A" w:rsidRDefault="00B10FC3" w:rsidP="002F0497">
      <w:pPr>
        <w:keepNext/>
        <w:ind w:right="115"/>
      </w:pPr>
      <w:r w:rsidRPr="007D420A">
        <w:t>Any changes or modifications to the terms of th</w:t>
      </w:r>
      <w:r w:rsidR="00CE709E" w:rsidRPr="00851065">
        <w:t>is</w:t>
      </w:r>
      <w:r w:rsidRPr="007D420A">
        <w:t xml:space="preserve"> </w:t>
      </w:r>
      <w:r w:rsidR="001D2ACC">
        <w:t>Blanket P.O.</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rsidR="00675860" w:rsidRDefault="00675860" w:rsidP="00675860">
      <w:pPr>
        <w:pStyle w:val="BodyText"/>
        <w:ind w:left="0" w:right="108"/>
        <w:rPr>
          <w:sz w:val="22"/>
          <w:szCs w:val="22"/>
        </w:rPr>
      </w:pPr>
    </w:p>
    <w:p w:rsidR="00675860" w:rsidRPr="00B6270B" w:rsidRDefault="00DA74B9" w:rsidP="00675860">
      <w:pPr>
        <w:pStyle w:val="Heading2"/>
        <w:keepNext/>
        <w:keepLines/>
        <w:ind w:right="108"/>
      </w:pPr>
      <w:bookmarkStart w:id="2581" w:name="_Toc400531510"/>
      <w:bookmarkStart w:id="2582" w:name="_Toc428533981"/>
      <w:bookmarkStart w:id="2583" w:name="_Toc47353761"/>
      <w:r>
        <w:rPr>
          <w:caps w:val="0"/>
        </w:rPr>
        <w:lastRenderedPageBreak/>
        <w:t>VENDOR {CONTRACTOR} RESPONSIBILITIES</w:t>
      </w:r>
      <w:bookmarkEnd w:id="2581"/>
      <w:bookmarkEnd w:id="2582"/>
      <w:bookmarkEnd w:id="2583"/>
    </w:p>
    <w:p w:rsidR="00675860" w:rsidRDefault="00675860" w:rsidP="00675860">
      <w:pPr>
        <w:pStyle w:val="BodyText"/>
        <w:keepNext/>
        <w:keepLines/>
        <w:ind w:left="0"/>
      </w:pPr>
    </w:p>
    <w:p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rsidR="00675860" w:rsidRPr="003B3194" w:rsidRDefault="00675860" w:rsidP="00675860">
      <w:pPr>
        <w:pStyle w:val="BodyText"/>
        <w:keepNext/>
        <w:keepLines/>
        <w:ind w:left="0" w:right="108"/>
        <w:rPr>
          <w:sz w:val="22"/>
          <w:szCs w:val="22"/>
        </w:rPr>
      </w:pPr>
    </w:p>
    <w:p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rsidR="00675860" w:rsidRDefault="00675860" w:rsidP="00675860">
      <w:pPr>
        <w:pStyle w:val="BodyText"/>
        <w:ind w:left="0"/>
      </w:pPr>
    </w:p>
    <w:p w:rsidR="00675860" w:rsidRPr="00B6270B" w:rsidRDefault="00DA74B9" w:rsidP="002F0497">
      <w:pPr>
        <w:pStyle w:val="Heading2"/>
        <w:keepNext/>
        <w:ind w:right="108"/>
      </w:pPr>
      <w:bookmarkStart w:id="2584" w:name="_Toc400531511"/>
      <w:bookmarkStart w:id="2585" w:name="_Toc428533982"/>
      <w:bookmarkStart w:id="2586" w:name="_Toc47353762"/>
      <w:r>
        <w:rPr>
          <w:caps w:val="0"/>
        </w:rPr>
        <w:t>SUBSTITUTION OF STAFF</w:t>
      </w:r>
      <w:bookmarkEnd w:id="2584"/>
      <w:bookmarkEnd w:id="2585"/>
      <w:bookmarkEnd w:id="2586"/>
    </w:p>
    <w:p w:rsidR="00675860" w:rsidRPr="007D420A" w:rsidRDefault="00675860" w:rsidP="002F0497">
      <w:pPr>
        <w:pStyle w:val="BodyText"/>
        <w:keepNext/>
        <w:ind w:left="0"/>
      </w:pPr>
    </w:p>
    <w:p w:rsidR="00675860" w:rsidRPr="003B3194" w:rsidRDefault="00675860" w:rsidP="002F0497">
      <w:pPr>
        <w:pStyle w:val="BodyText"/>
        <w:keepNext/>
        <w:ind w:left="0" w:right="108"/>
        <w:rPr>
          <w:sz w:val="22"/>
          <w:szCs w:val="22"/>
        </w:rPr>
      </w:pPr>
      <w:r w:rsidRPr="003B3194">
        <w:rPr>
          <w:sz w:val="22"/>
          <w:szCs w:val="22"/>
        </w:rPr>
        <w:t xml:space="preserve">If it becomes necessary for the </w:t>
      </w:r>
      <w:r w:rsidR="006C7D6B" w:rsidRPr="007D420A">
        <w:rPr>
          <w:sz w:val="22"/>
        </w:rPr>
        <w:t xml:space="preserve">Vendor </w:t>
      </w:r>
      <w:r w:rsidR="00571AFA" w:rsidRPr="007D420A">
        <w:rPr>
          <w:sz w:val="22"/>
        </w:rPr>
        <w:t>{Contractor}</w:t>
      </w:r>
      <w:r w:rsidRPr="003B3194">
        <w:rPr>
          <w:sz w:val="22"/>
          <w:szCs w:val="22"/>
        </w:rPr>
        <w:t xml:space="preserve"> to substitute any management, supervisory or key personnel, the </w:t>
      </w:r>
      <w:r w:rsidR="006C7D6B" w:rsidRPr="007D420A">
        <w:rPr>
          <w:sz w:val="22"/>
        </w:rPr>
        <w:t xml:space="preserve">Vendor </w:t>
      </w:r>
      <w:r w:rsidR="00571AFA" w:rsidRPr="007D420A">
        <w:rPr>
          <w:sz w:val="22"/>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rsidR="00675860" w:rsidRPr="007D420A" w:rsidRDefault="00675860" w:rsidP="00675860">
      <w:pPr>
        <w:pStyle w:val="BodyText"/>
        <w:ind w:left="0" w:right="108"/>
        <w:rPr>
          <w:sz w:val="22"/>
        </w:rPr>
      </w:pPr>
    </w:p>
    <w:p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forward a request to substitute staff to the </w:t>
      </w:r>
      <w:r w:rsidR="00674B6D">
        <w:rPr>
          <w:sz w:val="22"/>
          <w:szCs w:val="22"/>
          <w:lang w:val="en-US"/>
        </w:rPr>
        <w:t xml:space="preserve">SCM </w:t>
      </w:r>
      <w:r w:rsidRPr="003B3194">
        <w:rPr>
          <w:sz w:val="22"/>
          <w:szCs w:val="22"/>
        </w:rPr>
        <w:t xml:space="preserve">for consideration and approval.  No substitute personnel are authorized to begin work until the </w:t>
      </w:r>
      <w:r w:rsidR="006C7D6B" w:rsidRPr="007D420A">
        <w:rPr>
          <w:sz w:val="22"/>
        </w:rPr>
        <w:t xml:space="preserve">Vendor </w:t>
      </w:r>
      <w:r w:rsidR="00571AFA" w:rsidRPr="007D420A">
        <w:rPr>
          <w:sz w:val="22"/>
        </w:rPr>
        <w:t>{Contractor}</w:t>
      </w:r>
      <w:r w:rsidRPr="003B3194">
        <w:rPr>
          <w:sz w:val="22"/>
          <w:szCs w:val="22"/>
        </w:rPr>
        <w:t xml:space="preserve"> has received written approval to proceed from the</w:t>
      </w:r>
      <w:r w:rsidR="00674B6D">
        <w:rPr>
          <w:sz w:val="22"/>
          <w:szCs w:val="22"/>
          <w:lang w:val="en-US"/>
        </w:rPr>
        <w:t xml:space="preserve"> SCM</w:t>
      </w:r>
      <w:r w:rsidRPr="003B3194">
        <w:rPr>
          <w:sz w:val="22"/>
          <w:szCs w:val="22"/>
        </w:rPr>
        <w:t>.</w:t>
      </w:r>
    </w:p>
    <w:p w:rsidR="00675860" w:rsidRDefault="00675860" w:rsidP="00675860">
      <w:pPr>
        <w:pStyle w:val="BodyText"/>
        <w:ind w:left="0" w:right="108"/>
        <w:rPr>
          <w:sz w:val="22"/>
          <w:szCs w:val="22"/>
        </w:rPr>
      </w:pPr>
    </w:p>
    <w:p w:rsidR="00675860" w:rsidRPr="00B6270B" w:rsidRDefault="00DA74B9" w:rsidP="002F0497">
      <w:pPr>
        <w:pStyle w:val="Heading2"/>
        <w:keepNext/>
        <w:ind w:right="108"/>
      </w:pPr>
      <w:bookmarkStart w:id="2587" w:name="_Toc400531512"/>
      <w:bookmarkStart w:id="2588" w:name="_Toc428533983"/>
      <w:bookmarkStart w:id="2589" w:name="_Toc47353763"/>
      <w:r>
        <w:rPr>
          <w:caps w:val="0"/>
        </w:rPr>
        <w:t>SUBSTITUTION OR ADDITION OF SUBCONTRACTOR(S)</w:t>
      </w:r>
      <w:bookmarkEnd w:id="2587"/>
      <w:bookmarkEnd w:id="2588"/>
      <w:bookmarkEnd w:id="2589"/>
    </w:p>
    <w:p w:rsidR="00675860" w:rsidRDefault="00675860" w:rsidP="002F0497">
      <w:pPr>
        <w:pStyle w:val="BodyText"/>
        <w:keepNext/>
        <w:ind w:left="0"/>
      </w:pPr>
    </w:p>
    <w:p w:rsidR="004B776C" w:rsidRPr="00BF3B73" w:rsidRDefault="004B776C" w:rsidP="004B776C">
      <w:pPr>
        <w:pStyle w:val="BodyText"/>
        <w:keepNext/>
        <w:ind w:left="0"/>
        <w:rPr>
          <w:sz w:val="22"/>
          <w:szCs w:val="22"/>
        </w:rPr>
      </w:pPr>
      <w:r w:rsidRPr="00490529">
        <w:rPr>
          <w:sz w:val="22"/>
          <w:szCs w:val="22"/>
        </w:rPr>
        <w:t xml:space="preserve">This Subsection serves to supplement but not to supersede Sections 5.8 and 5.9 of the </w:t>
      </w:r>
      <w:r w:rsidRPr="007D420A">
        <w:rPr>
          <w:sz w:val="22"/>
        </w:rPr>
        <w:t>SSTC</w:t>
      </w:r>
      <w:r w:rsidRPr="00490529">
        <w:rPr>
          <w:sz w:val="22"/>
          <w:szCs w:val="22"/>
        </w:rPr>
        <w:t xml:space="preserve"> accompanying this Bid Solicitation.</w:t>
      </w:r>
    </w:p>
    <w:p w:rsidR="004B776C" w:rsidRPr="00BF3B73" w:rsidRDefault="004B776C" w:rsidP="004B776C">
      <w:pPr>
        <w:pStyle w:val="BodyText"/>
        <w:ind w:left="0"/>
        <w:rPr>
          <w:sz w:val="22"/>
          <w:szCs w:val="22"/>
        </w:rPr>
      </w:pPr>
    </w:p>
    <w:p w:rsidR="004B776C" w:rsidRPr="00BF3B73" w:rsidRDefault="004B776C" w:rsidP="004B776C">
      <w:pPr>
        <w:pStyle w:val="BodyText"/>
        <w:ind w:left="0"/>
        <w:rPr>
          <w:sz w:val="22"/>
          <w:szCs w:val="22"/>
        </w:rPr>
      </w:pPr>
      <w:r w:rsidRPr="00BF3B73">
        <w:rPr>
          <w:sz w:val="22"/>
          <w:szCs w:val="22"/>
        </w:rPr>
        <w:t xml:space="preserve">The </w:t>
      </w:r>
      <w:r w:rsidRPr="007D420A">
        <w:rPr>
          <w:sz w:val="22"/>
        </w:rPr>
        <w:t>Vendor {Contractor}</w:t>
      </w:r>
      <w:r w:rsidRPr="00BF3B73">
        <w:rPr>
          <w:sz w:val="22"/>
          <w:szCs w:val="22"/>
        </w:rPr>
        <w:t xml:space="preserve"> shall forward a written request to substitute or add a </w:t>
      </w:r>
      <w:r>
        <w:rPr>
          <w:sz w:val="22"/>
          <w:szCs w:val="22"/>
        </w:rPr>
        <w:t>Subcontractor</w:t>
      </w:r>
      <w:r w:rsidRPr="00BF3B73">
        <w:rPr>
          <w:sz w:val="22"/>
          <w:szCs w:val="22"/>
        </w:rPr>
        <w:t xml:space="preserve"> or to substitute its own staff for a </w:t>
      </w:r>
      <w:r>
        <w:rPr>
          <w:sz w:val="22"/>
          <w:szCs w:val="22"/>
        </w:rPr>
        <w:t>Subcontractor</w:t>
      </w:r>
      <w:r w:rsidRPr="00BF3B73">
        <w:rPr>
          <w:sz w:val="22"/>
          <w:szCs w:val="22"/>
        </w:rPr>
        <w:t xml:space="preserve"> to the </w:t>
      </w:r>
      <w:r w:rsidR="00674B6D">
        <w:rPr>
          <w:sz w:val="22"/>
          <w:szCs w:val="22"/>
          <w:lang w:val="en-US"/>
        </w:rPr>
        <w:t>SCM</w:t>
      </w:r>
      <w:r w:rsidRPr="00BF3B73">
        <w:rPr>
          <w:sz w:val="22"/>
          <w:szCs w:val="22"/>
        </w:rPr>
        <w:t xml:space="preserve"> for consideration.  If the </w:t>
      </w:r>
      <w:r w:rsidR="00674B6D">
        <w:rPr>
          <w:sz w:val="22"/>
          <w:szCs w:val="22"/>
          <w:lang w:val="en-US"/>
        </w:rPr>
        <w:t>SCM</w:t>
      </w:r>
      <w:r w:rsidRPr="00BF3B73">
        <w:rPr>
          <w:sz w:val="22"/>
          <w:szCs w:val="22"/>
        </w:rPr>
        <w:t xml:space="preserve"> approves the request, the </w:t>
      </w:r>
      <w:r w:rsidR="00674B6D">
        <w:rPr>
          <w:sz w:val="22"/>
          <w:szCs w:val="22"/>
          <w:lang w:val="en-US"/>
        </w:rPr>
        <w:t>SCM</w:t>
      </w:r>
      <w:r w:rsidRPr="00BF3B73">
        <w:rPr>
          <w:sz w:val="22"/>
          <w:szCs w:val="22"/>
        </w:rPr>
        <w:t xml:space="preserve"> will forward the request to t</w:t>
      </w:r>
      <w:r>
        <w:rPr>
          <w:sz w:val="22"/>
          <w:szCs w:val="22"/>
        </w:rPr>
        <w:t xml:space="preserve">he Director for final approval.  </w:t>
      </w:r>
      <w:r w:rsidRPr="00BF3B73">
        <w:rPr>
          <w:sz w:val="22"/>
          <w:szCs w:val="22"/>
        </w:rPr>
        <w:t xml:space="preserve">No substituted or additional </w:t>
      </w:r>
      <w:r>
        <w:rPr>
          <w:sz w:val="22"/>
          <w:szCs w:val="22"/>
        </w:rPr>
        <w:t>Subcontractors</w:t>
      </w:r>
      <w:r w:rsidRPr="00BF3B73">
        <w:rPr>
          <w:sz w:val="22"/>
          <w:szCs w:val="22"/>
        </w:rPr>
        <w:t xml:space="preserve"> are authorized to begin work until the </w:t>
      </w:r>
      <w:r w:rsidRPr="007D420A">
        <w:rPr>
          <w:sz w:val="22"/>
        </w:rPr>
        <w:t>Vendor {Contractor}</w:t>
      </w:r>
      <w:r w:rsidRPr="00BF3B73">
        <w:rPr>
          <w:sz w:val="22"/>
          <w:szCs w:val="22"/>
        </w:rPr>
        <w:t xml:space="preserve"> has received written approval from the Director.</w:t>
      </w:r>
    </w:p>
    <w:p w:rsidR="004B776C" w:rsidRDefault="004B776C" w:rsidP="004B776C">
      <w:pPr>
        <w:pStyle w:val="BodyText"/>
        <w:ind w:left="0"/>
        <w:rPr>
          <w:sz w:val="22"/>
          <w:szCs w:val="22"/>
        </w:rPr>
      </w:pPr>
    </w:p>
    <w:p w:rsidR="004B776C" w:rsidRPr="00BF3B73" w:rsidRDefault="004B776C" w:rsidP="004B776C">
      <w:pPr>
        <w:pStyle w:val="BodyText"/>
        <w:ind w:left="0"/>
        <w:rPr>
          <w:sz w:val="22"/>
          <w:szCs w:val="22"/>
        </w:rPr>
      </w:pPr>
      <w:r w:rsidRPr="00BF3B73">
        <w:rPr>
          <w:sz w:val="22"/>
          <w:szCs w:val="22"/>
        </w:rPr>
        <w:t xml:space="preserve">If it becomes necessary for the </w:t>
      </w:r>
      <w:r w:rsidRPr="007D420A">
        <w:rPr>
          <w:sz w:val="22"/>
        </w:rPr>
        <w:t>Vendor {Contractor}</w:t>
      </w:r>
      <w:r w:rsidRPr="00BF3B73">
        <w:rPr>
          <w:sz w:val="22"/>
          <w:szCs w:val="22"/>
        </w:rPr>
        <w:t xml:space="preserve"> to substitute a </w:t>
      </w:r>
      <w:r>
        <w:rPr>
          <w:sz w:val="22"/>
          <w:szCs w:val="22"/>
        </w:rPr>
        <w:t>Subcontractor</w:t>
      </w:r>
      <w:r w:rsidRPr="00BF3B73">
        <w:rPr>
          <w:sz w:val="22"/>
          <w:szCs w:val="22"/>
        </w:rPr>
        <w:t xml:space="preserve">, add a </w:t>
      </w:r>
      <w:r>
        <w:rPr>
          <w:sz w:val="22"/>
          <w:szCs w:val="22"/>
        </w:rPr>
        <w:t>Subcontractor</w:t>
      </w:r>
      <w:r w:rsidRPr="007D420A">
        <w:rPr>
          <w:sz w:val="22"/>
        </w:rPr>
        <w:t>,</w:t>
      </w:r>
      <w:r w:rsidRPr="00BF3B73">
        <w:rPr>
          <w:sz w:val="22"/>
          <w:szCs w:val="22"/>
        </w:rPr>
        <w:t xml:space="preserve"> or substitute its own staff for a </w:t>
      </w:r>
      <w:r>
        <w:rPr>
          <w:sz w:val="22"/>
          <w:szCs w:val="22"/>
        </w:rPr>
        <w:t>Subcontractor</w:t>
      </w:r>
      <w:r w:rsidRPr="00BF3B73">
        <w:rPr>
          <w:sz w:val="22"/>
          <w:szCs w:val="22"/>
        </w:rPr>
        <w:t xml:space="preserve">, the </w:t>
      </w:r>
      <w:r w:rsidRPr="007D420A">
        <w:rPr>
          <w:sz w:val="22"/>
        </w:rPr>
        <w:t>Vendor {Contractor}</w:t>
      </w:r>
      <w:r w:rsidRPr="00BF3B73">
        <w:rPr>
          <w:sz w:val="22"/>
          <w:szCs w:val="22"/>
        </w:rPr>
        <w:t xml:space="preserve"> will identify the proposed new </w:t>
      </w:r>
      <w:r>
        <w:rPr>
          <w:sz w:val="22"/>
          <w:szCs w:val="22"/>
        </w:rPr>
        <w:t>Subcontractor</w:t>
      </w:r>
      <w:r w:rsidRPr="00BF3B73">
        <w:rPr>
          <w:sz w:val="22"/>
          <w:szCs w:val="22"/>
        </w:rPr>
        <w:t xml:space="preserve"> or staff member(s) and the work to be performed.  The </w:t>
      </w:r>
      <w:r w:rsidRPr="007D420A">
        <w:rPr>
          <w:sz w:val="22"/>
        </w:rPr>
        <w:t>Vendor {Contractor}</w:t>
      </w:r>
      <w:r w:rsidRPr="00BF3B73">
        <w:rPr>
          <w:sz w:val="22"/>
          <w:szCs w:val="22"/>
        </w:rPr>
        <w:t xml:space="preserve"> must provide detailed justification documenting the necessity for the substitution or addition.</w:t>
      </w:r>
    </w:p>
    <w:p w:rsidR="004B776C" w:rsidRPr="00BF3B73" w:rsidRDefault="004B776C" w:rsidP="004B776C">
      <w:pPr>
        <w:pStyle w:val="BodyText"/>
        <w:ind w:left="0"/>
        <w:rPr>
          <w:sz w:val="22"/>
          <w:szCs w:val="22"/>
        </w:rPr>
      </w:pPr>
    </w:p>
    <w:p w:rsidR="004B776C" w:rsidRPr="00BF3B73" w:rsidRDefault="004B776C" w:rsidP="004B776C">
      <w:pPr>
        <w:pStyle w:val="BodyText"/>
        <w:ind w:left="0"/>
        <w:rPr>
          <w:sz w:val="22"/>
          <w:szCs w:val="22"/>
        </w:rPr>
      </w:pPr>
      <w:r w:rsidRPr="00BF3B73">
        <w:rPr>
          <w:sz w:val="22"/>
          <w:szCs w:val="22"/>
        </w:rPr>
        <w:t xml:space="preserve">The </w:t>
      </w:r>
      <w:r w:rsidRPr="007D420A">
        <w:rPr>
          <w:sz w:val="22"/>
        </w:rPr>
        <w:t>Vendor {Contractor}</w:t>
      </w:r>
      <w:r w:rsidRPr="00BF3B73">
        <w:rPr>
          <w:sz w:val="22"/>
          <w:szCs w:val="22"/>
        </w:rPr>
        <w:t xml:space="preserve"> must provide detailed resumes of its proposed replacement staff or of the proposed </w:t>
      </w:r>
      <w:r>
        <w:rPr>
          <w:sz w:val="22"/>
          <w:szCs w:val="22"/>
        </w:rPr>
        <w:t>Subcontractor’s</w:t>
      </w:r>
      <w:r w:rsidRPr="00BF3B73">
        <w:rPr>
          <w:sz w:val="22"/>
          <w:szCs w:val="22"/>
        </w:rPr>
        <w:t xml:space="preserve"> management, supervisory</w:t>
      </w:r>
      <w:r w:rsidRPr="007D420A">
        <w:rPr>
          <w:sz w:val="22"/>
        </w:rPr>
        <w:t>,</w:t>
      </w:r>
      <w:r w:rsidRPr="00BF3B73">
        <w:rPr>
          <w:sz w:val="22"/>
          <w:szCs w:val="22"/>
        </w:rPr>
        <w:t xml:space="preserve"> and other key personnel that demonstrate knowledge, ability and experience relevant to that part of the work which the </w:t>
      </w:r>
      <w:r>
        <w:rPr>
          <w:sz w:val="22"/>
          <w:szCs w:val="22"/>
        </w:rPr>
        <w:t>Subcontractor</w:t>
      </w:r>
      <w:r w:rsidRPr="00BF3B73">
        <w:rPr>
          <w:sz w:val="22"/>
          <w:szCs w:val="22"/>
        </w:rPr>
        <w:t xml:space="preserve"> is to undertake.</w:t>
      </w:r>
    </w:p>
    <w:p w:rsidR="004B776C" w:rsidRPr="00BF3B73" w:rsidRDefault="004B776C" w:rsidP="004B776C">
      <w:pPr>
        <w:pStyle w:val="BodyText"/>
        <w:ind w:left="0"/>
        <w:rPr>
          <w:sz w:val="22"/>
          <w:szCs w:val="22"/>
        </w:rPr>
      </w:pPr>
    </w:p>
    <w:p w:rsidR="004B776C" w:rsidRPr="007D420A" w:rsidRDefault="004B776C" w:rsidP="004B776C">
      <w:pPr>
        <w:pStyle w:val="BodyText"/>
        <w:ind w:left="0"/>
        <w:rPr>
          <w:sz w:val="22"/>
        </w:rPr>
      </w:pPr>
      <w:r w:rsidRPr="00BF3B73">
        <w:rPr>
          <w:sz w:val="22"/>
          <w:szCs w:val="22"/>
        </w:rPr>
        <w:t xml:space="preserve">The qualifications and experience of the replacement(s) must equal or exceed those of similar personnel proposed by the </w:t>
      </w:r>
      <w:r w:rsidRPr="007D420A">
        <w:rPr>
          <w:sz w:val="22"/>
        </w:rPr>
        <w:t>Vendor {Contractor}</w:t>
      </w:r>
      <w:r w:rsidRPr="00BF3B73">
        <w:rPr>
          <w:sz w:val="22"/>
          <w:szCs w:val="22"/>
        </w:rPr>
        <w:t xml:space="preserve"> in its </w:t>
      </w:r>
      <w:r>
        <w:rPr>
          <w:sz w:val="22"/>
          <w:szCs w:val="22"/>
        </w:rPr>
        <w:t>Quote</w:t>
      </w:r>
      <w:r w:rsidRPr="00BF3B73">
        <w:rPr>
          <w:sz w:val="22"/>
          <w:szCs w:val="22"/>
        </w:rPr>
        <w:t>.</w:t>
      </w:r>
    </w:p>
    <w:p w:rsidR="004B776C" w:rsidRPr="007D420A" w:rsidRDefault="004B776C" w:rsidP="004B776C">
      <w:pPr>
        <w:pStyle w:val="BodyText"/>
        <w:ind w:left="0"/>
        <w:rPr>
          <w:sz w:val="22"/>
        </w:rPr>
      </w:pPr>
    </w:p>
    <w:p w:rsidR="00FB21EB" w:rsidRPr="00FF6C66" w:rsidRDefault="00FB21EB" w:rsidP="00675860">
      <w:pPr>
        <w:pStyle w:val="BodyText"/>
        <w:ind w:left="0"/>
        <w:rPr>
          <w:sz w:val="22"/>
          <w:lang w:val="en-US"/>
        </w:rPr>
      </w:pPr>
    </w:p>
    <w:p w:rsidR="00675860" w:rsidRPr="00A1068D" w:rsidRDefault="00675860" w:rsidP="002F0497">
      <w:pPr>
        <w:pStyle w:val="Heading2"/>
        <w:keepNext/>
      </w:pPr>
      <w:bookmarkStart w:id="2590" w:name="_Toc400531513"/>
      <w:bookmarkStart w:id="2591" w:name="_Toc428533984"/>
      <w:bookmarkStart w:id="2592" w:name="_Toc47353764"/>
      <w:r w:rsidRPr="00A1068D">
        <w:lastRenderedPageBreak/>
        <w:t>OWNERSHIP OF MATERIAL</w:t>
      </w:r>
      <w:bookmarkEnd w:id="2590"/>
      <w:bookmarkEnd w:id="2591"/>
      <w:bookmarkEnd w:id="2592"/>
    </w:p>
    <w:p w:rsidR="00675860" w:rsidRPr="00851065" w:rsidRDefault="00675860" w:rsidP="002F0497">
      <w:pPr>
        <w:keepNext/>
        <w:autoSpaceDE w:val="0"/>
        <w:autoSpaceDN w:val="0"/>
        <w:adjustRightInd w:val="0"/>
      </w:pPr>
    </w:p>
    <w:p w:rsidR="001861D6" w:rsidRDefault="001861D6" w:rsidP="008334D5">
      <w:pPr>
        <w:pStyle w:val="ListParagraph"/>
        <w:keepNext/>
        <w:numPr>
          <w:ilvl w:val="0"/>
          <w:numId w:val="66"/>
        </w:numPr>
        <w:autoSpaceDE w:val="0"/>
        <w:autoSpaceDN w:val="0"/>
        <w:adjustRightInd w:val="0"/>
      </w:pPr>
      <w:r>
        <w:t>State Ownership of Data</w:t>
      </w:r>
    </w:p>
    <w:p w:rsidR="00675860" w:rsidRDefault="00F734FE" w:rsidP="00F734FE">
      <w:pPr>
        <w:autoSpaceDE w:val="0"/>
        <w:autoSpaceDN w:val="0"/>
        <w:adjustRightInd w:val="0"/>
        <w:ind w:left="720" w:hanging="360"/>
      </w:pPr>
      <w:r>
        <w:tab/>
      </w:r>
      <w:r w:rsidR="001861D6" w:rsidRPr="001861D6">
        <w:t>All data, technical information, materials gathered, originated, developed, prepared, used or obtained in the performance of this Blanket P.O., including, but not limited to, all reports, surveys, plans, charts, literature, brochures, mailings, recordings (video and/or audio), pictures, drawings, analyses, graphic representations, notes and memoranda, written procedures and documents, regardless of the state of completion, which are prepared for or are a result of the services required under this Blanket P.O. shall be and remain the property of the State of New Jersey and shall be delivered to the State of New Jersey upon 30 days’ notice by the State.</w:t>
      </w:r>
    </w:p>
    <w:p w:rsidR="001861D6" w:rsidRDefault="001861D6" w:rsidP="00851065">
      <w:pPr>
        <w:autoSpaceDE w:val="0"/>
        <w:autoSpaceDN w:val="0"/>
        <w:adjustRightInd w:val="0"/>
      </w:pPr>
    </w:p>
    <w:p w:rsidR="001861D6" w:rsidRDefault="001861D6" w:rsidP="008334D5">
      <w:pPr>
        <w:pStyle w:val="ListParagraph"/>
        <w:numPr>
          <w:ilvl w:val="0"/>
          <w:numId w:val="66"/>
        </w:numPr>
        <w:autoSpaceDE w:val="0"/>
        <w:autoSpaceDN w:val="0"/>
        <w:adjustRightInd w:val="0"/>
      </w:pPr>
      <w:r>
        <w:t>Intellectual Property Rights in Deliverables – Excluding Software</w:t>
      </w:r>
    </w:p>
    <w:p w:rsidR="001861D6" w:rsidRDefault="001861D6" w:rsidP="008334D5">
      <w:pPr>
        <w:pStyle w:val="ListParagraph"/>
        <w:numPr>
          <w:ilvl w:val="0"/>
          <w:numId w:val="67"/>
        </w:numPr>
        <w:autoSpaceDE w:val="0"/>
        <w:autoSpaceDN w:val="0"/>
        <w:adjustRightInd w:val="0"/>
        <w:ind w:left="1080"/>
      </w:pPr>
      <w:r>
        <w:t xml:space="preserve">If the Vendor {Bidder} anticipates using pre-existing intellectual property (“Background IP”) within the deliverables called for under the Blanket P.O., the Background IP must be identified in the Quote.  If the Vendor {Bidder} identifies such Background IP in its Quote, then the Background IP owned by the Vendor {Bidder} on the date of this Blanket P.O. and any modifications or adaptations thereto remain the property of the Vendor {Bidder}. </w:t>
      </w:r>
    </w:p>
    <w:p w:rsidR="001861D6" w:rsidRDefault="001861D6" w:rsidP="008334D5">
      <w:pPr>
        <w:pStyle w:val="ListParagraph"/>
        <w:numPr>
          <w:ilvl w:val="0"/>
          <w:numId w:val="67"/>
        </w:numPr>
        <w:autoSpaceDE w:val="0"/>
        <w:autoSpaceDN w:val="0"/>
        <w:adjustRightInd w:val="0"/>
        <w:ind w:left="1080"/>
      </w:pPr>
      <w:r>
        <w:t xml:space="preserve">If in the course of performance of the Blanket P.O., Vendor {Contractor} encounters a need to incorporate Background IP into a deliverable, but the Background IP was not identified in the Quote, the Vendor {Contractor} must notify the State Contract Manager in writing, identifying the specific Background IP to be incorporated into the deliverable, and requesting approval thereof.  Where approval is granted in writing, the Background IP owned by the Vendor {Contractor} as well as any modifications or adaptions thereto remain the property of the Vendor {Contractor}.  If approval is not granted, the parties will negotiate mutually acceptable intellectual property rights to accomplish the State’s goals for the affected deliverable(s).  </w:t>
      </w:r>
    </w:p>
    <w:p w:rsidR="001861D6" w:rsidRDefault="001861D6" w:rsidP="008334D5">
      <w:pPr>
        <w:pStyle w:val="ListParagraph"/>
        <w:numPr>
          <w:ilvl w:val="0"/>
          <w:numId w:val="67"/>
        </w:numPr>
        <w:autoSpaceDE w:val="0"/>
        <w:autoSpaceDN w:val="0"/>
        <w:adjustRightInd w:val="0"/>
        <w:ind w:left="1080"/>
      </w:pPr>
      <w:r>
        <w:t xml:space="preserve">The Vendor {Bidder/Contractor} grants the State a nonexclusive, irrevocable, royalty free license to use the Vendor’s {Bidder’s/Contractor's} Background IP delivered to the State for the purposes contemplated by this Blanket P.O.  </w:t>
      </w:r>
    </w:p>
    <w:p w:rsidR="001861D6" w:rsidRDefault="001861D6" w:rsidP="008334D5">
      <w:pPr>
        <w:pStyle w:val="ListParagraph"/>
        <w:numPr>
          <w:ilvl w:val="0"/>
          <w:numId w:val="67"/>
        </w:numPr>
        <w:autoSpaceDE w:val="0"/>
        <w:autoSpaceDN w:val="0"/>
        <w:adjustRightInd w:val="0"/>
        <w:ind w:left="1080"/>
      </w:pPr>
      <w:r>
        <w:t xml:space="preserve">Vendor {Bidder/Contractor} software computer programs and other methodologies used by Vendor {Bidder/Contractor} in the preparation of deliverables called for under the Blanket P.O., but not incorporated into the deliverable itself do not need to be identified as Background IP, and the Vendor {Contractor} retains all ownership therein, as applicable.   </w:t>
      </w:r>
    </w:p>
    <w:p w:rsidR="001861D6" w:rsidRPr="007D420A" w:rsidRDefault="001861D6" w:rsidP="001861D6">
      <w:pPr>
        <w:pStyle w:val="ListParagraph"/>
        <w:autoSpaceDE w:val="0"/>
        <w:autoSpaceDN w:val="0"/>
        <w:adjustRightInd w:val="0"/>
        <w:ind w:left="1080"/>
      </w:pPr>
    </w:p>
    <w:p w:rsidR="00675860" w:rsidRPr="001861D6" w:rsidRDefault="001861D6" w:rsidP="008334D5">
      <w:pPr>
        <w:pStyle w:val="BodyText3"/>
        <w:numPr>
          <w:ilvl w:val="0"/>
          <w:numId w:val="66"/>
        </w:numPr>
      </w:pPr>
      <w:r w:rsidRPr="001861D6">
        <w:t>Intellectual Property Rights in Software Deliverables</w:t>
      </w:r>
    </w:p>
    <w:p w:rsidR="00A14D85" w:rsidRDefault="00A14D85" w:rsidP="008334D5">
      <w:pPr>
        <w:pStyle w:val="BodyText3"/>
        <w:numPr>
          <w:ilvl w:val="0"/>
          <w:numId w:val="68"/>
        </w:numPr>
        <w:ind w:left="1080"/>
      </w:pPr>
      <w:r>
        <w:t>Where the Blanket P.O. requires the development and delivery of software computer programs, the State requires only the rights necessary to accomplish the purposes of the software as set forth in the Bid Solicitation.  Accordingly, unless the Bid Solicitation requires Vendors {Contractors} to provide full ownership of the software computer programs, the Vendor {Bidder} proposing commercial off the shelf software, or customized/configured commercial off the shelf software (collectively “COTS”) may license the COTS to the State on the same terms customarily provided to the public, provided that the license customarily provided to the public is:</w:t>
      </w:r>
    </w:p>
    <w:p w:rsidR="00A14D85" w:rsidRDefault="00A14D85" w:rsidP="008334D5">
      <w:pPr>
        <w:pStyle w:val="BodyText3"/>
        <w:numPr>
          <w:ilvl w:val="1"/>
          <w:numId w:val="68"/>
        </w:numPr>
        <w:ind w:left="1440"/>
      </w:pPr>
      <w:r>
        <w:t>included within the Quote; and</w:t>
      </w:r>
    </w:p>
    <w:p w:rsidR="00A14D85" w:rsidRDefault="00A14D85" w:rsidP="008334D5">
      <w:pPr>
        <w:pStyle w:val="BodyText3"/>
        <w:numPr>
          <w:ilvl w:val="1"/>
          <w:numId w:val="68"/>
        </w:numPr>
        <w:ind w:left="1440"/>
      </w:pPr>
      <w:r>
        <w:t>sufficient to meet the State’s needs as set forth in the Bid Solicitation.</w:t>
      </w:r>
    </w:p>
    <w:p w:rsidR="00A14D85" w:rsidRDefault="00A14D85" w:rsidP="008334D5">
      <w:pPr>
        <w:pStyle w:val="BodyText3"/>
        <w:numPr>
          <w:ilvl w:val="0"/>
          <w:numId w:val="68"/>
        </w:numPr>
        <w:ind w:left="1080"/>
      </w:pPr>
      <w:r>
        <w:t>A license customarily provided to the public will necessarily include terms and conditions that conflict with the Bid Solicitation.  Accordingly, where a license agreement is included with the Quote pursuant to the terms of this section, the Vendor {Bidder} by including the license agreement with its Quote, expressly agrees that terms within the Vendor’s {Bidder’s} license agreement regarding indemnification, limitation of liability, choice of law, governing law, and confidentiality which conflict with the terms of the Blanket P.O. and are void and have no effect.  The State expressly reserves the right to negotiate all other terms and conditions of the license agreement.</w:t>
      </w:r>
    </w:p>
    <w:p w:rsidR="001861D6" w:rsidRPr="00A14D85" w:rsidRDefault="00A14D85" w:rsidP="008334D5">
      <w:pPr>
        <w:pStyle w:val="BodyText3"/>
        <w:numPr>
          <w:ilvl w:val="0"/>
          <w:numId w:val="68"/>
        </w:numPr>
        <w:ind w:left="1080"/>
      </w:pPr>
      <w:r>
        <w:lastRenderedPageBreak/>
        <w:t>Where the Bid Solicitation advises that the State seeks full ownership of the computer software program, the work shall be considered “work for hire”, i.e., the State, not the Vendor {Contractor} or Subcontractor, shall have full and complete ownership of all software computer programs and/or source codes developed for or are a result of the services required under this Blanket P.O. To the extent that any of such materials may not, by operation of the law, be a work made for hire in accordance with the terms of this Blanket P.O., Vendor {Contractor} or Subcontractor hereby assigns to the State all right, title and interest in and to any such material, and the State shall have the right to obtain and hold in its own name and copyrights, registrations and any other proprietary rights that may be available.</w:t>
      </w:r>
    </w:p>
    <w:p w:rsidR="00675860" w:rsidRDefault="00675860" w:rsidP="00582E69">
      <w:pPr>
        <w:pStyle w:val="BodyText3"/>
      </w:pPr>
    </w:p>
    <w:p w:rsidR="00675860" w:rsidRDefault="00FE2EBD" w:rsidP="00582E69">
      <w:pPr>
        <w:pStyle w:val="Heading2"/>
        <w:keepNext/>
        <w:rPr>
          <w:caps w:val="0"/>
        </w:rPr>
      </w:pPr>
      <w:bookmarkStart w:id="2593" w:name="_Toc22891369"/>
      <w:bookmarkStart w:id="2594" w:name="_Toc22891629"/>
      <w:bookmarkStart w:id="2595" w:name="_Toc27645026"/>
      <w:bookmarkStart w:id="2596" w:name="_Toc27736560"/>
      <w:bookmarkStart w:id="2597" w:name="_Toc28685535"/>
      <w:bookmarkStart w:id="2598" w:name="_Toc28852177"/>
      <w:bookmarkStart w:id="2599" w:name="_Toc29905403"/>
      <w:bookmarkStart w:id="2600" w:name="_Toc30079195"/>
      <w:bookmarkStart w:id="2601" w:name="_Toc30157308"/>
      <w:bookmarkStart w:id="2602" w:name="_Toc30157672"/>
      <w:bookmarkStart w:id="2603" w:name="_Toc34120691"/>
      <w:bookmarkStart w:id="2604" w:name="_Toc34137912"/>
      <w:bookmarkStart w:id="2605" w:name="_Toc34636855"/>
      <w:bookmarkStart w:id="2606" w:name="_Toc22891370"/>
      <w:bookmarkStart w:id="2607" w:name="_Toc22891630"/>
      <w:bookmarkStart w:id="2608" w:name="_Toc27645027"/>
      <w:bookmarkStart w:id="2609" w:name="_Toc27736561"/>
      <w:bookmarkStart w:id="2610" w:name="_Toc28685536"/>
      <w:bookmarkStart w:id="2611" w:name="_Toc28852178"/>
      <w:bookmarkStart w:id="2612" w:name="_Toc29905404"/>
      <w:bookmarkStart w:id="2613" w:name="_Toc30079196"/>
      <w:bookmarkStart w:id="2614" w:name="_Toc30157309"/>
      <w:bookmarkStart w:id="2615" w:name="_Toc30157673"/>
      <w:bookmarkStart w:id="2616" w:name="_Toc34120692"/>
      <w:bookmarkStart w:id="2617" w:name="_Toc34137913"/>
      <w:bookmarkStart w:id="2618" w:name="_Toc34636856"/>
      <w:bookmarkStart w:id="2619" w:name="_Toc400531514"/>
      <w:bookmarkStart w:id="2620" w:name="_Toc428533985"/>
      <w:bookmarkStart w:id="2621" w:name="_Toc47353765"/>
      <w:bookmarkEnd w:id="2593"/>
      <w:bookmarkEnd w:id="2594"/>
      <w:bookmarkEnd w:id="2595"/>
      <w:bookmarkEnd w:id="2596"/>
      <w:bookmarkEnd w:id="2597"/>
      <w:bookmarkEnd w:id="2598"/>
      <w:bookmarkEnd w:id="2599"/>
      <w:bookmarkEnd w:id="2600"/>
      <w:bookmarkEnd w:id="2601"/>
      <w:bookmarkEnd w:id="2602"/>
      <w:bookmarkEnd w:id="2603"/>
      <w:bookmarkEnd w:id="2604"/>
      <w:bookmarkEnd w:id="2605"/>
      <w:bookmarkEnd w:id="2606"/>
      <w:bookmarkEnd w:id="2607"/>
      <w:bookmarkEnd w:id="2608"/>
      <w:bookmarkEnd w:id="2609"/>
      <w:bookmarkEnd w:id="2610"/>
      <w:bookmarkEnd w:id="2611"/>
      <w:bookmarkEnd w:id="2612"/>
      <w:bookmarkEnd w:id="2613"/>
      <w:bookmarkEnd w:id="2614"/>
      <w:bookmarkEnd w:id="2615"/>
      <w:bookmarkEnd w:id="2616"/>
      <w:bookmarkEnd w:id="2617"/>
      <w:bookmarkEnd w:id="2618"/>
      <w:r>
        <w:rPr>
          <w:caps w:val="0"/>
        </w:rPr>
        <w:t>CONFIDENTIALITY</w:t>
      </w:r>
      <w:bookmarkEnd w:id="2619"/>
      <w:bookmarkEnd w:id="2620"/>
      <w:bookmarkEnd w:id="2621"/>
    </w:p>
    <w:p w:rsidR="00D03C1C" w:rsidRPr="00D85BF2" w:rsidRDefault="00D03C1C" w:rsidP="00FF6C66"/>
    <w:p w:rsidR="00675860" w:rsidRPr="00851065" w:rsidRDefault="00675860" w:rsidP="008334D5">
      <w:pPr>
        <w:pStyle w:val="ListParagraph"/>
        <w:keepNext/>
        <w:numPr>
          <w:ilvl w:val="0"/>
          <w:numId w:val="35"/>
        </w:numPr>
      </w:pPr>
      <w:r w:rsidRPr="00851065">
        <w:t xml:space="preserve">The obligations of the State under this provision are subject to the New Jersey Open Public Records Act (“OPRA”), </w:t>
      </w:r>
      <w:r w:rsidRPr="008F15CC">
        <w:rPr>
          <w:u w:val="single"/>
        </w:rPr>
        <w:t>N.J.S.A.</w:t>
      </w:r>
      <w:r w:rsidRPr="00851065">
        <w:t xml:space="preserve"> 47:1A-1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r w:rsidRPr="00851065">
        <w:t>, the New Jersey common law right to know, and any other lawful document request or subpoena</w:t>
      </w:r>
      <w:r w:rsidR="00E61B5D">
        <w:t>;</w:t>
      </w:r>
      <w:r w:rsidR="00E61B5D" w:rsidRPr="00851065">
        <w:t xml:space="preserve"> </w:t>
      </w:r>
    </w:p>
    <w:p w:rsidR="00675860" w:rsidRPr="00C65B22" w:rsidRDefault="00675860" w:rsidP="008F15CC">
      <w:pPr>
        <w:ind w:firstLine="720"/>
      </w:pPr>
    </w:p>
    <w:p w:rsidR="00D03C1C" w:rsidRDefault="00D03C1C" w:rsidP="00D03C1C">
      <w:pPr>
        <w:pStyle w:val="ListParagraph"/>
        <w:numPr>
          <w:ilvl w:val="0"/>
          <w:numId w:val="35"/>
        </w:numPr>
      </w:pPr>
      <w:r w:rsidRPr="00C65B22">
        <w:t xml:space="preserve">By virtue of this </w:t>
      </w:r>
      <w:r>
        <w:t>Blanket P.O.</w:t>
      </w:r>
      <w:r w:rsidRPr="007D420A">
        <w:t xml:space="preserve">, the parties may have access to information that is confidential to one another.  The parties agree to disclose to each other only information that is required for the performance of their obligations under this </w:t>
      </w:r>
      <w:r>
        <w:t>Blanket P.O</w:t>
      </w:r>
      <w:r w:rsidRPr="007D420A">
        <w:t xml:space="preserve">.  Vendor’s {Contractor’s} Confidential Information, to the extent not expressly prohibited by law, shall consist of all information clearly identified as confidential at the time of disclosure and Vendor’s {Contractor’s} </w:t>
      </w:r>
      <w:r>
        <w:t>Intellectual Property</w:t>
      </w:r>
      <w:r w:rsidRPr="007D420A">
        <w:t xml:space="preserve"> (“Vendor {Contractor} Confidential Information”).  Notwithstanding the previous sentence, the terms and pricing of this </w:t>
      </w:r>
      <w:r>
        <w:t>Blanket P.O.</w:t>
      </w:r>
      <w:r w:rsidRPr="007D420A">
        <w:t xml:space="preserve"> are subject to disclosure under OPRA, the common law right to know, and any other lawful document request or subpoena</w:t>
      </w:r>
      <w:r>
        <w:t>;</w:t>
      </w:r>
      <w:r w:rsidRPr="007D420A">
        <w:t xml:space="preserve">  </w:t>
      </w:r>
    </w:p>
    <w:p w:rsidR="00675860" w:rsidRPr="007D420A" w:rsidRDefault="00675860" w:rsidP="008F15CC">
      <w:pPr>
        <w:ind w:firstLine="720"/>
      </w:pPr>
    </w:p>
    <w:p w:rsidR="00D03C1C" w:rsidRPr="007D420A" w:rsidRDefault="00D03C1C" w:rsidP="00D03C1C">
      <w:pPr>
        <w:pStyle w:val="ListParagraph"/>
        <w:numPr>
          <w:ilvl w:val="0"/>
          <w:numId w:val="35"/>
        </w:numPr>
      </w:pPr>
      <w:r w:rsidRPr="00395321">
        <w:t xml:space="preserve">The State’s Confidential Information shall consist of all information or data contained in documents supplied by the State, any information or data gathered by the </w:t>
      </w:r>
      <w:r>
        <w:t>Vendor {</w:t>
      </w:r>
      <w:r w:rsidRPr="00395321">
        <w:t>Contractor</w:t>
      </w:r>
      <w:r>
        <w:t>}</w:t>
      </w:r>
      <w:r w:rsidRPr="00395321">
        <w:t xml:space="preserve"> in fulfillment of the </w:t>
      </w:r>
      <w:r>
        <w:t>Blanket P.O.</w:t>
      </w:r>
      <w:r w:rsidRPr="00395321">
        <w:t xml:space="preserve"> and any analysis thereof (whether in fulfillment of the </w:t>
      </w:r>
      <w:r>
        <w:t>Blanket P.O.</w:t>
      </w:r>
      <w:r w:rsidRPr="00395321">
        <w:t xml:space="preserve"> or not)</w:t>
      </w:r>
      <w:r>
        <w:t>;</w:t>
      </w:r>
    </w:p>
    <w:p w:rsidR="00675860" w:rsidRPr="007D420A" w:rsidRDefault="00675860" w:rsidP="008F15CC">
      <w:pPr>
        <w:ind w:firstLine="720"/>
      </w:pPr>
    </w:p>
    <w:p w:rsidR="00D03C1C" w:rsidRPr="007D420A" w:rsidRDefault="00D03C1C" w:rsidP="00D03C1C">
      <w:pPr>
        <w:pStyle w:val="ListParagraph"/>
        <w:numPr>
          <w:ilvl w:val="0"/>
          <w:numId w:val="35"/>
        </w:numPr>
      </w:pPr>
      <w:r w:rsidRPr="007D420A">
        <w:t>A party’s Confidential Information shall not include information that: (a) is or becomes a part of the public domain through no act or omission of the other party</w:t>
      </w:r>
      <w:r>
        <w:t>, except that if the information is personally identifying to a person or entity regardless of whether it has become part of the public domain through other means, the other party must maintain full efforts under the Blanket P.O. to keep it confidential</w:t>
      </w:r>
      <w:r w:rsidRPr="007D420A">
        <w:t>;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r>
        <w:t>;</w:t>
      </w:r>
    </w:p>
    <w:p w:rsidR="00675860" w:rsidRPr="007D420A" w:rsidRDefault="00675860" w:rsidP="00C65B22"/>
    <w:p w:rsidR="00675860" w:rsidRPr="007D420A" w:rsidRDefault="00D03C1C" w:rsidP="008334D5">
      <w:pPr>
        <w:pStyle w:val="ListParagraph"/>
        <w:numPr>
          <w:ilvl w:val="0"/>
          <w:numId w:val="35"/>
        </w:numPr>
      </w:pPr>
      <w:r>
        <w:t>The State agrees to hold Vendor’s {Contractor’s} Confidential Information in confidence, using at least the same degree of care used to protect its own Confidential Information</w:t>
      </w:r>
      <w:r w:rsidR="00726B21">
        <w:t>;</w:t>
      </w:r>
    </w:p>
    <w:p w:rsidR="00675860" w:rsidRPr="007D420A" w:rsidRDefault="00675860" w:rsidP="007D420A"/>
    <w:p w:rsidR="00726B21" w:rsidRPr="007D420A" w:rsidRDefault="00726B21" w:rsidP="00726B21">
      <w:pPr>
        <w:pStyle w:val="ListParagraph"/>
        <w:numPr>
          <w:ilvl w:val="0"/>
          <w:numId w:val="35"/>
        </w:numPr>
      </w:pPr>
      <w:r w:rsidRPr="007D420A">
        <w:t xml:space="preserve">In the event that the State receives a request for Vendor {Contractor} Confidential Information related to this </w:t>
      </w:r>
      <w:r>
        <w:t>Blanket P.O.</w:t>
      </w:r>
      <w:r w:rsidRPr="007D420A">
        <w:t xml:space="preserve"> pursuant to a court order, subpoena, or other operation of law, the State agrees, if permitted by law, to provide Vendor {Contractor} with as much notice, in writing, as is reasonably practicable and the State’s intended response to such order of law.  Vendor {Contractor} shall take any action it deems appropriate to protect its documents and/or information</w:t>
      </w:r>
      <w:r>
        <w:t>;</w:t>
      </w:r>
    </w:p>
    <w:p w:rsidR="002700AC" w:rsidRDefault="002700AC" w:rsidP="002700AC">
      <w:pPr>
        <w:pStyle w:val="ListParagraph"/>
      </w:pPr>
    </w:p>
    <w:p w:rsidR="00726B21" w:rsidRDefault="00726B21" w:rsidP="00726B21">
      <w:pPr>
        <w:pStyle w:val="ListParagraph"/>
        <w:numPr>
          <w:ilvl w:val="0"/>
          <w:numId w:val="35"/>
        </w:numPr>
      </w:pPr>
      <w:r w:rsidRPr="007D420A">
        <w:t xml:space="preserve">In addition, in the event Vendor {Contractor} receives a request for State Confidential Information pursuant to a court order, subpoena, or other operation of law, Vendor {Contractor} shall, if permitted by law, provide the State with as much notice, in writing, as is reasonably practicable and Vendor’s {Contractor’s} intended response to such order of </w:t>
      </w:r>
      <w:r w:rsidRPr="007D420A">
        <w:lastRenderedPageBreak/>
        <w:t>law.  The State shall take any action it deems appropriate to protect its documents and/or information</w:t>
      </w:r>
      <w:r>
        <w:t>; and</w:t>
      </w:r>
    </w:p>
    <w:p w:rsidR="00726B21" w:rsidRDefault="00726B21" w:rsidP="00FF6C66">
      <w:pPr>
        <w:pStyle w:val="ListParagraph"/>
      </w:pPr>
    </w:p>
    <w:p w:rsidR="00726B21" w:rsidRDefault="00726B21" w:rsidP="00726B21">
      <w:pPr>
        <w:pStyle w:val="ListParagraph"/>
        <w:numPr>
          <w:ilvl w:val="0"/>
          <w:numId w:val="35"/>
        </w:numPr>
      </w:pPr>
      <w:r w:rsidRPr="007D420A">
        <w:t xml:space="preserve">Notwithstanding the requirements of nondisclosure described in </w:t>
      </w:r>
      <w:r>
        <w:t>this</w:t>
      </w:r>
      <w:r w:rsidRPr="007D420A">
        <w:t xml:space="preserve"> Section </w:t>
      </w:r>
      <w:r w:rsidRPr="00FF6C66">
        <w:t>5.9</w:t>
      </w:r>
      <w:r w:rsidRPr="007D420A">
        <w:t>, either party may release the other party’s Confidential Information</w:t>
      </w:r>
      <w:r>
        <w:t>:</w:t>
      </w:r>
    </w:p>
    <w:p w:rsidR="00726B21" w:rsidRDefault="00726B21" w:rsidP="00726B21">
      <w:pPr>
        <w:pStyle w:val="ListParagraph"/>
      </w:pPr>
    </w:p>
    <w:p w:rsidR="00726B21" w:rsidRDefault="00726B21" w:rsidP="00726B21">
      <w:pPr>
        <w:pStyle w:val="ListParagraph"/>
        <w:numPr>
          <w:ilvl w:val="0"/>
          <w:numId w:val="64"/>
        </w:numPr>
      </w:pPr>
      <w:r w:rsidRPr="007D420A">
        <w:t>if directed to do so by a court or arbit</w:t>
      </w:r>
      <w:r>
        <w:t>rator of competent jurisdiction; or</w:t>
      </w:r>
    </w:p>
    <w:p w:rsidR="00726B21" w:rsidRDefault="00726B21" w:rsidP="00726B21">
      <w:pPr>
        <w:pStyle w:val="ListParagraph"/>
        <w:numPr>
          <w:ilvl w:val="0"/>
          <w:numId w:val="64"/>
        </w:numPr>
      </w:pPr>
      <w:r w:rsidRPr="007D420A">
        <w:t>pursuant to a lawfully issued subpoena or other lawful document request</w:t>
      </w:r>
      <w:r>
        <w:t>:</w:t>
      </w:r>
    </w:p>
    <w:p w:rsidR="00726B21" w:rsidRDefault="00726B21" w:rsidP="00726B21">
      <w:pPr>
        <w:pStyle w:val="ListParagraph"/>
        <w:ind w:left="2160" w:hanging="720"/>
      </w:pPr>
      <w:r w:rsidRPr="007D420A">
        <w:t>(</w:t>
      </w:r>
      <w:r>
        <w:t>a</w:t>
      </w:r>
      <w:r w:rsidRPr="007D420A">
        <w:t>)</w:t>
      </w:r>
      <w:r>
        <w:tab/>
      </w:r>
      <w:r w:rsidRPr="007D420A">
        <w:t>in the case of the State, if the State determines the documents or information are subject to disclosure and Vendor {Contractor} does not exercise its rights as described in Section 5.9(</w:t>
      </w:r>
      <w:r>
        <w:t>F</w:t>
      </w:r>
      <w:r w:rsidRPr="007D420A">
        <w:t xml:space="preserve">), or if Vendor {Contractor} is unsuccessful in defending its rights as described in Section </w:t>
      </w:r>
      <w:r w:rsidRPr="00FF6C66">
        <w:t>5.9</w:t>
      </w:r>
      <w:r w:rsidRPr="007D420A">
        <w:t>(</w:t>
      </w:r>
      <w:r>
        <w:t>F);</w:t>
      </w:r>
      <w:r w:rsidRPr="007D420A">
        <w:t xml:space="preserve"> or </w:t>
      </w:r>
    </w:p>
    <w:p w:rsidR="00726B21" w:rsidRPr="007D420A" w:rsidRDefault="00726B21" w:rsidP="00726B21">
      <w:pPr>
        <w:pStyle w:val="ListParagraph"/>
        <w:ind w:left="2160" w:hanging="720"/>
      </w:pPr>
      <w:r w:rsidRPr="007D420A">
        <w:t>(</w:t>
      </w:r>
      <w:r>
        <w:t>b</w:t>
      </w:r>
      <w:r w:rsidRPr="007D420A">
        <w:t>)</w:t>
      </w:r>
      <w:r>
        <w:tab/>
      </w:r>
      <w:r w:rsidRPr="007D420A">
        <w:t>in the case of Vendor {Contractor}, if Vendor {Contractor} determines the docume</w:t>
      </w:r>
      <w:r>
        <w:t>n</w:t>
      </w:r>
      <w:r w:rsidRPr="007D420A">
        <w:t xml:space="preserve">ts or information are subject to disclosure and the State does not exercise its rights described in Section </w:t>
      </w:r>
      <w:r w:rsidRPr="00FF6C66">
        <w:t>5.9</w:t>
      </w:r>
      <w:r w:rsidRPr="007D420A">
        <w:t>(</w:t>
      </w:r>
      <w:r>
        <w:t>G</w:t>
      </w:r>
      <w:r w:rsidRPr="007D420A">
        <w:t xml:space="preserve">), or if the State is unsuccessful in defending its rights as described in Section </w:t>
      </w:r>
      <w:r w:rsidRPr="00FF6C66">
        <w:t>5.9</w:t>
      </w:r>
      <w:r w:rsidRPr="007D420A">
        <w:t>(</w:t>
      </w:r>
      <w:r>
        <w:t>G</w:t>
      </w:r>
      <w:r w:rsidRPr="007D420A">
        <w:t>).</w:t>
      </w:r>
    </w:p>
    <w:p w:rsidR="00675860" w:rsidRPr="00BF3B73" w:rsidRDefault="00675860" w:rsidP="00675860">
      <w:pPr>
        <w:pStyle w:val="BodyText"/>
        <w:ind w:left="0"/>
        <w:rPr>
          <w:sz w:val="22"/>
          <w:szCs w:val="22"/>
        </w:rPr>
      </w:pPr>
    </w:p>
    <w:p w:rsidR="00675860" w:rsidRPr="00B6270B" w:rsidRDefault="00DA74B9" w:rsidP="00F10BE2">
      <w:pPr>
        <w:pStyle w:val="Heading2"/>
        <w:keepNext/>
        <w:ind w:right="108"/>
      </w:pPr>
      <w:bookmarkStart w:id="2622" w:name="_Toc400531518"/>
      <w:bookmarkStart w:id="2623" w:name="_Toc428533989"/>
      <w:bookmarkStart w:id="2624" w:name="_Toc47353766"/>
      <w:r>
        <w:rPr>
          <w:caps w:val="0"/>
        </w:rPr>
        <w:t>NEWS RELEASES</w:t>
      </w:r>
      <w:bookmarkEnd w:id="2622"/>
      <w:bookmarkEnd w:id="2623"/>
      <w:bookmarkEnd w:id="2624"/>
    </w:p>
    <w:p w:rsidR="00675860" w:rsidRPr="00BF3B73" w:rsidRDefault="00675860" w:rsidP="00F10BE2">
      <w:pPr>
        <w:pStyle w:val="BodyText"/>
        <w:keepNext/>
        <w:ind w:left="0"/>
        <w:rPr>
          <w:sz w:val="22"/>
          <w:szCs w:val="22"/>
        </w:rPr>
      </w:pPr>
    </w:p>
    <w:p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Pr="00BF3B73">
        <w:rPr>
          <w:sz w:val="22"/>
          <w:szCs w:val="22"/>
        </w:rPr>
        <w:t xml:space="preserve"> without the prior written consent of the Director.</w:t>
      </w:r>
    </w:p>
    <w:p w:rsidR="00675860" w:rsidRPr="00BF3B73" w:rsidRDefault="00675860" w:rsidP="00675860">
      <w:pPr>
        <w:pStyle w:val="BodyText"/>
        <w:ind w:left="0"/>
        <w:rPr>
          <w:sz w:val="22"/>
          <w:szCs w:val="22"/>
        </w:rPr>
      </w:pPr>
    </w:p>
    <w:p w:rsidR="00675860" w:rsidRPr="00B6270B" w:rsidRDefault="00DA74B9" w:rsidP="00F10BE2">
      <w:pPr>
        <w:pStyle w:val="Heading2"/>
        <w:keepNext/>
        <w:ind w:right="108"/>
      </w:pPr>
      <w:bookmarkStart w:id="2625" w:name="_Toc400531519"/>
      <w:bookmarkStart w:id="2626" w:name="_Toc428533990"/>
      <w:bookmarkStart w:id="2627" w:name="_Toc47353767"/>
      <w:r>
        <w:rPr>
          <w:caps w:val="0"/>
        </w:rPr>
        <w:t>ADVERTISING</w:t>
      </w:r>
      <w:bookmarkEnd w:id="2625"/>
      <w:bookmarkEnd w:id="2626"/>
      <w:bookmarkEnd w:id="2627"/>
    </w:p>
    <w:p w:rsidR="00675860" w:rsidRPr="00BF3B73" w:rsidRDefault="00675860" w:rsidP="00F10BE2">
      <w:pPr>
        <w:pStyle w:val="BodyText"/>
        <w:keepNext/>
        <w:ind w:left="0"/>
        <w:rPr>
          <w:sz w:val="22"/>
          <w:szCs w:val="22"/>
        </w:rPr>
      </w:pPr>
    </w:p>
    <w:p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Pr="00BF3B73">
        <w:rPr>
          <w:sz w:val="22"/>
          <w:szCs w:val="22"/>
        </w:rPr>
        <w:t xml:space="preserve"> as a part of any commercial advertising without first obtaining the prior written consent of the Director.</w:t>
      </w:r>
    </w:p>
    <w:p w:rsidR="00675860" w:rsidRPr="00BF3B73" w:rsidRDefault="00675860" w:rsidP="00675860">
      <w:pPr>
        <w:pStyle w:val="BodyText"/>
        <w:ind w:left="0"/>
        <w:rPr>
          <w:sz w:val="22"/>
          <w:szCs w:val="22"/>
        </w:rPr>
      </w:pPr>
    </w:p>
    <w:p w:rsidR="00675860" w:rsidRPr="00B6270B" w:rsidRDefault="00DA74B9" w:rsidP="00203989">
      <w:pPr>
        <w:pStyle w:val="Heading2"/>
        <w:keepNext/>
        <w:ind w:right="108"/>
      </w:pPr>
      <w:bookmarkStart w:id="2628" w:name="_Toc400531520"/>
      <w:bookmarkStart w:id="2629" w:name="_Toc428533991"/>
      <w:bookmarkStart w:id="2630" w:name="_Toc47353768"/>
      <w:r>
        <w:rPr>
          <w:caps w:val="0"/>
        </w:rPr>
        <w:t>LICENSES AND PERMITS</w:t>
      </w:r>
      <w:bookmarkEnd w:id="2628"/>
      <w:bookmarkEnd w:id="2629"/>
      <w:bookmarkEnd w:id="2630"/>
    </w:p>
    <w:p w:rsidR="00675860" w:rsidRPr="00BF3B73" w:rsidRDefault="00675860" w:rsidP="00203989">
      <w:pPr>
        <w:pStyle w:val="BodyText"/>
        <w:keepNext/>
        <w:ind w:left="0"/>
        <w:rPr>
          <w:sz w:val="22"/>
          <w:szCs w:val="22"/>
        </w:rPr>
      </w:pPr>
    </w:p>
    <w:p w:rsidR="00675860" w:rsidRDefault="00675860" w:rsidP="00203989">
      <w:pPr>
        <w:pStyle w:val="BodyText"/>
        <w:keepNext/>
        <w:ind w:left="0"/>
        <w:rPr>
          <w:sz w:val="22"/>
          <w:szCs w:val="22"/>
          <w:lang w:val="en-US"/>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obtain and maintain in full force and effect all required licenses, permits, and authorizations necessary to perform this </w:t>
      </w:r>
      <w:r w:rsidR="001D2ACC">
        <w:rPr>
          <w:sz w:val="22"/>
          <w:szCs w:val="22"/>
        </w:rPr>
        <w:t>Blanket P.O.</w:t>
      </w:r>
      <w:r w:rsidRPr="00BF3B73">
        <w:rPr>
          <w:sz w:val="22"/>
          <w:szCs w:val="22"/>
        </w:rPr>
        <w:t xml:space="preserve">  </w:t>
      </w:r>
      <w:r w:rsidR="00B060DA" w:rsidRPr="007D420A">
        <w:rPr>
          <w:sz w:val="22"/>
        </w:rPr>
        <w:t xml:space="preserve">Notwithstanding the requirements of the </w:t>
      </w:r>
      <w:r w:rsidR="009A365A">
        <w:rPr>
          <w:sz w:val="22"/>
          <w:lang w:val="en-US"/>
        </w:rPr>
        <w:t>Bid Solicitation</w:t>
      </w:r>
      <w:r w:rsidR="00B44B63">
        <w:rPr>
          <w:sz w:val="22"/>
          <w:lang w:val="en-US"/>
        </w:rPr>
        <w:t xml:space="preserve">, </w:t>
      </w:r>
      <w:r w:rsidR="00B060DA" w:rsidRPr="007D420A">
        <w:rPr>
          <w:sz w:val="22"/>
        </w:rPr>
        <w:t>t</w:t>
      </w:r>
      <w:r w:rsidRPr="00BF3B73">
        <w:rPr>
          <w:sz w:val="22"/>
          <w:szCs w:val="22"/>
        </w:rPr>
        <w:t xml:space="preserve">he </w:t>
      </w:r>
      <w:r w:rsidR="006C7D6B" w:rsidRPr="007D420A">
        <w:rPr>
          <w:sz w:val="22"/>
        </w:rPr>
        <w:t xml:space="preserve">Vendor </w:t>
      </w:r>
      <w:r w:rsidR="00571AFA" w:rsidRPr="007D420A">
        <w:rPr>
          <w:sz w:val="22"/>
        </w:rPr>
        <w:t>{Contractor}</w:t>
      </w:r>
      <w:r w:rsidRPr="00BF3B73">
        <w:rPr>
          <w:sz w:val="22"/>
          <w:szCs w:val="22"/>
        </w:rPr>
        <w:t xml:space="preserve"> shall supply the State Contract Manager with evidence of all such licenses, permits and authorizations.  This evidence shall be submitted subsequent to </w:t>
      </w:r>
      <w:r w:rsidR="00A23AAC">
        <w:rPr>
          <w:sz w:val="22"/>
          <w:szCs w:val="22"/>
        </w:rPr>
        <w:t xml:space="preserve">this </w:t>
      </w:r>
      <w:r w:rsidR="001D2ACC">
        <w:rPr>
          <w:sz w:val="22"/>
          <w:szCs w:val="22"/>
        </w:rPr>
        <w:t>Blanket P.O.</w:t>
      </w:r>
      <w:r w:rsidRPr="00BF3B73">
        <w:rPr>
          <w:sz w:val="22"/>
          <w:szCs w:val="22"/>
        </w:rPr>
        <w:t xml:space="preserve"> award.  All costs associated with any such licenses, permits</w:t>
      </w:r>
      <w:r w:rsidRPr="007D420A">
        <w:rPr>
          <w:sz w:val="22"/>
        </w:rPr>
        <w:t>,</w:t>
      </w:r>
      <w:r w:rsidRPr="00BF3B73">
        <w:rPr>
          <w:sz w:val="22"/>
          <w:szCs w:val="22"/>
        </w:rPr>
        <w:t xml:space="preserve"> and authorizations must be considered by the </w:t>
      </w:r>
      <w:r w:rsidR="00526170" w:rsidRPr="007D420A">
        <w:rPr>
          <w:sz w:val="22"/>
        </w:rPr>
        <w:t xml:space="preserve">Vendor </w:t>
      </w:r>
      <w:r w:rsidR="00571AFA" w:rsidRPr="007D420A">
        <w:rPr>
          <w:sz w:val="22"/>
        </w:rPr>
        <w:t>{Bidder}</w:t>
      </w:r>
      <w:r w:rsidRPr="00BF3B73">
        <w:rPr>
          <w:sz w:val="22"/>
          <w:szCs w:val="22"/>
        </w:rPr>
        <w:t xml:space="preserve"> in its </w:t>
      </w:r>
      <w:r w:rsidR="00CE00E7">
        <w:rPr>
          <w:sz w:val="22"/>
          <w:szCs w:val="22"/>
        </w:rPr>
        <w:t>Quote</w:t>
      </w:r>
      <w:r w:rsidRPr="00BF3B73">
        <w:rPr>
          <w:sz w:val="22"/>
          <w:szCs w:val="22"/>
        </w:rPr>
        <w:t>.</w:t>
      </w:r>
    </w:p>
    <w:p w:rsidR="009A365A" w:rsidRDefault="009A365A" w:rsidP="00675860">
      <w:pPr>
        <w:pStyle w:val="BodyText"/>
        <w:ind w:left="0"/>
        <w:rPr>
          <w:sz w:val="22"/>
          <w:szCs w:val="22"/>
          <w:lang w:val="en-US"/>
        </w:rPr>
      </w:pPr>
    </w:p>
    <w:p w:rsidR="00675860" w:rsidRPr="00B6270B" w:rsidRDefault="00DA74B9" w:rsidP="00F10BE2">
      <w:pPr>
        <w:pStyle w:val="Heading2"/>
        <w:keepNext/>
        <w:ind w:right="108"/>
      </w:pPr>
      <w:bookmarkStart w:id="2631" w:name="_Toc400531521"/>
      <w:bookmarkStart w:id="2632" w:name="_Toc428533992"/>
      <w:bookmarkStart w:id="2633" w:name="_Toc47353769"/>
      <w:r>
        <w:rPr>
          <w:caps w:val="0"/>
        </w:rPr>
        <w:t>CLAIMS AND REMEDIES</w:t>
      </w:r>
      <w:bookmarkEnd w:id="2631"/>
      <w:bookmarkEnd w:id="2632"/>
      <w:bookmarkEnd w:id="2633"/>
    </w:p>
    <w:p w:rsidR="00675860" w:rsidRDefault="00675860" w:rsidP="00F10BE2">
      <w:pPr>
        <w:pStyle w:val="BodyText"/>
        <w:keepNext/>
        <w:ind w:left="0"/>
      </w:pPr>
    </w:p>
    <w:p w:rsidR="00675860" w:rsidRPr="00B6270B" w:rsidRDefault="00DA74B9" w:rsidP="00F10BE2">
      <w:pPr>
        <w:pStyle w:val="Heading3"/>
        <w:keepNext/>
        <w:rPr>
          <w:rFonts w:eastAsia="MS Mincho"/>
          <w:bCs w:val="0"/>
        </w:rPr>
      </w:pPr>
      <w:bookmarkStart w:id="2634" w:name="_Toc400531522"/>
      <w:bookmarkStart w:id="2635" w:name="_Toc428533993"/>
      <w:bookmarkStart w:id="2636" w:name="_Toc47353770"/>
      <w:r w:rsidRPr="00B6270B">
        <w:rPr>
          <w:rFonts w:eastAsia="MS Mincho"/>
          <w:bCs w:val="0"/>
          <w:caps w:val="0"/>
        </w:rPr>
        <w:t>CLAIMS</w:t>
      </w:r>
      <w:bookmarkEnd w:id="2634"/>
      <w:bookmarkEnd w:id="2635"/>
      <w:bookmarkEnd w:id="2636"/>
    </w:p>
    <w:p w:rsidR="00675860" w:rsidRPr="00BF3B73" w:rsidRDefault="00675860" w:rsidP="00F10BE2">
      <w:pPr>
        <w:pStyle w:val="BodyText"/>
        <w:keepNext/>
        <w:ind w:left="0"/>
        <w:rPr>
          <w:sz w:val="22"/>
          <w:szCs w:val="22"/>
        </w:rPr>
      </w:pPr>
    </w:p>
    <w:p w:rsidR="00675860" w:rsidRPr="00E609A3" w:rsidRDefault="00675860" w:rsidP="00F10BE2">
      <w:pPr>
        <w:pStyle w:val="BodyText"/>
        <w:keepNext/>
        <w:ind w:left="0"/>
        <w:rPr>
          <w:sz w:val="22"/>
          <w:szCs w:val="22"/>
        </w:rPr>
      </w:pPr>
      <w:r w:rsidRPr="00BF3B73">
        <w:rPr>
          <w:sz w:val="22"/>
          <w:szCs w:val="22"/>
        </w:rPr>
        <w:t xml:space="preserve">All claims asserted against the State by the </w:t>
      </w:r>
      <w:r w:rsidR="006C7D6B" w:rsidRPr="007D420A">
        <w:rPr>
          <w:sz w:val="22"/>
        </w:rPr>
        <w:t xml:space="preserve">Vendor </w:t>
      </w:r>
      <w:r w:rsidR="00571AFA" w:rsidRPr="007D420A">
        <w:rPr>
          <w:sz w:val="22"/>
        </w:rPr>
        <w:t>{Contractor}</w:t>
      </w:r>
      <w:r w:rsidRPr="00BF3B73">
        <w:rPr>
          <w:sz w:val="22"/>
          <w:szCs w:val="22"/>
        </w:rPr>
        <w:t xml:space="preserve"> shall be subject to the New Jersey Tort Claims Act, </w:t>
      </w:r>
      <w:r w:rsidRPr="00B23ECC">
        <w:rPr>
          <w:sz w:val="22"/>
          <w:szCs w:val="22"/>
          <w:u w:val="single"/>
        </w:rPr>
        <w:t>N.J.S.A</w:t>
      </w:r>
      <w:r w:rsidRPr="00767609">
        <w:rPr>
          <w:sz w:val="22"/>
          <w:szCs w:val="22"/>
          <w:u w:val="single"/>
        </w:rPr>
        <w:t>.</w:t>
      </w:r>
      <w:r w:rsidRPr="00BF3B73">
        <w:rPr>
          <w:sz w:val="22"/>
          <w:szCs w:val="22"/>
        </w:rPr>
        <w:t xml:space="preserve"> 59:1-1,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r w:rsidRPr="00E609A3">
        <w:rPr>
          <w:sz w:val="22"/>
          <w:szCs w:val="22"/>
        </w:rPr>
        <w:t>,</w:t>
      </w:r>
      <w:r w:rsidRPr="00BF3B73">
        <w:rPr>
          <w:sz w:val="22"/>
          <w:szCs w:val="22"/>
        </w:rPr>
        <w:t xml:space="preserve"> and/or the New Jersey Contractual Liability Act, </w:t>
      </w:r>
      <w:r w:rsidRPr="00B23ECC">
        <w:rPr>
          <w:sz w:val="22"/>
          <w:szCs w:val="22"/>
          <w:u w:val="single"/>
        </w:rPr>
        <w:t>N.J.S.A</w:t>
      </w:r>
      <w:r w:rsidRPr="00361F9C">
        <w:rPr>
          <w:sz w:val="22"/>
          <w:szCs w:val="22"/>
          <w:u w:val="single"/>
        </w:rPr>
        <w:t>.</w:t>
      </w:r>
      <w:r w:rsidRPr="00BF3B73">
        <w:rPr>
          <w:sz w:val="22"/>
          <w:szCs w:val="22"/>
        </w:rPr>
        <w:t xml:space="preserve"> 59:13-1,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p>
    <w:p w:rsidR="00675860" w:rsidRPr="00BF3B73" w:rsidRDefault="00675860" w:rsidP="00675860">
      <w:pPr>
        <w:pStyle w:val="BodyText"/>
        <w:ind w:left="0"/>
        <w:rPr>
          <w:sz w:val="22"/>
          <w:szCs w:val="22"/>
        </w:rPr>
      </w:pPr>
    </w:p>
    <w:p w:rsidR="00675860" w:rsidRPr="00B6270B" w:rsidRDefault="00DA74B9" w:rsidP="00675860">
      <w:pPr>
        <w:pStyle w:val="Heading3"/>
        <w:keepNext/>
        <w:rPr>
          <w:rFonts w:eastAsia="MS Mincho"/>
          <w:bCs w:val="0"/>
        </w:rPr>
      </w:pPr>
      <w:bookmarkStart w:id="2637" w:name="_Toc400531523"/>
      <w:bookmarkStart w:id="2638" w:name="_Toc428533994"/>
      <w:bookmarkStart w:id="2639" w:name="_Toc47353771"/>
      <w:r w:rsidRPr="00B6270B">
        <w:rPr>
          <w:rFonts w:eastAsia="MS Mincho"/>
          <w:bCs w:val="0"/>
          <w:caps w:val="0"/>
        </w:rPr>
        <w:t>REMEDIES</w:t>
      </w:r>
      <w:bookmarkEnd w:id="2637"/>
      <w:bookmarkEnd w:id="2638"/>
      <w:bookmarkEnd w:id="2639"/>
    </w:p>
    <w:p w:rsidR="00675860" w:rsidRPr="00BF3B73" w:rsidRDefault="00675860" w:rsidP="00675860">
      <w:pPr>
        <w:pStyle w:val="BodyText"/>
        <w:keepNext/>
        <w:ind w:left="0"/>
        <w:rPr>
          <w:sz w:val="22"/>
          <w:szCs w:val="22"/>
        </w:rPr>
      </w:pPr>
    </w:p>
    <w:p w:rsidR="00675860" w:rsidRPr="00BF3B73" w:rsidRDefault="00675860" w:rsidP="00675860">
      <w:pPr>
        <w:pStyle w:val="BodyText"/>
        <w:keepNext/>
        <w:ind w:left="0"/>
        <w:rPr>
          <w:sz w:val="22"/>
          <w:szCs w:val="22"/>
        </w:rPr>
      </w:pPr>
      <w:r w:rsidRPr="00BF3B73">
        <w:rPr>
          <w:sz w:val="22"/>
          <w:szCs w:val="22"/>
        </w:rPr>
        <w:t xml:space="preserve">Nothing in </w:t>
      </w:r>
      <w:r w:rsidR="00A23AAC">
        <w:rPr>
          <w:sz w:val="22"/>
          <w:szCs w:val="22"/>
        </w:rPr>
        <w:t xml:space="preserve">this </w:t>
      </w:r>
      <w:r w:rsidR="001D2ACC">
        <w:rPr>
          <w:sz w:val="22"/>
          <w:szCs w:val="22"/>
        </w:rPr>
        <w:t>Blanket P.O.</w:t>
      </w:r>
      <w:r w:rsidRPr="00BF3B73">
        <w:rPr>
          <w:sz w:val="22"/>
          <w:szCs w:val="22"/>
        </w:rPr>
        <w:t xml:space="preserve"> shall be construed to be a waiver by the State of any warranty, expressed or implied, of any remedy at law or equity, except as specifically and expressly stated in a writing executed by the Director.</w:t>
      </w:r>
    </w:p>
    <w:p w:rsidR="00675860" w:rsidRPr="00BF3B73" w:rsidRDefault="00675860" w:rsidP="00675860">
      <w:pPr>
        <w:pStyle w:val="BodyText"/>
        <w:ind w:left="0"/>
        <w:rPr>
          <w:sz w:val="22"/>
          <w:szCs w:val="22"/>
        </w:rPr>
      </w:pPr>
    </w:p>
    <w:p w:rsidR="00675860" w:rsidRPr="001835E6" w:rsidRDefault="00244796" w:rsidP="00675860">
      <w:pPr>
        <w:pStyle w:val="Heading3"/>
        <w:keepNext/>
        <w:keepLines/>
        <w:rPr>
          <w:rFonts w:eastAsia="MS Mincho"/>
          <w:bCs w:val="0"/>
        </w:rPr>
      </w:pPr>
      <w:bookmarkStart w:id="2640" w:name="_Toc400531524"/>
      <w:bookmarkStart w:id="2641" w:name="_Toc428533995"/>
      <w:bookmarkStart w:id="2642" w:name="_Toc47353772"/>
      <w:r w:rsidRPr="001835E6">
        <w:rPr>
          <w:rFonts w:eastAsia="MS Mincho"/>
          <w:bCs w:val="0"/>
          <w:caps w:val="0"/>
        </w:rPr>
        <w:lastRenderedPageBreak/>
        <w:t xml:space="preserve">REMEDIES FOR FAILURE TO COMPLY WITH MATERIAL </w:t>
      </w:r>
      <w:r>
        <w:rPr>
          <w:rFonts w:eastAsia="MS Mincho"/>
          <w:bCs w:val="0"/>
          <w:caps w:val="0"/>
        </w:rPr>
        <w:t xml:space="preserve">BLANKET P.O. </w:t>
      </w:r>
      <w:r w:rsidRPr="001835E6">
        <w:rPr>
          <w:rFonts w:eastAsia="MS Mincho"/>
          <w:bCs w:val="0"/>
          <w:caps w:val="0"/>
        </w:rPr>
        <w:t>REQUIREMENTS</w:t>
      </w:r>
      <w:bookmarkEnd w:id="2640"/>
      <w:bookmarkEnd w:id="2641"/>
      <w:bookmarkEnd w:id="2642"/>
    </w:p>
    <w:p w:rsidR="00675860" w:rsidRDefault="00675860" w:rsidP="00675860">
      <w:pPr>
        <w:keepNext/>
        <w:keepLines/>
        <w:rPr>
          <w:rFonts w:eastAsia="MS Mincho"/>
        </w:rPr>
      </w:pPr>
    </w:p>
    <w:p w:rsidR="00675860" w:rsidRPr="007359F3" w:rsidRDefault="00675860" w:rsidP="00675860">
      <w:pPr>
        <w:pStyle w:val="BodyText"/>
        <w:keepNext/>
        <w:keepLines/>
        <w:ind w:left="0"/>
        <w:rPr>
          <w:rFonts w:eastAsia="MS Mincho"/>
          <w:sz w:val="22"/>
          <w:szCs w:val="22"/>
        </w:rPr>
      </w:pPr>
      <w:r w:rsidRPr="007359F3">
        <w:rPr>
          <w:rFonts w:eastAsia="MS Mincho"/>
          <w:sz w:val="22"/>
          <w:szCs w:val="22"/>
        </w:rPr>
        <w:t xml:space="preserve">In the event that the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fails to comply with any material </w:t>
      </w:r>
      <w:r w:rsidR="001D2ACC">
        <w:rPr>
          <w:rFonts w:eastAsia="MS Mincho"/>
          <w:sz w:val="22"/>
          <w:szCs w:val="22"/>
        </w:rPr>
        <w:t>Blanket P.O.</w:t>
      </w:r>
      <w:r w:rsidRPr="007359F3">
        <w:rPr>
          <w:rFonts w:eastAsia="MS Mincho"/>
          <w:sz w:val="22"/>
          <w:szCs w:val="22"/>
        </w:rPr>
        <w:t xml:space="preserve"> requirements, </w:t>
      </w:r>
      <w:r w:rsidRPr="00490529">
        <w:rPr>
          <w:rFonts w:eastAsia="MS Mincho"/>
          <w:sz w:val="22"/>
          <w:szCs w:val="22"/>
        </w:rPr>
        <w:t xml:space="preserve">the Director may take steps to terminate </w:t>
      </w:r>
      <w:r w:rsidR="00A23AAC" w:rsidRPr="00490529">
        <w:rPr>
          <w:rFonts w:eastAsia="MS Mincho"/>
          <w:sz w:val="22"/>
          <w:szCs w:val="22"/>
        </w:rPr>
        <w:t xml:space="preserve">this </w:t>
      </w:r>
      <w:r w:rsidR="001D2ACC">
        <w:rPr>
          <w:rFonts w:eastAsia="MS Mincho"/>
          <w:sz w:val="22"/>
          <w:szCs w:val="22"/>
        </w:rPr>
        <w:t>Blanket P.O.</w:t>
      </w:r>
      <w:r w:rsidRPr="00490529">
        <w:rPr>
          <w:rFonts w:eastAsia="MS Mincho"/>
          <w:sz w:val="22"/>
          <w:szCs w:val="22"/>
        </w:rPr>
        <w:t xml:space="preserve"> in accordance with the </w:t>
      </w:r>
      <w:r w:rsidR="000D4025"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sidR="001D2ACC">
        <w:rPr>
          <w:rFonts w:eastAsia="MS Mincho"/>
          <w:sz w:val="22"/>
          <w:szCs w:val="22"/>
        </w:rPr>
        <w:t>Blanket P.O.</w:t>
      </w:r>
      <w:r w:rsidRPr="007359F3">
        <w:rPr>
          <w:rFonts w:eastAsia="MS Mincho"/>
          <w:sz w:val="22"/>
          <w:szCs w:val="22"/>
        </w:rPr>
        <w:t xml:space="preserve"> items by any available means, with the difference between the price paid and the defaulting </w:t>
      </w:r>
      <w:r w:rsidR="006C7D6B" w:rsidRPr="007D420A">
        <w:rPr>
          <w:rFonts w:eastAsia="MS Mincho"/>
          <w:sz w:val="22"/>
        </w:rPr>
        <w:t>Vendor</w:t>
      </w:r>
      <w:r w:rsidR="009F6778" w:rsidRPr="007D420A">
        <w:rPr>
          <w:rFonts w:eastAsia="MS Mincho"/>
          <w:sz w:val="22"/>
        </w:rPr>
        <w:t>’s</w:t>
      </w:r>
      <w:r w:rsidR="006C7D6B" w:rsidRPr="007D420A">
        <w:rPr>
          <w:rFonts w:eastAsia="MS Mincho"/>
          <w:sz w:val="22"/>
        </w:rPr>
        <w:t xml:space="preserve"> </w:t>
      </w:r>
      <w:r w:rsidR="00571AFA" w:rsidRPr="007D420A">
        <w:rPr>
          <w:rFonts w:eastAsia="MS Mincho"/>
          <w:sz w:val="22"/>
        </w:rPr>
        <w:t>{Contractor’s}</w:t>
      </w:r>
      <w:r w:rsidRPr="007359F3">
        <w:rPr>
          <w:rFonts w:eastAsia="MS Mincho"/>
          <w:sz w:val="22"/>
          <w:szCs w:val="22"/>
        </w:rPr>
        <w:t xml:space="preserve"> price either being deducted from any monies due the defaulting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or being an obligation owed the State by the defaulting </w:t>
      </w:r>
      <w:r w:rsidR="006C7D6B" w:rsidRPr="007D420A">
        <w:rPr>
          <w:rFonts w:eastAsia="MS Mincho"/>
          <w:sz w:val="22"/>
        </w:rPr>
        <w:t xml:space="preserve">Vendor </w:t>
      </w:r>
      <w:r w:rsidR="00571AFA" w:rsidRPr="007D420A">
        <w:rPr>
          <w:rFonts w:eastAsia="MS Mincho"/>
          <w:sz w:val="22"/>
        </w:rPr>
        <w:t>{Contractor}</w:t>
      </w:r>
      <w:r w:rsidRPr="007D420A">
        <w:rPr>
          <w:rFonts w:eastAsia="MS Mincho"/>
          <w:sz w:val="22"/>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rsidR="00924189" w:rsidRDefault="00924189" w:rsidP="00924189">
      <w:pPr>
        <w:pStyle w:val="BodyText"/>
        <w:ind w:left="0"/>
        <w:rPr>
          <w:b/>
          <w:sz w:val="22"/>
          <w:szCs w:val="22"/>
          <w:highlight w:val="green"/>
        </w:rPr>
      </w:pPr>
      <w:bookmarkStart w:id="2643" w:name="_Toc327360432"/>
      <w:bookmarkStart w:id="2644" w:name="_Toc349639917"/>
    </w:p>
    <w:p w:rsidR="00286B67" w:rsidRPr="002263FE" w:rsidRDefault="00244796" w:rsidP="00F10BE2">
      <w:pPr>
        <w:pStyle w:val="Heading2"/>
        <w:keepNext/>
        <w:ind w:right="86"/>
      </w:pPr>
      <w:bookmarkStart w:id="2645" w:name="_Toc400531525"/>
      <w:bookmarkStart w:id="2646" w:name="_Toc428533996"/>
      <w:bookmarkStart w:id="2647" w:name="_Toc47353773"/>
      <w:bookmarkEnd w:id="2643"/>
      <w:bookmarkEnd w:id="2644"/>
      <w:r w:rsidRPr="002263FE">
        <w:rPr>
          <w:caps w:val="0"/>
        </w:rPr>
        <w:t>LIQUIDATED DAMAGES</w:t>
      </w:r>
      <w:bookmarkEnd w:id="2645"/>
      <w:bookmarkEnd w:id="2646"/>
      <w:bookmarkEnd w:id="2647"/>
    </w:p>
    <w:p w:rsidR="0032281D" w:rsidRPr="00851065" w:rsidRDefault="0032281D" w:rsidP="00F10BE2">
      <w:pPr>
        <w:keepNext/>
        <w:ind w:right="86"/>
      </w:pPr>
    </w:p>
    <w:p w:rsidR="001E7CBC" w:rsidRPr="00FF6C66" w:rsidRDefault="000743D2" w:rsidP="00DF7D48">
      <w:pPr>
        <w:pStyle w:val="BodyText"/>
        <w:ind w:left="0"/>
        <w:rPr>
          <w:b/>
          <w:sz w:val="22"/>
          <w:lang w:val="en-US"/>
        </w:rPr>
      </w:pPr>
      <w:r>
        <w:rPr>
          <w:rFonts w:eastAsia="MS Mincho" w:cs="Arial"/>
          <w:bCs/>
          <w:sz w:val="22"/>
          <w:szCs w:val="22"/>
          <w:lang w:val="en-US"/>
        </w:rPr>
        <w:t>Not applicable to this procurement.</w:t>
      </w:r>
    </w:p>
    <w:p w:rsidR="00A24CCC" w:rsidRPr="00955DFD" w:rsidRDefault="00A24CCC" w:rsidP="00DF7D48">
      <w:pPr>
        <w:pStyle w:val="BodyText"/>
        <w:ind w:left="0"/>
        <w:rPr>
          <w:b/>
          <w:sz w:val="22"/>
        </w:rPr>
      </w:pPr>
    </w:p>
    <w:p w:rsidR="00675860" w:rsidRPr="00A24CCC" w:rsidRDefault="00244796" w:rsidP="0032399C">
      <w:pPr>
        <w:pStyle w:val="Heading2"/>
        <w:keepNext/>
      </w:pPr>
      <w:bookmarkStart w:id="2648" w:name="_Toc400531531"/>
      <w:bookmarkStart w:id="2649" w:name="_Toc428534002"/>
      <w:bookmarkStart w:id="2650" w:name="_Toc47353774"/>
      <w:r w:rsidRPr="00A24CCC">
        <w:rPr>
          <w:caps w:val="0"/>
        </w:rPr>
        <w:t>RETAINAGE</w:t>
      </w:r>
      <w:bookmarkEnd w:id="2648"/>
      <w:bookmarkEnd w:id="2649"/>
      <w:bookmarkEnd w:id="2650"/>
    </w:p>
    <w:p w:rsidR="00675860" w:rsidRPr="005608A5" w:rsidRDefault="00675860" w:rsidP="0032399C">
      <w:pPr>
        <w:pStyle w:val="BodyText"/>
        <w:keepNext/>
        <w:ind w:left="0"/>
        <w:rPr>
          <w:sz w:val="22"/>
          <w:szCs w:val="22"/>
        </w:rPr>
      </w:pPr>
    </w:p>
    <w:p w:rsidR="00675860" w:rsidRPr="000E2AB4" w:rsidRDefault="000743D2" w:rsidP="00675860">
      <w:pPr>
        <w:pStyle w:val="BodyText"/>
        <w:ind w:left="0"/>
        <w:rPr>
          <w:sz w:val="22"/>
          <w:szCs w:val="22"/>
        </w:rPr>
      </w:pPr>
      <w:r>
        <w:rPr>
          <w:rFonts w:eastAsia="MS Mincho" w:cs="Arial"/>
          <w:bCs/>
          <w:sz w:val="22"/>
          <w:szCs w:val="22"/>
          <w:lang w:val="en-US"/>
        </w:rPr>
        <w:t>Not applicable to this procurement.</w:t>
      </w:r>
    </w:p>
    <w:p w:rsidR="00675860" w:rsidRDefault="00675860" w:rsidP="00675860">
      <w:pPr>
        <w:pStyle w:val="BodyText2"/>
      </w:pPr>
    </w:p>
    <w:p w:rsidR="000743D2" w:rsidRDefault="000743D2" w:rsidP="000743D2">
      <w:pPr>
        <w:pStyle w:val="Heading2"/>
        <w:keepNext/>
        <w:rPr>
          <w:caps w:val="0"/>
        </w:rPr>
      </w:pPr>
      <w:bookmarkStart w:id="2651" w:name="_Toc22560539"/>
      <w:bookmarkStart w:id="2652" w:name="_Toc47353775"/>
      <w:bookmarkStart w:id="2653" w:name="_Toc400531533"/>
      <w:bookmarkStart w:id="2654" w:name="_Toc428534004"/>
      <w:r>
        <w:rPr>
          <w:caps w:val="0"/>
        </w:rPr>
        <w:t>ADDITIONAL WORK AND/OR SPECIAL PROJECTS</w:t>
      </w:r>
      <w:bookmarkEnd w:id="2651"/>
      <w:bookmarkEnd w:id="2652"/>
    </w:p>
    <w:p w:rsidR="000743D2" w:rsidRDefault="000743D2" w:rsidP="00FF6C66"/>
    <w:p w:rsidR="000743D2" w:rsidRPr="000E2AB4" w:rsidRDefault="000743D2" w:rsidP="000743D2">
      <w:pPr>
        <w:pStyle w:val="BodyText"/>
        <w:keepNext/>
        <w:ind w:left="0"/>
        <w:rPr>
          <w:sz w:val="22"/>
          <w:szCs w:val="22"/>
        </w:rPr>
      </w:pPr>
      <w:r w:rsidRPr="000E2AB4">
        <w:rPr>
          <w:sz w:val="22"/>
          <w:szCs w:val="22"/>
        </w:rPr>
        <w:t xml:space="preserve">The </w:t>
      </w:r>
      <w:r w:rsidRPr="00955DFD">
        <w:rPr>
          <w:sz w:val="22"/>
        </w:rPr>
        <w:t>Vendor {Contractor}</w:t>
      </w:r>
      <w:r w:rsidRPr="000E2AB4">
        <w:rPr>
          <w:sz w:val="22"/>
          <w:szCs w:val="22"/>
        </w:rPr>
        <w:t xml:space="preserve"> shall not begin performing any additional work or special projects without first obtaining  the State Contract Manager</w:t>
      </w:r>
      <w:r w:rsidRPr="00955DFD">
        <w:rPr>
          <w:sz w:val="22"/>
        </w:rPr>
        <w:t>’s recommendation</w:t>
      </w:r>
      <w:r w:rsidRPr="000E2AB4">
        <w:rPr>
          <w:sz w:val="22"/>
          <w:szCs w:val="22"/>
        </w:rPr>
        <w:t xml:space="preserve"> and the Director</w:t>
      </w:r>
      <w:r w:rsidRPr="00955DFD">
        <w:rPr>
          <w:sz w:val="22"/>
        </w:rPr>
        <w:t>’s written approval</w:t>
      </w:r>
      <w:r w:rsidRPr="000E2AB4">
        <w:rPr>
          <w:sz w:val="22"/>
          <w:szCs w:val="22"/>
        </w:rPr>
        <w:t>.</w:t>
      </w:r>
    </w:p>
    <w:p w:rsidR="000743D2" w:rsidRPr="000E2AB4" w:rsidRDefault="000743D2" w:rsidP="000743D2">
      <w:pPr>
        <w:pStyle w:val="BodyText"/>
        <w:ind w:left="0"/>
        <w:rPr>
          <w:sz w:val="22"/>
          <w:szCs w:val="22"/>
        </w:rPr>
      </w:pPr>
    </w:p>
    <w:p w:rsidR="000743D2" w:rsidRPr="000E2AB4" w:rsidRDefault="000743D2" w:rsidP="000743D2">
      <w:pPr>
        <w:pStyle w:val="BodyText"/>
        <w:ind w:left="0"/>
        <w:rPr>
          <w:sz w:val="22"/>
          <w:szCs w:val="22"/>
        </w:rPr>
      </w:pPr>
      <w:r w:rsidRPr="000E2AB4">
        <w:rPr>
          <w:sz w:val="22"/>
          <w:szCs w:val="22"/>
        </w:rPr>
        <w:t xml:space="preserve">In the event of additional work and/or special projects, the </w:t>
      </w:r>
      <w:r w:rsidRPr="00955DFD">
        <w:rPr>
          <w:sz w:val="22"/>
        </w:rPr>
        <w:t>Vendor {Contractor}</w:t>
      </w:r>
      <w:r w:rsidRPr="000E2AB4">
        <w:rPr>
          <w:sz w:val="22"/>
          <w:szCs w:val="22"/>
        </w:rPr>
        <w:t xml:space="preserve"> must present a written </w:t>
      </w:r>
      <w:r>
        <w:rPr>
          <w:sz w:val="22"/>
          <w:szCs w:val="22"/>
        </w:rPr>
        <w:t>Quote</w:t>
      </w:r>
      <w:r w:rsidRPr="000E2AB4">
        <w:rPr>
          <w:sz w:val="22"/>
          <w:szCs w:val="22"/>
        </w:rPr>
        <w:t xml:space="preserve"> to perform the additional work to the State Contract Manager.  The </w:t>
      </w:r>
      <w:r>
        <w:rPr>
          <w:sz w:val="22"/>
          <w:szCs w:val="22"/>
        </w:rPr>
        <w:t>Quote</w:t>
      </w:r>
      <w:r w:rsidRPr="000E2AB4">
        <w:rPr>
          <w:sz w:val="22"/>
          <w:szCs w:val="22"/>
        </w:rPr>
        <w:t xml:space="preserve"> 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Pr>
          <w:sz w:val="22"/>
          <w:szCs w:val="22"/>
        </w:rPr>
        <w:t>Blanket P.O.</w:t>
      </w:r>
      <w:r w:rsidRPr="000E2AB4">
        <w:rPr>
          <w:sz w:val="22"/>
          <w:szCs w:val="22"/>
        </w:rPr>
        <w:t xml:space="preserve"> work must be clearly established by the </w:t>
      </w:r>
      <w:r w:rsidRPr="00955DFD">
        <w:rPr>
          <w:sz w:val="22"/>
        </w:rPr>
        <w:t>Vendor {Contractor}</w:t>
      </w:r>
      <w:r w:rsidRPr="000E2AB4">
        <w:rPr>
          <w:sz w:val="22"/>
          <w:szCs w:val="22"/>
        </w:rPr>
        <w:t xml:space="preserve"> in its </w:t>
      </w:r>
      <w:r>
        <w:rPr>
          <w:sz w:val="22"/>
          <w:szCs w:val="22"/>
        </w:rPr>
        <w:t>Quote</w:t>
      </w:r>
      <w:r w:rsidRPr="000E2AB4">
        <w:rPr>
          <w:sz w:val="22"/>
          <w:szCs w:val="22"/>
        </w:rPr>
        <w:t>.</w:t>
      </w:r>
    </w:p>
    <w:p w:rsidR="000743D2" w:rsidRPr="000E2AB4" w:rsidRDefault="000743D2" w:rsidP="000743D2">
      <w:pPr>
        <w:pStyle w:val="BodyText"/>
        <w:ind w:left="0"/>
        <w:rPr>
          <w:sz w:val="22"/>
          <w:szCs w:val="22"/>
        </w:rPr>
      </w:pPr>
    </w:p>
    <w:p w:rsidR="000743D2" w:rsidRPr="000E04F1" w:rsidRDefault="000743D2" w:rsidP="000743D2">
      <w:pPr>
        <w:pStyle w:val="BodyText"/>
        <w:ind w:left="0"/>
        <w:rPr>
          <w:sz w:val="22"/>
          <w:szCs w:val="22"/>
        </w:rPr>
      </w:pPr>
      <w:r w:rsidRPr="000E2AB4">
        <w:rPr>
          <w:sz w:val="22"/>
          <w:szCs w:val="22"/>
        </w:rPr>
        <w:t xml:space="preserve">The </w:t>
      </w:r>
      <w:r w:rsidRPr="00955DFD">
        <w:rPr>
          <w:sz w:val="22"/>
        </w:rPr>
        <w:t>Vendor’s {Contractor’s}</w:t>
      </w:r>
      <w:r w:rsidRPr="000E2AB4">
        <w:rPr>
          <w:sz w:val="22"/>
          <w:szCs w:val="22"/>
        </w:rPr>
        <w:t xml:space="preserve"> </w:t>
      </w:r>
      <w:r w:rsidRPr="000E04F1">
        <w:rPr>
          <w:sz w:val="22"/>
          <w:szCs w:val="22"/>
        </w:rPr>
        <w:t xml:space="preserve">written </w:t>
      </w:r>
      <w:r>
        <w:rPr>
          <w:sz w:val="22"/>
          <w:szCs w:val="22"/>
        </w:rPr>
        <w:t>Quote</w:t>
      </w:r>
      <w:r w:rsidRPr="000E04F1">
        <w:rPr>
          <w:sz w:val="22"/>
          <w:szCs w:val="22"/>
        </w:rPr>
        <w:t xml:space="preserve"> must provide a detailed description of the work to be performed broken down by task and subtask.  The </w:t>
      </w:r>
      <w:r>
        <w:rPr>
          <w:sz w:val="22"/>
          <w:szCs w:val="22"/>
        </w:rPr>
        <w:t>Quote</w:t>
      </w:r>
      <w:r w:rsidRPr="000E04F1">
        <w:rPr>
          <w:sz w:val="22"/>
          <w:szCs w:val="22"/>
        </w:rPr>
        <w:t xml:space="preserve"> should also contain details on the level of effort, including hours, labor categories, etc., necessary to complete the additional work.</w:t>
      </w:r>
    </w:p>
    <w:p w:rsidR="000743D2" w:rsidRPr="000E04F1" w:rsidRDefault="000743D2" w:rsidP="000743D2">
      <w:pPr>
        <w:pStyle w:val="BodyText"/>
        <w:ind w:left="0"/>
        <w:rPr>
          <w:sz w:val="22"/>
          <w:szCs w:val="22"/>
        </w:rPr>
      </w:pPr>
    </w:p>
    <w:p w:rsidR="000743D2" w:rsidRPr="000E2AB4" w:rsidRDefault="000743D2" w:rsidP="000743D2">
      <w:pPr>
        <w:pStyle w:val="BodyText"/>
        <w:ind w:left="0"/>
        <w:rPr>
          <w:sz w:val="22"/>
          <w:szCs w:val="22"/>
        </w:rPr>
      </w:pPr>
      <w:r w:rsidRPr="000E04F1">
        <w:rPr>
          <w:sz w:val="22"/>
          <w:szCs w:val="22"/>
        </w:rPr>
        <w:t xml:space="preserve">The written </w:t>
      </w:r>
      <w:r>
        <w:rPr>
          <w:sz w:val="22"/>
          <w:szCs w:val="22"/>
        </w:rPr>
        <w:t>Quote</w:t>
      </w:r>
      <w:r w:rsidRPr="000E04F1">
        <w:rPr>
          <w:sz w:val="22"/>
          <w:szCs w:val="22"/>
        </w:rPr>
        <w:t xml:space="preserve"> must detail the cost necessary to complete the additional work in a manner consistent with </w:t>
      </w:r>
      <w:r>
        <w:rPr>
          <w:sz w:val="22"/>
          <w:szCs w:val="22"/>
        </w:rPr>
        <w:t>this Blanket P.O</w:t>
      </w:r>
      <w:r w:rsidRPr="000E2AB4">
        <w:rPr>
          <w:sz w:val="22"/>
          <w:szCs w:val="22"/>
        </w:rPr>
        <w:t xml:space="preserve">.  The written price schedule must be based upon the hourly rates, unit costs or other cost elements submitted by the </w:t>
      </w:r>
      <w:r w:rsidRPr="00955DFD">
        <w:rPr>
          <w:sz w:val="22"/>
        </w:rPr>
        <w:t>Vendor {Contractor}</w:t>
      </w:r>
      <w:r w:rsidRPr="000E2AB4">
        <w:rPr>
          <w:sz w:val="22"/>
          <w:szCs w:val="22"/>
        </w:rPr>
        <w:t xml:space="preserve"> in the </w:t>
      </w:r>
      <w:r w:rsidRPr="00955DFD">
        <w:rPr>
          <w:sz w:val="22"/>
        </w:rPr>
        <w:t>Vendor’s {Contractor’s}</w:t>
      </w:r>
      <w:r w:rsidRPr="000E2AB4">
        <w:rPr>
          <w:sz w:val="22"/>
          <w:szCs w:val="22"/>
        </w:rPr>
        <w:t xml:space="preserve"> original </w:t>
      </w:r>
      <w:r>
        <w:rPr>
          <w:sz w:val="22"/>
          <w:szCs w:val="22"/>
        </w:rPr>
        <w:t>Quote</w:t>
      </w:r>
      <w:r w:rsidRPr="000E2AB4">
        <w:rPr>
          <w:sz w:val="22"/>
          <w:szCs w:val="22"/>
        </w:rPr>
        <w:t xml:space="preserve"> submitted in response to this </w:t>
      </w:r>
      <w:r>
        <w:rPr>
          <w:sz w:val="22"/>
          <w:szCs w:val="22"/>
        </w:rPr>
        <w:t xml:space="preserve">Bid Solicitation. </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Pr="00955DFD">
        <w:rPr>
          <w:sz w:val="22"/>
        </w:rPr>
        <w:t>Vendor {Contractor}</w:t>
      </w:r>
      <w:r w:rsidRPr="000E2AB4">
        <w:rPr>
          <w:sz w:val="22"/>
          <w:szCs w:val="22"/>
        </w:rPr>
        <w:t xml:space="preserve"> in its original </w:t>
      </w:r>
      <w:r>
        <w:rPr>
          <w:sz w:val="22"/>
          <w:szCs w:val="22"/>
        </w:rPr>
        <w:t>Quote</w:t>
      </w:r>
      <w:r w:rsidRPr="000E2AB4">
        <w:rPr>
          <w:sz w:val="22"/>
          <w:szCs w:val="22"/>
        </w:rPr>
        <w:t xml:space="preserve">.  A payment schedule, tied to successful completion of tasks </w:t>
      </w:r>
      <w:r>
        <w:rPr>
          <w:sz w:val="22"/>
          <w:szCs w:val="22"/>
        </w:rPr>
        <w:t>and subtasks, must be included.</w:t>
      </w:r>
    </w:p>
    <w:p w:rsidR="000743D2" w:rsidRPr="000E2AB4" w:rsidRDefault="000743D2" w:rsidP="000743D2">
      <w:pPr>
        <w:pStyle w:val="BodyText"/>
        <w:ind w:left="0"/>
        <w:rPr>
          <w:sz w:val="22"/>
          <w:szCs w:val="22"/>
        </w:rPr>
      </w:pPr>
    </w:p>
    <w:p w:rsidR="000743D2" w:rsidRPr="000E2AB4" w:rsidRDefault="000743D2" w:rsidP="000743D2">
      <w:pPr>
        <w:pStyle w:val="BodyText"/>
        <w:ind w:left="0"/>
        <w:rPr>
          <w:sz w:val="22"/>
          <w:szCs w:val="22"/>
        </w:rPr>
      </w:pPr>
      <w:r w:rsidRPr="000E2AB4">
        <w:rPr>
          <w:sz w:val="22"/>
          <w:szCs w:val="22"/>
        </w:rPr>
        <w:t xml:space="preserve">Upon receipt and approval of the </w:t>
      </w:r>
      <w:r w:rsidRPr="00955DFD">
        <w:rPr>
          <w:sz w:val="22"/>
        </w:rPr>
        <w:t>Vendor’s {Contractor’s}</w:t>
      </w:r>
      <w:r w:rsidRPr="000E2AB4">
        <w:rPr>
          <w:sz w:val="22"/>
          <w:szCs w:val="22"/>
        </w:rPr>
        <w:t xml:space="preserve"> written </w:t>
      </w:r>
      <w:r>
        <w:rPr>
          <w:sz w:val="22"/>
          <w:szCs w:val="22"/>
        </w:rPr>
        <w:t>Quote</w:t>
      </w:r>
      <w:r w:rsidRPr="000E2AB4">
        <w:rPr>
          <w:sz w:val="22"/>
          <w:szCs w:val="22"/>
        </w:rPr>
        <w:t xml:space="preserv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Pr="00955DFD">
        <w:rPr>
          <w:sz w:val="22"/>
        </w:rPr>
        <w:t xml:space="preserve">ffice of </w:t>
      </w:r>
      <w:r>
        <w:rPr>
          <w:sz w:val="22"/>
          <w:szCs w:val="22"/>
        </w:rPr>
        <w:t>I</w:t>
      </w:r>
      <w:r w:rsidRPr="00955DFD">
        <w:rPr>
          <w:sz w:val="22"/>
        </w:rPr>
        <w:t xml:space="preserve">nformation </w:t>
      </w:r>
      <w:r>
        <w:rPr>
          <w:sz w:val="22"/>
          <w:szCs w:val="22"/>
        </w:rPr>
        <w:t>T</w:t>
      </w:r>
      <w:r w:rsidRPr="00955DFD">
        <w:rPr>
          <w:sz w:val="22"/>
        </w:rPr>
        <w:t>echnology</w:t>
      </w:r>
      <w:r w:rsidRPr="000E2AB4">
        <w:rPr>
          <w:sz w:val="22"/>
          <w:szCs w:val="22"/>
        </w:rPr>
        <w:t>.</w:t>
      </w:r>
    </w:p>
    <w:p w:rsidR="000743D2" w:rsidRPr="000E2AB4" w:rsidRDefault="000743D2" w:rsidP="000743D2">
      <w:pPr>
        <w:pStyle w:val="BodyText"/>
        <w:ind w:left="0"/>
        <w:rPr>
          <w:sz w:val="22"/>
          <w:szCs w:val="22"/>
        </w:rPr>
      </w:pPr>
    </w:p>
    <w:p w:rsidR="000743D2" w:rsidRDefault="000743D2" w:rsidP="00FF6C66">
      <w:r w:rsidRPr="000E2AB4">
        <w:rPr>
          <w:szCs w:val="22"/>
        </w:rPr>
        <w:t xml:space="preserve">In the event the </w:t>
      </w:r>
      <w:r w:rsidRPr="00955DFD">
        <w:t>Vendor {Contractor}</w:t>
      </w:r>
      <w:r w:rsidRPr="000E2AB4">
        <w:rPr>
          <w:szCs w:val="22"/>
        </w:rPr>
        <w:t xml:space="preserve"> proceeds with additional work and/or special projects without the Director’s written approval, it shall be at the </w:t>
      </w:r>
      <w:r w:rsidRPr="00955DFD">
        <w:t>Vendor’s {Contractor’s}</w:t>
      </w:r>
      <w:r w:rsidRPr="000E2AB4">
        <w:rPr>
          <w:szCs w:val="22"/>
        </w:rPr>
        <w:t xml:space="preserve"> sole risk.  The State shall be under no obligation to pay for work performed without the Director’s written approval.</w:t>
      </w:r>
    </w:p>
    <w:p w:rsidR="000743D2" w:rsidRDefault="000743D2" w:rsidP="00FF6C66"/>
    <w:p w:rsidR="000743D2" w:rsidRDefault="0054257F" w:rsidP="00FF6C66">
      <w:pPr>
        <w:pStyle w:val="Heading2"/>
        <w:keepNext/>
        <w:ind w:right="108"/>
      </w:pPr>
      <w:bookmarkStart w:id="2655" w:name="_Toc22560540"/>
      <w:bookmarkStart w:id="2656" w:name="_Toc47353776"/>
      <w:r w:rsidRPr="00490529">
        <w:t>MODIFICATIONS AND CHANGES TO THE State of NJ STANDARD TERMS AND CONDITIONS (SSTC)</w:t>
      </w:r>
      <w:bookmarkEnd w:id="2655"/>
      <w:bookmarkEnd w:id="2656"/>
    </w:p>
    <w:p w:rsidR="00213149" w:rsidRDefault="00213149" w:rsidP="00FF6C66"/>
    <w:p w:rsidR="00213149" w:rsidRPr="00FF6C66" w:rsidRDefault="00213149" w:rsidP="00FF6C66">
      <w:r>
        <w:t>Not applicable to this procurement.</w:t>
      </w:r>
    </w:p>
    <w:p w:rsidR="0054257F" w:rsidRDefault="0054257F" w:rsidP="00FF6C66"/>
    <w:p w:rsidR="00325007" w:rsidRPr="00851065" w:rsidRDefault="00325007" w:rsidP="0032399C">
      <w:pPr>
        <w:pStyle w:val="Heading2"/>
        <w:keepNext/>
        <w:ind w:right="108"/>
      </w:pPr>
      <w:bookmarkStart w:id="2657" w:name="_Toc34137926"/>
      <w:bookmarkStart w:id="2658" w:name="_Toc34636869"/>
      <w:bookmarkStart w:id="2659" w:name="_Toc34137927"/>
      <w:bookmarkStart w:id="2660" w:name="_Toc34636870"/>
      <w:bookmarkStart w:id="2661" w:name="_Toc34137928"/>
      <w:bookmarkStart w:id="2662" w:name="_Toc34636871"/>
      <w:bookmarkStart w:id="2663" w:name="_Toc34137929"/>
      <w:bookmarkStart w:id="2664" w:name="_Toc34636872"/>
      <w:bookmarkStart w:id="2665" w:name="_Toc34137930"/>
      <w:bookmarkStart w:id="2666" w:name="_Toc34636873"/>
      <w:bookmarkStart w:id="2667" w:name="_Toc34137931"/>
      <w:bookmarkStart w:id="2668" w:name="_Toc34636874"/>
      <w:bookmarkStart w:id="2669" w:name="_Toc22891383"/>
      <w:bookmarkStart w:id="2670" w:name="_Toc22891643"/>
      <w:bookmarkStart w:id="2671" w:name="_Toc27645040"/>
      <w:bookmarkStart w:id="2672" w:name="_Toc27736574"/>
      <w:bookmarkStart w:id="2673" w:name="_Toc28685549"/>
      <w:bookmarkStart w:id="2674" w:name="_Toc28852191"/>
      <w:bookmarkStart w:id="2675" w:name="_Toc29905417"/>
      <w:bookmarkStart w:id="2676" w:name="_Toc30079209"/>
      <w:bookmarkStart w:id="2677" w:name="_Toc30157322"/>
      <w:bookmarkStart w:id="2678" w:name="_Toc30157686"/>
      <w:bookmarkStart w:id="2679" w:name="_Toc34120705"/>
      <w:bookmarkStart w:id="2680" w:name="_Toc34137932"/>
      <w:bookmarkStart w:id="2681" w:name="_Toc34636875"/>
      <w:bookmarkStart w:id="2682" w:name="_Toc22891384"/>
      <w:bookmarkStart w:id="2683" w:name="_Toc22891644"/>
      <w:bookmarkStart w:id="2684" w:name="_Toc27645041"/>
      <w:bookmarkStart w:id="2685" w:name="_Toc27736575"/>
      <w:bookmarkStart w:id="2686" w:name="_Toc28685550"/>
      <w:bookmarkStart w:id="2687" w:name="_Toc28852192"/>
      <w:bookmarkStart w:id="2688" w:name="_Toc29905418"/>
      <w:bookmarkStart w:id="2689" w:name="_Toc30079210"/>
      <w:bookmarkStart w:id="2690" w:name="_Toc30157323"/>
      <w:bookmarkStart w:id="2691" w:name="_Toc30157687"/>
      <w:bookmarkStart w:id="2692" w:name="_Toc34120706"/>
      <w:bookmarkStart w:id="2693" w:name="_Toc34137933"/>
      <w:bookmarkStart w:id="2694" w:name="_Toc34636876"/>
      <w:bookmarkStart w:id="2695" w:name="_Toc22891385"/>
      <w:bookmarkStart w:id="2696" w:name="_Toc22891645"/>
      <w:bookmarkStart w:id="2697" w:name="_Toc27645042"/>
      <w:bookmarkStart w:id="2698" w:name="_Toc27736576"/>
      <w:bookmarkStart w:id="2699" w:name="_Toc28685551"/>
      <w:bookmarkStart w:id="2700" w:name="_Toc28852193"/>
      <w:bookmarkStart w:id="2701" w:name="_Toc29905419"/>
      <w:bookmarkStart w:id="2702" w:name="_Toc30079211"/>
      <w:bookmarkStart w:id="2703" w:name="_Toc30157324"/>
      <w:bookmarkStart w:id="2704" w:name="_Toc30157688"/>
      <w:bookmarkStart w:id="2705" w:name="_Toc34120707"/>
      <w:bookmarkStart w:id="2706" w:name="_Toc34137934"/>
      <w:bookmarkStart w:id="2707" w:name="_Toc34636877"/>
      <w:bookmarkStart w:id="2708" w:name="_Toc22891386"/>
      <w:bookmarkStart w:id="2709" w:name="_Toc22891646"/>
      <w:bookmarkStart w:id="2710" w:name="_Toc27645043"/>
      <w:bookmarkStart w:id="2711" w:name="_Toc27736577"/>
      <w:bookmarkStart w:id="2712" w:name="_Toc28685552"/>
      <w:bookmarkStart w:id="2713" w:name="_Toc28852194"/>
      <w:bookmarkStart w:id="2714" w:name="_Toc29905420"/>
      <w:bookmarkStart w:id="2715" w:name="_Toc30079212"/>
      <w:bookmarkStart w:id="2716" w:name="_Toc30157325"/>
      <w:bookmarkStart w:id="2717" w:name="_Toc30157689"/>
      <w:bookmarkStart w:id="2718" w:name="_Toc34120708"/>
      <w:bookmarkStart w:id="2719" w:name="_Toc34137935"/>
      <w:bookmarkStart w:id="2720" w:name="_Toc34636878"/>
      <w:bookmarkStart w:id="2721" w:name="_Toc22891387"/>
      <w:bookmarkStart w:id="2722" w:name="_Toc22891647"/>
      <w:bookmarkStart w:id="2723" w:name="_Toc27645044"/>
      <w:bookmarkStart w:id="2724" w:name="_Toc27736578"/>
      <w:bookmarkStart w:id="2725" w:name="_Toc28685553"/>
      <w:bookmarkStart w:id="2726" w:name="_Toc28852195"/>
      <w:bookmarkStart w:id="2727" w:name="_Toc29905421"/>
      <w:bookmarkStart w:id="2728" w:name="_Toc30079213"/>
      <w:bookmarkStart w:id="2729" w:name="_Toc30157326"/>
      <w:bookmarkStart w:id="2730" w:name="_Toc30157690"/>
      <w:bookmarkStart w:id="2731" w:name="_Toc34120709"/>
      <w:bookmarkStart w:id="2732" w:name="_Toc34137936"/>
      <w:bookmarkStart w:id="2733" w:name="_Toc34636879"/>
      <w:bookmarkStart w:id="2734" w:name="_Toc22891388"/>
      <w:bookmarkStart w:id="2735" w:name="_Toc22891648"/>
      <w:bookmarkStart w:id="2736" w:name="_Toc27645045"/>
      <w:bookmarkStart w:id="2737" w:name="_Toc27736579"/>
      <w:bookmarkStart w:id="2738" w:name="_Toc28685554"/>
      <w:bookmarkStart w:id="2739" w:name="_Toc28852196"/>
      <w:bookmarkStart w:id="2740" w:name="_Toc29905422"/>
      <w:bookmarkStart w:id="2741" w:name="_Toc30079214"/>
      <w:bookmarkStart w:id="2742" w:name="_Toc30157327"/>
      <w:bookmarkStart w:id="2743" w:name="_Toc30157691"/>
      <w:bookmarkStart w:id="2744" w:name="_Toc34120710"/>
      <w:bookmarkStart w:id="2745" w:name="_Toc34137937"/>
      <w:bookmarkStart w:id="2746" w:name="_Toc34636880"/>
      <w:bookmarkStart w:id="2747" w:name="_Toc22891389"/>
      <w:bookmarkStart w:id="2748" w:name="_Toc22891649"/>
      <w:bookmarkStart w:id="2749" w:name="_Toc27645046"/>
      <w:bookmarkStart w:id="2750" w:name="_Toc27736580"/>
      <w:bookmarkStart w:id="2751" w:name="_Toc28685555"/>
      <w:bookmarkStart w:id="2752" w:name="_Toc28852197"/>
      <w:bookmarkStart w:id="2753" w:name="_Toc29905423"/>
      <w:bookmarkStart w:id="2754" w:name="_Toc30079215"/>
      <w:bookmarkStart w:id="2755" w:name="_Toc30157328"/>
      <w:bookmarkStart w:id="2756" w:name="_Toc30157692"/>
      <w:bookmarkStart w:id="2757" w:name="_Toc34120711"/>
      <w:bookmarkStart w:id="2758" w:name="_Toc34137938"/>
      <w:bookmarkStart w:id="2759" w:name="_Toc34636881"/>
      <w:bookmarkStart w:id="2760" w:name="_Toc22891390"/>
      <w:bookmarkStart w:id="2761" w:name="_Toc22891650"/>
      <w:bookmarkStart w:id="2762" w:name="_Toc27645047"/>
      <w:bookmarkStart w:id="2763" w:name="_Toc27736581"/>
      <w:bookmarkStart w:id="2764" w:name="_Toc28685556"/>
      <w:bookmarkStart w:id="2765" w:name="_Toc28852198"/>
      <w:bookmarkStart w:id="2766" w:name="_Toc29905424"/>
      <w:bookmarkStart w:id="2767" w:name="_Toc30079216"/>
      <w:bookmarkStart w:id="2768" w:name="_Toc30157329"/>
      <w:bookmarkStart w:id="2769" w:name="_Toc30157693"/>
      <w:bookmarkStart w:id="2770" w:name="_Toc34120712"/>
      <w:bookmarkStart w:id="2771" w:name="_Toc34137939"/>
      <w:bookmarkStart w:id="2772" w:name="_Toc34636882"/>
      <w:bookmarkStart w:id="2773" w:name="_Toc22891391"/>
      <w:bookmarkStart w:id="2774" w:name="_Toc22891651"/>
      <w:bookmarkStart w:id="2775" w:name="_Toc27645048"/>
      <w:bookmarkStart w:id="2776" w:name="_Toc27736582"/>
      <w:bookmarkStart w:id="2777" w:name="_Toc28685557"/>
      <w:bookmarkStart w:id="2778" w:name="_Toc28852199"/>
      <w:bookmarkStart w:id="2779" w:name="_Toc29905425"/>
      <w:bookmarkStart w:id="2780" w:name="_Toc30079217"/>
      <w:bookmarkStart w:id="2781" w:name="_Toc30157330"/>
      <w:bookmarkStart w:id="2782" w:name="_Toc30157694"/>
      <w:bookmarkStart w:id="2783" w:name="_Toc34120713"/>
      <w:bookmarkStart w:id="2784" w:name="_Toc34137940"/>
      <w:bookmarkStart w:id="2785" w:name="_Toc34636883"/>
      <w:bookmarkStart w:id="2786" w:name="_Toc22891392"/>
      <w:bookmarkStart w:id="2787" w:name="_Toc22891652"/>
      <w:bookmarkStart w:id="2788" w:name="_Toc27645049"/>
      <w:bookmarkStart w:id="2789" w:name="_Toc27736583"/>
      <w:bookmarkStart w:id="2790" w:name="_Toc28685558"/>
      <w:bookmarkStart w:id="2791" w:name="_Toc28852200"/>
      <w:bookmarkStart w:id="2792" w:name="_Toc29905426"/>
      <w:bookmarkStart w:id="2793" w:name="_Toc30079218"/>
      <w:bookmarkStart w:id="2794" w:name="_Toc30157331"/>
      <w:bookmarkStart w:id="2795" w:name="_Toc30157695"/>
      <w:bookmarkStart w:id="2796" w:name="_Toc34120714"/>
      <w:bookmarkStart w:id="2797" w:name="_Toc34137941"/>
      <w:bookmarkStart w:id="2798" w:name="_Toc34636884"/>
      <w:bookmarkStart w:id="2799" w:name="_Toc22891393"/>
      <w:bookmarkStart w:id="2800" w:name="_Toc22891653"/>
      <w:bookmarkStart w:id="2801" w:name="_Toc27645050"/>
      <w:bookmarkStart w:id="2802" w:name="_Toc27736584"/>
      <w:bookmarkStart w:id="2803" w:name="_Toc28685559"/>
      <w:bookmarkStart w:id="2804" w:name="_Toc28852201"/>
      <w:bookmarkStart w:id="2805" w:name="_Toc29905427"/>
      <w:bookmarkStart w:id="2806" w:name="_Toc30079219"/>
      <w:bookmarkStart w:id="2807" w:name="_Toc30157332"/>
      <w:bookmarkStart w:id="2808" w:name="_Toc30157696"/>
      <w:bookmarkStart w:id="2809" w:name="_Toc34120715"/>
      <w:bookmarkStart w:id="2810" w:name="_Toc34137942"/>
      <w:bookmarkStart w:id="2811" w:name="_Toc34636885"/>
      <w:bookmarkStart w:id="2812" w:name="_Toc22891394"/>
      <w:bookmarkStart w:id="2813" w:name="_Toc22891654"/>
      <w:bookmarkStart w:id="2814" w:name="_Toc27645051"/>
      <w:bookmarkStart w:id="2815" w:name="_Toc27736585"/>
      <w:bookmarkStart w:id="2816" w:name="_Toc28685560"/>
      <w:bookmarkStart w:id="2817" w:name="_Toc28852202"/>
      <w:bookmarkStart w:id="2818" w:name="_Toc29905428"/>
      <w:bookmarkStart w:id="2819" w:name="_Toc30079220"/>
      <w:bookmarkStart w:id="2820" w:name="_Toc30157333"/>
      <w:bookmarkStart w:id="2821" w:name="_Toc30157697"/>
      <w:bookmarkStart w:id="2822" w:name="_Toc34120716"/>
      <w:bookmarkStart w:id="2823" w:name="_Toc34137943"/>
      <w:bookmarkStart w:id="2824" w:name="_Toc34636886"/>
      <w:bookmarkStart w:id="2825" w:name="_Toc22891395"/>
      <w:bookmarkStart w:id="2826" w:name="_Toc22891655"/>
      <w:bookmarkStart w:id="2827" w:name="_Toc27645052"/>
      <w:bookmarkStart w:id="2828" w:name="_Toc27736586"/>
      <w:bookmarkStart w:id="2829" w:name="_Toc28685561"/>
      <w:bookmarkStart w:id="2830" w:name="_Toc28852203"/>
      <w:bookmarkStart w:id="2831" w:name="_Toc29905429"/>
      <w:bookmarkStart w:id="2832" w:name="_Toc30079221"/>
      <w:bookmarkStart w:id="2833" w:name="_Toc30157334"/>
      <w:bookmarkStart w:id="2834" w:name="_Toc30157698"/>
      <w:bookmarkStart w:id="2835" w:name="_Toc34120717"/>
      <w:bookmarkStart w:id="2836" w:name="_Toc34137944"/>
      <w:bookmarkStart w:id="2837" w:name="_Toc34636887"/>
      <w:bookmarkStart w:id="2838" w:name="_Toc22891396"/>
      <w:bookmarkStart w:id="2839" w:name="_Toc22891656"/>
      <w:bookmarkStart w:id="2840" w:name="_Toc27645053"/>
      <w:bookmarkStart w:id="2841" w:name="_Toc27736587"/>
      <w:bookmarkStart w:id="2842" w:name="_Toc28685562"/>
      <w:bookmarkStart w:id="2843" w:name="_Toc28852204"/>
      <w:bookmarkStart w:id="2844" w:name="_Toc29905430"/>
      <w:bookmarkStart w:id="2845" w:name="_Toc30079222"/>
      <w:bookmarkStart w:id="2846" w:name="_Toc30157335"/>
      <w:bookmarkStart w:id="2847" w:name="_Toc30157699"/>
      <w:bookmarkStart w:id="2848" w:name="_Toc34120718"/>
      <w:bookmarkStart w:id="2849" w:name="_Toc34137945"/>
      <w:bookmarkStart w:id="2850" w:name="_Toc34636888"/>
      <w:bookmarkStart w:id="2851" w:name="_Toc22891397"/>
      <w:bookmarkStart w:id="2852" w:name="_Toc22891657"/>
      <w:bookmarkStart w:id="2853" w:name="_Toc27645054"/>
      <w:bookmarkStart w:id="2854" w:name="_Toc27736588"/>
      <w:bookmarkStart w:id="2855" w:name="_Toc28685563"/>
      <w:bookmarkStart w:id="2856" w:name="_Toc28852205"/>
      <w:bookmarkStart w:id="2857" w:name="_Toc29905431"/>
      <w:bookmarkStart w:id="2858" w:name="_Toc30079223"/>
      <w:bookmarkStart w:id="2859" w:name="_Toc30157336"/>
      <w:bookmarkStart w:id="2860" w:name="_Toc30157700"/>
      <w:bookmarkStart w:id="2861" w:name="_Toc34120719"/>
      <w:bookmarkStart w:id="2862" w:name="_Toc34137946"/>
      <w:bookmarkStart w:id="2863" w:name="_Toc34636889"/>
      <w:bookmarkStart w:id="2864" w:name="_Toc22891398"/>
      <w:bookmarkStart w:id="2865" w:name="_Toc22891658"/>
      <w:bookmarkStart w:id="2866" w:name="_Toc27645055"/>
      <w:bookmarkStart w:id="2867" w:name="_Toc27736589"/>
      <w:bookmarkStart w:id="2868" w:name="_Toc28685564"/>
      <w:bookmarkStart w:id="2869" w:name="_Toc28852206"/>
      <w:bookmarkStart w:id="2870" w:name="_Toc29905432"/>
      <w:bookmarkStart w:id="2871" w:name="_Toc30079224"/>
      <w:bookmarkStart w:id="2872" w:name="_Toc30157337"/>
      <w:bookmarkStart w:id="2873" w:name="_Toc30157701"/>
      <w:bookmarkStart w:id="2874" w:name="_Toc34120720"/>
      <w:bookmarkStart w:id="2875" w:name="_Toc34137947"/>
      <w:bookmarkStart w:id="2876" w:name="_Toc34636890"/>
      <w:bookmarkStart w:id="2877" w:name="_Toc22891399"/>
      <w:bookmarkStart w:id="2878" w:name="_Toc22891659"/>
      <w:bookmarkStart w:id="2879" w:name="_Toc27645056"/>
      <w:bookmarkStart w:id="2880" w:name="_Toc27736590"/>
      <w:bookmarkStart w:id="2881" w:name="_Toc28685565"/>
      <w:bookmarkStart w:id="2882" w:name="_Toc28852207"/>
      <w:bookmarkStart w:id="2883" w:name="_Toc29905433"/>
      <w:bookmarkStart w:id="2884" w:name="_Toc30079225"/>
      <w:bookmarkStart w:id="2885" w:name="_Toc30157338"/>
      <w:bookmarkStart w:id="2886" w:name="_Toc30157702"/>
      <w:bookmarkStart w:id="2887" w:name="_Toc34120721"/>
      <w:bookmarkStart w:id="2888" w:name="_Toc34137948"/>
      <w:bookmarkStart w:id="2889" w:name="_Toc34636891"/>
      <w:bookmarkStart w:id="2890" w:name="_Toc22891400"/>
      <w:bookmarkStart w:id="2891" w:name="_Toc22891660"/>
      <w:bookmarkStart w:id="2892" w:name="_Toc27645057"/>
      <w:bookmarkStart w:id="2893" w:name="_Toc27736591"/>
      <w:bookmarkStart w:id="2894" w:name="_Toc28685566"/>
      <w:bookmarkStart w:id="2895" w:name="_Toc28852208"/>
      <w:bookmarkStart w:id="2896" w:name="_Toc29905434"/>
      <w:bookmarkStart w:id="2897" w:name="_Toc30079226"/>
      <w:bookmarkStart w:id="2898" w:name="_Toc30157339"/>
      <w:bookmarkStart w:id="2899" w:name="_Toc30157703"/>
      <w:bookmarkStart w:id="2900" w:name="_Toc34120722"/>
      <w:bookmarkStart w:id="2901" w:name="_Toc34137949"/>
      <w:bookmarkStart w:id="2902" w:name="_Toc34636892"/>
      <w:bookmarkStart w:id="2903" w:name="_Toc22891401"/>
      <w:bookmarkStart w:id="2904" w:name="_Toc22891661"/>
      <w:bookmarkStart w:id="2905" w:name="_Toc27645058"/>
      <w:bookmarkStart w:id="2906" w:name="_Toc27736592"/>
      <w:bookmarkStart w:id="2907" w:name="_Toc28685567"/>
      <w:bookmarkStart w:id="2908" w:name="_Toc28852209"/>
      <w:bookmarkStart w:id="2909" w:name="_Toc29905435"/>
      <w:bookmarkStart w:id="2910" w:name="_Toc30079227"/>
      <w:bookmarkStart w:id="2911" w:name="_Toc30157340"/>
      <w:bookmarkStart w:id="2912" w:name="_Toc30157704"/>
      <w:bookmarkStart w:id="2913" w:name="_Toc34120723"/>
      <w:bookmarkStart w:id="2914" w:name="_Toc34137950"/>
      <w:bookmarkStart w:id="2915" w:name="_Toc34636893"/>
      <w:bookmarkStart w:id="2916" w:name="_Toc22891402"/>
      <w:bookmarkStart w:id="2917" w:name="_Toc22891662"/>
      <w:bookmarkStart w:id="2918" w:name="_Toc27645059"/>
      <w:bookmarkStart w:id="2919" w:name="_Toc27736593"/>
      <w:bookmarkStart w:id="2920" w:name="_Toc28685568"/>
      <w:bookmarkStart w:id="2921" w:name="_Toc28852210"/>
      <w:bookmarkStart w:id="2922" w:name="_Toc29905436"/>
      <w:bookmarkStart w:id="2923" w:name="_Toc30079228"/>
      <w:bookmarkStart w:id="2924" w:name="_Toc30157341"/>
      <w:bookmarkStart w:id="2925" w:name="_Toc30157705"/>
      <w:bookmarkStart w:id="2926" w:name="_Toc34120724"/>
      <w:bookmarkStart w:id="2927" w:name="_Toc34137951"/>
      <w:bookmarkStart w:id="2928" w:name="_Toc34636894"/>
      <w:bookmarkStart w:id="2929" w:name="_Toc22891403"/>
      <w:bookmarkStart w:id="2930" w:name="_Toc22891663"/>
      <w:bookmarkStart w:id="2931" w:name="_Toc27645060"/>
      <w:bookmarkStart w:id="2932" w:name="_Toc27736594"/>
      <w:bookmarkStart w:id="2933" w:name="_Toc28685569"/>
      <w:bookmarkStart w:id="2934" w:name="_Toc28852211"/>
      <w:bookmarkStart w:id="2935" w:name="_Toc29905437"/>
      <w:bookmarkStart w:id="2936" w:name="_Toc30079229"/>
      <w:bookmarkStart w:id="2937" w:name="_Toc30157342"/>
      <w:bookmarkStart w:id="2938" w:name="_Toc30157706"/>
      <w:bookmarkStart w:id="2939" w:name="_Toc34120725"/>
      <w:bookmarkStart w:id="2940" w:name="_Toc34137952"/>
      <w:bookmarkStart w:id="2941" w:name="_Toc34636895"/>
      <w:bookmarkStart w:id="2942" w:name="_Toc22891404"/>
      <w:bookmarkStart w:id="2943" w:name="_Toc22891664"/>
      <w:bookmarkStart w:id="2944" w:name="_Toc27645061"/>
      <w:bookmarkStart w:id="2945" w:name="_Toc27736595"/>
      <w:bookmarkStart w:id="2946" w:name="_Toc28685570"/>
      <w:bookmarkStart w:id="2947" w:name="_Toc28852212"/>
      <w:bookmarkStart w:id="2948" w:name="_Toc29905438"/>
      <w:bookmarkStart w:id="2949" w:name="_Toc30079230"/>
      <w:bookmarkStart w:id="2950" w:name="_Toc30157343"/>
      <w:bookmarkStart w:id="2951" w:name="_Toc30157707"/>
      <w:bookmarkStart w:id="2952" w:name="_Toc34120726"/>
      <w:bookmarkStart w:id="2953" w:name="_Toc34137953"/>
      <w:bookmarkStart w:id="2954" w:name="_Toc34636896"/>
      <w:bookmarkStart w:id="2955" w:name="_Toc22891405"/>
      <w:bookmarkStart w:id="2956" w:name="_Toc22891665"/>
      <w:bookmarkStart w:id="2957" w:name="_Toc27645062"/>
      <w:bookmarkStart w:id="2958" w:name="_Toc27736596"/>
      <w:bookmarkStart w:id="2959" w:name="_Toc28685571"/>
      <w:bookmarkStart w:id="2960" w:name="_Toc28852213"/>
      <w:bookmarkStart w:id="2961" w:name="_Toc29905439"/>
      <w:bookmarkStart w:id="2962" w:name="_Toc30079231"/>
      <w:bookmarkStart w:id="2963" w:name="_Toc30157344"/>
      <w:bookmarkStart w:id="2964" w:name="_Toc30157708"/>
      <w:bookmarkStart w:id="2965" w:name="_Toc34120727"/>
      <w:bookmarkStart w:id="2966" w:name="_Toc34137954"/>
      <w:bookmarkStart w:id="2967" w:name="_Toc34636897"/>
      <w:bookmarkStart w:id="2968" w:name="_Toc22891406"/>
      <w:bookmarkStart w:id="2969" w:name="_Toc22891666"/>
      <w:bookmarkStart w:id="2970" w:name="_Toc27645063"/>
      <w:bookmarkStart w:id="2971" w:name="_Toc27736597"/>
      <w:bookmarkStart w:id="2972" w:name="_Toc28685572"/>
      <w:bookmarkStart w:id="2973" w:name="_Toc28852214"/>
      <w:bookmarkStart w:id="2974" w:name="_Toc29905440"/>
      <w:bookmarkStart w:id="2975" w:name="_Toc30079232"/>
      <w:bookmarkStart w:id="2976" w:name="_Toc30157345"/>
      <w:bookmarkStart w:id="2977" w:name="_Toc30157709"/>
      <w:bookmarkStart w:id="2978" w:name="_Toc34120728"/>
      <w:bookmarkStart w:id="2979" w:name="_Toc34137955"/>
      <w:bookmarkStart w:id="2980" w:name="_Toc34636898"/>
      <w:bookmarkStart w:id="2981" w:name="_Toc22891407"/>
      <w:bookmarkStart w:id="2982" w:name="_Toc22891667"/>
      <w:bookmarkStart w:id="2983" w:name="_Toc27645064"/>
      <w:bookmarkStart w:id="2984" w:name="_Toc27736598"/>
      <w:bookmarkStart w:id="2985" w:name="_Toc28685573"/>
      <w:bookmarkStart w:id="2986" w:name="_Toc28852215"/>
      <w:bookmarkStart w:id="2987" w:name="_Toc29905441"/>
      <w:bookmarkStart w:id="2988" w:name="_Toc30079233"/>
      <w:bookmarkStart w:id="2989" w:name="_Toc30157346"/>
      <w:bookmarkStart w:id="2990" w:name="_Toc30157710"/>
      <w:bookmarkStart w:id="2991" w:name="_Toc34120729"/>
      <w:bookmarkStart w:id="2992" w:name="_Toc34137956"/>
      <w:bookmarkStart w:id="2993" w:name="_Toc34636899"/>
      <w:bookmarkStart w:id="2994" w:name="_Toc22891408"/>
      <w:bookmarkStart w:id="2995" w:name="_Toc22891668"/>
      <w:bookmarkStart w:id="2996" w:name="_Toc27645065"/>
      <w:bookmarkStart w:id="2997" w:name="_Toc27736599"/>
      <w:bookmarkStart w:id="2998" w:name="_Toc28685574"/>
      <w:bookmarkStart w:id="2999" w:name="_Toc28852216"/>
      <w:bookmarkStart w:id="3000" w:name="_Toc29905442"/>
      <w:bookmarkStart w:id="3001" w:name="_Toc30079234"/>
      <w:bookmarkStart w:id="3002" w:name="_Toc30157347"/>
      <w:bookmarkStart w:id="3003" w:name="_Toc30157711"/>
      <w:bookmarkStart w:id="3004" w:name="_Toc34120730"/>
      <w:bookmarkStart w:id="3005" w:name="_Toc34137957"/>
      <w:bookmarkStart w:id="3006" w:name="_Toc34636900"/>
      <w:bookmarkStart w:id="3007" w:name="_Toc22891409"/>
      <w:bookmarkStart w:id="3008" w:name="_Toc22891669"/>
      <w:bookmarkStart w:id="3009" w:name="_Toc27645066"/>
      <w:bookmarkStart w:id="3010" w:name="_Toc27736600"/>
      <w:bookmarkStart w:id="3011" w:name="_Toc28685575"/>
      <w:bookmarkStart w:id="3012" w:name="_Toc28852217"/>
      <w:bookmarkStart w:id="3013" w:name="_Toc29905443"/>
      <w:bookmarkStart w:id="3014" w:name="_Toc30079235"/>
      <w:bookmarkStart w:id="3015" w:name="_Toc30157348"/>
      <w:bookmarkStart w:id="3016" w:name="_Toc30157712"/>
      <w:bookmarkStart w:id="3017" w:name="_Toc34120731"/>
      <w:bookmarkStart w:id="3018" w:name="_Toc34137958"/>
      <w:bookmarkStart w:id="3019" w:name="_Toc34636901"/>
      <w:bookmarkStart w:id="3020" w:name="_Toc22891410"/>
      <w:bookmarkStart w:id="3021" w:name="_Toc22891670"/>
      <w:bookmarkStart w:id="3022" w:name="_Toc27645067"/>
      <w:bookmarkStart w:id="3023" w:name="_Toc27736601"/>
      <w:bookmarkStart w:id="3024" w:name="_Toc28685576"/>
      <w:bookmarkStart w:id="3025" w:name="_Toc28852218"/>
      <w:bookmarkStart w:id="3026" w:name="_Toc29905444"/>
      <w:bookmarkStart w:id="3027" w:name="_Toc30079236"/>
      <w:bookmarkStart w:id="3028" w:name="_Toc30157349"/>
      <w:bookmarkStart w:id="3029" w:name="_Toc30157713"/>
      <w:bookmarkStart w:id="3030" w:name="_Toc34120732"/>
      <w:bookmarkStart w:id="3031" w:name="_Toc34137959"/>
      <w:bookmarkStart w:id="3032" w:name="_Toc34636902"/>
      <w:bookmarkStart w:id="3033" w:name="_Toc22891411"/>
      <w:bookmarkStart w:id="3034" w:name="_Toc22891671"/>
      <w:bookmarkStart w:id="3035" w:name="_Toc27645068"/>
      <w:bookmarkStart w:id="3036" w:name="_Toc27736602"/>
      <w:bookmarkStart w:id="3037" w:name="_Toc28685577"/>
      <w:bookmarkStart w:id="3038" w:name="_Toc28852219"/>
      <w:bookmarkStart w:id="3039" w:name="_Toc29905445"/>
      <w:bookmarkStart w:id="3040" w:name="_Toc30079237"/>
      <w:bookmarkStart w:id="3041" w:name="_Toc30157350"/>
      <w:bookmarkStart w:id="3042" w:name="_Toc30157714"/>
      <w:bookmarkStart w:id="3043" w:name="_Toc34120733"/>
      <w:bookmarkStart w:id="3044" w:name="_Toc34137960"/>
      <w:bookmarkStart w:id="3045" w:name="_Toc34636903"/>
      <w:bookmarkStart w:id="3046" w:name="_Toc22891412"/>
      <w:bookmarkStart w:id="3047" w:name="_Toc22891672"/>
      <w:bookmarkStart w:id="3048" w:name="_Toc27645069"/>
      <w:bookmarkStart w:id="3049" w:name="_Toc27736603"/>
      <w:bookmarkStart w:id="3050" w:name="_Toc28685578"/>
      <w:bookmarkStart w:id="3051" w:name="_Toc28852220"/>
      <w:bookmarkStart w:id="3052" w:name="_Toc29905446"/>
      <w:bookmarkStart w:id="3053" w:name="_Toc30079238"/>
      <w:bookmarkStart w:id="3054" w:name="_Toc30157351"/>
      <w:bookmarkStart w:id="3055" w:name="_Toc30157715"/>
      <w:bookmarkStart w:id="3056" w:name="_Toc34120734"/>
      <w:bookmarkStart w:id="3057" w:name="_Toc34137961"/>
      <w:bookmarkStart w:id="3058" w:name="_Toc34636904"/>
      <w:bookmarkStart w:id="3059" w:name="_Toc22891413"/>
      <w:bookmarkStart w:id="3060" w:name="_Toc22891673"/>
      <w:bookmarkStart w:id="3061" w:name="_Toc27645070"/>
      <w:bookmarkStart w:id="3062" w:name="_Toc27736604"/>
      <w:bookmarkStart w:id="3063" w:name="_Toc28685579"/>
      <w:bookmarkStart w:id="3064" w:name="_Toc28852221"/>
      <w:bookmarkStart w:id="3065" w:name="_Toc29905447"/>
      <w:bookmarkStart w:id="3066" w:name="_Toc30079239"/>
      <w:bookmarkStart w:id="3067" w:name="_Toc30157352"/>
      <w:bookmarkStart w:id="3068" w:name="_Toc30157716"/>
      <w:bookmarkStart w:id="3069" w:name="_Toc34120735"/>
      <w:bookmarkStart w:id="3070" w:name="_Toc34137962"/>
      <w:bookmarkStart w:id="3071" w:name="_Toc34636905"/>
      <w:bookmarkStart w:id="3072" w:name="_Toc22891414"/>
      <w:bookmarkStart w:id="3073" w:name="_Toc22891674"/>
      <w:bookmarkStart w:id="3074" w:name="_Toc27645071"/>
      <w:bookmarkStart w:id="3075" w:name="_Toc27736605"/>
      <w:bookmarkStart w:id="3076" w:name="_Toc28685580"/>
      <w:bookmarkStart w:id="3077" w:name="_Toc28852222"/>
      <w:bookmarkStart w:id="3078" w:name="_Toc29905448"/>
      <w:bookmarkStart w:id="3079" w:name="_Toc30079240"/>
      <w:bookmarkStart w:id="3080" w:name="_Toc30157353"/>
      <w:bookmarkStart w:id="3081" w:name="_Toc30157717"/>
      <w:bookmarkStart w:id="3082" w:name="_Toc34120736"/>
      <w:bookmarkStart w:id="3083" w:name="_Toc34137963"/>
      <w:bookmarkStart w:id="3084" w:name="_Toc34636906"/>
      <w:bookmarkStart w:id="3085" w:name="_Toc22891415"/>
      <w:bookmarkStart w:id="3086" w:name="_Toc22891675"/>
      <w:bookmarkStart w:id="3087" w:name="_Toc27645072"/>
      <w:bookmarkStart w:id="3088" w:name="_Toc27736606"/>
      <w:bookmarkStart w:id="3089" w:name="_Toc28685581"/>
      <w:bookmarkStart w:id="3090" w:name="_Toc28852223"/>
      <w:bookmarkStart w:id="3091" w:name="_Toc29905449"/>
      <w:bookmarkStart w:id="3092" w:name="_Toc30079241"/>
      <w:bookmarkStart w:id="3093" w:name="_Toc30157354"/>
      <w:bookmarkStart w:id="3094" w:name="_Toc30157718"/>
      <w:bookmarkStart w:id="3095" w:name="_Toc34120737"/>
      <w:bookmarkStart w:id="3096" w:name="_Toc34137964"/>
      <w:bookmarkStart w:id="3097" w:name="_Toc34636907"/>
      <w:bookmarkStart w:id="3098" w:name="_Toc22891416"/>
      <w:bookmarkStart w:id="3099" w:name="_Toc22891676"/>
      <w:bookmarkStart w:id="3100" w:name="_Toc27645073"/>
      <w:bookmarkStart w:id="3101" w:name="_Toc27736607"/>
      <w:bookmarkStart w:id="3102" w:name="_Toc28685582"/>
      <w:bookmarkStart w:id="3103" w:name="_Toc28852224"/>
      <w:bookmarkStart w:id="3104" w:name="_Toc29905450"/>
      <w:bookmarkStart w:id="3105" w:name="_Toc30079242"/>
      <w:bookmarkStart w:id="3106" w:name="_Toc30157355"/>
      <w:bookmarkStart w:id="3107" w:name="_Toc30157719"/>
      <w:bookmarkStart w:id="3108" w:name="_Toc34120738"/>
      <w:bookmarkStart w:id="3109" w:name="_Toc34137965"/>
      <w:bookmarkStart w:id="3110" w:name="_Toc34636908"/>
      <w:bookmarkStart w:id="3111" w:name="_Toc22891417"/>
      <w:bookmarkStart w:id="3112" w:name="_Toc22891677"/>
      <w:bookmarkStart w:id="3113" w:name="_Toc27645074"/>
      <w:bookmarkStart w:id="3114" w:name="_Toc27736608"/>
      <w:bookmarkStart w:id="3115" w:name="_Toc28685583"/>
      <w:bookmarkStart w:id="3116" w:name="_Toc28852225"/>
      <w:bookmarkStart w:id="3117" w:name="_Toc29905451"/>
      <w:bookmarkStart w:id="3118" w:name="_Toc30079243"/>
      <w:bookmarkStart w:id="3119" w:name="_Toc30157356"/>
      <w:bookmarkStart w:id="3120" w:name="_Toc30157720"/>
      <w:bookmarkStart w:id="3121" w:name="_Toc34120739"/>
      <w:bookmarkStart w:id="3122" w:name="_Toc34137966"/>
      <w:bookmarkStart w:id="3123" w:name="_Toc34636909"/>
      <w:bookmarkStart w:id="3124" w:name="_Toc22891418"/>
      <w:bookmarkStart w:id="3125" w:name="_Toc22891678"/>
      <w:bookmarkStart w:id="3126" w:name="_Toc27645075"/>
      <w:bookmarkStart w:id="3127" w:name="_Toc27736609"/>
      <w:bookmarkStart w:id="3128" w:name="_Toc28685584"/>
      <w:bookmarkStart w:id="3129" w:name="_Toc28852226"/>
      <w:bookmarkStart w:id="3130" w:name="_Toc29905452"/>
      <w:bookmarkStart w:id="3131" w:name="_Toc30079244"/>
      <w:bookmarkStart w:id="3132" w:name="_Toc30157357"/>
      <w:bookmarkStart w:id="3133" w:name="_Toc30157721"/>
      <w:bookmarkStart w:id="3134" w:name="_Toc34120740"/>
      <w:bookmarkStart w:id="3135" w:name="_Toc34137967"/>
      <w:bookmarkStart w:id="3136" w:name="_Toc34636910"/>
      <w:bookmarkStart w:id="3137" w:name="_Toc22891419"/>
      <w:bookmarkStart w:id="3138" w:name="_Toc22891679"/>
      <w:bookmarkStart w:id="3139" w:name="_Toc27645076"/>
      <w:bookmarkStart w:id="3140" w:name="_Toc27736610"/>
      <w:bookmarkStart w:id="3141" w:name="_Toc28685585"/>
      <w:bookmarkStart w:id="3142" w:name="_Toc28852227"/>
      <w:bookmarkStart w:id="3143" w:name="_Toc29905453"/>
      <w:bookmarkStart w:id="3144" w:name="_Toc30079245"/>
      <w:bookmarkStart w:id="3145" w:name="_Toc30157358"/>
      <w:bookmarkStart w:id="3146" w:name="_Toc30157722"/>
      <w:bookmarkStart w:id="3147" w:name="_Toc34120741"/>
      <w:bookmarkStart w:id="3148" w:name="_Toc34137968"/>
      <w:bookmarkStart w:id="3149" w:name="_Toc34636911"/>
      <w:bookmarkStart w:id="3150" w:name="_Toc22891420"/>
      <w:bookmarkStart w:id="3151" w:name="_Toc22891680"/>
      <w:bookmarkStart w:id="3152" w:name="_Toc27645077"/>
      <w:bookmarkStart w:id="3153" w:name="_Toc27736611"/>
      <w:bookmarkStart w:id="3154" w:name="_Toc28685586"/>
      <w:bookmarkStart w:id="3155" w:name="_Toc28852228"/>
      <w:bookmarkStart w:id="3156" w:name="_Toc29905454"/>
      <w:bookmarkStart w:id="3157" w:name="_Toc30079246"/>
      <w:bookmarkStart w:id="3158" w:name="_Toc30157359"/>
      <w:bookmarkStart w:id="3159" w:name="_Toc30157723"/>
      <w:bookmarkStart w:id="3160" w:name="_Toc34120742"/>
      <w:bookmarkStart w:id="3161" w:name="_Toc34137969"/>
      <w:bookmarkStart w:id="3162" w:name="_Toc34636912"/>
      <w:bookmarkStart w:id="3163" w:name="_Toc22891421"/>
      <w:bookmarkStart w:id="3164" w:name="_Toc22891681"/>
      <w:bookmarkStart w:id="3165" w:name="_Toc27645078"/>
      <w:bookmarkStart w:id="3166" w:name="_Toc27736612"/>
      <w:bookmarkStart w:id="3167" w:name="_Toc28685587"/>
      <w:bookmarkStart w:id="3168" w:name="_Toc28852229"/>
      <w:bookmarkStart w:id="3169" w:name="_Toc29905455"/>
      <w:bookmarkStart w:id="3170" w:name="_Toc30079247"/>
      <w:bookmarkStart w:id="3171" w:name="_Toc30157360"/>
      <w:bookmarkStart w:id="3172" w:name="_Toc30157724"/>
      <w:bookmarkStart w:id="3173" w:name="_Toc34120743"/>
      <w:bookmarkStart w:id="3174" w:name="_Toc34137970"/>
      <w:bookmarkStart w:id="3175" w:name="_Toc34636913"/>
      <w:bookmarkStart w:id="3176" w:name="_Toc22891422"/>
      <w:bookmarkStart w:id="3177" w:name="_Toc22891682"/>
      <w:bookmarkStart w:id="3178" w:name="_Toc27645079"/>
      <w:bookmarkStart w:id="3179" w:name="_Toc27736613"/>
      <w:bookmarkStart w:id="3180" w:name="_Toc28685588"/>
      <w:bookmarkStart w:id="3181" w:name="_Toc28852230"/>
      <w:bookmarkStart w:id="3182" w:name="_Toc29905456"/>
      <w:bookmarkStart w:id="3183" w:name="_Toc30079248"/>
      <w:bookmarkStart w:id="3184" w:name="_Toc30157361"/>
      <w:bookmarkStart w:id="3185" w:name="_Toc30157725"/>
      <w:bookmarkStart w:id="3186" w:name="_Toc34120744"/>
      <w:bookmarkStart w:id="3187" w:name="_Toc34137971"/>
      <w:bookmarkStart w:id="3188" w:name="_Toc34636914"/>
      <w:bookmarkStart w:id="3189" w:name="_Toc22891423"/>
      <w:bookmarkStart w:id="3190" w:name="_Toc22891683"/>
      <w:bookmarkStart w:id="3191" w:name="_Toc27645080"/>
      <w:bookmarkStart w:id="3192" w:name="_Toc27736614"/>
      <w:bookmarkStart w:id="3193" w:name="_Toc28685589"/>
      <w:bookmarkStart w:id="3194" w:name="_Toc28852231"/>
      <w:bookmarkStart w:id="3195" w:name="_Toc29905457"/>
      <w:bookmarkStart w:id="3196" w:name="_Toc30079249"/>
      <w:bookmarkStart w:id="3197" w:name="_Toc30157362"/>
      <w:bookmarkStart w:id="3198" w:name="_Toc30157726"/>
      <w:bookmarkStart w:id="3199" w:name="_Toc34120745"/>
      <w:bookmarkStart w:id="3200" w:name="_Toc34137972"/>
      <w:bookmarkStart w:id="3201" w:name="_Toc34636915"/>
      <w:bookmarkStart w:id="3202" w:name="_Toc22891424"/>
      <w:bookmarkStart w:id="3203" w:name="_Toc22891684"/>
      <w:bookmarkStart w:id="3204" w:name="_Toc27645081"/>
      <w:bookmarkStart w:id="3205" w:name="_Toc27736615"/>
      <w:bookmarkStart w:id="3206" w:name="_Toc28685590"/>
      <w:bookmarkStart w:id="3207" w:name="_Toc28852232"/>
      <w:bookmarkStart w:id="3208" w:name="_Toc29905458"/>
      <w:bookmarkStart w:id="3209" w:name="_Toc30079250"/>
      <w:bookmarkStart w:id="3210" w:name="_Toc30157363"/>
      <w:bookmarkStart w:id="3211" w:name="_Toc30157727"/>
      <w:bookmarkStart w:id="3212" w:name="_Toc34120746"/>
      <w:bookmarkStart w:id="3213" w:name="_Toc34137973"/>
      <w:bookmarkStart w:id="3214" w:name="_Toc34636916"/>
      <w:bookmarkStart w:id="3215" w:name="_Toc22891425"/>
      <w:bookmarkStart w:id="3216" w:name="_Toc22891685"/>
      <w:bookmarkStart w:id="3217" w:name="_Toc27645082"/>
      <w:bookmarkStart w:id="3218" w:name="_Toc27736616"/>
      <w:bookmarkStart w:id="3219" w:name="_Toc28685591"/>
      <w:bookmarkStart w:id="3220" w:name="_Toc28852233"/>
      <w:bookmarkStart w:id="3221" w:name="_Toc29905459"/>
      <w:bookmarkStart w:id="3222" w:name="_Toc30079251"/>
      <w:bookmarkStart w:id="3223" w:name="_Toc30157364"/>
      <w:bookmarkStart w:id="3224" w:name="_Toc30157728"/>
      <w:bookmarkStart w:id="3225" w:name="_Toc34120747"/>
      <w:bookmarkStart w:id="3226" w:name="_Toc34137974"/>
      <w:bookmarkStart w:id="3227" w:name="_Toc34636917"/>
      <w:bookmarkStart w:id="3228" w:name="_Toc22891426"/>
      <w:bookmarkStart w:id="3229" w:name="_Toc22891686"/>
      <w:bookmarkStart w:id="3230" w:name="_Toc27645083"/>
      <w:bookmarkStart w:id="3231" w:name="_Toc27736617"/>
      <w:bookmarkStart w:id="3232" w:name="_Toc28685592"/>
      <w:bookmarkStart w:id="3233" w:name="_Toc28852234"/>
      <w:bookmarkStart w:id="3234" w:name="_Toc29905460"/>
      <w:bookmarkStart w:id="3235" w:name="_Toc30079252"/>
      <w:bookmarkStart w:id="3236" w:name="_Toc30157365"/>
      <w:bookmarkStart w:id="3237" w:name="_Toc30157729"/>
      <w:bookmarkStart w:id="3238" w:name="_Toc34120748"/>
      <w:bookmarkStart w:id="3239" w:name="_Toc34137975"/>
      <w:bookmarkStart w:id="3240" w:name="_Toc34636918"/>
      <w:bookmarkStart w:id="3241" w:name="_Toc22891427"/>
      <w:bookmarkStart w:id="3242" w:name="_Toc22891687"/>
      <w:bookmarkStart w:id="3243" w:name="_Toc27645084"/>
      <w:bookmarkStart w:id="3244" w:name="_Toc27736618"/>
      <w:bookmarkStart w:id="3245" w:name="_Toc28685593"/>
      <w:bookmarkStart w:id="3246" w:name="_Toc28852235"/>
      <w:bookmarkStart w:id="3247" w:name="_Toc29905461"/>
      <w:bookmarkStart w:id="3248" w:name="_Toc30079253"/>
      <w:bookmarkStart w:id="3249" w:name="_Toc30157366"/>
      <w:bookmarkStart w:id="3250" w:name="_Toc30157730"/>
      <w:bookmarkStart w:id="3251" w:name="_Toc34120749"/>
      <w:bookmarkStart w:id="3252" w:name="_Toc34137976"/>
      <w:bookmarkStart w:id="3253" w:name="_Toc34636919"/>
      <w:bookmarkStart w:id="3254" w:name="_Toc22891428"/>
      <w:bookmarkStart w:id="3255" w:name="_Toc22891688"/>
      <w:bookmarkStart w:id="3256" w:name="_Toc27645085"/>
      <w:bookmarkStart w:id="3257" w:name="_Toc27736619"/>
      <w:bookmarkStart w:id="3258" w:name="_Toc28685594"/>
      <w:bookmarkStart w:id="3259" w:name="_Toc28852236"/>
      <w:bookmarkStart w:id="3260" w:name="_Toc29905462"/>
      <w:bookmarkStart w:id="3261" w:name="_Toc30079254"/>
      <w:bookmarkStart w:id="3262" w:name="_Toc30157367"/>
      <w:bookmarkStart w:id="3263" w:name="_Toc30157731"/>
      <w:bookmarkStart w:id="3264" w:name="_Toc34120750"/>
      <w:bookmarkStart w:id="3265" w:name="_Toc34137977"/>
      <w:bookmarkStart w:id="3266" w:name="_Toc34636920"/>
      <w:bookmarkStart w:id="3267" w:name="_Toc22891429"/>
      <w:bookmarkStart w:id="3268" w:name="_Toc22891689"/>
      <w:bookmarkStart w:id="3269" w:name="_Toc27645086"/>
      <w:bookmarkStart w:id="3270" w:name="_Toc27736620"/>
      <w:bookmarkStart w:id="3271" w:name="_Toc28685595"/>
      <w:bookmarkStart w:id="3272" w:name="_Toc28852237"/>
      <w:bookmarkStart w:id="3273" w:name="_Toc29905463"/>
      <w:bookmarkStart w:id="3274" w:name="_Toc30079255"/>
      <w:bookmarkStart w:id="3275" w:name="_Toc30157368"/>
      <w:bookmarkStart w:id="3276" w:name="_Toc30157732"/>
      <w:bookmarkStart w:id="3277" w:name="_Toc34120751"/>
      <w:bookmarkStart w:id="3278" w:name="_Toc34137978"/>
      <w:bookmarkStart w:id="3279" w:name="_Toc34636921"/>
      <w:bookmarkStart w:id="3280" w:name="_Toc22891430"/>
      <w:bookmarkStart w:id="3281" w:name="_Toc22891690"/>
      <w:bookmarkStart w:id="3282" w:name="_Toc27645087"/>
      <w:bookmarkStart w:id="3283" w:name="_Toc27736621"/>
      <w:bookmarkStart w:id="3284" w:name="_Toc28685596"/>
      <w:bookmarkStart w:id="3285" w:name="_Toc28852238"/>
      <w:bookmarkStart w:id="3286" w:name="_Toc29905464"/>
      <w:bookmarkStart w:id="3287" w:name="_Toc30079256"/>
      <w:bookmarkStart w:id="3288" w:name="_Toc30157369"/>
      <w:bookmarkStart w:id="3289" w:name="_Toc30157733"/>
      <w:bookmarkStart w:id="3290" w:name="_Toc34120752"/>
      <w:bookmarkStart w:id="3291" w:name="_Toc34137979"/>
      <w:bookmarkStart w:id="3292" w:name="_Toc34636922"/>
      <w:bookmarkStart w:id="3293" w:name="_Toc22891431"/>
      <w:bookmarkStart w:id="3294" w:name="_Toc22891691"/>
      <w:bookmarkStart w:id="3295" w:name="_Toc27645088"/>
      <w:bookmarkStart w:id="3296" w:name="_Toc27736622"/>
      <w:bookmarkStart w:id="3297" w:name="_Toc28685597"/>
      <w:bookmarkStart w:id="3298" w:name="_Toc28852239"/>
      <w:bookmarkStart w:id="3299" w:name="_Toc29905465"/>
      <w:bookmarkStart w:id="3300" w:name="_Toc30079257"/>
      <w:bookmarkStart w:id="3301" w:name="_Toc30157370"/>
      <w:bookmarkStart w:id="3302" w:name="_Toc30157734"/>
      <w:bookmarkStart w:id="3303" w:name="_Toc34120753"/>
      <w:bookmarkStart w:id="3304" w:name="_Toc34137980"/>
      <w:bookmarkStart w:id="3305" w:name="_Toc34636923"/>
      <w:bookmarkStart w:id="3306" w:name="_Toc22891432"/>
      <w:bookmarkStart w:id="3307" w:name="_Toc22891692"/>
      <w:bookmarkStart w:id="3308" w:name="_Toc27645089"/>
      <w:bookmarkStart w:id="3309" w:name="_Toc27736623"/>
      <w:bookmarkStart w:id="3310" w:name="_Toc28685598"/>
      <w:bookmarkStart w:id="3311" w:name="_Toc28852240"/>
      <w:bookmarkStart w:id="3312" w:name="_Toc29905466"/>
      <w:bookmarkStart w:id="3313" w:name="_Toc30079258"/>
      <w:bookmarkStart w:id="3314" w:name="_Toc30157371"/>
      <w:bookmarkStart w:id="3315" w:name="_Toc30157735"/>
      <w:bookmarkStart w:id="3316" w:name="_Toc34120754"/>
      <w:bookmarkStart w:id="3317" w:name="_Toc34137981"/>
      <w:bookmarkStart w:id="3318" w:name="_Toc34636924"/>
      <w:bookmarkStart w:id="3319" w:name="_Toc22891433"/>
      <w:bookmarkStart w:id="3320" w:name="_Toc22891693"/>
      <w:bookmarkStart w:id="3321" w:name="_Toc27645090"/>
      <w:bookmarkStart w:id="3322" w:name="_Toc27736624"/>
      <w:bookmarkStart w:id="3323" w:name="_Toc28685599"/>
      <w:bookmarkStart w:id="3324" w:name="_Toc28852241"/>
      <w:bookmarkStart w:id="3325" w:name="_Toc29905467"/>
      <w:bookmarkStart w:id="3326" w:name="_Toc30079259"/>
      <w:bookmarkStart w:id="3327" w:name="_Toc30157372"/>
      <w:bookmarkStart w:id="3328" w:name="_Toc30157736"/>
      <w:bookmarkStart w:id="3329" w:name="_Toc34120755"/>
      <w:bookmarkStart w:id="3330" w:name="_Toc34137982"/>
      <w:bookmarkStart w:id="3331" w:name="_Toc34636925"/>
      <w:bookmarkStart w:id="3332" w:name="_Toc22891434"/>
      <w:bookmarkStart w:id="3333" w:name="_Toc22891694"/>
      <w:bookmarkStart w:id="3334" w:name="_Toc27645091"/>
      <w:bookmarkStart w:id="3335" w:name="_Toc27736625"/>
      <w:bookmarkStart w:id="3336" w:name="_Toc28685600"/>
      <w:bookmarkStart w:id="3337" w:name="_Toc28852242"/>
      <w:bookmarkStart w:id="3338" w:name="_Toc29905468"/>
      <w:bookmarkStart w:id="3339" w:name="_Toc30079260"/>
      <w:bookmarkStart w:id="3340" w:name="_Toc30157373"/>
      <w:bookmarkStart w:id="3341" w:name="_Toc30157737"/>
      <w:bookmarkStart w:id="3342" w:name="_Toc34120756"/>
      <w:bookmarkStart w:id="3343" w:name="_Toc34137983"/>
      <w:bookmarkStart w:id="3344" w:name="_Toc34636926"/>
      <w:bookmarkStart w:id="3345" w:name="_Toc22891435"/>
      <w:bookmarkStart w:id="3346" w:name="_Toc22891695"/>
      <w:bookmarkStart w:id="3347" w:name="_Toc27645092"/>
      <w:bookmarkStart w:id="3348" w:name="_Toc27736626"/>
      <w:bookmarkStart w:id="3349" w:name="_Toc28685601"/>
      <w:bookmarkStart w:id="3350" w:name="_Toc28852243"/>
      <w:bookmarkStart w:id="3351" w:name="_Toc29905469"/>
      <w:bookmarkStart w:id="3352" w:name="_Toc30079261"/>
      <w:bookmarkStart w:id="3353" w:name="_Toc30157374"/>
      <w:bookmarkStart w:id="3354" w:name="_Toc30157738"/>
      <w:bookmarkStart w:id="3355" w:name="_Toc34120757"/>
      <w:bookmarkStart w:id="3356" w:name="_Toc34137984"/>
      <w:bookmarkStart w:id="3357" w:name="_Toc34636927"/>
      <w:bookmarkStart w:id="3358" w:name="_Toc22891436"/>
      <w:bookmarkStart w:id="3359" w:name="_Toc22891696"/>
      <w:bookmarkStart w:id="3360" w:name="_Toc27645093"/>
      <w:bookmarkStart w:id="3361" w:name="_Toc27736627"/>
      <w:bookmarkStart w:id="3362" w:name="_Toc28685602"/>
      <w:bookmarkStart w:id="3363" w:name="_Toc28852244"/>
      <w:bookmarkStart w:id="3364" w:name="_Toc29905470"/>
      <w:bookmarkStart w:id="3365" w:name="_Toc30079262"/>
      <w:bookmarkStart w:id="3366" w:name="_Toc30157375"/>
      <w:bookmarkStart w:id="3367" w:name="_Toc30157739"/>
      <w:bookmarkStart w:id="3368" w:name="_Toc34120758"/>
      <w:bookmarkStart w:id="3369" w:name="_Toc34137985"/>
      <w:bookmarkStart w:id="3370" w:name="_Toc34636928"/>
      <w:bookmarkStart w:id="3371" w:name="_Toc22891437"/>
      <w:bookmarkStart w:id="3372" w:name="_Toc22891697"/>
      <w:bookmarkStart w:id="3373" w:name="_Toc27645094"/>
      <w:bookmarkStart w:id="3374" w:name="_Toc27736628"/>
      <w:bookmarkStart w:id="3375" w:name="_Toc28685603"/>
      <w:bookmarkStart w:id="3376" w:name="_Toc28852245"/>
      <w:bookmarkStart w:id="3377" w:name="_Toc29905471"/>
      <w:bookmarkStart w:id="3378" w:name="_Toc30079263"/>
      <w:bookmarkStart w:id="3379" w:name="_Toc30157376"/>
      <w:bookmarkStart w:id="3380" w:name="_Toc30157740"/>
      <w:bookmarkStart w:id="3381" w:name="_Toc34120759"/>
      <w:bookmarkStart w:id="3382" w:name="_Toc34137986"/>
      <w:bookmarkStart w:id="3383" w:name="_Toc34636929"/>
      <w:bookmarkStart w:id="3384" w:name="_Toc22891438"/>
      <w:bookmarkStart w:id="3385" w:name="_Toc22891698"/>
      <w:bookmarkStart w:id="3386" w:name="_Toc27645095"/>
      <w:bookmarkStart w:id="3387" w:name="_Toc27736629"/>
      <w:bookmarkStart w:id="3388" w:name="_Toc28685604"/>
      <w:bookmarkStart w:id="3389" w:name="_Toc28852246"/>
      <w:bookmarkStart w:id="3390" w:name="_Toc29905472"/>
      <w:bookmarkStart w:id="3391" w:name="_Toc30079264"/>
      <w:bookmarkStart w:id="3392" w:name="_Toc30157377"/>
      <w:bookmarkStart w:id="3393" w:name="_Toc30157741"/>
      <w:bookmarkStart w:id="3394" w:name="_Toc34120760"/>
      <w:bookmarkStart w:id="3395" w:name="_Toc34137987"/>
      <w:bookmarkStart w:id="3396" w:name="_Toc34636930"/>
      <w:bookmarkStart w:id="3397" w:name="_Toc22891439"/>
      <w:bookmarkStart w:id="3398" w:name="_Toc22891699"/>
      <w:bookmarkStart w:id="3399" w:name="_Toc27645096"/>
      <w:bookmarkStart w:id="3400" w:name="_Toc27736630"/>
      <w:bookmarkStart w:id="3401" w:name="_Toc28685605"/>
      <w:bookmarkStart w:id="3402" w:name="_Toc28852247"/>
      <w:bookmarkStart w:id="3403" w:name="_Toc29905473"/>
      <w:bookmarkStart w:id="3404" w:name="_Toc30079265"/>
      <w:bookmarkStart w:id="3405" w:name="_Toc30157378"/>
      <w:bookmarkStart w:id="3406" w:name="_Toc30157742"/>
      <w:bookmarkStart w:id="3407" w:name="_Toc34120761"/>
      <w:bookmarkStart w:id="3408" w:name="_Toc34137988"/>
      <w:bookmarkStart w:id="3409" w:name="_Toc34636931"/>
      <w:bookmarkStart w:id="3410" w:name="_Toc22891440"/>
      <w:bookmarkStart w:id="3411" w:name="_Toc22891700"/>
      <w:bookmarkStart w:id="3412" w:name="_Toc27645097"/>
      <w:bookmarkStart w:id="3413" w:name="_Toc27736631"/>
      <w:bookmarkStart w:id="3414" w:name="_Toc28685606"/>
      <w:bookmarkStart w:id="3415" w:name="_Toc28852248"/>
      <w:bookmarkStart w:id="3416" w:name="_Toc29905474"/>
      <w:bookmarkStart w:id="3417" w:name="_Toc30079266"/>
      <w:bookmarkStart w:id="3418" w:name="_Toc30157379"/>
      <w:bookmarkStart w:id="3419" w:name="_Toc30157743"/>
      <w:bookmarkStart w:id="3420" w:name="_Toc34120762"/>
      <w:bookmarkStart w:id="3421" w:name="_Toc34137989"/>
      <w:bookmarkStart w:id="3422" w:name="_Toc34636932"/>
      <w:bookmarkStart w:id="3423" w:name="_Toc34137990"/>
      <w:bookmarkStart w:id="3424" w:name="_Toc34636933"/>
      <w:bookmarkStart w:id="3425" w:name="_Toc34137991"/>
      <w:bookmarkStart w:id="3426" w:name="_Toc34636934"/>
      <w:bookmarkStart w:id="3427" w:name="_Toc34137992"/>
      <w:bookmarkStart w:id="3428" w:name="_Toc34636935"/>
      <w:bookmarkStart w:id="3429" w:name="_Toc34137993"/>
      <w:bookmarkStart w:id="3430" w:name="_Toc34636936"/>
      <w:bookmarkStart w:id="3431" w:name="_Toc34137994"/>
      <w:bookmarkStart w:id="3432" w:name="_Toc34636937"/>
      <w:bookmarkStart w:id="3433" w:name="_Toc34137995"/>
      <w:bookmarkStart w:id="3434" w:name="_Toc34636938"/>
      <w:bookmarkStart w:id="3435" w:name="_Toc34137996"/>
      <w:bookmarkStart w:id="3436" w:name="_Toc34636939"/>
      <w:bookmarkStart w:id="3437" w:name="_Toc34137997"/>
      <w:bookmarkStart w:id="3438" w:name="_Toc34636940"/>
      <w:bookmarkStart w:id="3439" w:name="_Toc34137998"/>
      <w:bookmarkStart w:id="3440" w:name="_Toc34636941"/>
      <w:bookmarkStart w:id="3441" w:name="_Toc34137999"/>
      <w:bookmarkStart w:id="3442" w:name="_Toc34636942"/>
      <w:bookmarkStart w:id="3443" w:name="_Toc34138000"/>
      <w:bookmarkStart w:id="3444" w:name="_Toc34636943"/>
      <w:bookmarkStart w:id="3445" w:name="_Toc34138001"/>
      <w:bookmarkStart w:id="3446" w:name="_Toc34636944"/>
      <w:bookmarkStart w:id="3447" w:name="_Toc34138002"/>
      <w:bookmarkStart w:id="3448" w:name="_Toc34636945"/>
      <w:bookmarkStart w:id="3449" w:name="_Toc34138003"/>
      <w:bookmarkStart w:id="3450" w:name="_Toc34636946"/>
      <w:bookmarkStart w:id="3451" w:name="_Toc34138004"/>
      <w:bookmarkStart w:id="3452" w:name="_Toc34636947"/>
      <w:bookmarkStart w:id="3453" w:name="_Toc34138005"/>
      <w:bookmarkStart w:id="3454" w:name="_Toc34636948"/>
      <w:bookmarkStart w:id="3455" w:name="_Toc34138006"/>
      <w:bookmarkStart w:id="3456" w:name="_Toc34636949"/>
      <w:bookmarkStart w:id="3457" w:name="_Toc34138007"/>
      <w:bookmarkStart w:id="3458" w:name="_Toc34636950"/>
      <w:bookmarkStart w:id="3459" w:name="_Toc34138008"/>
      <w:bookmarkStart w:id="3460" w:name="_Toc34636951"/>
      <w:bookmarkStart w:id="3461" w:name="_Toc34138009"/>
      <w:bookmarkStart w:id="3462" w:name="_Toc34636952"/>
      <w:bookmarkStart w:id="3463" w:name="_Toc34138010"/>
      <w:bookmarkStart w:id="3464" w:name="_Toc34636953"/>
      <w:bookmarkStart w:id="3465" w:name="_Toc34138011"/>
      <w:bookmarkStart w:id="3466" w:name="_Toc34636954"/>
      <w:bookmarkStart w:id="3467" w:name="_Toc34138012"/>
      <w:bookmarkStart w:id="3468" w:name="_Toc34636955"/>
      <w:bookmarkStart w:id="3469" w:name="_Toc34138013"/>
      <w:bookmarkStart w:id="3470" w:name="_Toc34636956"/>
      <w:bookmarkStart w:id="3471" w:name="_Toc34138014"/>
      <w:bookmarkStart w:id="3472" w:name="_Toc34636957"/>
      <w:bookmarkStart w:id="3473" w:name="_Toc34138015"/>
      <w:bookmarkStart w:id="3474" w:name="_Toc34636958"/>
      <w:bookmarkStart w:id="3475" w:name="_Toc34138016"/>
      <w:bookmarkStart w:id="3476" w:name="_Toc34636959"/>
      <w:bookmarkStart w:id="3477" w:name="_Toc34138017"/>
      <w:bookmarkStart w:id="3478" w:name="_Toc34636960"/>
      <w:bookmarkStart w:id="3479" w:name="_Toc34138018"/>
      <w:bookmarkStart w:id="3480" w:name="_Toc34636961"/>
      <w:bookmarkStart w:id="3481" w:name="_Toc34138019"/>
      <w:bookmarkStart w:id="3482" w:name="_Toc34636962"/>
      <w:bookmarkStart w:id="3483" w:name="_Toc34138020"/>
      <w:bookmarkStart w:id="3484" w:name="_Toc34636963"/>
      <w:bookmarkStart w:id="3485" w:name="_Toc34138021"/>
      <w:bookmarkStart w:id="3486" w:name="_Toc34636964"/>
      <w:bookmarkStart w:id="3487" w:name="_Toc34138022"/>
      <w:bookmarkStart w:id="3488" w:name="_Toc34636965"/>
      <w:bookmarkStart w:id="3489" w:name="_Toc34138023"/>
      <w:bookmarkStart w:id="3490" w:name="_Toc34636966"/>
      <w:bookmarkStart w:id="3491" w:name="_Toc34138024"/>
      <w:bookmarkStart w:id="3492" w:name="_Toc34636967"/>
      <w:bookmarkStart w:id="3493" w:name="_Toc34138025"/>
      <w:bookmarkStart w:id="3494" w:name="_Toc34636968"/>
      <w:bookmarkStart w:id="3495" w:name="_Toc34138026"/>
      <w:bookmarkStart w:id="3496" w:name="_Toc34636969"/>
      <w:bookmarkStart w:id="3497" w:name="_Toc34138027"/>
      <w:bookmarkStart w:id="3498" w:name="_Toc34636970"/>
      <w:bookmarkStart w:id="3499" w:name="_Toc34138028"/>
      <w:bookmarkStart w:id="3500" w:name="_Toc34636971"/>
      <w:bookmarkStart w:id="3501" w:name="_Toc34138029"/>
      <w:bookmarkStart w:id="3502" w:name="_Toc34636972"/>
      <w:bookmarkStart w:id="3503" w:name="_Toc34138030"/>
      <w:bookmarkStart w:id="3504" w:name="_Toc34636973"/>
      <w:bookmarkStart w:id="3505" w:name="_Toc34138031"/>
      <w:bookmarkStart w:id="3506" w:name="_Toc34636974"/>
      <w:bookmarkStart w:id="3507" w:name="_Toc34138032"/>
      <w:bookmarkStart w:id="3508" w:name="_Toc34636975"/>
      <w:bookmarkStart w:id="3509" w:name="_Toc34138033"/>
      <w:bookmarkStart w:id="3510" w:name="_Toc34636976"/>
      <w:bookmarkStart w:id="3511" w:name="_Toc34138034"/>
      <w:bookmarkStart w:id="3512" w:name="_Toc34636977"/>
      <w:bookmarkStart w:id="3513" w:name="_Toc34138035"/>
      <w:bookmarkStart w:id="3514" w:name="_Toc34636978"/>
      <w:bookmarkStart w:id="3515" w:name="_Toc34138036"/>
      <w:bookmarkStart w:id="3516" w:name="_Toc34636979"/>
      <w:bookmarkStart w:id="3517" w:name="_Toc34138037"/>
      <w:bookmarkStart w:id="3518" w:name="_Toc34636980"/>
      <w:bookmarkStart w:id="3519" w:name="_Toc34138038"/>
      <w:bookmarkStart w:id="3520" w:name="_Toc34636981"/>
      <w:bookmarkStart w:id="3521" w:name="_Toc34138039"/>
      <w:bookmarkStart w:id="3522" w:name="_Toc34636982"/>
      <w:bookmarkStart w:id="3523" w:name="_Toc34138040"/>
      <w:bookmarkStart w:id="3524" w:name="_Toc34636983"/>
      <w:bookmarkStart w:id="3525" w:name="_Toc34138041"/>
      <w:bookmarkStart w:id="3526" w:name="_Toc34636984"/>
      <w:bookmarkStart w:id="3527" w:name="_Toc34138042"/>
      <w:bookmarkStart w:id="3528" w:name="_Toc34636985"/>
      <w:bookmarkStart w:id="3529" w:name="_Toc34138043"/>
      <w:bookmarkStart w:id="3530" w:name="_Toc34636986"/>
      <w:bookmarkStart w:id="3531" w:name="_Toc34138044"/>
      <w:bookmarkStart w:id="3532" w:name="_Toc34636987"/>
      <w:bookmarkStart w:id="3533" w:name="_Toc34138045"/>
      <w:bookmarkStart w:id="3534" w:name="_Toc34636988"/>
      <w:bookmarkStart w:id="3535" w:name="_Toc34138046"/>
      <w:bookmarkStart w:id="3536" w:name="_Toc34636989"/>
      <w:bookmarkStart w:id="3537" w:name="_Toc34138047"/>
      <w:bookmarkStart w:id="3538" w:name="_Toc34636990"/>
      <w:bookmarkStart w:id="3539" w:name="_Toc418488941"/>
      <w:bookmarkStart w:id="3540" w:name="_Toc428534009"/>
      <w:bookmarkStart w:id="3541" w:name="_Toc47353777"/>
      <w:bookmarkEnd w:id="2653"/>
      <w:bookmarkEnd w:id="2654"/>
      <w:bookmarkEnd w:id="2657"/>
      <w:bookmarkEnd w:id="2658"/>
      <w:bookmarkEnd w:id="2659"/>
      <w:bookmarkEnd w:id="2660"/>
      <w:bookmarkEnd w:id="2661"/>
      <w:bookmarkEnd w:id="2662"/>
      <w:bookmarkEnd w:id="2663"/>
      <w:bookmarkEnd w:id="2664"/>
      <w:bookmarkEnd w:id="2665"/>
      <w:bookmarkEnd w:id="2666"/>
      <w:bookmarkEnd w:id="2667"/>
      <w:bookmarkEnd w:id="2668"/>
      <w:bookmarkEnd w:id="2669"/>
      <w:bookmarkEnd w:id="2670"/>
      <w:bookmarkEnd w:id="2671"/>
      <w:bookmarkEnd w:id="2672"/>
      <w:bookmarkEnd w:id="2673"/>
      <w:bookmarkEnd w:id="2674"/>
      <w:bookmarkEnd w:id="2675"/>
      <w:bookmarkEnd w:id="2676"/>
      <w:bookmarkEnd w:id="2677"/>
      <w:bookmarkEnd w:id="2678"/>
      <w:bookmarkEnd w:id="2679"/>
      <w:bookmarkEnd w:id="2680"/>
      <w:bookmarkEnd w:id="2681"/>
      <w:bookmarkEnd w:id="2682"/>
      <w:bookmarkEnd w:id="2683"/>
      <w:bookmarkEnd w:id="2684"/>
      <w:bookmarkEnd w:id="2685"/>
      <w:bookmarkEnd w:id="2686"/>
      <w:bookmarkEnd w:id="2687"/>
      <w:bookmarkEnd w:id="2688"/>
      <w:bookmarkEnd w:id="2689"/>
      <w:bookmarkEnd w:id="2690"/>
      <w:bookmarkEnd w:id="2691"/>
      <w:bookmarkEnd w:id="2692"/>
      <w:bookmarkEnd w:id="2693"/>
      <w:bookmarkEnd w:id="2694"/>
      <w:bookmarkEnd w:id="2695"/>
      <w:bookmarkEnd w:id="2696"/>
      <w:bookmarkEnd w:id="2697"/>
      <w:bookmarkEnd w:id="2698"/>
      <w:bookmarkEnd w:id="2699"/>
      <w:bookmarkEnd w:id="2700"/>
      <w:bookmarkEnd w:id="2701"/>
      <w:bookmarkEnd w:id="2702"/>
      <w:bookmarkEnd w:id="2703"/>
      <w:bookmarkEnd w:id="2704"/>
      <w:bookmarkEnd w:id="2705"/>
      <w:bookmarkEnd w:id="2706"/>
      <w:bookmarkEnd w:id="2707"/>
      <w:bookmarkEnd w:id="2708"/>
      <w:bookmarkEnd w:id="2709"/>
      <w:bookmarkEnd w:id="2710"/>
      <w:bookmarkEnd w:id="2711"/>
      <w:bookmarkEnd w:id="2712"/>
      <w:bookmarkEnd w:id="2713"/>
      <w:bookmarkEnd w:id="2714"/>
      <w:bookmarkEnd w:id="2715"/>
      <w:bookmarkEnd w:id="2716"/>
      <w:bookmarkEnd w:id="2717"/>
      <w:bookmarkEnd w:id="2718"/>
      <w:bookmarkEnd w:id="2719"/>
      <w:bookmarkEnd w:id="2720"/>
      <w:bookmarkEnd w:id="2721"/>
      <w:bookmarkEnd w:id="2722"/>
      <w:bookmarkEnd w:id="2723"/>
      <w:bookmarkEnd w:id="2724"/>
      <w:bookmarkEnd w:id="2725"/>
      <w:bookmarkEnd w:id="2726"/>
      <w:bookmarkEnd w:id="2727"/>
      <w:bookmarkEnd w:id="2728"/>
      <w:bookmarkEnd w:id="2729"/>
      <w:bookmarkEnd w:id="2730"/>
      <w:bookmarkEnd w:id="2731"/>
      <w:bookmarkEnd w:id="2732"/>
      <w:bookmarkEnd w:id="2733"/>
      <w:bookmarkEnd w:id="2734"/>
      <w:bookmarkEnd w:id="2735"/>
      <w:bookmarkEnd w:id="2736"/>
      <w:bookmarkEnd w:id="2737"/>
      <w:bookmarkEnd w:id="2738"/>
      <w:bookmarkEnd w:id="2739"/>
      <w:bookmarkEnd w:id="2740"/>
      <w:bookmarkEnd w:id="2741"/>
      <w:bookmarkEnd w:id="2742"/>
      <w:bookmarkEnd w:id="2743"/>
      <w:bookmarkEnd w:id="2744"/>
      <w:bookmarkEnd w:id="2745"/>
      <w:bookmarkEnd w:id="2746"/>
      <w:bookmarkEnd w:id="2747"/>
      <w:bookmarkEnd w:id="2748"/>
      <w:bookmarkEnd w:id="2749"/>
      <w:bookmarkEnd w:id="2750"/>
      <w:bookmarkEnd w:id="2751"/>
      <w:bookmarkEnd w:id="2752"/>
      <w:bookmarkEnd w:id="2753"/>
      <w:bookmarkEnd w:id="2754"/>
      <w:bookmarkEnd w:id="2755"/>
      <w:bookmarkEnd w:id="2756"/>
      <w:bookmarkEnd w:id="2757"/>
      <w:bookmarkEnd w:id="2758"/>
      <w:bookmarkEnd w:id="2759"/>
      <w:bookmarkEnd w:id="2760"/>
      <w:bookmarkEnd w:id="2761"/>
      <w:bookmarkEnd w:id="2762"/>
      <w:bookmarkEnd w:id="2763"/>
      <w:bookmarkEnd w:id="2764"/>
      <w:bookmarkEnd w:id="2765"/>
      <w:bookmarkEnd w:id="2766"/>
      <w:bookmarkEnd w:id="2767"/>
      <w:bookmarkEnd w:id="2768"/>
      <w:bookmarkEnd w:id="2769"/>
      <w:bookmarkEnd w:id="2770"/>
      <w:bookmarkEnd w:id="2771"/>
      <w:bookmarkEnd w:id="2772"/>
      <w:bookmarkEnd w:id="2773"/>
      <w:bookmarkEnd w:id="2774"/>
      <w:bookmarkEnd w:id="2775"/>
      <w:bookmarkEnd w:id="2776"/>
      <w:bookmarkEnd w:id="2777"/>
      <w:bookmarkEnd w:id="2778"/>
      <w:bookmarkEnd w:id="2779"/>
      <w:bookmarkEnd w:id="2780"/>
      <w:bookmarkEnd w:id="2781"/>
      <w:bookmarkEnd w:id="2782"/>
      <w:bookmarkEnd w:id="2783"/>
      <w:bookmarkEnd w:id="2784"/>
      <w:bookmarkEnd w:id="2785"/>
      <w:bookmarkEnd w:id="2786"/>
      <w:bookmarkEnd w:id="2787"/>
      <w:bookmarkEnd w:id="2788"/>
      <w:bookmarkEnd w:id="2789"/>
      <w:bookmarkEnd w:id="2790"/>
      <w:bookmarkEnd w:id="2791"/>
      <w:bookmarkEnd w:id="2792"/>
      <w:bookmarkEnd w:id="2793"/>
      <w:bookmarkEnd w:id="2794"/>
      <w:bookmarkEnd w:id="2795"/>
      <w:bookmarkEnd w:id="2796"/>
      <w:bookmarkEnd w:id="2797"/>
      <w:bookmarkEnd w:id="2798"/>
      <w:bookmarkEnd w:id="2799"/>
      <w:bookmarkEnd w:id="2800"/>
      <w:bookmarkEnd w:id="2801"/>
      <w:bookmarkEnd w:id="2802"/>
      <w:bookmarkEnd w:id="2803"/>
      <w:bookmarkEnd w:id="2804"/>
      <w:bookmarkEnd w:id="2805"/>
      <w:bookmarkEnd w:id="2806"/>
      <w:bookmarkEnd w:id="2807"/>
      <w:bookmarkEnd w:id="2808"/>
      <w:bookmarkEnd w:id="2809"/>
      <w:bookmarkEnd w:id="2810"/>
      <w:bookmarkEnd w:id="2811"/>
      <w:bookmarkEnd w:id="2812"/>
      <w:bookmarkEnd w:id="2813"/>
      <w:bookmarkEnd w:id="2814"/>
      <w:bookmarkEnd w:id="2815"/>
      <w:bookmarkEnd w:id="2816"/>
      <w:bookmarkEnd w:id="2817"/>
      <w:bookmarkEnd w:id="2818"/>
      <w:bookmarkEnd w:id="2819"/>
      <w:bookmarkEnd w:id="2820"/>
      <w:bookmarkEnd w:id="2821"/>
      <w:bookmarkEnd w:id="2822"/>
      <w:bookmarkEnd w:id="2823"/>
      <w:bookmarkEnd w:id="2824"/>
      <w:bookmarkEnd w:id="2825"/>
      <w:bookmarkEnd w:id="2826"/>
      <w:bookmarkEnd w:id="2827"/>
      <w:bookmarkEnd w:id="2828"/>
      <w:bookmarkEnd w:id="2829"/>
      <w:bookmarkEnd w:id="2830"/>
      <w:bookmarkEnd w:id="2831"/>
      <w:bookmarkEnd w:id="2832"/>
      <w:bookmarkEnd w:id="2833"/>
      <w:bookmarkEnd w:id="2834"/>
      <w:bookmarkEnd w:id="2835"/>
      <w:bookmarkEnd w:id="2836"/>
      <w:bookmarkEnd w:id="2837"/>
      <w:bookmarkEnd w:id="2838"/>
      <w:bookmarkEnd w:id="2839"/>
      <w:bookmarkEnd w:id="2840"/>
      <w:bookmarkEnd w:id="2841"/>
      <w:bookmarkEnd w:id="2842"/>
      <w:bookmarkEnd w:id="2843"/>
      <w:bookmarkEnd w:id="2844"/>
      <w:bookmarkEnd w:id="2845"/>
      <w:bookmarkEnd w:id="2846"/>
      <w:bookmarkEnd w:id="2847"/>
      <w:bookmarkEnd w:id="2848"/>
      <w:bookmarkEnd w:id="2849"/>
      <w:bookmarkEnd w:id="2850"/>
      <w:bookmarkEnd w:id="2851"/>
      <w:bookmarkEnd w:id="2852"/>
      <w:bookmarkEnd w:id="2853"/>
      <w:bookmarkEnd w:id="2854"/>
      <w:bookmarkEnd w:id="2855"/>
      <w:bookmarkEnd w:id="2856"/>
      <w:bookmarkEnd w:id="2857"/>
      <w:bookmarkEnd w:id="2858"/>
      <w:bookmarkEnd w:id="2859"/>
      <w:bookmarkEnd w:id="2860"/>
      <w:bookmarkEnd w:id="2861"/>
      <w:bookmarkEnd w:id="2862"/>
      <w:bookmarkEnd w:id="2863"/>
      <w:bookmarkEnd w:id="2864"/>
      <w:bookmarkEnd w:id="2865"/>
      <w:bookmarkEnd w:id="2866"/>
      <w:bookmarkEnd w:id="2867"/>
      <w:bookmarkEnd w:id="2868"/>
      <w:bookmarkEnd w:id="2869"/>
      <w:bookmarkEnd w:id="2870"/>
      <w:bookmarkEnd w:id="2871"/>
      <w:bookmarkEnd w:id="2872"/>
      <w:bookmarkEnd w:id="2873"/>
      <w:bookmarkEnd w:id="2874"/>
      <w:bookmarkEnd w:id="2875"/>
      <w:bookmarkEnd w:id="2876"/>
      <w:bookmarkEnd w:id="2877"/>
      <w:bookmarkEnd w:id="2878"/>
      <w:bookmarkEnd w:id="2879"/>
      <w:bookmarkEnd w:id="2880"/>
      <w:bookmarkEnd w:id="2881"/>
      <w:bookmarkEnd w:id="2882"/>
      <w:bookmarkEnd w:id="2883"/>
      <w:bookmarkEnd w:id="2884"/>
      <w:bookmarkEnd w:id="2885"/>
      <w:bookmarkEnd w:id="2886"/>
      <w:bookmarkEnd w:id="2887"/>
      <w:bookmarkEnd w:id="2888"/>
      <w:bookmarkEnd w:id="2889"/>
      <w:bookmarkEnd w:id="2890"/>
      <w:bookmarkEnd w:id="2891"/>
      <w:bookmarkEnd w:id="2892"/>
      <w:bookmarkEnd w:id="2893"/>
      <w:bookmarkEnd w:id="2894"/>
      <w:bookmarkEnd w:id="2895"/>
      <w:bookmarkEnd w:id="2896"/>
      <w:bookmarkEnd w:id="2897"/>
      <w:bookmarkEnd w:id="2898"/>
      <w:bookmarkEnd w:id="2899"/>
      <w:bookmarkEnd w:id="2900"/>
      <w:bookmarkEnd w:id="2901"/>
      <w:bookmarkEnd w:id="2902"/>
      <w:bookmarkEnd w:id="2903"/>
      <w:bookmarkEnd w:id="2904"/>
      <w:bookmarkEnd w:id="2905"/>
      <w:bookmarkEnd w:id="2906"/>
      <w:bookmarkEnd w:id="2907"/>
      <w:bookmarkEnd w:id="2908"/>
      <w:bookmarkEnd w:id="2909"/>
      <w:bookmarkEnd w:id="2910"/>
      <w:bookmarkEnd w:id="2911"/>
      <w:bookmarkEnd w:id="2912"/>
      <w:bookmarkEnd w:id="2913"/>
      <w:bookmarkEnd w:id="2914"/>
      <w:bookmarkEnd w:id="2915"/>
      <w:bookmarkEnd w:id="2916"/>
      <w:bookmarkEnd w:id="2917"/>
      <w:bookmarkEnd w:id="2918"/>
      <w:bookmarkEnd w:id="2919"/>
      <w:bookmarkEnd w:id="2920"/>
      <w:bookmarkEnd w:id="2921"/>
      <w:bookmarkEnd w:id="2922"/>
      <w:bookmarkEnd w:id="2923"/>
      <w:bookmarkEnd w:id="2924"/>
      <w:bookmarkEnd w:id="2925"/>
      <w:bookmarkEnd w:id="2926"/>
      <w:bookmarkEnd w:id="2927"/>
      <w:bookmarkEnd w:id="2928"/>
      <w:bookmarkEnd w:id="2929"/>
      <w:bookmarkEnd w:id="2930"/>
      <w:bookmarkEnd w:id="2931"/>
      <w:bookmarkEnd w:id="2932"/>
      <w:bookmarkEnd w:id="2933"/>
      <w:bookmarkEnd w:id="2934"/>
      <w:bookmarkEnd w:id="2935"/>
      <w:bookmarkEnd w:id="2936"/>
      <w:bookmarkEnd w:id="2937"/>
      <w:bookmarkEnd w:id="2938"/>
      <w:bookmarkEnd w:id="2939"/>
      <w:bookmarkEnd w:id="2940"/>
      <w:bookmarkEnd w:id="2941"/>
      <w:bookmarkEnd w:id="2942"/>
      <w:bookmarkEnd w:id="2943"/>
      <w:bookmarkEnd w:id="2944"/>
      <w:bookmarkEnd w:id="2945"/>
      <w:bookmarkEnd w:id="2946"/>
      <w:bookmarkEnd w:id="2947"/>
      <w:bookmarkEnd w:id="2948"/>
      <w:bookmarkEnd w:id="2949"/>
      <w:bookmarkEnd w:id="2950"/>
      <w:bookmarkEnd w:id="2951"/>
      <w:bookmarkEnd w:id="2952"/>
      <w:bookmarkEnd w:id="2953"/>
      <w:bookmarkEnd w:id="2954"/>
      <w:bookmarkEnd w:id="2955"/>
      <w:bookmarkEnd w:id="2956"/>
      <w:bookmarkEnd w:id="2957"/>
      <w:bookmarkEnd w:id="2958"/>
      <w:bookmarkEnd w:id="2959"/>
      <w:bookmarkEnd w:id="2960"/>
      <w:bookmarkEnd w:id="2961"/>
      <w:bookmarkEnd w:id="2962"/>
      <w:bookmarkEnd w:id="2963"/>
      <w:bookmarkEnd w:id="2964"/>
      <w:bookmarkEnd w:id="2965"/>
      <w:bookmarkEnd w:id="2966"/>
      <w:bookmarkEnd w:id="2967"/>
      <w:bookmarkEnd w:id="2968"/>
      <w:bookmarkEnd w:id="2969"/>
      <w:bookmarkEnd w:id="2970"/>
      <w:bookmarkEnd w:id="2971"/>
      <w:bookmarkEnd w:id="2972"/>
      <w:bookmarkEnd w:id="2973"/>
      <w:bookmarkEnd w:id="2974"/>
      <w:bookmarkEnd w:id="2975"/>
      <w:bookmarkEnd w:id="2976"/>
      <w:bookmarkEnd w:id="2977"/>
      <w:bookmarkEnd w:id="2978"/>
      <w:bookmarkEnd w:id="2979"/>
      <w:bookmarkEnd w:id="2980"/>
      <w:bookmarkEnd w:id="2981"/>
      <w:bookmarkEnd w:id="2982"/>
      <w:bookmarkEnd w:id="2983"/>
      <w:bookmarkEnd w:id="2984"/>
      <w:bookmarkEnd w:id="2985"/>
      <w:bookmarkEnd w:id="2986"/>
      <w:bookmarkEnd w:id="2987"/>
      <w:bookmarkEnd w:id="2988"/>
      <w:bookmarkEnd w:id="2989"/>
      <w:bookmarkEnd w:id="2990"/>
      <w:bookmarkEnd w:id="2991"/>
      <w:bookmarkEnd w:id="2992"/>
      <w:bookmarkEnd w:id="2993"/>
      <w:bookmarkEnd w:id="2994"/>
      <w:bookmarkEnd w:id="2995"/>
      <w:bookmarkEnd w:id="2996"/>
      <w:bookmarkEnd w:id="2997"/>
      <w:bookmarkEnd w:id="2998"/>
      <w:bookmarkEnd w:id="2999"/>
      <w:bookmarkEnd w:id="3000"/>
      <w:bookmarkEnd w:id="3001"/>
      <w:bookmarkEnd w:id="3002"/>
      <w:bookmarkEnd w:id="3003"/>
      <w:bookmarkEnd w:id="3004"/>
      <w:bookmarkEnd w:id="3005"/>
      <w:bookmarkEnd w:id="3006"/>
      <w:bookmarkEnd w:id="3007"/>
      <w:bookmarkEnd w:id="3008"/>
      <w:bookmarkEnd w:id="3009"/>
      <w:bookmarkEnd w:id="3010"/>
      <w:bookmarkEnd w:id="3011"/>
      <w:bookmarkEnd w:id="3012"/>
      <w:bookmarkEnd w:id="3013"/>
      <w:bookmarkEnd w:id="3014"/>
      <w:bookmarkEnd w:id="3015"/>
      <w:bookmarkEnd w:id="3016"/>
      <w:bookmarkEnd w:id="3017"/>
      <w:bookmarkEnd w:id="3018"/>
      <w:bookmarkEnd w:id="3019"/>
      <w:bookmarkEnd w:id="3020"/>
      <w:bookmarkEnd w:id="3021"/>
      <w:bookmarkEnd w:id="3022"/>
      <w:bookmarkEnd w:id="3023"/>
      <w:bookmarkEnd w:id="3024"/>
      <w:bookmarkEnd w:id="3025"/>
      <w:bookmarkEnd w:id="3026"/>
      <w:bookmarkEnd w:id="3027"/>
      <w:bookmarkEnd w:id="3028"/>
      <w:bookmarkEnd w:id="3029"/>
      <w:bookmarkEnd w:id="3030"/>
      <w:bookmarkEnd w:id="3031"/>
      <w:bookmarkEnd w:id="3032"/>
      <w:bookmarkEnd w:id="3033"/>
      <w:bookmarkEnd w:id="3034"/>
      <w:bookmarkEnd w:id="3035"/>
      <w:bookmarkEnd w:id="3036"/>
      <w:bookmarkEnd w:id="3037"/>
      <w:bookmarkEnd w:id="3038"/>
      <w:bookmarkEnd w:id="3039"/>
      <w:bookmarkEnd w:id="3040"/>
      <w:bookmarkEnd w:id="3041"/>
      <w:bookmarkEnd w:id="3042"/>
      <w:bookmarkEnd w:id="3043"/>
      <w:bookmarkEnd w:id="3044"/>
      <w:bookmarkEnd w:id="3045"/>
      <w:bookmarkEnd w:id="3046"/>
      <w:bookmarkEnd w:id="3047"/>
      <w:bookmarkEnd w:id="3048"/>
      <w:bookmarkEnd w:id="3049"/>
      <w:bookmarkEnd w:id="3050"/>
      <w:bookmarkEnd w:id="3051"/>
      <w:bookmarkEnd w:id="3052"/>
      <w:bookmarkEnd w:id="3053"/>
      <w:bookmarkEnd w:id="3054"/>
      <w:bookmarkEnd w:id="3055"/>
      <w:bookmarkEnd w:id="3056"/>
      <w:bookmarkEnd w:id="3057"/>
      <w:bookmarkEnd w:id="3058"/>
      <w:bookmarkEnd w:id="3059"/>
      <w:bookmarkEnd w:id="3060"/>
      <w:bookmarkEnd w:id="3061"/>
      <w:bookmarkEnd w:id="3062"/>
      <w:bookmarkEnd w:id="3063"/>
      <w:bookmarkEnd w:id="3064"/>
      <w:bookmarkEnd w:id="3065"/>
      <w:bookmarkEnd w:id="3066"/>
      <w:bookmarkEnd w:id="3067"/>
      <w:bookmarkEnd w:id="3068"/>
      <w:bookmarkEnd w:id="3069"/>
      <w:bookmarkEnd w:id="3070"/>
      <w:bookmarkEnd w:id="3071"/>
      <w:bookmarkEnd w:id="3072"/>
      <w:bookmarkEnd w:id="3073"/>
      <w:bookmarkEnd w:id="3074"/>
      <w:bookmarkEnd w:id="3075"/>
      <w:bookmarkEnd w:id="3076"/>
      <w:bookmarkEnd w:id="3077"/>
      <w:bookmarkEnd w:id="3078"/>
      <w:bookmarkEnd w:id="3079"/>
      <w:bookmarkEnd w:id="3080"/>
      <w:bookmarkEnd w:id="3081"/>
      <w:bookmarkEnd w:id="3082"/>
      <w:bookmarkEnd w:id="3083"/>
      <w:bookmarkEnd w:id="3084"/>
      <w:bookmarkEnd w:id="3085"/>
      <w:bookmarkEnd w:id="3086"/>
      <w:bookmarkEnd w:id="3087"/>
      <w:bookmarkEnd w:id="3088"/>
      <w:bookmarkEnd w:id="3089"/>
      <w:bookmarkEnd w:id="3090"/>
      <w:bookmarkEnd w:id="3091"/>
      <w:bookmarkEnd w:id="3092"/>
      <w:bookmarkEnd w:id="3093"/>
      <w:bookmarkEnd w:id="3094"/>
      <w:bookmarkEnd w:id="3095"/>
      <w:bookmarkEnd w:id="3096"/>
      <w:bookmarkEnd w:id="3097"/>
      <w:bookmarkEnd w:id="3098"/>
      <w:bookmarkEnd w:id="3099"/>
      <w:bookmarkEnd w:id="3100"/>
      <w:bookmarkEnd w:id="3101"/>
      <w:bookmarkEnd w:id="3102"/>
      <w:bookmarkEnd w:id="3103"/>
      <w:bookmarkEnd w:id="3104"/>
      <w:bookmarkEnd w:id="3105"/>
      <w:bookmarkEnd w:id="3106"/>
      <w:bookmarkEnd w:id="3107"/>
      <w:bookmarkEnd w:id="3108"/>
      <w:bookmarkEnd w:id="3109"/>
      <w:bookmarkEnd w:id="3110"/>
      <w:bookmarkEnd w:id="3111"/>
      <w:bookmarkEnd w:id="3112"/>
      <w:bookmarkEnd w:id="3113"/>
      <w:bookmarkEnd w:id="3114"/>
      <w:bookmarkEnd w:id="3115"/>
      <w:bookmarkEnd w:id="3116"/>
      <w:bookmarkEnd w:id="3117"/>
      <w:bookmarkEnd w:id="3118"/>
      <w:bookmarkEnd w:id="3119"/>
      <w:bookmarkEnd w:id="3120"/>
      <w:bookmarkEnd w:id="3121"/>
      <w:bookmarkEnd w:id="3122"/>
      <w:bookmarkEnd w:id="3123"/>
      <w:bookmarkEnd w:id="3124"/>
      <w:bookmarkEnd w:id="3125"/>
      <w:bookmarkEnd w:id="3126"/>
      <w:bookmarkEnd w:id="3127"/>
      <w:bookmarkEnd w:id="3128"/>
      <w:bookmarkEnd w:id="3129"/>
      <w:bookmarkEnd w:id="3130"/>
      <w:bookmarkEnd w:id="3131"/>
      <w:bookmarkEnd w:id="3132"/>
      <w:bookmarkEnd w:id="3133"/>
      <w:bookmarkEnd w:id="3134"/>
      <w:bookmarkEnd w:id="3135"/>
      <w:bookmarkEnd w:id="3136"/>
      <w:bookmarkEnd w:id="3137"/>
      <w:bookmarkEnd w:id="3138"/>
      <w:bookmarkEnd w:id="3139"/>
      <w:bookmarkEnd w:id="3140"/>
      <w:bookmarkEnd w:id="3141"/>
      <w:bookmarkEnd w:id="3142"/>
      <w:bookmarkEnd w:id="3143"/>
      <w:bookmarkEnd w:id="3144"/>
      <w:bookmarkEnd w:id="3145"/>
      <w:bookmarkEnd w:id="3146"/>
      <w:bookmarkEnd w:id="3147"/>
      <w:bookmarkEnd w:id="3148"/>
      <w:bookmarkEnd w:id="3149"/>
      <w:bookmarkEnd w:id="3150"/>
      <w:bookmarkEnd w:id="3151"/>
      <w:bookmarkEnd w:id="3152"/>
      <w:bookmarkEnd w:id="3153"/>
      <w:bookmarkEnd w:id="3154"/>
      <w:bookmarkEnd w:id="3155"/>
      <w:bookmarkEnd w:id="3156"/>
      <w:bookmarkEnd w:id="3157"/>
      <w:bookmarkEnd w:id="3158"/>
      <w:bookmarkEnd w:id="3159"/>
      <w:bookmarkEnd w:id="3160"/>
      <w:bookmarkEnd w:id="3161"/>
      <w:bookmarkEnd w:id="3162"/>
      <w:bookmarkEnd w:id="3163"/>
      <w:bookmarkEnd w:id="3164"/>
      <w:bookmarkEnd w:id="3165"/>
      <w:bookmarkEnd w:id="3166"/>
      <w:bookmarkEnd w:id="3167"/>
      <w:bookmarkEnd w:id="3168"/>
      <w:bookmarkEnd w:id="3169"/>
      <w:bookmarkEnd w:id="3170"/>
      <w:bookmarkEnd w:id="3171"/>
      <w:bookmarkEnd w:id="3172"/>
      <w:bookmarkEnd w:id="3173"/>
      <w:bookmarkEnd w:id="3174"/>
      <w:bookmarkEnd w:id="3175"/>
      <w:bookmarkEnd w:id="3176"/>
      <w:bookmarkEnd w:id="3177"/>
      <w:bookmarkEnd w:id="3178"/>
      <w:bookmarkEnd w:id="3179"/>
      <w:bookmarkEnd w:id="3180"/>
      <w:bookmarkEnd w:id="3181"/>
      <w:bookmarkEnd w:id="3182"/>
      <w:bookmarkEnd w:id="3183"/>
      <w:bookmarkEnd w:id="3184"/>
      <w:bookmarkEnd w:id="3185"/>
      <w:bookmarkEnd w:id="3186"/>
      <w:bookmarkEnd w:id="3187"/>
      <w:bookmarkEnd w:id="3188"/>
      <w:bookmarkEnd w:id="3189"/>
      <w:bookmarkEnd w:id="3190"/>
      <w:bookmarkEnd w:id="3191"/>
      <w:bookmarkEnd w:id="3192"/>
      <w:bookmarkEnd w:id="3193"/>
      <w:bookmarkEnd w:id="3194"/>
      <w:bookmarkEnd w:id="3195"/>
      <w:bookmarkEnd w:id="3196"/>
      <w:bookmarkEnd w:id="3197"/>
      <w:bookmarkEnd w:id="3198"/>
      <w:bookmarkEnd w:id="3199"/>
      <w:bookmarkEnd w:id="3200"/>
      <w:bookmarkEnd w:id="3201"/>
      <w:bookmarkEnd w:id="3202"/>
      <w:bookmarkEnd w:id="3203"/>
      <w:bookmarkEnd w:id="3204"/>
      <w:bookmarkEnd w:id="3205"/>
      <w:bookmarkEnd w:id="3206"/>
      <w:bookmarkEnd w:id="3207"/>
      <w:bookmarkEnd w:id="3208"/>
      <w:bookmarkEnd w:id="3209"/>
      <w:bookmarkEnd w:id="3210"/>
      <w:bookmarkEnd w:id="3211"/>
      <w:bookmarkEnd w:id="3212"/>
      <w:bookmarkEnd w:id="3213"/>
      <w:bookmarkEnd w:id="3214"/>
      <w:bookmarkEnd w:id="3215"/>
      <w:bookmarkEnd w:id="3216"/>
      <w:bookmarkEnd w:id="3217"/>
      <w:bookmarkEnd w:id="3218"/>
      <w:bookmarkEnd w:id="3219"/>
      <w:bookmarkEnd w:id="3220"/>
      <w:bookmarkEnd w:id="3221"/>
      <w:bookmarkEnd w:id="3222"/>
      <w:bookmarkEnd w:id="3223"/>
      <w:bookmarkEnd w:id="3224"/>
      <w:bookmarkEnd w:id="3225"/>
      <w:bookmarkEnd w:id="3226"/>
      <w:bookmarkEnd w:id="3227"/>
      <w:bookmarkEnd w:id="3228"/>
      <w:bookmarkEnd w:id="3229"/>
      <w:bookmarkEnd w:id="3230"/>
      <w:bookmarkEnd w:id="3231"/>
      <w:bookmarkEnd w:id="3232"/>
      <w:bookmarkEnd w:id="3233"/>
      <w:bookmarkEnd w:id="3234"/>
      <w:bookmarkEnd w:id="3235"/>
      <w:bookmarkEnd w:id="3236"/>
      <w:bookmarkEnd w:id="3237"/>
      <w:bookmarkEnd w:id="3238"/>
      <w:bookmarkEnd w:id="3239"/>
      <w:bookmarkEnd w:id="3240"/>
      <w:bookmarkEnd w:id="3241"/>
      <w:bookmarkEnd w:id="3242"/>
      <w:bookmarkEnd w:id="3243"/>
      <w:bookmarkEnd w:id="3244"/>
      <w:bookmarkEnd w:id="3245"/>
      <w:bookmarkEnd w:id="3246"/>
      <w:bookmarkEnd w:id="3247"/>
      <w:bookmarkEnd w:id="3248"/>
      <w:bookmarkEnd w:id="3249"/>
      <w:bookmarkEnd w:id="3250"/>
      <w:bookmarkEnd w:id="3251"/>
      <w:bookmarkEnd w:id="3252"/>
      <w:bookmarkEnd w:id="3253"/>
      <w:bookmarkEnd w:id="3254"/>
      <w:bookmarkEnd w:id="3255"/>
      <w:bookmarkEnd w:id="3256"/>
      <w:bookmarkEnd w:id="3257"/>
      <w:bookmarkEnd w:id="3258"/>
      <w:bookmarkEnd w:id="3259"/>
      <w:bookmarkEnd w:id="3260"/>
      <w:bookmarkEnd w:id="3261"/>
      <w:bookmarkEnd w:id="3262"/>
      <w:bookmarkEnd w:id="3263"/>
      <w:bookmarkEnd w:id="3264"/>
      <w:bookmarkEnd w:id="3265"/>
      <w:bookmarkEnd w:id="3266"/>
      <w:bookmarkEnd w:id="3267"/>
      <w:bookmarkEnd w:id="3268"/>
      <w:bookmarkEnd w:id="3269"/>
      <w:bookmarkEnd w:id="3270"/>
      <w:bookmarkEnd w:id="3271"/>
      <w:bookmarkEnd w:id="3272"/>
      <w:bookmarkEnd w:id="3273"/>
      <w:bookmarkEnd w:id="3274"/>
      <w:bookmarkEnd w:id="3275"/>
      <w:bookmarkEnd w:id="3276"/>
      <w:bookmarkEnd w:id="3277"/>
      <w:bookmarkEnd w:id="3278"/>
      <w:bookmarkEnd w:id="3279"/>
      <w:bookmarkEnd w:id="3280"/>
      <w:bookmarkEnd w:id="3281"/>
      <w:bookmarkEnd w:id="3282"/>
      <w:bookmarkEnd w:id="3283"/>
      <w:bookmarkEnd w:id="3284"/>
      <w:bookmarkEnd w:id="3285"/>
      <w:bookmarkEnd w:id="3286"/>
      <w:bookmarkEnd w:id="3287"/>
      <w:bookmarkEnd w:id="3288"/>
      <w:bookmarkEnd w:id="3289"/>
      <w:bookmarkEnd w:id="3290"/>
      <w:bookmarkEnd w:id="3291"/>
      <w:bookmarkEnd w:id="3292"/>
      <w:bookmarkEnd w:id="3293"/>
      <w:bookmarkEnd w:id="3294"/>
      <w:bookmarkEnd w:id="3295"/>
      <w:bookmarkEnd w:id="3296"/>
      <w:bookmarkEnd w:id="3297"/>
      <w:bookmarkEnd w:id="3298"/>
      <w:bookmarkEnd w:id="3299"/>
      <w:bookmarkEnd w:id="3300"/>
      <w:bookmarkEnd w:id="3301"/>
      <w:bookmarkEnd w:id="3302"/>
      <w:bookmarkEnd w:id="3303"/>
      <w:bookmarkEnd w:id="3304"/>
      <w:bookmarkEnd w:id="3305"/>
      <w:bookmarkEnd w:id="3306"/>
      <w:bookmarkEnd w:id="3307"/>
      <w:bookmarkEnd w:id="3308"/>
      <w:bookmarkEnd w:id="3309"/>
      <w:bookmarkEnd w:id="3310"/>
      <w:bookmarkEnd w:id="3311"/>
      <w:bookmarkEnd w:id="3312"/>
      <w:bookmarkEnd w:id="3313"/>
      <w:bookmarkEnd w:id="3314"/>
      <w:bookmarkEnd w:id="3315"/>
      <w:bookmarkEnd w:id="3316"/>
      <w:bookmarkEnd w:id="3317"/>
      <w:bookmarkEnd w:id="3318"/>
      <w:bookmarkEnd w:id="3319"/>
      <w:bookmarkEnd w:id="3320"/>
      <w:bookmarkEnd w:id="3321"/>
      <w:bookmarkEnd w:id="3322"/>
      <w:bookmarkEnd w:id="3323"/>
      <w:bookmarkEnd w:id="3324"/>
      <w:bookmarkEnd w:id="3325"/>
      <w:bookmarkEnd w:id="3326"/>
      <w:bookmarkEnd w:id="3327"/>
      <w:bookmarkEnd w:id="3328"/>
      <w:bookmarkEnd w:id="3329"/>
      <w:bookmarkEnd w:id="3330"/>
      <w:bookmarkEnd w:id="3331"/>
      <w:bookmarkEnd w:id="3332"/>
      <w:bookmarkEnd w:id="3333"/>
      <w:bookmarkEnd w:id="3334"/>
      <w:bookmarkEnd w:id="3335"/>
      <w:bookmarkEnd w:id="3336"/>
      <w:bookmarkEnd w:id="3337"/>
      <w:bookmarkEnd w:id="3338"/>
      <w:bookmarkEnd w:id="3339"/>
      <w:bookmarkEnd w:id="3340"/>
      <w:bookmarkEnd w:id="3341"/>
      <w:bookmarkEnd w:id="3342"/>
      <w:bookmarkEnd w:id="3343"/>
      <w:bookmarkEnd w:id="3344"/>
      <w:bookmarkEnd w:id="3345"/>
      <w:bookmarkEnd w:id="3346"/>
      <w:bookmarkEnd w:id="3347"/>
      <w:bookmarkEnd w:id="3348"/>
      <w:bookmarkEnd w:id="3349"/>
      <w:bookmarkEnd w:id="3350"/>
      <w:bookmarkEnd w:id="3351"/>
      <w:bookmarkEnd w:id="3352"/>
      <w:bookmarkEnd w:id="3353"/>
      <w:bookmarkEnd w:id="3354"/>
      <w:bookmarkEnd w:id="3355"/>
      <w:bookmarkEnd w:id="3356"/>
      <w:bookmarkEnd w:id="3357"/>
      <w:bookmarkEnd w:id="3358"/>
      <w:bookmarkEnd w:id="3359"/>
      <w:bookmarkEnd w:id="3360"/>
      <w:bookmarkEnd w:id="3361"/>
      <w:bookmarkEnd w:id="3362"/>
      <w:bookmarkEnd w:id="3363"/>
      <w:bookmarkEnd w:id="3364"/>
      <w:bookmarkEnd w:id="3365"/>
      <w:bookmarkEnd w:id="3366"/>
      <w:bookmarkEnd w:id="3367"/>
      <w:bookmarkEnd w:id="3368"/>
      <w:bookmarkEnd w:id="3369"/>
      <w:bookmarkEnd w:id="3370"/>
      <w:bookmarkEnd w:id="3371"/>
      <w:bookmarkEnd w:id="3372"/>
      <w:bookmarkEnd w:id="3373"/>
      <w:bookmarkEnd w:id="3374"/>
      <w:bookmarkEnd w:id="3375"/>
      <w:bookmarkEnd w:id="3376"/>
      <w:bookmarkEnd w:id="3377"/>
      <w:bookmarkEnd w:id="3378"/>
      <w:bookmarkEnd w:id="3379"/>
      <w:bookmarkEnd w:id="3380"/>
      <w:bookmarkEnd w:id="3381"/>
      <w:bookmarkEnd w:id="3382"/>
      <w:bookmarkEnd w:id="3383"/>
      <w:bookmarkEnd w:id="3384"/>
      <w:bookmarkEnd w:id="3385"/>
      <w:bookmarkEnd w:id="3386"/>
      <w:bookmarkEnd w:id="3387"/>
      <w:bookmarkEnd w:id="3388"/>
      <w:bookmarkEnd w:id="3389"/>
      <w:bookmarkEnd w:id="3390"/>
      <w:bookmarkEnd w:id="3391"/>
      <w:bookmarkEnd w:id="3392"/>
      <w:bookmarkEnd w:id="3393"/>
      <w:bookmarkEnd w:id="3394"/>
      <w:bookmarkEnd w:id="3395"/>
      <w:bookmarkEnd w:id="3396"/>
      <w:bookmarkEnd w:id="3397"/>
      <w:bookmarkEnd w:id="3398"/>
      <w:bookmarkEnd w:id="3399"/>
      <w:bookmarkEnd w:id="3400"/>
      <w:bookmarkEnd w:id="3401"/>
      <w:bookmarkEnd w:id="3402"/>
      <w:bookmarkEnd w:id="3403"/>
      <w:bookmarkEnd w:id="3404"/>
      <w:bookmarkEnd w:id="3405"/>
      <w:bookmarkEnd w:id="3406"/>
      <w:bookmarkEnd w:id="3407"/>
      <w:bookmarkEnd w:id="3408"/>
      <w:bookmarkEnd w:id="3409"/>
      <w:bookmarkEnd w:id="3410"/>
      <w:bookmarkEnd w:id="3411"/>
      <w:bookmarkEnd w:id="3412"/>
      <w:bookmarkEnd w:id="3413"/>
      <w:bookmarkEnd w:id="3414"/>
      <w:bookmarkEnd w:id="3415"/>
      <w:bookmarkEnd w:id="3416"/>
      <w:bookmarkEnd w:id="3417"/>
      <w:bookmarkEnd w:id="3418"/>
      <w:bookmarkEnd w:id="3419"/>
      <w:bookmarkEnd w:id="3420"/>
      <w:bookmarkEnd w:id="3421"/>
      <w:bookmarkEnd w:id="3422"/>
      <w:bookmarkEnd w:id="3423"/>
      <w:bookmarkEnd w:id="3424"/>
      <w:bookmarkEnd w:id="3425"/>
      <w:bookmarkEnd w:id="3426"/>
      <w:bookmarkEnd w:id="3427"/>
      <w:bookmarkEnd w:id="3428"/>
      <w:bookmarkEnd w:id="3429"/>
      <w:bookmarkEnd w:id="3430"/>
      <w:bookmarkEnd w:id="3431"/>
      <w:bookmarkEnd w:id="3432"/>
      <w:bookmarkEnd w:id="3433"/>
      <w:bookmarkEnd w:id="3434"/>
      <w:bookmarkEnd w:id="3435"/>
      <w:bookmarkEnd w:id="3436"/>
      <w:bookmarkEnd w:id="3437"/>
      <w:bookmarkEnd w:id="3438"/>
      <w:bookmarkEnd w:id="3439"/>
      <w:bookmarkEnd w:id="3440"/>
      <w:bookmarkEnd w:id="3441"/>
      <w:bookmarkEnd w:id="3442"/>
      <w:bookmarkEnd w:id="3443"/>
      <w:bookmarkEnd w:id="3444"/>
      <w:bookmarkEnd w:id="3445"/>
      <w:bookmarkEnd w:id="3446"/>
      <w:bookmarkEnd w:id="3447"/>
      <w:bookmarkEnd w:id="3448"/>
      <w:bookmarkEnd w:id="3449"/>
      <w:bookmarkEnd w:id="3450"/>
      <w:bookmarkEnd w:id="3451"/>
      <w:bookmarkEnd w:id="3452"/>
      <w:bookmarkEnd w:id="3453"/>
      <w:bookmarkEnd w:id="3454"/>
      <w:bookmarkEnd w:id="3455"/>
      <w:bookmarkEnd w:id="3456"/>
      <w:bookmarkEnd w:id="3457"/>
      <w:bookmarkEnd w:id="3458"/>
      <w:bookmarkEnd w:id="3459"/>
      <w:bookmarkEnd w:id="3460"/>
      <w:bookmarkEnd w:id="3461"/>
      <w:bookmarkEnd w:id="3462"/>
      <w:bookmarkEnd w:id="3463"/>
      <w:bookmarkEnd w:id="3464"/>
      <w:bookmarkEnd w:id="3465"/>
      <w:bookmarkEnd w:id="3466"/>
      <w:bookmarkEnd w:id="3467"/>
      <w:bookmarkEnd w:id="3468"/>
      <w:bookmarkEnd w:id="3469"/>
      <w:bookmarkEnd w:id="3470"/>
      <w:bookmarkEnd w:id="3471"/>
      <w:bookmarkEnd w:id="3472"/>
      <w:bookmarkEnd w:id="3473"/>
      <w:bookmarkEnd w:id="3474"/>
      <w:bookmarkEnd w:id="3475"/>
      <w:bookmarkEnd w:id="3476"/>
      <w:bookmarkEnd w:id="3477"/>
      <w:bookmarkEnd w:id="3478"/>
      <w:bookmarkEnd w:id="3479"/>
      <w:bookmarkEnd w:id="3480"/>
      <w:bookmarkEnd w:id="3481"/>
      <w:bookmarkEnd w:id="3482"/>
      <w:bookmarkEnd w:id="3483"/>
      <w:bookmarkEnd w:id="3484"/>
      <w:bookmarkEnd w:id="3485"/>
      <w:bookmarkEnd w:id="3486"/>
      <w:bookmarkEnd w:id="3487"/>
      <w:bookmarkEnd w:id="3488"/>
      <w:bookmarkEnd w:id="3489"/>
      <w:bookmarkEnd w:id="3490"/>
      <w:bookmarkEnd w:id="3491"/>
      <w:bookmarkEnd w:id="3492"/>
      <w:bookmarkEnd w:id="3493"/>
      <w:bookmarkEnd w:id="3494"/>
      <w:bookmarkEnd w:id="3495"/>
      <w:bookmarkEnd w:id="3496"/>
      <w:bookmarkEnd w:id="3497"/>
      <w:bookmarkEnd w:id="3498"/>
      <w:bookmarkEnd w:id="3499"/>
      <w:bookmarkEnd w:id="3500"/>
      <w:bookmarkEnd w:id="3501"/>
      <w:bookmarkEnd w:id="3502"/>
      <w:bookmarkEnd w:id="3503"/>
      <w:bookmarkEnd w:id="3504"/>
      <w:bookmarkEnd w:id="3505"/>
      <w:bookmarkEnd w:id="3506"/>
      <w:bookmarkEnd w:id="3507"/>
      <w:bookmarkEnd w:id="3508"/>
      <w:bookmarkEnd w:id="3509"/>
      <w:bookmarkEnd w:id="3510"/>
      <w:bookmarkEnd w:id="3511"/>
      <w:bookmarkEnd w:id="3512"/>
      <w:bookmarkEnd w:id="3513"/>
      <w:bookmarkEnd w:id="3514"/>
      <w:bookmarkEnd w:id="3515"/>
      <w:bookmarkEnd w:id="3516"/>
      <w:bookmarkEnd w:id="3517"/>
      <w:bookmarkEnd w:id="3518"/>
      <w:bookmarkEnd w:id="3519"/>
      <w:bookmarkEnd w:id="3520"/>
      <w:bookmarkEnd w:id="3521"/>
      <w:bookmarkEnd w:id="3522"/>
      <w:bookmarkEnd w:id="3523"/>
      <w:bookmarkEnd w:id="3524"/>
      <w:bookmarkEnd w:id="3525"/>
      <w:bookmarkEnd w:id="3526"/>
      <w:bookmarkEnd w:id="3527"/>
      <w:bookmarkEnd w:id="3528"/>
      <w:bookmarkEnd w:id="3529"/>
      <w:bookmarkEnd w:id="3530"/>
      <w:bookmarkEnd w:id="3531"/>
      <w:bookmarkEnd w:id="3532"/>
      <w:bookmarkEnd w:id="3533"/>
      <w:bookmarkEnd w:id="3534"/>
      <w:bookmarkEnd w:id="3535"/>
      <w:bookmarkEnd w:id="3536"/>
      <w:bookmarkEnd w:id="3537"/>
      <w:bookmarkEnd w:id="3538"/>
      <w:r w:rsidRPr="00851065">
        <w:t>ACCESSIBILITY COMPLIANCE</w:t>
      </w:r>
      <w:bookmarkEnd w:id="3539"/>
      <w:bookmarkEnd w:id="3540"/>
      <w:bookmarkEnd w:id="3541"/>
    </w:p>
    <w:p w:rsidR="00325007" w:rsidRPr="00851065" w:rsidRDefault="00325007" w:rsidP="0032399C">
      <w:pPr>
        <w:keepNext/>
        <w:autoSpaceDE w:val="0"/>
        <w:autoSpaceDN w:val="0"/>
        <w:rPr>
          <w:rFonts w:eastAsiaTheme="minorHAnsi"/>
          <w:color w:val="000000"/>
          <w:u w:val="single"/>
        </w:rPr>
      </w:pPr>
    </w:p>
    <w:p w:rsidR="00ED117C" w:rsidRPr="00C65B22" w:rsidRDefault="00ED117C" w:rsidP="00ED117C">
      <w:pPr>
        <w:keepNext/>
        <w:rPr>
          <w:rFonts w:eastAsiaTheme="minorHAnsi"/>
          <w:b/>
        </w:rPr>
      </w:pPr>
      <w:r w:rsidRPr="00851065">
        <w:rPr>
          <w:rFonts w:eastAsiaTheme="minorHAnsi"/>
        </w:rPr>
        <w:t xml:space="preserve">The Vendor {Contractor} shall </w:t>
      </w:r>
      <w:r>
        <w:rPr>
          <w:rFonts w:eastAsiaTheme="minorHAnsi"/>
        </w:rPr>
        <w:t xml:space="preserve">meet the established and testable standards Level AA of the Web Content Accessibility Guidelines 2.0 (WCAG) per the Revised Standard in Section 508 of the Rehabilitation Act of 1973 for any web-based systems.  The Vendor is solely responsible for resolving any operational deficiencies the State reports regarding the accessibility of content available on its products or through its services for the duration of the contract. </w:t>
      </w:r>
    </w:p>
    <w:p w:rsidR="00325007" w:rsidRDefault="00325007" w:rsidP="00675860"/>
    <w:p w:rsidR="00675860" w:rsidRPr="00BC03EA" w:rsidRDefault="00244796" w:rsidP="0032399C">
      <w:pPr>
        <w:pStyle w:val="Heading2"/>
        <w:keepNext/>
        <w:ind w:right="108"/>
      </w:pPr>
      <w:bookmarkStart w:id="3542" w:name="_Toc400531538"/>
      <w:bookmarkStart w:id="3543" w:name="_Toc428534010"/>
      <w:bookmarkStart w:id="3544" w:name="_Toc47353778"/>
      <w:r>
        <w:rPr>
          <w:caps w:val="0"/>
        </w:rPr>
        <w:t xml:space="preserve">BLANKET P.O. </w:t>
      </w:r>
      <w:r w:rsidRPr="00BC03EA">
        <w:rPr>
          <w:caps w:val="0"/>
        </w:rPr>
        <w:t>ACTIVITY REPORT</w:t>
      </w:r>
      <w:bookmarkEnd w:id="3542"/>
      <w:bookmarkEnd w:id="3543"/>
      <w:bookmarkEnd w:id="3544"/>
    </w:p>
    <w:p w:rsidR="00675860" w:rsidRDefault="00675860" w:rsidP="0032399C">
      <w:pPr>
        <w:pStyle w:val="BodyText"/>
        <w:keepNext/>
        <w:ind w:left="0"/>
        <w:rPr>
          <w:sz w:val="22"/>
          <w:szCs w:val="22"/>
        </w:rPr>
      </w:pPr>
    </w:p>
    <w:p w:rsidR="00675860" w:rsidRPr="007359F3" w:rsidRDefault="00203F88" w:rsidP="0032399C">
      <w:pPr>
        <w:pStyle w:val="BodyText"/>
        <w:keepNext/>
        <w:ind w:left="0"/>
        <w:rPr>
          <w:sz w:val="22"/>
          <w:szCs w:val="22"/>
        </w:rPr>
      </w:pPr>
      <w:r w:rsidRPr="00955DFD">
        <w:rPr>
          <w:sz w:val="22"/>
        </w:rPr>
        <w:t xml:space="preserve">The </w:t>
      </w:r>
      <w:r w:rsidR="006C7D6B">
        <w:rPr>
          <w:sz w:val="22"/>
          <w:szCs w:val="22"/>
        </w:rPr>
        <w:t xml:space="preserve">Vendor </w:t>
      </w:r>
      <w:r w:rsidR="00571AFA">
        <w:rPr>
          <w:sz w:val="22"/>
          <w:szCs w:val="22"/>
        </w:rPr>
        <w:t>{Contractor}</w:t>
      </w:r>
      <w:r w:rsidR="00675860" w:rsidRPr="00BC03EA">
        <w:rPr>
          <w:sz w:val="22"/>
          <w:szCs w:val="22"/>
        </w:rPr>
        <w:t xml:space="preserve"> must provide, on a </w:t>
      </w:r>
      <w:r w:rsidR="007D3C6A">
        <w:rPr>
          <w:sz w:val="22"/>
          <w:szCs w:val="22"/>
          <w:lang w:val="en-US"/>
        </w:rPr>
        <w:t>biannual</w:t>
      </w:r>
      <w:r w:rsidR="00675860" w:rsidRPr="00BC03EA">
        <w:rPr>
          <w:sz w:val="22"/>
          <w:szCs w:val="22"/>
        </w:rPr>
        <w:t xml:space="preserve"> basis</w:t>
      </w:r>
      <w:r w:rsidR="00675860" w:rsidRPr="00955DFD">
        <w:rPr>
          <w:sz w:val="22"/>
        </w:rPr>
        <w:t>,</w:t>
      </w:r>
      <w:r w:rsidR="00675860" w:rsidRPr="00BC03EA">
        <w:rPr>
          <w:sz w:val="22"/>
          <w:szCs w:val="22"/>
        </w:rPr>
        <w:t xml:space="preserve"> a record of all purchases made under </w:t>
      </w:r>
      <w:r w:rsidR="00A23AAC">
        <w:rPr>
          <w:sz w:val="22"/>
          <w:szCs w:val="22"/>
        </w:rPr>
        <w:t xml:space="preserve">this </w:t>
      </w:r>
      <w:r w:rsidR="001D2ACC">
        <w:rPr>
          <w:sz w:val="22"/>
          <w:szCs w:val="22"/>
        </w:rPr>
        <w:t>Blanket P.O.</w:t>
      </w:r>
      <w:r w:rsidR="00675860" w:rsidRPr="00BC03EA">
        <w:rPr>
          <w:sz w:val="22"/>
          <w:szCs w:val="22"/>
        </w:rPr>
        <w:t xml:space="preserve"> resulting </w:t>
      </w:r>
      <w:r w:rsidR="00675860">
        <w:rPr>
          <w:sz w:val="22"/>
          <w:szCs w:val="22"/>
        </w:rPr>
        <w:t xml:space="preserve">from this </w:t>
      </w:r>
      <w:r w:rsidR="00A07391">
        <w:rPr>
          <w:sz w:val="22"/>
          <w:szCs w:val="22"/>
        </w:rPr>
        <w:t>Bid Solicitation</w:t>
      </w:r>
      <w:r w:rsidR="00B44B63">
        <w:rPr>
          <w:sz w:val="22"/>
          <w:szCs w:val="22"/>
        </w:rPr>
        <w:t xml:space="preserve">. </w:t>
      </w:r>
      <w:r w:rsidR="00675860" w:rsidRPr="00BC03EA">
        <w:rPr>
          <w:sz w:val="22"/>
          <w:szCs w:val="22"/>
        </w:rPr>
        <w:t xml:space="preserve"> This reporting requirement includes sales to State </w:t>
      </w:r>
      <w:r w:rsidR="00FF4837">
        <w:rPr>
          <w:sz w:val="22"/>
          <w:szCs w:val="22"/>
          <w:lang w:val="en-US"/>
        </w:rPr>
        <w:t>Using Agencies</w:t>
      </w:r>
      <w:r w:rsidR="00675860">
        <w:rPr>
          <w:sz w:val="22"/>
          <w:szCs w:val="22"/>
        </w:rPr>
        <w:t xml:space="preserve">, </w:t>
      </w:r>
      <w:r w:rsidR="00675860" w:rsidRPr="00BC03EA">
        <w:rPr>
          <w:sz w:val="22"/>
          <w:szCs w:val="22"/>
        </w:rPr>
        <w:t xml:space="preserve">political sub-divisions thereof and, if permitted under the terms of </w:t>
      </w:r>
      <w:r w:rsidR="00A23AAC">
        <w:rPr>
          <w:sz w:val="22"/>
          <w:szCs w:val="22"/>
        </w:rPr>
        <w:t xml:space="preserve">this </w:t>
      </w:r>
      <w:r w:rsidR="001D2ACC">
        <w:rPr>
          <w:sz w:val="22"/>
          <w:szCs w:val="22"/>
        </w:rPr>
        <w:t>Blanket P.O.</w:t>
      </w:r>
      <w:r w:rsidR="00675860" w:rsidRPr="00BC03EA">
        <w:rPr>
          <w:sz w:val="22"/>
          <w:szCs w:val="22"/>
        </w:rPr>
        <w:t>, sales to counties, municipalities, school districts, volunteer fire departments, first aid squads and rescue squads, independent institutions of higher education</w:t>
      </w:r>
      <w:r w:rsidR="00675860">
        <w:rPr>
          <w:sz w:val="22"/>
          <w:szCs w:val="22"/>
        </w:rPr>
        <w:t>, s</w:t>
      </w:r>
      <w:r w:rsidR="00675860" w:rsidRPr="00BC03EA">
        <w:rPr>
          <w:sz w:val="22"/>
          <w:szCs w:val="22"/>
        </w:rPr>
        <w:t xml:space="preserve">tate and </w:t>
      </w:r>
      <w:r w:rsidR="00675860">
        <w:rPr>
          <w:sz w:val="22"/>
          <w:szCs w:val="22"/>
        </w:rPr>
        <w:t>c</w:t>
      </w:r>
      <w:r w:rsidR="00675860" w:rsidRPr="00BC03EA">
        <w:rPr>
          <w:sz w:val="22"/>
          <w:szCs w:val="22"/>
        </w:rPr>
        <w:t xml:space="preserve">ounty </w:t>
      </w:r>
      <w:r w:rsidR="00675860">
        <w:rPr>
          <w:sz w:val="22"/>
          <w:szCs w:val="22"/>
        </w:rPr>
        <w:t>c</w:t>
      </w:r>
      <w:r w:rsidR="00675860" w:rsidRPr="00BC03EA">
        <w:rPr>
          <w:sz w:val="22"/>
          <w:szCs w:val="22"/>
        </w:rPr>
        <w:t xml:space="preserve">olleges and </w:t>
      </w:r>
      <w:r w:rsidR="00675860">
        <w:rPr>
          <w:sz w:val="22"/>
          <w:szCs w:val="22"/>
        </w:rPr>
        <w:t>q</w:t>
      </w:r>
      <w:r w:rsidR="00675860" w:rsidRPr="00BC03EA">
        <w:rPr>
          <w:sz w:val="22"/>
          <w:szCs w:val="22"/>
        </w:rPr>
        <w:t>uasi-</w:t>
      </w:r>
      <w:r w:rsidR="00B5518F">
        <w:rPr>
          <w:sz w:val="22"/>
          <w:szCs w:val="22"/>
          <w:lang w:val="en-US"/>
        </w:rPr>
        <w:t>S</w:t>
      </w:r>
      <w:r w:rsidR="00675860" w:rsidRPr="00BC03EA">
        <w:rPr>
          <w:sz w:val="22"/>
          <w:szCs w:val="22"/>
        </w:rPr>
        <w:t xml:space="preserve">tate </w:t>
      </w:r>
      <w:r w:rsidR="00171595">
        <w:rPr>
          <w:sz w:val="22"/>
          <w:szCs w:val="22"/>
          <w:lang w:val="en-US"/>
        </w:rPr>
        <w:t>entities</w:t>
      </w:r>
      <w:r w:rsidR="00675860" w:rsidRPr="00BC03EA">
        <w:rPr>
          <w:sz w:val="22"/>
          <w:szCs w:val="22"/>
        </w:rPr>
        <w:t>.  Quasi-</w:t>
      </w:r>
      <w:r w:rsidR="00B5518F">
        <w:rPr>
          <w:sz w:val="22"/>
          <w:szCs w:val="22"/>
          <w:lang w:val="en-US"/>
        </w:rPr>
        <w:t>S</w:t>
      </w:r>
      <w:r w:rsidR="00675860" w:rsidRPr="00BC03EA">
        <w:rPr>
          <w:sz w:val="22"/>
          <w:szCs w:val="22"/>
        </w:rPr>
        <w:t xml:space="preserve">tate </w:t>
      </w:r>
      <w:r w:rsidR="00171595">
        <w:rPr>
          <w:sz w:val="22"/>
          <w:szCs w:val="22"/>
          <w:lang w:val="en-US"/>
        </w:rPr>
        <w:t>entities</w:t>
      </w:r>
      <w:r w:rsidR="00675860" w:rsidRPr="00BC03EA">
        <w:rPr>
          <w:sz w:val="22"/>
          <w:szCs w:val="22"/>
        </w:rPr>
        <w:t xml:space="preserve"> include any agency, commission, board, authority or other such governmental entity which is established and is allocated to a State department or any bi-state governmental entity of which the State of New Jersey is a member.</w:t>
      </w:r>
    </w:p>
    <w:p w:rsidR="00675860" w:rsidRPr="007359F3" w:rsidRDefault="00675860" w:rsidP="00675860">
      <w:pPr>
        <w:pStyle w:val="BodyText"/>
        <w:ind w:left="0"/>
        <w:rPr>
          <w:sz w:val="22"/>
          <w:szCs w:val="22"/>
        </w:rPr>
      </w:pPr>
    </w:p>
    <w:p w:rsidR="00675860" w:rsidRPr="00BC03EA" w:rsidRDefault="00675860" w:rsidP="00675860">
      <w:pPr>
        <w:pStyle w:val="BodyText"/>
        <w:ind w:left="0"/>
        <w:rPr>
          <w:sz w:val="22"/>
          <w:szCs w:val="22"/>
        </w:rPr>
      </w:pPr>
      <w:r w:rsidRPr="00BC03EA">
        <w:rPr>
          <w:sz w:val="22"/>
          <w:szCs w:val="22"/>
        </w:rPr>
        <w:t xml:space="preserve">This information must be provided in </w:t>
      </w:r>
      <w:r w:rsidR="007D5398" w:rsidRPr="00955DFD">
        <w:rPr>
          <w:sz w:val="22"/>
        </w:rPr>
        <w:t xml:space="preserve">Microsoft </w:t>
      </w:r>
      <w:r w:rsidR="008A5E62">
        <w:rPr>
          <w:sz w:val="22"/>
          <w:lang w:val="en-US"/>
        </w:rPr>
        <w:t>E</w:t>
      </w:r>
      <w:r w:rsidR="007D5398" w:rsidRPr="00955DFD">
        <w:rPr>
          <w:sz w:val="22"/>
        </w:rPr>
        <w:t>xcel</w:t>
      </w:r>
      <w:r w:rsidRPr="00BC03EA">
        <w:rPr>
          <w:sz w:val="22"/>
          <w:szCs w:val="22"/>
        </w:rPr>
        <w:t xml:space="preserve"> such that an analysis can be made to determine the following:</w:t>
      </w:r>
    </w:p>
    <w:p w:rsidR="00675860" w:rsidRPr="00BC03EA" w:rsidRDefault="00675860" w:rsidP="00675860">
      <w:pPr>
        <w:pStyle w:val="BodyText"/>
        <w:ind w:left="0"/>
        <w:rPr>
          <w:sz w:val="22"/>
          <w:szCs w:val="22"/>
        </w:rPr>
      </w:pPr>
    </w:p>
    <w:p w:rsidR="007D5398" w:rsidRPr="00604906" w:rsidRDefault="006C7D6B" w:rsidP="008334D5">
      <w:pPr>
        <w:pStyle w:val="BodyText"/>
        <w:numPr>
          <w:ilvl w:val="0"/>
          <w:numId w:val="43"/>
        </w:numPr>
        <w:rPr>
          <w:sz w:val="22"/>
          <w:szCs w:val="22"/>
        </w:rPr>
      </w:pPr>
      <w:r>
        <w:rPr>
          <w:sz w:val="22"/>
          <w:szCs w:val="22"/>
        </w:rPr>
        <w:t>Vendor</w:t>
      </w:r>
      <w:r w:rsidR="00E75D54" w:rsidRPr="00955DFD">
        <w:rPr>
          <w:sz w:val="22"/>
        </w:rPr>
        <w:t>’s</w:t>
      </w:r>
      <w:r>
        <w:rPr>
          <w:sz w:val="22"/>
          <w:szCs w:val="22"/>
        </w:rPr>
        <w:t xml:space="preserve"> </w:t>
      </w:r>
      <w:r w:rsidR="00571AFA">
        <w:rPr>
          <w:sz w:val="22"/>
          <w:szCs w:val="22"/>
        </w:rPr>
        <w:t>{Contractor’s}</w:t>
      </w:r>
      <w:r w:rsidR="00675860">
        <w:rPr>
          <w:sz w:val="22"/>
          <w:szCs w:val="22"/>
        </w:rPr>
        <w:t xml:space="preserve"> total sales volume, with line item detail, </w:t>
      </w:r>
      <w:r w:rsidR="00675860" w:rsidRPr="00BC03EA">
        <w:rPr>
          <w:sz w:val="22"/>
          <w:szCs w:val="22"/>
        </w:rPr>
        <w:t xml:space="preserve">to each purchaser under </w:t>
      </w:r>
      <w:r w:rsidR="00A23AAC">
        <w:rPr>
          <w:sz w:val="22"/>
          <w:szCs w:val="22"/>
        </w:rPr>
        <w:t xml:space="preserve">this </w:t>
      </w:r>
      <w:r w:rsidR="001D2ACC">
        <w:rPr>
          <w:sz w:val="22"/>
          <w:szCs w:val="22"/>
        </w:rPr>
        <w:t>Blanket P.O.</w:t>
      </w:r>
      <w:r w:rsidR="00AD2BE1" w:rsidRPr="00955DFD">
        <w:rPr>
          <w:sz w:val="22"/>
        </w:rPr>
        <w:t>;</w:t>
      </w:r>
    </w:p>
    <w:p w:rsidR="00604906" w:rsidRPr="007C4703" w:rsidRDefault="00604906" w:rsidP="00604906">
      <w:pPr>
        <w:pStyle w:val="BodyText"/>
        <w:ind w:left="720"/>
        <w:rPr>
          <w:sz w:val="22"/>
          <w:szCs w:val="22"/>
        </w:rPr>
      </w:pPr>
    </w:p>
    <w:p w:rsidR="00675860" w:rsidRPr="00604906" w:rsidRDefault="00786C3A" w:rsidP="008334D5">
      <w:pPr>
        <w:pStyle w:val="BodyText"/>
        <w:numPr>
          <w:ilvl w:val="0"/>
          <w:numId w:val="43"/>
        </w:numPr>
        <w:rPr>
          <w:sz w:val="22"/>
          <w:szCs w:val="22"/>
        </w:rPr>
      </w:pPr>
      <w:r w:rsidRPr="00955DFD">
        <w:rPr>
          <w:sz w:val="22"/>
        </w:rPr>
        <w:t>Subtotals</w:t>
      </w:r>
      <w:r w:rsidR="00675860" w:rsidRPr="00BC03EA">
        <w:rPr>
          <w:sz w:val="22"/>
          <w:szCs w:val="22"/>
        </w:rPr>
        <w:t xml:space="preserve"> by product, including, if applicable, catalog number and description, price list with appropriate page reference</w:t>
      </w:r>
      <w:r w:rsidR="007D5398" w:rsidRPr="00955DFD">
        <w:rPr>
          <w:sz w:val="22"/>
        </w:rPr>
        <w:t>,</w:t>
      </w:r>
      <w:r w:rsidR="00675860" w:rsidRPr="00BC03EA">
        <w:rPr>
          <w:sz w:val="22"/>
          <w:szCs w:val="22"/>
        </w:rPr>
        <w:t xml:space="preserve"> and/or </w:t>
      </w:r>
      <w:r w:rsidR="001D2ACC">
        <w:rPr>
          <w:sz w:val="22"/>
          <w:szCs w:val="22"/>
        </w:rPr>
        <w:t>Blanket P.O.</w:t>
      </w:r>
      <w:r w:rsidR="00675860" w:rsidRPr="00BC03EA">
        <w:rPr>
          <w:sz w:val="22"/>
          <w:szCs w:val="22"/>
        </w:rPr>
        <w:t xml:space="preserve"> discount applied</w:t>
      </w:r>
      <w:r w:rsidR="007D5398" w:rsidRPr="00955DFD">
        <w:rPr>
          <w:sz w:val="22"/>
        </w:rPr>
        <w:t>; and</w:t>
      </w:r>
    </w:p>
    <w:p w:rsidR="00604906" w:rsidRPr="00BC03EA" w:rsidRDefault="00604906" w:rsidP="00604906">
      <w:pPr>
        <w:pStyle w:val="BodyText"/>
        <w:ind w:left="720"/>
        <w:rPr>
          <w:sz w:val="22"/>
          <w:szCs w:val="22"/>
        </w:rPr>
      </w:pPr>
    </w:p>
    <w:p w:rsidR="00675860" w:rsidRPr="00BC03EA" w:rsidRDefault="00675860" w:rsidP="008334D5">
      <w:pPr>
        <w:pStyle w:val="BodyText"/>
        <w:numPr>
          <w:ilvl w:val="0"/>
          <w:numId w:val="43"/>
        </w:numPr>
        <w:rPr>
          <w:sz w:val="22"/>
          <w:szCs w:val="22"/>
        </w:rPr>
      </w:pPr>
      <w:r w:rsidRPr="00BC03EA">
        <w:rPr>
          <w:sz w:val="22"/>
          <w:szCs w:val="22"/>
        </w:rPr>
        <w:t xml:space="preserve">Total dollars paid to </w:t>
      </w:r>
      <w:r w:rsidR="00786C3A" w:rsidRPr="00955DFD">
        <w:rPr>
          <w:sz w:val="22"/>
        </w:rPr>
        <w:t>Sub</w:t>
      </w:r>
      <w:r w:rsidR="006C7D6B" w:rsidRPr="00955DFD">
        <w:rPr>
          <w:sz w:val="22"/>
        </w:rPr>
        <w:t>contractor</w:t>
      </w:r>
      <w:r w:rsidR="00786C3A" w:rsidRPr="00955DFD">
        <w:rPr>
          <w:sz w:val="22"/>
        </w:rPr>
        <w:t>s</w:t>
      </w:r>
      <w:r w:rsidRPr="00BC03EA">
        <w:rPr>
          <w:sz w:val="22"/>
          <w:szCs w:val="22"/>
        </w:rPr>
        <w:t>.</w:t>
      </w:r>
    </w:p>
    <w:p w:rsidR="00675860" w:rsidRPr="00BC03EA" w:rsidRDefault="00675860" w:rsidP="00675860">
      <w:pPr>
        <w:pStyle w:val="BodyText"/>
        <w:ind w:left="0"/>
        <w:rPr>
          <w:sz w:val="22"/>
          <w:szCs w:val="22"/>
        </w:rPr>
      </w:pPr>
    </w:p>
    <w:p w:rsidR="00675860" w:rsidRPr="00BC03EA" w:rsidRDefault="00675860" w:rsidP="00675860">
      <w:pPr>
        <w:pStyle w:val="BodyText"/>
        <w:ind w:left="0"/>
        <w:rPr>
          <w:sz w:val="22"/>
          <w:szCs w:val="22"/>
        </w:rPr>
      </w:pPr>
      <w:r w:rsidRPr="00BC03EA">
        <w:rPr>
          <w:sz w:val="22"/>
          <w:szCs w:val="22"/>
        </w:rPr>
        <w:t xml:space="preserve">Submission of purchase orders, confirmations, and/or invoices do not fulfill this </w:t>
      </w:r>
      <w:r w:rsidR="001D2ACC">
        <w:rPr>
          <w:sz w:val="22"/>
          <w:szCs w:val="22"/>
        </w:rPr>
        <w:t>Blanket P.O.</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rsidR="00675860" w:rsidRPr="00BC03EA" w:rsidRDefault="00675860" w:rsidP="00675860">
      <w:pPr>
        <w:pStyle w:val="BodyText"/>
        <w:ind w:left="0"/>
        <w:rPr>
          <w:sz w:val="22"/>
          <w:szCs w:val="22"/>
        </w:rPr>
      </w:pPr>
    </w:p>
    <w:p w:rsidR="008D4679" w:rsidRPr="00602528" w:rsidRDefault="00BA761A" w:rsidP="008D4679">
      <w:r w:rsidRPr="00955DFD">
        <w:t xml:space="preserve">The </w:t>
      </w:r>
      <w:r w:rsidR="006C7D6B">
        <w:rPr>
          <w:szCs w:val="22"/>
        </w:rPr>
        <w:t xml:space="preserve">Vendor </w:t>
      </w:r>
      <w:r w:rsidR="00571AFA">
        <w:rPr>
          <w:szCs w:val="22"/>
        </w:rPr>
        <w:t>{Contractor}</w:t>
      </w:r>
      <w:r w:rsidR="00675860" w:rsidRPr="00BC03EA">
        <w:rPr>
          <w:szCs w:val="22"/>
        </w:rPr>
        <w:t xml:space="preserve"> </w:t>
      </w:r>
      <w:r w:rsidR="00675860">
        <w:rPr>
          <w:szCs w:val="22"/>
        </w:rPr>
        <w:t xml:space="preserve">must </w:t>
      </w:r>
      <w:r w:rsidR="00675860" w:rsidRPr="00BC03EA">
        <w:rPr>
          <w:szCs w:val="22"/>
        </w:rPr>
        <w:t>submit the required information in Microsoft Excel</w:t>
      </w:r>
      <w:r w:rsidR="00675860">
        <w:rPr>
          <w:szCs w:val="22"/>
        </w:rPr>
        <w:t xml:space="preserve"> format to </w:t>
      </w:r>
      <w:hyperlink r:id="rId44" w:history="1">
        <w:r w:rsidR="00602528" w:rsidRPr="007D2F00">
          <w:rPr>
            <w:rStyle w:val="Hyperlink"/>
            <w:szCs w:val="22"/>
          </w:rPr>
          <w:t>NJSupplierReports@treas.nj.gov</w:t>
        </w:r>
      </w:hyperlink>
      <w:r w:rsidR="00602528">
        <w:rPr>
          <w:szCs w:val="22"/>
        </w:rPr>
        <w:t xml:space="preserve">. </w:t>
      </w:r>
    </w:p>
    <w:p w:rsidR="00675860" w:rsidRDefault="00675860" w:rsidP="00675860">
      <w:pPr>
        <w:pStyle w:val="BodyText"/>
        <w:ind w:left="0"/>
        <w:rPr>
          <w:sz w:val="22"/>
          <w:szCs w:val="22"/>
          <w:lang w:val="en-US"/>
        </w:rPr>
      </w:pPr>
    </w:p>
    <w:p w:rsidR="00675860" w:rsidRDefault="00675860" w:rsidP="00675860">
      <w:pPr>
        <w:pStyle w:val="BodyText"/>
        <w:ind w:left="0"/>
        <w:rPr>
          <w:sz w:val="22"/>
          <w:szCs w:val="22"/>
        </w:rPr>
      </w:pPr>
      <w:r w:rsidRPr="00ED7DCA">
        <w:rPr>
          <w:sz w:val="22"/>
          <w:szCs w:val="22"/>
        </w:rPr>
        <w:t>Reports are due:</w:t>
      </w:r>
    </w:p>
    <w:p w:rsidR="007D3C6A" w:rsidRPr="00ED030C" w:rsidRDefault="007D3C6A" w:rsidP="007D3C6A">
      <w:pPr>
        <w:pStyle w:val="BodyT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rsidR="007D3C6A" w:rsidRPr="008A5575" w:rsidRDefault="007D3C6A" w:rsidP="007D3C6A">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rsidR="00675860" w:rsidRDefault="00675860" w:rsidP="00675860">
      <w:pPr>
        <w:pStyle w:val="BodyText"/>
        <w:ind w:left="0" w:right="108"/>
        <w:rPr>
          <w:rFonts w:eastAsia="MS Mincho"/>
          <w:b/>
          <w:bCs/>
          <w:highlight w:val="green"/>
        </w:rPr>
      </w:pPr>
    </w:p>
    <w:p w:rsidR="00675860" w:rsidRPr="000B6121" w:rsidRDefault="00675860" w:rsidP="0032399C">
      <w:pPr>
        <w:pStyle w:val="Heading2"/>
        <w:keepNext/>
        <w:tabs>
          <w:tab w:val="center" w:pos="4770"/>
        </w:tabs>
        <w:rPr>
          <w:caps w:val="0"/>
          <w:u w:val="none"/>
        </w:rPr>
      </w:pPr>
      <w:bookmarkStart w:id="3545" w:name="_Toc400531539"/>
      <w:bookmarkStart w:id="3546" w:name="_Toc428534011"/>
      <w:bookmarkStart w:id="3547" w:name="_Toc47353779"/>
      <w:r w:rsidRPr="0037453D">
        <w:rPr>
          <w:caps w:val="0"/>
        </w:rPr>
        <w:t>ELECTRONIC PAYMENTS</w:t>
      </w:r>
      <w:bookmarkEnd w:id="3545"/>
      <w:bookmarkEnd w:id="3546"/>
      <w:bookmarkEnd w:id="3547"/>
    </w:p>
    <w:p w:rsidR="00675860" w:rsidRPr="00851065" w:rsidRDefault="00675860" w:rsidP="0032399C">
      <w:pPr>
        <w:keepNext/>
        <w:ind w:left="1440"/>
        <w:rPr>
          <w:sz w:val="20"/>
        </w:rPr>
      </w:pPr>
    </w:p>
    <w:p w:rsidR="000F3570" w:rsidRPr="00851065" w:rsidRDefault="000F3570" w:rsidP="000F3570">
      <w:pPr>
        <w:rPr>
          <w:rFonts w:eastAsia="MS Mincho"/>
          <w:u w:val="single"/>
        </w:rPr>
      </w:pPr>
      <w:r w:rsidRPr="00851065">
        <w:t xml:space="preserve">With the award of this </w:t>
      </w:r>
      <w:r>
        <w:t>Blanket P.O.</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w:t>
      </w:r>
      <w:r>
        <w:t xml:space="preserve"> you must</w:t>
      </w:r>
      <w:r w:rsidRPr="00851065">
        <w:t xml:space="preserve"> complete </w:t>
      </w:r>
      <w:r>
        <w:t xml:space="preserve">the EFT information within your NJSTART Vendor Profile.  Please refer to Section 5.2 of the QRG entitled </w:t>
      </w:r>
      <w:r w:rsidRPr="00851065">
        <w:rPr>
          <w:rFonts w:eastAsia="MS Mincho"/>
        </w:rPr>
        <w:t>“</w:t>
      </w:r>
      <w:r w:rsidRPr="006F1E05">
        <w:rPr>
          <w:rFonts w:eastAsia="MS Mincho"/>
        </w:rPr>
        <w:t>Vendor Profile Management – Company Information and User Access”</w:t>
      </w:r>
      <w:r>
        <w:rPr>
          <w:rFonts w:eastAsia="MS Mincho"/>
        </w:rPr>
        <w:t xml:space="preserve"> </w:t>
      </w:r>
      <w:r w:rsidRPr="00851065">
        <w:rPr>
          <w:rFonts w:eastAsia="MS Mincho"/>
        </w:rPr>
        <w:t>for instruction</w:t>
      </w:r>
      <w:r>
        <w:rPr>
          <w:rFonts w:eastAsia="MS Mincho"/>
        </w:rPr>
        <w:t>s</w:t>
      </w:r>
      <w:r w:rsidRPr="00851065">
        <w:rPr>
          <w:rFonts w:eastAsia="MS Mincho"/>
        </w:rPr>
        <w:t xml:space="preserve">. QRGs are located on the </w:t>
      </w:r>
      <w:hyperlink r:id="rId45" w:history="1">
        <w:r w:rsidRPr="006F1E05">
          <w:rPr>
            <w:rStyle w:val="Hyperlink"/>
            <w:rFonts w:eastAsiaTheme="minorHAnsi"/>
          </w:rPr>
          <w:t>NJSTART Vendor Support Page</w:t>
        </w:r>
      </w:hyperlink>
      <w:r w:rsidR="006F1E05">
        <w:rPr>
          <w:rFonts w:eastAsiaTheme="minorHAnsi"/>
        </w:rPr>
        <w:t>.</w:t>
      </w:r>
      <w:r w:rsidRPr="00851065">
        <w:rPr>
          <w:rStyle w:val="Hyperlink"/>
          <w:rFonts w:eastAsiaTheme="minorHAnsi"/>
        </w:rPr>
        <w:t xml:space="preserve">  </w:t>
      </w:r>
    </w:p>
    <w:p w:rsidR="00675860" w:rsidRDefault="00675860" w:rsidP="00675860">
      <w:pPr>
        <w:pStyle w:val="BodyText"/>
        <w:ind w:left="0" w:right="108"/>
        <w:rPr>
          <w:rFonts w:eastAsia="MS Mincho"/>
          <w:b/>
          <w:bCs/>
          <w:highlight w:val="green"/>
        </w:rPr>
      </w:pPr>
    </w:p>
    <w:p w:rsidR="00675860" w:rsidRPr="00B6270B" w:rsidRDefault="00675860" w:rsidP="0032399C">
      <w:pPr>
        <w:pStyle w:val="Heading2"/>
        <w:keepNext/>
        <w:ind w:right="108"/>
      </w:pPr>
      <w:bookmarkStart w:id="3548" w:name="_Toc400531540"/>
      <w:bookmarkStart w:id="3549" w:name="_Toc428534012"/>
      <w:bookmarkStart w:id="3550" w:name="_Toc47353780"/>
      <w:r>
        <w:t>PROGRAM EFFICIENCY ASSESSMENT FOR STATE USING AGENCIES</w:t>
      </w:r>
      <w:bookmarkEnd w:id="3548"/>
      <w:bookmarkEnd w:id="3549"/>
      <w:bookmarkEnd w:id="3550"/>
    </w:p>
    <w:p w:rsidR="00675860" w:rsidRDefault="00675860" w:rsidP="0032399C">
      <w:pPr>
        <w:keepNext/>
      </w:pPr>
    </w:p>
    <w:p w:rsidR="00675860" w:rsidRPr="00955DFD" w:rsidRDefault="00675860" w:rsidP="0032399C">
      <w:pPr>
        <w:keepNext/>
      </w:pPr>
      <w:r w:rsidRPr="00851065">
        <w:t xml:space="preserve">The Program Efficiency </w:t>
      </w:r>
      <w:r w:rsidR="008C0BA8" w:rsidRPr="00851065">
        <w:t>Assessment</w:t>
      </w:r>
      <w:r w:rsidRPr="00851065">
        <w:t xml:space="preserve"> shall not be charged against the winning </w:t>
      </w:r>
      <w:r w:rsidR="006C7D6B" w:rsidRPr="00851065">
        <w:t xml:space="preserve">Vendor </w:t>
      </w:r>
      <w:r w:rsidR="00571AFA" w:rsidRPr="00851065">
        <w:t>{Contractor}</w:t>
      </w:r>
      <w:r w:rsidRPr="00C65B22">
        <w:t xml:space="preserve"> and therefore is not to be included in the </w:t>
      </w:r>
      <w:r w:rsidR="00526170" w:rsidRPr="00C65B22">
        <w:t>Vendor</w:t>
      </w:r>
      <w:r w:rsidR="008D21C6" w:rsidRPr="00C65B22">
        <w:t>’s</w:t>
      </w:r>
      <w:r w:rsidR="00526170" w:rsidRPr="00C65B22">
        <w:t xml:space="preserve"> </w:t>
      </w:r>
      <w:r w:rsidR="00A11339" w:rsidRPr="00C65B22">
        <w:t>{Bidder’s}</w:t>
      </w:r>
      <w:r w:rsidRPr="007D420A">
        <w:t xml:space="preserve"> pricing. The State Using Agencies sh</w:t>
      </w:r>
      <w:r w:rsidRPr="00955DFD">
        <w:t>all be charged an assessment equal to one-quarter of one</w:t>
      </w:r>
      <w:r w:rsidR="00B26307">
        <w:t xml:space="preserve"> </w:t>
      </w:r>
      <w:r w:rsidR="00B26307">
        <w:rPr>
          <w:rFonts w:cs="Arial"/>
        </w:rPr>
        <w:t>(1)</w:t>
      </w:r>
      <w:r w:rsidR="00B26307">
        <w:t xml:space="preserve"> </w:t>
      </w:r>
      <w:r w:rsidRPr="00955DFD">
        <w:t xml:space="preserve">percent (0.25%) of the value of all </w:t>
      </w:r>
      <w:r w:rsidRPr="00955DFD">
        <w:lastRenderedPageBreak/>
        <w:t xml:space="preserve">transactions under this </w:t>
      </w:r>
      <w:r w:rsidR="001D2ACC">
        <w:t>Blanket P.O.</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rsidR="00675860" w:rsidRPr="00955DFD" w:rsidRDefault="00675860" w:rsidP="00851065"/>
    <w:p w:rsidR="00675860" w:rsidRPr="0032399C" w:rsidRDefault="00675860" w:rsidP="0032399C">
      <w:r w:rsidRPr="00955DFD">
        <w:t xml:space="preserve">For purposes of this section, “transaction” is defined as the payment or remuneration to the </w:t>
      </w:r>
      <w:r w:rsidR="006C7D6B" w:rsidRPr="00955DFD">
        <w:t xml:space="preserve">Vendor </w:t>
      </w:r>
      <w:r w:rsidR="00571AFA" w:rsidRPr="00955DFD">
        <w:t>{Contractor}</w:t>
      </w:r>
      <w:r w:rsidRPr="00955DFD">
        <w:t xml:space="preserve"> for services rendered or products provided to the State pursuant to the terms of </w:t>
      </w:r>
      <w:r w:rsidR="00A23AAC" w:rsidRPr="00955DFD">
        <w:t xml:space="preserve">this </w:t>
      </w:r>
      <w:r w:rsidR="001D2ACC">
        <w:t>Blanket P.O.</w:t>
      </w:r>
      <w:r w:rsidRPr="00955DFD">
        <w:t>, including but not limited to the following: purchase orders, invoices, hourly rates, firm fixed price, commission payments, progress payments and contingency payments.</w:t>
      </w:r>
    </w:p>
    <w:p w:rsidR="00B35E49" w:rsidRDefault="00082A9E" w:rsidP="00FF37EE">
      <w:pPr>
        <w:pStyle w:val="BodyText"/>
        <w:ind w:left="0" w:right="108"/>
      </w:pPr>
      <w:bookmarkStart w:id="3551" w:name="_Toc332803059"/>
      <w:bookmarkStart w:id="3552" w:name="_Toc324415444"/>
      <w:bookmarkStart w:id="3553" w:name="_5.17_Retainage"/>
      <w:bookmarkStart w:id="3554" w:name="_5.21_Additional_Work"/>
      <w:bookmarkStart w:id="3555" w:name="_5.22_Additional_Work"/>
      <w:bookmarkStart w:id="3556" w:name="_5.9_Substitution_of"/>
      <w:bookmarkStart w:id="3557" w:name="_5.19_requirements_of_Executive_orde"/>
      <w:bookmarkStart w:id="3558" w:name="_5.20_requirements_of_Executive_orde"/>
      <w:bookmarkEnd w:id="3551"/>
      <w:bookmarkEnd w:id="3552"/>
      <w:bookmarkEnd w:id="3553"/>
      <w:bookmarkEnd w:id="3554"/>
      <w:bookmarkEnd w:id="3555"/>
      <w:bookmarkEnd w:id="3556"/>
      <w:bookmarkEnd w:id="3557"/>
      <w:bookmarkEnd w:id="3558"/>
      <w:r>
        <w:br w:type="page"/>
      </w:r>
    </w:p>
    <w:p w:rsidR="00D9550E" w:rsidRDefault="002E7691" w:rsidP="00BB5A93">
      <w:pPr>
        <w:pStyle w:val="Heading1"/>
      </w:pPr>
      <w:bookmarkStart w:id="3559" w:name="_Toc400531541"/>
      <w:bookmarkStart w:id="3560" w:name="_Toc428534013"/>
      <w:r>
        <w:lastRenderedPageBreak/>
        <w:t xml:space="preserve"> </w:t>
      </w:r>
      <w:bookmarkStart w:id="3561" w:name="_Toc47353781"/>
      <w:r w:rsidR="00CE00E7">
        <w:t>QUOTE</w:t>
      </w:r>
      <w:r w:rsidR="006B6C49">
        <w:t xml:space="preserve"> </w:t>
      </w:r>
      <w:r w:rsidR="00D9550E">
        <w:t>EVALUATION</w:t>
      </w:r>
      <w:bookmarkEnd w:id="3559"/>
      <w:bookmarkEnd w:id="3560"/>
      <w:bookmarkEnd w:id="3561"/>
    </w:p>
    <w:p w:rsidR="00D9550E" w:rsidRDefault="00D9550E" w:rsidP="00955DFD">
      <w:bookmarkStart w:id="3562" w:name="_Toc118513836"/>
    </w:p>
    <w:p w:rsidR="00D9550E" w:rsidRDefault="00D9550E" w:rsidP="0032399C">
      <w:pPr>
        <w:pStyle w:val="Heading2"/>
        <w:keepNext/>
        <w:ind w:right="108"/>
      </w:pPr>
      <w:bookmarkStart w:id="3563" w:name="_Toc400531542"/>
      <w:bookmarkStart w:id="3564" w:name="_Toc428534014"/>
      <w:bookmarkStart w:id="3565" w:name="_Toc47353782"/>
      <w:r>
        <w:t>RIGHT TO WAIVE</w:t>
      </w:r>
      <w:bookmarkEnd w:id="3563"/>
      <w:bookmarkEnd w:id="3564"/>
      <w:bookmarkEnd w:id="3565"/>
    </w:p>
    <w:p w:rsidR="00D9550E" w:rsidRPr="007D420A" w:rsidRDefault="00710EE4" w:rsidP="0032399C">
      <w:pPr>
        <w:pStyle w:val="NormalWeb"/>
        <w:keepNext/>
      </w:pPr>
      <w:r w:rsidRPr="00994FFC">
        <w:t>Pursuant to</w:t>
      </w:r>
      <w:r w:rsidRPr="0067363C">
        <w:t xml:space="preserve"> </w:t>
      </w:r>
      <w:r w:rsidRPr="00710EE4">
        <w:rPr>
          <w:u w:val="single"/>
        </w:rPr>
        <w:t>N.J.A.C.</w:t>
      </w:r>
      <w:r w:rsidRPr="00710EE4">
        <w:t xml:space="preserve"> 17:12-2.7(d) the Director may waive minor irregularities or omissions in a Quote.  </w:t>
      </w:r>
      <w:r w:rsidR="00D9550E" w:rsidRPr="00C65B22">
        <w:t>  The Director also reserves the right to waive a requirement provided that the requirement does not materially affect the procurement or the State's interests associated with the procurement.</w:t>
      </w:r>
    </w:p>
    <w:p w:rsidR="00D9550E" w:rsidRDefault="00D9550E" w:rsidP="0032399C">
      <w:pPr>
        <w:pStyle w:val="Heading2"/>
        <w:keepNext/>
        <w:ind w:right="108"/>
      </w:pPr>
      <w:bookmarkStart w:id="3566" w:name="_Toc400531543"/>
      <w:bookmarkStart w:id="3567" w:name="_Toc428534015"/>
      <w:bookmarkStart w:id="3568" w:name="_Toc47353783"/>
      <w:r>
        <w:t xml:space="preserve">DIRECTOR’S RIGHT OF FINAL </w:t>
      </w:r>
      <w:r w:rsidR="00CE00E7">
        <w:t>Quote</w:t>
      </w:r>
      <w:r>
        <w:t xml:space="preserve"> ACCEPTANCE</w:t>
      </w:r>
      <w:bookmarkEnd w:id="3566"/>
      <w:bookmarkEnd w:id="3567"/>
      <w:bookmarkEnd w:id="3568"/>
    </w:p>
    <w:p w:rsidR="00D9550E" w:rsidRPr="006E4383" w:rsidRDefault="00D9550E" w:rsidP="0032399C">
      <w:pPr>
        <w:keepNext/>
      </w:pPr>
    </w:p>
    <w:p w:rsidR="00D9550E" w:rsidRPr="00955DFD" w:rsidRDefault="00D9550E" w:rsidP="0032399C">
      <w:pPr>
        <w:keepNext/>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w:t>
      </w:r>
      <w:r w:rsidRPr="007D420A">
        <w:t xml:space="preserve"> in accordance with </w:t>
      </w:r>
      <w:r w:rsidRPr="00955DFD">
        <w:rPr>
          <w:u w:val="single"/>
        </w:rPr>
        <w:t>N.J.S.A.</w:t>
      </w:r>
      <w:r w:rsidRPr="00955DFD">
        <w:t xml:space="preserve"> 52:34-12. Tie </w:t>
      </w:r>
      <w:r w:rsidR="00CE00E7">
        <w:t>Quote</w:t>
      </w:r>
      <w:r w:rsidR="006B6C49" w:rsidRPr="00955DFD">
        <w:t>s</w:t>
      </w:r>
      <w:r w:rsidRPr="00955DFD">
        <w:t xml:space="preserve"> will be awarded by the Director in accordance with </w:t>
      </w:r>
      <w:r w:rsidRPr="00955DFD">
        <w:rPr>
          <w:u w:val="single"/>
        </w:rPr>
        <w:t>N.J.A.C.</w:t>
      </w:r>
      <w:r w:rsidR="00E44D32" w:rsidRPr="00483AB6">
        <w:t xml:space="preserve"> </w:t>
      </w:r>
      <w:r w:rsidRPr="00955DFD">
        <w:t xml:space="preserve">17:12-2.10. </w:t>
      </w:r>
    </w:p>
    <w:p w:rsidR="00D9550E" w:rsidRPr="00955DFD" w:rsidRDefault="00D9550E" w:rsidP="00D9550E">
      <w:pPr>
        <w:autoSpaceDE w:val="0"/>
        <w:autoSpaceDN w:val="0"/>
        <w:adjustRightInd w:val="0"/>
      </w:pPr>
    </w:p>
    <w:p w:rsidR="00D9550E" w:rsidRDefault="00D9550E" w:rsidP="0032399C">
      <w:pPr>
        <w:pStyle w:val="Heading2"/>
        <w:keepNext/>
      </w:pPr>
      <w:bookmarkStart w:id="3569" w:name="_Toc400531544"/>
      <w:bookmarkStart w:id="3570" w:name="_Toc428534016"/>
      <w:bookmarkStart w:id="3571" w:name="_Toc47353784"/>
      <w:r>
        <w:t>S</w:t>
      </w:r>
      <w:r w:rsidRPr="00E36CF3">
        <w:t xml:space="preserve">TATE'S RIGHT TO INSPECT </w:t>
      </w:r>
      <w:r w:rsidR="00526170">
        <w:t>VENDOR (BIDDER)</w:t>
      </w:r>
      <w:r w:rsidRPr="00E36CF3">
        <w:t xml:space="preserve"> FACILITIES</w:t>
      </w:r>
      <w:bookmarkEnd w:id="3569"/>
      <w:bookmarkEnd w:id="3570"/>
      <w:bookmarkEnd w:id="3571"/>
    </w:p>
    <w:p w:rsidR="00D9550E" w:rsidRPr="00851065" w:rsidRDefault="00D9550E" w:rsidP="0032399C">
      <w:pPr>
        <w:keepNext/>
        <w:autoSpaceDE w:val="0"/>
        <w:autoSpaceDN w:val="0"/>
        <w:adjustRightInd w:val="0"/>
        <w:ind w:left="720" w:hanging="720"/>
        <w:rPr>
          <w:color w:val="000000"/>
        </w:rPr>
      </w:pPr>
    </w:p>
    <w:p w:rsidR="00D9550E" w:rsidRPr="00955DFD" w:rsidRDefault="00D9550E" w:rsidP="0032399C">
      <w:pPr>
        <w:keepNext/>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Pr="00955DFD">
        <w:rPr>
          <w:color w:val="000000"/>
        </w:rPr>
        <w:t>.</w:t>
      </w:r>
    </w:p>
    <w:p w:rsidR="00D9550E" w:rsidRPr="00955DFD" w:rsidRDefault="00D9550E" w:rsidP="00851065">
      <w:pPr>
        <w:autoSpaceDE w:val="0"/>
        <w:autoSpaceDN w:val="0"/>
        <w:adjustRightInd w:val="0"/>
        <w:rPr>
          <w:color w:val="000000"/>
        </w:rPr>
      </w:pPr>
    </w:p>
    <w:p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Pr="00955DFD">
        <w:rPr>
          <w:color w:val="000000"/>
        </w:rPr>
        <w:t xml:space="preserve"> award that is most advantageous to the State.</w:t>
      </w:r>
    </w:p>
    <w:p w:rsidR="00D9550E" w:rsidRPr="00955DFD" w:rsidRDefault="00D9550E" w:rsidP="00C65B22">
      <w:pPr>
        <w:autoSpaceDE w:val="0"/>
        <w:autoSpaceDN w:val="0"/>
        <w:adjustRightInd w:val="0"/>
        <w:rPr>
          <w:color w:val="000000"/>
        </w:rPr>
      </w:pPr>
    </w:p>
    <w:p w:rsidR="00D9550E" w:rsidRDefault="00710EE4" w:rsidP="0032399C">
      <w:pPr>
        <w:pStyle w:val="Heading2"/>
        <w:keepNext/>
      </w:pPr>
      <w:bookmarkStart w:id="3572" w:name="_Toc400531545"/>
      <w:bookmarkStart w:id="3573" w:name="_Toc428534017"/>
      <w:bookmarkStart w:id="3574" w:name="_Toc47353785"/>
      <w:r w:rsidRPr="00710EE4">
        <w:t xml:space="preserve">Clarification of Quote / </w:t>
      </w:r>
      <w:r w:rsidR="00D9550E" w:rsidRPr="00E36CF3">
        <w:t>STATE'S RIGHT TO REQUEST FURTHER INFORMATION</w:t>
      </w:r>
      <w:bookmarkEnd w:id="3572"/>
      <w:bookmarkEnd w:id="3573"/>
      <w:bookmarkEnd w:id="3574"/>
    </w:p>
    <w:p w:rsidR="00D9550E" w:rsidRPr="00851065" w:rsidRDefault="00D9550E" w:rsidP="0032399C">
      <w:pPr>
        <w:keepNext/>
        <w:autoSpaceDE w:val="0"/>
        <w:autoSpaceDN w:val="0"/>
        <w:adjustRightInd w:val="0"/>
        <w:ind w:left="720" w:hanging="720"/>
        <w:rPr>
          <w:b/>
          <w:color w:val="000000"/>
          <w:u w:val="single"/>
        </w:rPr>
      </w:pPr>
    </w:p>
    <w:p w:rsidR="00921F01" w:rsidRPr="00710EE4" w:rsidRDefault="00921F01" w:rsidP="00921F01">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rsidR="00921F01" w:rsidRPr="00710EE4" w:rsidRDefault="00921F01" w:rsidP="00921F01">
      <w:pPr>
        <w:keepNext/>
        <w:autoSpaceDE w:val="0"/>
        <w:autoSpaceDN w:val="0"/>
        <w:adjustRightInd w:val="0"/>
        <w:rPr>
          <w:color w:val="000000"/>
        </w:rPr>
      </w:pPr>
    </w:p>
    <w:p w:rsidR="00921F01" w:rsidRPr="00710EE4" w:rsidRDefault="00921F01" w:rsidP="00921F01">
      <w:pPr>
        <w:keepNext/>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rsidR="00921F01" w:rsidRDefault="00921F01" w:rsidP="00921F01">
      <w:pPr>
        <w:keepNext/>
        <w:autoSpaceDE w:val="0"/>
        <w:autoSpaceDN w:val="0"/>
        <w:adjustRightInd w:val="0"/>
        <w:rPr>
          <w:color w:val="000000"/>
        </w:rPr>
      </w:pPr>
    </w:p>
    <w:p w:rsidR="00921F01" w:rsidRPr="00851065" w:rsidRDefault="00921F01" w:rsidP="00921F01">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p w:rsidR="00D9550E" w:rsidRPr="00E36CF3" w:rsidRDefault="00D9550E" w:rsidP="00955DFD"/>
    <w:p w:rsidR="00D9550E" w:rsidRPr="001B20B8" w:rsidRDefault="00244796" w:rsidP="0032399C">
      <w:pPr>
        <w:pStyle w:val="Heading2"/>
        <w:keepNext/>
        <w:ind w:right="115"/>
      </w:pPr>
      <w:bookmarkStart w:id="3575" w:name="_Toc400531546"/>
      <w:bookmarkStart w:id="3576" w:name="_Toc428534018"/>
      <w:bookmarkStart w:id="3577" w:name="_Toc47353786"/>
      <w:r>
        <w:rPr>
          <w:caps w:val="0"/>
        </w:rPr>
        <w:t>QUOTE EVALUATION COMMITTEE</w:t>
      </w:r>
      <w:bookmarkEnd w:id="3562"/>
      <w:bookmarkEnd w:id="3575"/>
      <w:bookmarkEnd w:id="3576"/>
      <w:bookmarkEnd w:id="3577"/>
    </w:p>
    <w:p w:rsidR="00D9550E" w:rsidRPr="001B20B8" w:rsidRDefault="00D9550E" w:rsidP="0032399C">
      <w:pPr>
        <w:pStyle w:val="BodyText3"/>
        <w:keepNext/>
        <w:ind w:right="115"/>
      </w:pPr>
    </w:p>
    <w:p w:rsidR="00D9550E" w:rsidRPr="001B20B8" w:rsidRDefault="00CE00E7" w:rsidP="0032399C">
      <w:pPr>
        <w:pStyle w:val="BodyText3"/>
        <w:keepNext/>
        <w:ind w:right="115"/>
      </w:pPr>
      <w:r>
        <w:t>Quote</w:t>
      </w:r>
      <w:r w:rsidR="006B6C49">
        <w:t>s</w:t>
      </w:r>
      <w:r w:rsidR="00D9550E" w:rsidRPr="001B20B8">
        <w:t xml:space="preserve"> may be evaluated by an Evaluation Committee composed of members of affected departments and agencies together with representative(s) from the </w:t>
      </w:r>
      <w:r w:rsidR="00D9550E">
        <w:t>Division</w:t>
      </w:r>
      <w:r w:rsidR="00D9550E" w:rsidRPr="001B20B8">
        <w:t>.  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rsidR="00D9550E" w:rsidRDefault="00D9550E" w:rsidP="00D9550E">
      <w:pPr>
        <w:pStyle w:val="BodyText"/>
        <w:ind w:left="0"/>
      </w:pPr>
    </w:p>
    <w:p w:rsidR="00D9550E" w:rsidRPr="001B20B8" w:rsidRDefault="00244796" w:rsidP="00F10BE2">
      <w:pPr>
        <w:pStyle w:val="Heading2"/>
        <w:keepNext/>
        <w:ind w:right="115"/>
      </w:pPr>
      <w:bookmarkStart w:id="3578" w:name="_Toc47353787"/>
      <w:bookmarkStart w:id="3579" w:name="_Toc118513837"/>
      <w:bookmarkStart w:id="3580" w:name="_Toc400531547"/>
      <w:bookmarkStart w:id="3581" w:name="_Toc428534019"/>
      <w:r>
        <w:rPr>
          <w:caps w:val="0"/>
        </w:rPr>
        <w:lastRenderedPageBreak/>
        <w:t>ORAL PRESENTATION</w:t>
      </w:r>
      <w:bookmarkEnd w:id="3578"/>
      <w:r>
        <w:rPr>
          <w:caps w:val="0"/>
        </w:rPr>
        <w:t xml:space="preserve"> </w:t>
      </w:r>
      <w:bookmarkEnd w:id="3579"/>
      <w:bookmarkEnd w:id="3580"/>
      <w:bookmarkEnd w:id="3581"/>
    </w:p>
    <w:p w:rsidR="00A63E42" w:rsidRPr="00A63E42" w:rsidRDefault="00A63E42" w:rsidP="00A63E42">
      <w:pPr>
        <w:pStyle w:val="BodyText3"/>
        <w:keepNext/>
        <w:ind w:right="115"/>
      </w:pPr>
    </w:p>
    <w:p w:rsidR="00A63E42" w:rsidRPr="00A63E42" w:rsidRDefault="00A63E42" w:rsidP="00A63E42">
      <w:pPr>
        <w:pStyle w:val="BodyText3"/>
        <w:keepNext/>
        <w:ind w:right="115"/>
      </w:pPr>
      <w:r w:rsidRPr="00A63E42">
        <w:t>After the Quotes are reviewed, one (1), some or all of the Vendors {Bidders} may be required to give an oral presentation to the State concerning its Quote.</w:t>
      </w:r>
    </w:p>
    <w:p w:rsidR="00A63E42" w:rsidRPr="00A63E42" w:rsidRDefault="00A63E42" w:rsidP="00A63E42">
      <w:pPr>
        <w:pStyle w:val="BodyText3"/>
        <w:keepNext/>
        <w:ind w:right="115"/>
      </w:pPr>
    </w:p>
    <w:p w:rsidR="00A63E42" w:rsidRPr="00A63E42" w:rsidRDefault="00A63E42" w:rsidP="00A63E42">
      <w:pPr>
        <w:pStyle w:val="BodyText3"/>
        <w:keepNext/>
        <w:ind w:right="115"/>
      </w:pPr>
      <w:r w:rsidRPr="00A63E42">
        <w:t>A Vendor {Bidder} may not attend the oral presentations of its competitors.</w:t>
      </w:r>
    </w:p>
    <w:p w:rsidR="00A63E42" w:rsidRPr="00A63E42" w:rsidRDefault="00A63E42" w:rsidP="00A63E42">
      <w:pPr>
        <w:pStyle w:val="BodyText3"/>
        <w:keepNext/>
        <w:ind w:right="115"/>
      </w:pPr>
    </w:p>
    <w:p w:rsidR="00A63E42" w:rsidRPr="00A63E42" w:rsidRDefault="00A63E42" w:rsidP="00D85BF2">
      <w:pPr>
        <w:pStyle w:val="BodyText3"/>
        <w:keepNext/>
        <w:ind w:right="115"/>
        <w:rPr>
          <w:b/>
        </w:rPr>
      </w:pPr>
      <w:r w:rsidRPr="00A63E42">
        <w:t xml:space="preserve">It is within the State’s discretion whether to require the Vendor {Bidder} to give an oral presentation or require the Vendor {Bidder} to submit written responses to questions regarding its Quote.  Action by the State in this regard should not be construed to imply acceptance or rejection of a Quote. </w:t>
      </w:r>
    </w:p>
    <w:p w:rsidR="00D9550E" w:rsidRPr="001831F6" w:rsidRDefault="00D9550E" w:rsidP="00D9550E">
      <w:pPr>
        <w:pStyle w:val="BodyText3"/>
      </w:pPr>
    </w:p>
    <w:p w:rsidR="00D9550E" w:rsidRPr="001B20B8" w:rsidRDefault="00244796" w:rsidP="00F10BE2">
      <w:pPr>
        <w:pStyle w:val="Heading2"/>
        <w:keepNext/>
        <w:ind w:right="115"/>
      </w:pPr>
      <w:bookmarkStart w:id="3582" w:name="_Toc118513838"/>
      <w:bookmarkStart w:id="3583" w:name="_Toc400531548"/>
      <w:bookmarkStart w:id="3584" w:name="_Toc428534020"/>
      <w:bookmarkStart w:id="3585" w:name="_Toc47353788"/>
      <w:r>
        <w:rPr>
          <w:caps w:val="0"/>
        </w:rPr>
        <w:t>EVALUATION CRITERIA</w:t>
      </w:r>
      <w:bookmarkEnd w:id="3582"/>
      <w:bookmarkEnd w:id="3583"/>
      <w:bookmarkEnd w:id="3584"/>
      <w:bookmarkEnd w:id="3585"/>
    </w:p>
    <w:p w:rsidR="00D9550E" w:rsidRPr="001831F6" w:rsidRDefault="00D9550E" w:rsidP="00F10BE2">
      <w:pPr>
        <w:pStyle w:val="BodyText3"/>
        <w:keepNext/>
      </w:pPr>
    </w:p>
    <w:p w:rsidR="00F52235" w:rsidRDefault="00F52235" w:rsidP="00F52235">
      <w:pPr>
        <w:pStyle w:val="BodyText3"/>
        <w:keepNext/>
      </w:pPr>
      <w:r>
        <w:t xml:space="preserve">Pursuant to </w:t>
      </w:r>
      <w:r>
        <w:rPr>
          <w:u w:val="single"/>
        </w:rPr>
        <w:t>N.J.A.C.</w:t>
      </w:r>
      <w:r>
        <w:t xml:space="preserve"> 17:12-2.7, Quotes will be evaluated either by an Evaluation Committee or by a Division staff member assigned to conduct the procurement.  After the evaluation is completed, a recommendation will be made to the Director to award a Blanket P.O. to the responsible Vendor {Bidder} whose Quote, conforming to this Bid Solicitation, is most advantageous to the State, price and other factors considered.  The Director may accept, reject or modify the recommendation. Whether or not there has been a negotiation process as outlined in </w:t>
      </w:r>
      <w:r w:rsidRPr="00866F5B">
        <w:t xml:space="preserve">Section 6.8 </w:t>
      </w:r>
      <w:r>
        <w:t>below, the Director reserves the right to negotiate price reductions with the selected Vendor(s) {Bidder(s)}.</w:t>
      </w:r>
    </w:p>
    <w:p w:rsidR="00F52235" w:rsidRDefault="00F52235" w:rsidP="00F52235">
      <w:pPr>
        <w:pStyle w:val="BodyText3"/>
      </w:pPr>
    </w:p>
    <w:p w:rsidR="00F52235" w:rsidRPr="00482904" w:rsidRDefault="00F52235" w:rsidP="00F52235">
      <w:pPr>
        <w:pStyle w:val="BodyText3"/>
      </w:pPr>
      <w:r>
        <w:t xml:space="preserve">The Evaluation Committee or assigned Division staff member will evaluate Quotes based upon </w:t>
      </w:r>
      <w:r w:rsidRPr="00593C25">
        <w:rPr>
          <w:i/>
        </w:rPr>
        <w:t>the overall ability of the Vendor {Bidder} to undertake and successfully complete the Scope of Work set forth in the Bid Solicitation as demonstrated by the submitted Quote.</w:t>
      </w:r>
      <w:r w:rsidR="00482904">
        <w:t xml:space="preserve"> Each service category of each region will be evaluated separately.</w:t>
      </w:r>
    </w:p>
    <w:p w:rsidR="0030685F" w:rsidRPr="001B20B8" w:rsidRDefault="0030685F" w:rsidP="00D9550E">
      <w:pPr>
        <w:pStyle w:val="BodyText3"/>
      </w:pPr>
    </w:p>
    <w:p w:rsidR="00D9550E" w:rsidRPr="001B20B8" w:rsidRDefault="00244796" w:rsidP="00F10BE2">
      <w:pPr>
        <w:pStyle w:val="Heading3"/>
        <w:keepNext/>
        <w:rPr>
          <w:rFonts w:eastAsia="MS Mincho"/>
          <w:bCs w:val="0"/>
        </w:rPr>
      </w:pPr>
      <w:bookmarkStart w:id="3586" w:name="_Toc118513840"/>
      <w:bookmarkStart w:id="3587" w:name="_Toc400531550"/>
      <w:bookmarkStart w:id="3588" w:name="_Toc428534022"/>
      <w:bookmarkStart w:id="3589" w:name="_Toc47353789"/>
      <w:r>
        <w:rPr>
          <w:rFonts w:eastAsia="MS Mincho"/>
          <w:bCs w:val="0"/>
          <w:caps w:val="0"/>
        </w:rPr>
        <w:t>VENDOR’S {BIDDER’S}</w:t>
      </w:r>
      <w:r w:rsidRPr="001B20B8">
        <w:rPr>
          <w:rFonts w:eastAsia="MS Mincho"/>
          <w:bCs w:val="0"/>
          <w:caps w:val="0"/>
        </w:rPr>
        <w:t xml:space="preserve"> </w:t>
      </w:r>
      <w:r w:rsidR="004177A8">
        <w:rPr>
          <w:rFonts w:eastAsia="MS Mincho"/>
          <w:bCs w:val="0"/>
          <w:caps w:val="0"/>
        </w:rPr>
        <w:t xml:space="preserve">STATE-SUPPLIED </w:t>
      </w:r>
      <w:r w:rsidRPr="001B20B8">
        <w:rPr>
          <w:rFonts w:eastAsia="MS Mincho"/>
          <w:bCs w:val="0"/>
          <w:caps w:val="0"/>
        </w:rPr>
        <w:t>PRICE SHE</w:t>
      </w:r>
      <w:r w:rsidR="004177A8">
        <w:rPr>
          <w:rFonts w:eastAsia="MS Mincho"/>
          <w:bCs w:val="0"/>
          <w:caps w:val="0"/>
        </w:rPr>
        <w:t>ET</w:t>
      </w:r>
      <w:bookmarkEnd w:id="3586"/>
      <w:bookmarkEnd w:id="3587"/>
      <w:bookmarkEnd w:id="3588"/>
      <w:bookmarkEnd w:id="3589"/>
    </w:p>
    <w:p w:rsidR="00D9550E" w:rsidRPr="00C252A5" w:rsidRDefault="00D9550E" w:rsidP="00F10BE2">
      <w:pPr>
        <w:pStyle w:val="BodyText3"/>
        <w:keepNext/>
        <w:rPr>
          <w:rFonts w:cs="Arial"/>
          <w:highlight w:val="green"/>
        </w:rPr>
      </w:pPr>
    </w:p>
    <w:p w:rsidR="00263205" w:rsidRDefault="00263205" w:rsidP="00263205">
      <w:pPr>
        <w:pStyle w:val="BodyText3"/>
      </w:pPr>
      <w:r w:rsidRPr="00FF6C66">
        <w:t xml:space="preserve">The Bureau </w:t>
      </w:r>
      <w:r>
        <w:t>will utilize a weighted consumption</w:t>
      </w:r>
      <w:r w:rsidR="00EB406C">
        <w:t>/market basket</w:t>
      </w:r>
      <w:r>
        <w:t xml:space="preserve"> model to evaluate pricing.  The pricing model will be date-stamped and entered into the record before Quote </w:t>
      </w:r>
      <w:r w:rsidR="00EB406C">
        <w:t xml:space="preserve">{Proposal} </w:t>
      </w:r>
      <w:r>
        <w:t xml:space="preserve">opening.  </w:t>
      </w:r>
    </w:p>
    <w:p w:rsidR="005E540F" w:rsidRPr="00F70613" w:rsidRDefault="005E540F" w:rsidP="005E540F">
      <w:pPr>
        <w:pStyle w:val="BodyText3"/>
      </w:pPr>
      <w:r>
        <w:t>Each service category of each region will be evaluated separately.</w:t>
      </w:r>
    </w:p>
    <w:p w:rsidR="00D9550E" w:rsidRPr="00327580" w:rsidRDefault="00D9550E" w:rsidP="00D9550E">
      <w:pPr>
        <w:pStyle w:val="BodyText3"/>
      </w:pPr>
    </w:p>
    <w:p w:rsidR="00D9550E" w:rsidRPr="001B20B8" w:rsidRDefault="00DF465D" w:rsidP="00F10BE2">
      <w:pPr>
        <w:pStyle w:val="Heading3"/>
        <w:keepNext/>
        <w:rPr>
          <w:rFonts w:eastAsia="MS Mincho"/>
          <w:bCs w:val="0"/>
        </w:rPr>
      </w:pPr>
      <w:bookmarkStart w:id="3590" w:name="_Toc118513841"/>
      <w:bookmarkStart w:id="3591" w:name="_Toc400531551"/>
      <w:bookmarkStart w:id="3592" w:name="_Toc428534023"/>
      <w:bookmarkStart w:id="3593" w:name="_Toc47353790"/>
      <w:r>
        <w:rPr>
          <w:rFonts w:eastAsia="MS Mincho"/>
          <w:bCs w:val="0"/>
          <w:caps w:val="0"/>
        </w:rPr>
        <w:t xml:space="preserve">QUOTE </w:t>
      </w:r>
      <w:r w:rsidR="00244796" w:rsidRPr="001B20B8">
        <w:rPr>
          <w:rFonts w:eastAsia="MS Mincho"/>
          <w:bCs w:val="0"/>
          <w:caps w:val="0"/>
        </w:rPr>
        <w:t>DISCREPANCIES</w:t>
      </w:r>
      <w:bookmarkEnd w:id="3590"/>
      <w:bookmarkEnd w:id="3591"/>
      <w:bookmarkEnd w:id="3592"/>
      <w:bookmarkEnd w:id="3593"/>
    </w:p>
    <w:p w:rsidR="00D9550E" w:rsidRPr="00327580" w:rsidRDefault="00D9550E" w:rsidP="00F10BE2">
      <w:pPr>
        <w:pStyle w:val="BodyText3"/>
        <w:keepNext/>
      </w:pPr>
    </w:p>
    <w:p w:rsidR="00D9550E" w:rsidRDefault="00D9550E" w:rsidP="00F10BE2">
      <w:pPr>
        <w:pStyle w:val="BodyText3"/>
        <w:keepNext/>
      </w:pPr>
      <w:r w:rsidRPr="00327580">
        <w:t xml:space="preserve">In evaluating </w:t>
      </w:r>
      <w:r w:rsidR="00CE00E7">
        <w:t>Quote</w:t>
      </w:r>
      <w:r w:rsidR="006B6C49">
        <w:t>s</w:t>
      </w:r>
      <w:r w:rsidRPr="00327580">
        <w:t xml:space="preserve">, discrepancies between words and figures will be resolved in favor of words.  Discrepancies between </w:t>
      </w:r>
      <w:r w:rsidR="00A744CD">
        <w:t>U</w:t>
      </w:r>
      <w:r w:rsidRPr="00327580">
        <w:t xml:space="preserve">nit </w:t>
      </w:r>
      <w:r w:rsidR="00A744CD">
        <w:t>P</w:t>
      </w:r>
      <w:r w:rsidRPr="00327580">
        <w:t xml:space="preserve">rices and totals of </w:t>
      </w:r>
      <w:r w:rsidR="00A744CD">
        <w:t>U</w:t>
      </w:r>
      <w:r w:rsidRPr="00327580">
        <w:t xml:space="preserve">nit </w:t>
      </w:r>
      <w:r w:rsidR="00A744CD">
        <w:t>P</w:t>
      </w:r>
      <w:r w:rsidRPr="00327580">
        <w:t xml:space="preserve">rices will be resolved in favor of </w:t>
      </w:r>
      <w:r w:rsidR="00A744CD">
        <w:t>U</w:t>
      </w:r>
      <w:r w:rsidRPr="00327580">
        <w:t xml:space="preserve">nit </w:t>
      </w:r>
      <w:r w:rsidR="00A744CD">
        <w:t>P</w:t>
      </w:r>
      <w:r w:rsidRPr="00327580">
        <w:t xml:space="preserve">rices.  Discrepancies in the multiplication of units of work and </w:t>
      </w:r>
      <w:r w:rsidR="00A744CD">
        <w:t>U</w:t>
      </w:r>
      <w:r w:rsidRPr="00327580">
        <w:t xml:space="preserve">nit </w:t>
      </w:r>
      <w:r w:rsidR="00A744CD">
        <w:t>P</w:t>
      </w:r>
      <w:r w:rsidRPr="00327580">
        <w:t xml:space="preserve">rices will be resolved in favor of the </w:t>
      </w:r>
      <w:r w:rsidR="00A744CD">
        <w:t>U</w:t>
      </w:r>
      <w:r w:rsidRPr="00327580">
        <w:t xml:space="preserve">nit </w:t>
      </w:r>
      <w:r w:rsidR="00A744CD">
        <w:t>P</w:t>
      </w:r>
      <w:r w:rsidRPr="00327580">
        <w:t xml:space="preserve">rices.  Discrepancies between the indicated total of multiplied </w:t>
      </w:r>
      <w:r w:rsidR="00A744CD">
        <w:t>U</w:t>
      </w:r>
      <w:r w:rsidRPr="00327580">
        <w:t xml:space="preserve">nit </w:t>
      </w:r>
      <w:r w:rsidR="00A744CD">
        <w:t>P</w:t>
      </w:r>
      <w:r w:rsidRPr="00327580">
        <w:t>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rsidR="003E175F" w:rsidRDefault="003E175F" w:rsidP="00D9550E">
      <w:pPr>
        <w:pStyle w:val="BodyText3"/>
      </w:pPr>
    </w:p>
    <w:p w:rsidR="00D9550E" w:rsidRDefault="00D5048D" w:rsidP="00D9550E">
      <w:pPr>
        <w:pStyle w:val="BodyText3"/>
      </w:pPr>
      <w:r>
        <w:t xml:space="preserve">In the event that a </w:t>
      </w:r>
      <w:r w:rsidR="00A448BE">
        <w:t>Vendor {Bidder}</w:t>
      </w:r>
      <w:r>
        <w:t xml:space="preserve"> </w:t>
      </w:r>
      <w:r w:rsidR="000253E7" w:rsidRPr="00230C28">
        <w:rPr>
          <w:rFonts w:cs="Arial"/>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rPr>
        <w:t xml:space="preserve"> to submit a </w:t>
      </w:r>
      <w:r w:rsidR="00CE00E7">
        <w:rPr>
          <w:rFonts w:cs="Arial"/>
        </w:rPr>
        <w:t>Quote</w:t>
      </w:r>
      <w:r w:rsidR="000253E7">
        <w:rPr>
          <w:rFonts w:cs="Arial"/>
        </w:rPr>
        <w:t xml:space="preserve"> </w:t>
      </w:r>
      <w:r w:rsidR="00A448BE">
        <w:t xml:space="preserve">uploads a </w:t>
      </w:r>
      <w:r w:rsidR="00F36EE6">
        <w:t xml:space="preserve">State-Supplied Price Sheet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xml:space="preserve">, the </w:t>
      </w:r>
      <w:r w:rsidR="00F36EE6">
        <w:t xml:space="preserve">State-Supplied Price Sheet </w:t>
      </w:r>
      <w:r>
        <w:t>will govern.</w:t>
      </w:r>
    </w:p>
    <w:p w:rsidR="001D01BB" w:rsidRDefault="001D01BB" w:rsidP="00D9550E">
      <w:pPr>
        <w:pStyle w:val="BodyText3"/>
      </w:pPr>
    </w:p>
    <w:p w:rsidR="00D9550E" w:rsidRPr="00BA45D7" w:rsidRDefault="00244796" w:rsidP="00F10BE2">
      <w:pPr>
        <w:pStyle w:val="Heading2"/>
        <w:keepNext/>
        <w:ind w:right="115"/>
      </w:pPr>
      <w:bookmarkStart w:id="3594" w:name="_Toc118513842"/>
      <w:bookmarkStart w:id="3595" w:name="_Toc400531553"/>
      <w:bookmarkStart w:id="3596" w:name="_Toc428534025"/>
      <w:bookmarkStart w:id="3597" w:name="_Toc47353791"/>
      <w:r w:rsidRPr="00BA45D7">
        <w:rPr>
          <w:caps w:val="0"/>
        </w:rPr>
        <w:t>NEGOTIATION AND BEST AND FINAL OFFER (BAFO)</w:t>
      </w:r>
      <w:bookmarkEnd w:id="3594"/>
      <w:bookmarkEnd w:id="3595"/>
      <w:bookmarkEnd w:id="3596"/>
      <w:bookmarkEnd w:id="3597"/>
      <w:r w:rsidRPr="00BA45D7">
        <w:rPr>
          <w:caps w:val="0"/>
        </w:rPr>
        <w:t xml:space="preserve"> </w:t>
      </w:r>
    </w:p>
    <w:p w:rsidR="00D9550E" w:rsidRPr="00327580" w:rsidRDefault="004F5FF5" w:rsidP="00F10BE2">
      <w:pPr>
        <w:pStyle w:val="BodyText3"/>
        <w:keepNext/>
        <w:ind w:right="115"/>
      </w:pPr>
      <w:r>
        <w:t xml:space="preserve">  </w:t>
      </w:r>
    </w:p>
    <w:p w:rsidR="00D9550E" w:rsidRDefault="00D9550E" w:rsidP="00F10BE2">
      <w:pPr>
        <w:pStyle w:val="BodyText3"/>
        <w:keepNext/>
        <w:ind w:right="115"/>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6B6C49">
        <w:t>s</w:t>
      </w:r>
      <w:r>
        <w:t xml:space="preserve">, the </w:t>
      </w:r>
      <w:r w:rsidR="00CE66B8">
        <w:t xml:space="preserve">Bureau </w:t>
      </w:r>
      <w:r>
        <w:t xml:space="preserve">may </w:t>
      </w:r>
      <w:r w:rsidR="00D46625">
        <w:t xml:space="preserve">establish a competitive range and </w:t>
      </w:r>
      <w:r>
        <w:t>enter into negotiations with one</w:t>
      </w:r>
      <w:r w:rsidR="00B26307">
        <w:t xml:space="preserve"> </w:t>
      </w:r>
      <w:r w:rsidR="00B26307">
        <w:rPr>
          <w:rFonts w:cs="Arial"/>
        </w:rPr>
        <w:t xml:space="preserve">(1) </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CE66B8">
        <w:t>Bureau</w:t>
      </w:r>
      <w:r>
        <w:t xml:space="preserve"> to safeguard information and ensure that all </w:t>
      </w:r>
      <w:r w:rsidR="00A44BE6">
        <w:t xml:space="preserve">Vendors </w:t>
      </w:r>
      <w:r w:rsidR="0061308E">
        <w:t>{</w:t>
      </w:r>
      <w:r w:rsidR="00A44BE6">
        <w:t>Bidders</w:t>
      </w:r>
      <w:r w:rsidR="0061308E">
        <w:t>}</w:t>
      </w:r>
      <w:r>
        <w:t xml:space="preserve"> are treated fairly.</w:t>
      </w:r>
    </w:p>
    <w:p w:rsidR="00D9550E" w:rsidRDefault="00D9550E" w:rsidP="00D9550E">
      <w:pPr>
        <w:pStyle w:val="BodyText3"/>
      </w:pPr>
    </w:p>
    <w:p w:rsidR="00D9550E" w:rsidRDefault="00D9550E" w:rsidP="002E27DF">
      <w:pPr>
        <w:pStyle w:val="BodyText3"/>
        <w:ind w:right="0"/>
      </w:pPr>
      <w:r>
        <w:lastRenderedPageBreak/>
        <w:t xml:space="preserve">Similarly, the </w:t>
      </w:r>
      <w:r w:rsidR="00CE66B8">
        <w:t>Bureau</w:t>
      </w:r>
      <w:r>
        <w:t xml:space="preserve"> may invite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rsidR="00D9550E" w:rsidRDefault="00D9550E" w:rsidP="00D9550E">
      <w:pPr>
        <w:pStyle w:val="BodyText3"/>
      </w:pPr>
    </w:p>
    <w:p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xml:space="preserve">.  The Division may conduct more than one </w:t>
      </w:r>
      <w:r w:rsidR="00B26307">
        <w:rPr>
          <w:rFonts w:cs="Arial"/>
        </w:rPr>
        <w:t xml:space="preserve">(1) </w:t>
      </w:r>
      <w:r>
        <w:t xml:space="preserve">round of negotiation and/or BAFO in order to attain the best value for the State. </w:t>
      </w:r>
    </w:p>
    <w:p w:rsidR="00D9550E" w:rsidRDefault="00D9550E" w:rsidP="00D9550E">
      <w:pPr>
        <w:pStyle w:val="BodyText3"/>
      </w:pPr>
    </w:p>
    <w:p w:rsidR="00D9550E" w:rsidRDefault="00D9550E" w:rsidP="00D9550E">
      <w:pPr>
        <w:pStyle w:val="BodyText3"/>
      </w:pPr>
      <w:r>
        <w:t xml:space="preserve">After evaluation of </w:t>
      </w:r>
      <w:r w:rsidR="00CE00E7">
        <w:t>Quote</w:t>
      </w:r>
      <w:r w:rsidR="006B6C49">
        <w:t>s</w:t>
      </w:r>
      <w:r>
        <w:t xml:space="preserve"> and as applicable, negotiation(s), and/or BAFO(s), the </w:t>
      </w:r>
      <w:r w:rsidR="00CE66B8">
        <w:t>Bureau</w:t>
      </w:r>
      <w:r>
        <w:t xml:space="preserve">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(s)</w:t>
      </w:r>
      <w:r>
        <w:t xml:space="preserve">, conforming to the </w:t>
      </w:r>
      <w:r w:rsidR="00A07391">
        <w:t>Bid Solicitation</w:t>
      </w:r>
      <w:r w:rsidR="00B44B63">
        <w:t xml:space="preserve">, </w:t>
      </w:r>
      <w:r>
        <w:t xml:space="preserve">is/are most advantageous to the State, price, and other factors considered. The Director may accept, reject or modify the recommendation of the </w:t>
      </w:r>
      <w:r w:rsidR="00CE66B8">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rsidR="00D9550E" w:rsidRDefault="00D9550E" w:rsidP="00D9550E">
      <w:pPr>
        <w:pStyle w:val="BodyText3"/>
      </w:pPr>
    </w:p>
    <w:p w:rsidR="00D9550E" w:rsidRDefault="00D9550E" w:rsidP="00D9550E">
      <w:pPr>
        <w:pStyle w:val="BodyText3"/>
        <w:rPr>
          <w:b/>
          <w:bCs/>
        </w:rPr>
      </w:pPr>
      <w:r>
        <w:rPr>
          <w:b/>
          <w:bCs/>
        </w:rPr>
        <w:t xml:space="preserve">Negotiations will be conducted only in those circumstances where </w:t>
      </w:r>
      <w:r w:rsidR="00FF4837">
        <w:rPr>
          <w:b/>
          <w:bCs/>
        </w:rPr>
        <w:t xml:space="preserve">it is </w:t>
      </w:r>
      <w:r>
        <w:rPr>
          <w:b/>
          <w:bCs/>
        </w:rPr>
        <w:t xml:space="preserve">deemed by the </w:t>
      </w:r>
      <w:r w:rsidR="00CE66B8" w:rsidRPr="009C761E">
        <w:rPr>
          <w:b/>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Pr>
          <w:b/>
          <w:bCs/>
        </w:rPr>
        <w:t xml:space="preserve"> in response to this </w:t>
      </w:r>
      <w:r w:rsidR="00A07391">
        <w:rPr>
          <w:b/>
          <w:bCs/>
        </w:rPr>
        <w:t xml:space="preserve">Bid Solicitation </w:t>
      </w:r>
      <w:r>
        <w:rPr>
          <w:b/>
          <w:bCs/>
        </w:rPr>
        <w:t xml:space="preserve">since the State may, after evaluation, make a </w:t>
      </w:r>
      <w:r w:rsidR="001D2ACC">
        <w:rPr>
          <w:b/>
          <w:bCs/>
        </w:rPr>
        <w:t>Blanket P.O.</w:t>
      </w:r>
      <w:r>
        <w:rPr>
          <w:b/>
          <w:bCs/>
        </w:rPr>
        <w:t xml:space="preserve"> award based on the content of the initial submission, without further negotiation and/or BAFO with any </w:t>
      </w:r>
      <w:r w:rsidR="0033170F" w:rsidRPr="0033170F">
        <w:rPr>
          <w:b/>
          <w:bCs/>
        </w:rPr>
        <w:t>Vendor {Bidder}</w:t>
      </w:r>
      <w:r>
        <w:rPr>
          <w:b/>
          <w:bCs/>
        </w:rPr>
        <w:t xml:space="preserve">.  </w:t>
      </w:r>
    </w:p>
    <w:p w:rsidR="00D9550E" w:rsidRDefault="00D9550E" w:rsidP="00D9550E">
      <w:pPr>
        <w:pStyle w:val="BodyText3"/>
      </w:pPr>
    </w:p>
    <w:p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w:t>
      </w:r>
      <w:r>
        <w:t xml:space="preserve">, </w:t>
      </w:r>
      <w:r w:rsidR="00FF4837">
        <w:t>and related documents</w:t>
      </w:r>
      <w:r w:rsidR="00FF4837" w:rsidDel="00FF4837">
        <w:t xml:space="preserve"> </w:t>
      </w:r>
      <w:r>
        <w:t xml:space="preserve">will remain confidential until a Notice of Intent to Award a </w:t>
      </w:r>
      <w:r w:rsidR="001D2ACC">
        <w:t>Blanket P.O.</w:t>
      </w:r>
      <w:r>
        <w:t xml:space="preserve"> is issued.</w:t>
      </w:r>
    </w:p>
    <w:p w:rsidR="00D9550E" w:rsidRDefault="00D9550E" w:rsidP="00D9550E"/>
    <w:p w:rsidR="00D9550E" w:rsidRPr="00851065" w:rsidRDefault="00D9550E" w:rsidP="00D9550E">
      <w:r w:rsidRPr="00851065">
        <w:t xml:space="preserve">If the </w:t>
      </w:r>
      <w:r w:rsidR="00B5518F">
        <w:t>Bureau</w:t>
      </w:r>
      <w:r w:rsidR="00B5518F" w:rsidRPr="00851065">
        <w:t xml:space="preserve"> </w:t>
      </w:r>
      <w:r w:rsidRPr="00851065">
        <w:t xml:space="preserve">contemplates negotiation, </w:t>
      </w:r>
      <w:r w:rsidR="00CE00E7">
        <w:t>Quote</w:t>
      </w:r>
      <w:r w:rsidRPr="00851065">
        <w:t xml:space="preserve"> prices will not be publicly read at the </w:t>
      </w:r>
      <w:r w:rsidR="00CE00E7">
        <w:t>Quote</w:t>
      </w:r>
      <w:r w:rsidRPr="00C65B22">
        <w:t xml:space="preserve"> 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Pr="00851065">
        <w:t xml:space="preserve"> opening.</w:t>
      </w:r>
    </w:p>
    <w:p w:rsidR="00D9550E" w:rsidRDefault="00D9550E" w:rsidP="00F10BE2">
      <w:pPr>
        <w:keepNext/>
        <w:rPr>
          <w:color w:val="1F497D"/>
        </w:rPr>
      </w:pPr>
    </w:p>
    <w:p w:rsidR="00F27C82" w:rsidRPr="00C57CCD" w:rsidRDefault="00187776" w:rsidP="00F10BE2">
      <w:pPr>
        <w:pStyle w:val="Heading2"/>
        <w:keepNext/>
      </w:pPr>
      <w:bookmarkStart w:id="3598" w:name="_Toc47353792"/>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3598"/>
    </w:p>
    <w:p w:rsidR="00F27C82" w:rsidRPr="006C6759" w:rsidRDefault="00F27C82" w:rsidP="00F10BE2">
      <w:pPr>
        <w:keepNext/>
      </w:pPr>
    </w:p>
    <w:p w:rsidR="00F86EEA" w:rsidRDefault="00F27C82" w:rsidP="00F10BE2">
      <w:pPr>
        <w:keepNext/>
      </w:pPr>
      <w:r>
        <w:t xml:space="preserve">The State may request a revision of the </w:t>
      </w:r>
      <w:r w:rsidRPr="006C6759">
        <w:t>Vendor</w:t>
      </w:r>
      <w:r>
        <w:t>’s</w:t>
      </w:r>
      <w:r w:rsidRPr="006C6759">
        <w:t xml:space="preserve"> {Bidder</w:t>
      </w:r>
      <w:r>
        <w:t>’s</w:t>
      </w:r>
      <w:r w:rsidRPr="006C6759">
        <w:t>}</w:t>
      </w:r>
      <w:r>
        <w:t xml:space="preserve"> </w:t>
      </w:r>
      <w:r w:rsidR="00CE00E7">
        <w:t>Quote</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t xml:space="preserve"> other than </w:t>
      </w:r>
      <w:r w:rsidR="00360A53">
        <w:t xml:space="preserve">as </w:t>
      </w:r>
      <w:r>
        <w:t xml:space="preserve">requested by the State </w:t>
      </w:r>
      <w:r w:rsidR="00BD28EA">
        <w:t>shall</w:t>
      </w:r>
      <w:r>
        <w:t xml:space="preserve"> be considered null and void. </w:t>
      </w:r>
    </w:p>
    <w:p w:rsidR="00F27C82" w:rsidRPr="00F27C82" w:rsidRDefault="00F27C82" w:rsidP="00D9550E"/>
    <w:p w:rsidR="00D9550E" w:rsidRPr="0064116D" w:rsidRDefault="00D9550E" w:rsidP="00F10BE2">
      <w:pPr>
        <w:pStyle w:val="Heading2"/>
        <w:keepNext/>
        <w:rPr>
          <w:szCs w:val="22"/>
        </w:rPr>
      </w:pPr>
      <w:bookmarkStart w:id="3599" w:name="_Toc400531554"/>
      <w:bookmarkStart w:id="3600" w:name="_Toc428534026"/>
      <w:bookmarkStart w:id="3601" w:name="_Toc47353793"/>
      <w:r>
        <w:t>POOR PERFORMANCE</w:t>
      </w:r>
      <w:bookmarkEnd w:id="3599"/>
      <w:bookmarkEnd w:id="3600"/>
      <w:bookmarkEnd w:id="3601"/>
    </w:p>
    <w:p w:rsidR="00D9550E" w:rsidRDefault="00D9550E" w:rsidP="00F10BE2">
      <w:pPr>
        <w:keepNext/>
        <w:rPr>
          <w:color w:val="1F497D"/>
        </w:rPr>
      </w:pPr>
    </w:p>
    <w:p w:rsidR="00CB7A5D" w:rsidRPr="00955DFD" w:rsidRDefault="00EE2DA7" w:rsidP="00F10BE2">
      <w:pPr>
        <w:keepNext/>
      </w:pPr>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Bid Solicitation</w:t>
      </w:r>
      <w:r w:rsidR="00B44B63">
        <w:t xml:space="preserve">. </w:t>
      </w:r>
      <w:r w:rsidRPr="00C65B22">
        <w:t xml:space="preserve">The following materials may be reviewed to determine </w:t>
      </w:r>
      <w:r w:rsidR="0033170F">
        <w:t>Vendor {Bidder</w:t>
      </w:r>
      <w:r w:rsidR="0033170F" w:rsidRPr="00851065">
        <w:t>}</w:t>
      </w:r>
      <w:r w:rsidRPr="00851065">
        <w:t xml:space="preserve"> performance:  </w:t>
      </w:r>
      <w:r w:rsidR="001D2ACC">
        <w:t>Blanket P.O.</w:t>
      </w:r>
      <w:r w:rsidRPr="00C65B22">
        <w:t xml:space="preserve"> cancellations for cause pursuant to Section 5.7(</w:t>
      </w:r>
      <w:r w:rsidR="00A744CD">
        <w:t>B</w:t>
      </w:r>
      <w:r w:rsidRPr="00C65B22">
        <w:t xml:space="preserve">)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rsidR="00EE1B8C" w:rsidRDefault="00CB7A5D" w:rsidP="00F10BE2">
      <w:pPr>
        <w:pStyle w:val="Heading1"/>
        <w:keepNext/>
      </w:pPr>
      <w:r>
        <w:rPr>
          <w:sz w:val="22"/>
          <w:szCs w:val="22"/>
        </w:rPr>
        <w:br w:type="page"/>
      </w:r>
      <w:bookmarkStart w:id="3602" w:name="_Toc220920713"/>
      <w:bookmarkStart w:id="3603" w:name="_Toc400531555"/>
      <w:bookmarkStart w:id="3604" w:name="_Toc428534027"/>
      <w:r w:rsidR="00FD14AB">
        <w:lastRenderedPageBreak/>
        <w:t xml:space="preserve"> </w:t>
      </w:r>
      <w:bookmarkStart w:id="3605" w:name="_Toc47353794"/>
      <w:r w:rsidR="001D2ACC">
        <w:t>BLANKET P.O.</w:t>
      </w:r>
      <w:r w:rsidR="00A23AAC">
        <w:t xml:space="preserve"> </w:t>
      </w:r>
      <w:r w:rsidR="00EE1B8C" w:rsidRPr="00CB7A5D">
        <w:t>AWARD</w:t>
      </w:r>
      <w:bookmarkEnd w:id="3602"/>
      <w:bookmarkEnd w:id="3603"/>
      <w:bookmarkEnd w:id="3604"/>
      <w:bookmarkEnd w:id="3605"/>
    </w:p>
    <w:p w:rsidR="00EE1B8C" w:rsidRDefault="00EE1B8C" w:rsidP="00F10BE2">
      <w:pPr>
        <w:pStyle w:val="BodyText3"/>
        <w:keepNext/>
      </w:pPr>
    </w:p>
    <w:p w:rsidR="00EE1B8C" w:rsidRDefault="00EE1B8C" w:rsidP="00F10BE2">
      <w:pPr>
        <w:pStyle w:val="Heading2"/>
        <w:keepNext/>
        <w:rPr>
          <w:rFonts w:eastAsia="MS Mincho"/>
        </w:rPr>
      </w:pPr>
      <w:bookmarkStart w:id="3606" w:name="_Toc220920714"/>
      <w:bookmarkStart w:id="3607" w:name="_Toc400531556"/>
      <w:bookmarkStart w:id="3608" w:name="_Toc428534028"/>
      <w:bookmarkStart w:id="3609" w:name="_Toc47353795"/>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3606"/>
      <w:bookmarkEnd w:id="3607"/>
      <w:bookmarkEnd w:id="3608"/>
      <w:bookmarkEnd w:id="3609"/>
    </w:p>
    <w:p w:rsidR="00EE1B8C" w:rsidRDefault="00EE1B8C" w:rsidP="00F10BE2">
      <w:pPr>
        <w:pStyle w:val="BodyText"/>
        <w:keepNext/>
        <w:ind w:left="0"/>
        <w:rPr>
          <w:rFonts w:eastAsia="MS Mincho"/>
        </w:rPr>
      </w:pPr>
    </w:p>
    <w:p w:rsidR="00996D44" w:rsidRDefault="00244796" w:rsidP="00F10BE2">
      <w:pPr>
        <w:pStyle w:val="Heading3"/>
        <w:keepNext/>
        <w:rPr>
          <w:rFonts w:eastAsia="MS Mincho"/>
          <w:bCs w:val="0"/>
        </w:rPr>
      </w:pPr>
      <w:bookmarkStart w:id="3610" w:name="_Toc220920715"/>
      <w:bookmarkStart w:id="3611" w:name="_Toc400531557"/>
      <w:bookmarkStart w:id="3612" w:name="_Toc428534029"/>
      <w:bookmarkStart w:id="3613" w:name="_Toc47353796"/>
      <w:r>
        <w:rPr>
          <w:rFonts w:eastAsia="MS Mincho"/>
          <w:bCs w:val="0"/>
          <w:caps w:val="0"/>
        </w:rPr>
        <w:t>REQUIREMENTS OF PUBLIC LAW 2005, CHAPTER 51,</w:t>
      </w:r>
      <w:r w:rsidR="0067363C">
        <w:rPr>
          <w:rFonts w:eastAsia="MS Mincho"/>
          <w:bCs w:val="0"/>
          <w:caps w:val="0"/>
        </w:rPr>
        <w:t xml:space="preserve"> </w:t>
      </w:r>
      <w:r w:rsidR="0067363C" w:rsidRPr="0067363C">
        <w:rPr>
          <w:rFonts w:eastAsia="MS Mincho"/>
          <w:bCs w:val="0"/>
          <w:caps w:val="0"/>
        </w:rPr>
        <w:t>N</w:t>
      </w:r>
      <w:r w:rsidR="008A5E62" w:rsidRPr="0067363C">
        <w:rPr>
          <w:color w:val="000000"/>
        </w:rPr>
        <w:t>.J.S</w:t>
      </w:r>
      <w:r w:rsidR="008A5E62" w:rsidRPr="00B319F4">
        <w:rPr>
          <w:color w:val="000000"/>
        </w:rPr>
        <w:t>.A.</w:t>
      </w:r>
      <w:r>
        <w:rPr>
          <w:rFonts w:eastAsia="MS Mincho"/>
          <w:bCs w:val="0"/>
          <w:caps w:val="0"/>
        </w:rPr>
        <w:t xml:space="preserve"> 19:44A-20.13 -</w:t>
      </w:r>
      <w:r w:rsidRPr="00ED0D76">
        <w:rPr>
          <w:rFonts w:eastAsia="MS Mincho"/>
          <w:bCs w:val="0"/>
          <w:caps w:val="0"/>
        </w:rPr>
        <w:t xml:space="preserve"> </w:t>
      </w:r>
      <w:r w:rsidR="008A5E62" w:rsidRPr="00B319F4">
        <w:rPr>
          <w:color w:val="000000"/>
        </w:rPr>
        <w:t>N.J.S.A.</w:t>
      </w:r>
      <w:r>
        <w:rPr>
          <w:rFonts w:eastAsia="MS Mincho"/>
          <w:bCs w:val="0"/>
          <w:caps w:val="0"/>
        </w:rPr>
        <w:t xml:space="preserve"> 19:44A-20.25 (FORMERLY EXECUTIVE ORDER NO. 134)</w:t>
      </w:r>
      <w:bookmarkEnd w:id="3610"/>
      <w:r>
        <w:rPr>
          <w:rFonts w:eastAsia="MS Mincho"/>
          <w:bCs w:val="0"/>
          <w:caps w:val="0"/>
        </w:rPr>
        <w:t xml:space="preserve">, EXECUTIVE ORDER NO. 117 (2008) AND </w:t>
      </w:r>
      <w:r w:rsidRPr="002D5837">
        <w:rPr>
          <w:rFonts w:eastAsia="MS Mincho"/>
          <w:bCs w:val="0"/>
          <w:caps w:val="0"/>
        </w:rPr>
        <w:t>N.J.A.C.</w:t>
      </w:r>
      <w:r>
        <w:rPr>
          <w:rFonts w:eastAsia="MS Mincho"/>
          <w:bCs w:val="0"/>
          <w:caps w:val="0"/>
        </w:rPr>
        <w:t xml:space="preserve"> 17:12-5 </w:t>
      </w:r>
      <w:r w:rsidRPr="00C76170">
        <w:rPr>
          <w:rFonts w:eastAsia="MS Mincho"/>
          <w:bCs w:val="0"/>
          <w:i/>
          <w:caps w:val="0"/>
        </w:rPr>
        <w:t>ET SEQ</w:t>
      </w:r>
      <w:r w:rsidRPr="00C76170">
        <w:rPr>
          <w:rFonts w:eastAsia="MS Mincho"/>
          <w:bCs w:val="0"/>
          <w:caps w:val="0"/>
        </w:rPr>
        <w:t>.</w:t>
      </w:r>
      <w:bookmarkEnd w:id="3611"/>
      <w:bookmarkEnd w:id="3612"/>
      <w:bookmarkEnd w:id="3613"/>
    </w:p>
    <w:p w:rsidR="00960F40" w:rsidRDefault="00960F40" w:rsidP="00F10BE2">
      <w:pPr>
        <w:pStyle w:val="BodyText3"/>
        <w:keepNext/>
      </w:pPr>
    </w:p>
    <w:p w:rsidR="00D1276E" w:rsidRDefault="00D1276E" w:rsidP="008334D5">
      <w:pPr>
        <w:pStyle w:val="BodyText3"/>
        <w:keepNext/>
        <w:numPr>
          <w:ilvl w:val="0"/>
          <w:numId w:val="45"/>
        </w:numPr>
      </w:pPr>
      <w:r>
        <w:t xml:space="preserve">The State shall not enter into a </w:t>
      </w:r>
      <w:r w:rsidR="001D2ACC">
        <w:t>Blanket P.O.</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B5518F">
        <w:t xml:space="preserve">; </w:t>
      </w:r>
    </w:p>
    <w:p w:rsidR="00D1276E" w:rsidRDefault="00D1276E" w:rsidP="00D1276E">
      <w:pPr>
        <w:pStyle w:val="BodyText3"/>
      </w:pPr>
    </w:p>
    <w:p w:rsidR="00D1276E" w:rsidRPr="00632CF5" w:rsidRDefault="00D1276E" w:rsidP="008334D5">
      <w:pPr>
        <w:pStyle w:val="BodyText3"/>
        <w:numPr>
          <w:ilvl w:val="0"/>
          <w:numId w:val="45"/>
        </w:numPr>
        <w:rPr>
          <w:rFonts w:cs="Arial"/>
        </w:rPr>
      </w:pPr>
      <w:r>
        <w:t xml:space="preserve">Prior to awarding any </w:t>
      </w:r>
      <w:r w:rsidR="001D2ACC">
        <w:t>Blanket P.O.</w:t>
      </w:r>
      <w:r>
        <w:t xml:space="preserve"> or agreement to any Business Entity, the Business Entity proposed as the intended </w:t>
      </w:r>
      <w:r w:rsidR="008E2E98">
        <w:t xml:space="preserve">Vendor {Contractor} </w:t>
      </w:r>
      <w:r>
        <w:t xml:space="preserve">of the </w:t>
      </w:r>
      <w:r w:rsidR="001D2ACC">
        <w:t>Blanket P.O.</w:t>
      </w:r>
      <w:r>
        <w:t xml:space="preserve"> shall submit the </w:t>
      </w:r>
      <w:r w:rsidR="000E04F1" w:rsidRPr="000E04F1">
        <w:t>Two-Year Chapter 51/Executive Order 117 Vendor Certification and Disclosure of Political Contributions</w:t>
      </w:r>
      <w:r w:rsidR="00E85B28">
        <w:t xml:space="preserve"> form</w:t>
      </w:r>
      <w:r w:rsidR="000E04F1">
        <w:t>,</w:t>
      </w:r>
      <w:r>
        <w:t xml:space="preserve"> certifying that no contributions prohibited by either Chapter 51 or Executive Order </w:t>
      </w:r>
      <w:r w:rsidR="00AA402F">
        <w:t xml:space="preserve">No. </w:t>
      </w:r>
      <w:r>
        <w:t xml:space="preserve">117 have been made by the Business Entity and reporting all </w:t>
      </w:r>
      <w:r w:rsidR="00BA3C7D">
        <w:t xml:space="preserve">qualifying </w:t>
      </w:r>
      <w:r>
        <w:t xml:space="preserve">contributions </w:t>
      </w:r>
      <w:r w:rsidR="00BA3C7D">
        <w:t xml:space="preserve">made by </w:t>
      </w:r>
      <w:r>
        <w:t>the Business Entity</w:t>
      </w:r>
      <w:r w:rsidR="00BA3C7D">
        <w:t xml:space="preserve"> or any person or entity whose contributions are attributable to the Business Entity.</w:t>
      </w:r>
      <w:r>
        <w:t xml:space="preserve"> The required form and instructions, available for review on the </w:t>
      </w:r>
      <w:r w:rsidR="001D29E3">
        <w:t>Division’s</w:t>
      </w:r>
      <w:r>
        <w:t xml:space="preserve"> website at </w:t>
      </w:r>
      <w:hyperlink r:id="rId46" w:history="1">
        <w:r w:rsidR="00D63C07" w:rsidRPr="001B1631">
          <w:rPr>
            <w:rStyle w:val="Hyperlink"/>
          </w:rPr>
          <w:t>http://www.state.nj.us/treasury/purchase/forms/eo134/Chapter51.pdf</w:t>
        </w:r>
      </w:hyperlink>
      <w:r w:rsidRPr="00632CF5">
        <w:rPr>
          <w:rFonts w:cs="Arial"/>
        </w:rPr>
        <w:t xml:space="preserve">, shall be provided to the intended </w:t>
      </w:r>
      <w:r w:rsidR="008E2E98">
        <w:t xml:space="preserve">Vendor {Contractor} </w:t>
      </w:r>
      <w:r w:rsidRPr="00632CF5">
        <w:rPr>
          <w:rFonts w:cs="Arial"/>
        </w:rPr>
        <w:t xml:space="preserve">for completion and submission to the </w:t>
      </w:r>
      <w:r w:rsidR="001D29E3">
        <w:rPr>
          <w:rFonts w:cs="Arial"/>
        </w:rPr>
        <w:t>Division</w:t>
      </w:r>
      <w:r w:rsidRPr="00632CF5">
        <w:rPr>
          <w:rFonts w:cs="Arial"/>
        </w:rPr>
        <w:t xml:space="preserve"> with the Notice of Intent to Award. Upon receipt of a Notice of Intent to Award a </w:t>
      </w:r>
      <w:r w:rsidR="001D2ACC">
        <w:rPr>
          <w:rFonts w:cs="Arial"/>
        </w:rPr>
        <w:t>Blanket P.O.</w:t>
      </w:r>
      <w:r w:rsidRPr="00632CF5">
        <w:rPr>
          <w:rFonts w:cs="Arial"/>
        </w:rPr>
        <w:t xml:space="preserve">, the intended </w:t>
      </w:r>
      <w:r w:rsidR="008E2E98">
        <w:t xml:space="preserve">Vendor {Contractor} </w:t>
      </w:r>
      <w:r w:rsidRPr="00632CF5">
        <w:rPr>
          <w:rFonts w:cs="Arial"/>
        </w:rPr>
        <w:t xml:space="preserve">shall submit to the Division, in care of the </w:t>
      </w:r>
      <w:r w:rsidR="001D29E3">
        <w:rPr>
          <w:rFonts w:cs="Arial"/>
        </w:rPr>
        <w:t>Division</w:t>
      </w:r>
      <w:r w:rsidRPr="00632CF5">
        <w:rPr>
          <w:rFonts w:cs="Arial"/>
        </w:rPr>
        <w:t xml:space="preserve"> </w:t>
      </w:r>
      <w:r w:rsidR="00C7144E">
        <w:rPr>
          <w:rFonts w:cs="Arial"/>
        </w:rPr>
        <w:t>Procurement Specialist</w:t>
      </w:r>
      <w:r w:rsidRPr="00632CF5">
        <w:rPr>
          <w:rFonts w:cs="Arial"/>
        </w:rPr>
        <w:t>, the Certification and Disclosure(s) within five (5) business days of the State’s request.</w:t>
      </w:r>
      <w:r w:rsidR="0096328D">
        <w:rPr>
          <w:rFonts w:cs="Arial"/>
        </w:rPr>
        <w:t xml:space="preserve">  </w:t>
      </w:r>
      <w:r w:rsidR="00FE4EC3" w:rsidRPr="00C638F4">
        <w:t>The Certification and Disclosure(s) may be executed electronically by typing the name of the authorized signatory in the “Signature” block as an alternative to downloading, physically signing the form, scanning the form, and uploading the form.</w:t>
      </w:r>
      <w:r w:rsidR="0096328D" w:rsidRPr="00C638F4">
        <w:rPr>
          <w:rFonts w:cs="Arial"/>
        </w:rPr>
        <w:t xml:space="preserve"> </w:t>
      </w:r>
      <w:r w:rsidRPr="00C638F4">
        <w:rPr>
          <w:rFonts w:cs="Arial"/>
        </w:rPr>
        <w:t xml:space="preserve"> </w:t>
      </w:r>
      <w:r w:rsidRPr="00632CF5">
        <w:rPr>
          <w:rFonts w:cs="Arial"/>
        </w:rPr>
        <w:t xml:space="preserve">Failure to submit the required forms will preclude award of a </w:t>
      </w:r>
      <w:r w:rsidR="001D2ACC">
        <w:rPr>
          <w:rFonts w:cs="Arial"/>
        </w:rPr>
        <w:t>Blanket P.O.</w:t>
      </w:r>
      <w:r w:rsidRPr="00632CF5">
        <w:rPr>
          <w:rFonts w:cs="Arial"/>
        </w:rPr>
        <w:t xml:space="preserve"> under this </w:t>
      </w:r>
      <w:r w:rsidR="00A07391">
        <w:rPr>
          <w:rFonts w:cs="Arial"/>
        </w:rPr>
        <w:t>Bid Solicitation</w:t>
      </w:r>
      <w:r w:rsidR="00B44B63">
        <w:rPr>
          <w:rFonts w:cs="Arial"/>
        </w:rPr>
        <w:t xml:space="preserve">, </w:t>
      </w:r>
      <w:r w:rsidRPr="00632CF5">
        <w:rPr>
          <w:rFonts w:cs="Arial"/>
        </w:rPr>
        <w:t xml:space="preserve">as well as future </w:t>
      </w:r>
      <w:r w:rsidR="001D2ACC">
        <w:rPr>
          <w:rFonts w:cs="Arial"/>
        </w:rPr>
        <w:t>Blanket P.O.</w:t>
      </w:r>
      <w:r w:rsidRPr="00632CF5">
        <w:rPr>
          <w:rFonts w:cs="Arial"/>
        </w:rPr>
        <w:t xml:space="preserve"> opportunities</w:t>
      </w:r>
      <w:r w:rsidR="00B5518F">
        <w:rPr>
          <w:rFonts w:cs="Arial"/>
        </w:rPr>
        <w:t>; and</w:t>
      </w:r>
      <w:r w:rsidR="00B5518F" w:rsidRPr="00632CF5">
        <w:rPr>
          <w:rFonts w:cs="Arial"/>
        </w:rPr>
        <w:t xml:space="preserve"> </w:t>
      </w:r>
    </w:p>
    <w:p w:rsidR="00D1276E" w:rsidRPr="00632CF5" w:rsidRDefault="00D1276E" w:rsidP="00D1276E">
      <w:pPr>
        <w:pStyle w:val="BodyText3"/>
        <w:rPr>
          <w:rFonts w:cs="Arial"/>
        </w:rPr>
      </w:pPr>
    </w:p>
    <w:p w:rsidR="00D1276E" w:rsidRDefault="00D1276E" w:rsidP="008334D5">
      <w:pPr>
        <w:pStyle w:val="ListParagraph"/>
        <w:numPr>
          <w:ilvl w:val="0"/>
          <w:numId w:val="45"/>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47"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8E2E98">
        <w:t xml:space="preserve">Vendor {Contractor} </w:t>
      </w:r>
      <w:r w:rsidRPr="00851065">
        <w:t>with the Notice of Intent to Award</w:t>
      </w:r>
      <w:r>
        <w:t xml:space="preserve">. </w:t>
      </w:r>
    </w:p>
    <w:p w:rsidR="00082A9E" w:rsidRDefault="00082A9E" w:rsidP="00C66608">
      <w:pPr>
        <w:pStyle w:val="BodyText3"/>
        <w:rPr>
          <w:rFonts w:cs="Arial"/>
          <w:color w:val="000000"/>
        </w:rPr>
      </w:pPr>
    </w:p>
    <w:p w:rsidR="00082A9E"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48" w:history="1">
        <w:r w:rsidRPr="007B1D02">
          <w:rPr>
            <w:rStyle w:val="Hyperlink"/>
            <w:rFonts w:eastAsia="MS Mincho"/>
          </w:rPr>
          <w:t>Division’s website</w:t>
        </w:r>
      </w:hyperlink>
      <w:r w:rsidRPr="00851065">
        <w:t xml:space="preserve">. </w:t>
      </w:r>
    </w:p>
    <w:p w:rsidR="00A94CFC" w:rsidRPr="00851065" w:rsidRDefault="00A94CFC" w:rsidP="00F439F4"/>
    <w:p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49" w:history="1">
        <w:r w:rsidRPr="007B1D02">
          <w:rPr>
            <w:rStyle w:val="Hyperlink"/>
            <w:rFonts w:eastAsia="MS Mincho"/>
          </w:rPr>
          <w:t>NJSTART Vendor Support Page</w:t>
        </w:r>
      </w:hyperlink>
      <w:r w:rsidR="007B1D02">
        <w:rPr>
          <w:rFonts w:eastAsia="MS Mincho"/>
        </w:rPr>
        <w:t>.</w:t>
      </w:r>
      <w:r w:rsidRPr="00851065">
        <w:rPr>
          <w:rFonts w:eastAsia="MS Mincho"/>
        </w:rPr>
        <w:t xml:space="preserve"> </w:t>
      </w:r>
    </w:p>
    <w:p w:rsidR="00D81DBF" w:rsidRPr="00851065" w:rsidRDefault="00D81DBF" w:rsidP="00851065">
      <w:pPr>
        <w:rPr>
          <w:rFonts w:eastAsia="MS Mincho"/>
        </w:rPr>
      </w:pPr>
    </w:p>
    <w:p w:rsidR="00D81DBF" w:rsidRPr="00083A7A" w:rsidRDefault="00D81DBF" w:rsidP="00D81DBF">
      <w:pPr>
        <w:pStyle w:val="BodyText3"/>
        <w:rPr>
          <w:rFonts w:cs="Arial"/>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rsidR="00D81DBF" w:rsidRDefault="00D81DBF" w:rsidP="00851065">
      <w:pPr>
        <w:rPr>
          <w:rFonts w:eastAsia="MS Mincho"/>
        </w:rPr>
      </w:pPr>
    </w:p>
    <w:p w:rsidR="00BE5A1E" w:rsidRPr="00851065" w:rsidRDefault="00BE5A1E" w:rsidP="00851065">
      <w:pPr>
        <w:rPr>
          <w:rFonts w:eastAsia="MS Mincho"/>
        </w:rPr>
      </w:pPr>
    </w:p>
    <w:p w:rsidR="00E651D6" w:rsidRDefault="00E651D6" w:rsidP="00F10BE2">
      <w:pPr>
        <w:pStyle w:val="Heading3"/>
        <w:keepNext/>
        <w:rPr>
          <w:bCs w:val="0"/>
        </w:rPr>
      </w:pPr>
      <w:bookmarkStart w:id="3614" w:name="_Toc400531558"/>
      <w:bookmarkStart w:id="3615" w:name="_Toc428534030"/>
      <w:bookmarkStart w:id="3616" w:name="_Toc47353797"/>
      <w:r w:rsidRPr="00511911">
        <w:rPr>
          <w:bCs w:val="0"/>
        </w:rPr>
        <w:lastRenderedPageBreak/>
        <w:t>SOURCE DISCLOSURE REQUIREMENTS</w:t>
      </w:r>
      <w:bookmarkEnd w:id="3614"/>
      <w:bookmarkEnd w:id="3615"/>
      <w:bookmarkEnd w:id="3616"/>
    </w:p>
    <w:p w:rsidR="009D248A" w:rsidRPr="009D248A" w:rsidRDefault="009D248A" w:rsidP="00F10BE2">
      <w:pPr>
        <w:keepNext/>
      </w:pPr>
    </w:p>
    <w:p w:rsidR="00ED39B6" w:rsidRPr="00955DFD" w:rsidRDefault="00D2595F" w:rsidP="00F10BE2">
      <w:pPr>
        <w:keepNext/>
      </w:pPr>
      <w:r w:rsidRPr="00851065">
        <w:t xml:space="preserve">Pursuant to </w:t>
      </w:r>
      <w:r w:rsidRPr="00851065">
        <w:rPr>
          <w:u w:val="single"/>
        </w:rPr>
        <w:t>N.J.S.A.</w:t>
      </w:r>
      <w:r w:rsidRPr="00851065">
        <w:t xml:space="preserve"> 52:34-13.2</w:t>
      </w:r>
      <w:r w:rsidR="00ED39B6" w:rsidRPr="00851065">
        <w:t xml:space="preserve">, all </w:t>
      </w:r>
      <w:r w:rsidR="001D2ACC">
        <w:t>Blanket P.O.</w:t>
      </w:r>
      <w:r w:rsidR="006B6C49" w:rsidRPr="00851065">
        <w:t>s</w:t>
      </w:r>
      <w:r w:rsidR="00ED39B6" w:rsidRPr="00C65B22">
        <w:t xml:space="preserve"> primarily for services awarded by the Director shall be performed within the United States, except when the Director certifies in writing a finding that a required service cannot be provided by a </w:t>
      </w:r>
      <w:r w:rsidR="00232AC7">
        <w:rPr>
          <w:rFonts w:cs="Arial"/>
          <w:szCs w:val="22"/>
        </w:rPr>
        <w:t>V</w:t>
      </w:r>
      <w:r w:rsidR="006C7D6B">
        <w:rPr>
          <w:rFonts w:cs="Arial"/>
          <w:szCs w:val="22"/>
        </w:rPr>
        <w:t xml:space="preserve">endor </w:t>
      </w:r>
      <w:r w:rsidR="00571AFA">
        <w:rPr>
          <w:rFonts w:cs="Arial"/>
          <w:szCs w:val="22"/>
        </w:rPr>
        <w:t>{</w:t>
      </w:r>
      <w:r w:rsidR="00232AC7">
        <w:rPr>
          <w:rFonts w:cs="Arial"/>
          <w:szCs w:val="22"/>
        </w:rPr>
        <w:t>C</w:t>
      </w:r>
      <w:r w:rsidR="00571AFA">
        <w:rPr>
          <w:rFonts w:cs="Arial"/>
          <w:szCs w:val="22"/>
        </w:rPr>
        <w:t>ontractor</w:t>
      </w:r>
      <w:r w:rsidR="00571AFA" w:rsidRPr="00851065">
        <w:t>}</w:t>
      </w:r>
      <w:r w:rsidR="00ED39B6" w:rsidRPr="00851065">
        <w:t xml:space="preserve"> or </w:t>
      </w:r>
      <w:r w:rsidR="008C514F">
        <w:rPr>
          <w:szCs w:val="22"/>
        </w:rPr>
        <w:t>Subcontractor</w:t>
      </w:r>
      <w:r w:rsidR="008C514F" w:rsidRPr="00BF3B73">
        <w:rPr>
          <w:szCs w:val="22"/>
        </w:rPr>
        <w:t xml:space="preserve"> </w:t>
      </w:r>
      <w:r w:rsidR="00ED39B6" w:rsidRPr="00851065">
        <w:t>within the United States and the certification is approved by the State Treasurer.</w:t>
      </w:r>
      <w:r w:rsidR="001F3E5C" w:rsidRPr="00851065">
        <w:t xml:space="preserve">  </w:t>
      </w:r>
      <w:r w:rsidR="001F3E5C" w:rsidRPr="00C65B22">
        <w:t>Also refer to Section 3.</w:t>
      </w:r>
      <w:r w:rsidR="00680D01" w:rsidRPr="00C65B22">
        <w:t>6</w:t>
      </w:r>
      <w:r w:rsidR="001F3E5C" w:rsidRPr="00C65B22">
        <w:t xml:space="preserve"> Service</w:t>
      </w:r>
      <w:r w:rsidR="00084108" w:rsidRPr="00C65B22">
        <w:t xml:space="preserve"> P</w:t>
      </w:r>
      <w:r w:rsidR="001F3E5C" w:rsidRPr="00C65B22">
        <w:t xml:space="preserve">erformance </w:t>
      </w:r>
      <w:r w:rsidR="00C64BE2">
        <w:t>w</w:t>
      </w:r>
      <w:r w:rsidR="001F3E5C" w:rsidRPr="00C65B22">
        <w:t>ithin U.S. of the</w:t>
      </w:r>
      <w:r w:rsidR="00D35C03" w:rsidRPr="007D420A">
        <w:t xml:space="preserve"> </w:t>
      </w:r>
      <w:r w:rsidR="000D4025" w:rsidRPr="00955DFD">
        <w:t>SSTC</w:t>
      </w:r>
      <w:r w:rsidR="001F3E5C" w:rsidRPr="00955DFD">
        <w:t>.</w:t>
      </w:r>
    </w:p>
    <w:p w:rsidR="00ED39B6" w:rsidRPr="00955DFD" w:rsidRDefault="00ED39B6" w:rsidP="00851065"/>
    <w:p w:rsidR="00ED39B6" w:rsidRPr="00955DFD" w:rsidRDefault="00ED39B6" w:rsidP="00851065">
      <w:r w:rsidRPr="00955DFD">
        <w:t xml:space="preserve">Pursuant to the statutory requirements, the intended </w:t>
      </w:r>
      <w:r w:rsidR="008E2E98">
        <w:t xml:space="preserve">Vendor {Contractor} </w:t>
      </w:r>
      <w:r w:rsidRPr="00955DFD">
        <w:t xml:space="preserve">of a </w:t>
      </w:r>
      <w:r w:rsidR="001D2ACC">
        <w:t>Blanket P.O.</w:t>
      </w:r>
      <w:r w:rsidRPr="00955DFD">
        <w:t xml:space="preserve"> primarily for services with the State of New Jersey must disclose the location by country where services under the </w:t>
      </w:r>
      <w:r w:rsidR="001D2ACC">
        <w:t>Blanket P.O.</w:t>
      </w:r>
      <w:r w:rsidRPr="00955DFD">
        <w:t xml:space="preserve">, including subcontracted services, will be performed.  The Source Disclosure </w:t>
      </w:r>
      <w:r w:rsidR="00F439F4" w:rsidRPr="00955DFD">
        <w:t>F</w:t>
      </w:r>
      <w:r w:rsidRPr="00955DFD">
        <w:t xml:space="preserve">orm accompanies the subject </w:t>
      </w:r>
      <w:r w:rsidR="00A07391" w:rsidRPr="00955DFD">
        <w:t>Bid Solicitation</w:t>
      </w:r>
      <w:r w:rsidR="00B44B63">
        <w:t xml:space="preserve">. </w:t>
      </w:r>
      <w:r w:rsidRPr="00955DFD">
        <w:t xml:space="preserve">FAILURE TO SUBMIT SOURCING INFORMATION WHEN REQUESTED BY THE STATE SHALL PRECLUDE AWARD OF A </w:t>
      </w:r>
      <w:r w:rsidR="001D2ACC">
        <w:t>BLANKET P.O.</w:t>
      </w:r>
      <w:r w:rsidR="006B6C49" w:rsidRPr="00955DFD">
        <w:t xml:space="preserve"> </w:t>
      </w:r>
      <w:r w:rsidRPr="00955DFD">
        <w:t xml:space="preserve">TO THE </w:t>
      </w:r>
      <w:r w:rsidR="008E2E98">
        <w:t xml:space="preserve">INTENDED </w:t>
      </w:r>
      <w:r w:rsidR="00526170" w:rsidRPr="00955DFD">
        <w:t xml:space="preserve">VENDOR </w:t>
      </w:r>
      <w:r w:rsidR="00D75AB8">
        <w:t>{</w:t>
      </w:r>
      <w:r w:rsidR="00526170" w:rsidRPr="00955DFD">
        <w:t>BIDDER</w:t>
      </w:r>
      <w:r w:rsidR="00D75AB8">
        <w:t>}</w:t>
      </w:r>
      <w:r w:rsidR="00D75AB8" w:rsidRPr="00955DFD">
        <w:t>.</w:t>
      </w:r>
    </w:p>
    <w:p w:rsidR="00ED39B6" w:rsidRPr="00955DFD" w:rsidRDefault="00ED39B6" w:rsidP="00851065"/>
    <w:p w:rsidR="00ED39B6" w:rsidRPr="00955DFD" w:rsidRDefault="00ED39B6" w:rsidP="00C65B22">
      <w:r w:rsidRPr="00955DFD">
        <w:t xml:space="preserve">If any of the services cannot be performed within the United States, the </w:t>
      </w:r>
      <w:r w:rsidR="00526170" w:rsidRPr="00955DFD">
        <w:t xml:space="preserve">Vendor </w:t>
      </w:r>
      <w:r w:rsidR="00571AFA" w:rsidRPr="00955DFD">
        <w:t>{Bidder}</w:t>
      </w:r>
      <w:r w:rsidRPr="00955DFD">
        <w:t xml:space="preserve"> shall state with specificity the reasons why the services cannot be so performed.  The Director shall determine whether sufficient justification has been provided by the </w:t>
      </w:r>
      <w:r w:rsidR="00526170" w:rsidRPr="00955DFD">
        <w:t xml:space="preserve">Vendor </w:t>
      </w:r>
      <w:r w:rsidR="00571AFA" w:rsidRPr="00955DFD">
        <w:t>{Bidder}</w:t>
      </w:r>
      <w:r w:rsidRPr="00955DFD">
        <w:t xml:space="preserve"> to form the basis of his</w:t>
      </w:r>
      <w:r w:rsidR="00AA402F" w:rsidRPr="00955DFD">
        <w:t xml:space="preserve"> or her</w:t>
      </w:r>
      <w:r w:rsidRPr="00955DFD">
        <w:t xml:space="preserve"> certification that the services cannot be performed in the United States and whether to seek the approval of the Treasurer.</w:t>
      </w:r>
    </w:p>
    <w:p w:rsidR="00C1097F" w:rsidRPr="00955DFD" w:rsidRDefault="00C1097F" w:rsidP="00C65B22"/>
    <w:p w:rsidR="00280F29" w:rsidRPr="00851065" w:rsidRDefault="00C1097F" w:rsidP="00280F29">
      <w:pPr>
        <w:rPr>
          <w:rFonts w:eastAsia="MS Mincho"/>
        </w:rPr>
      </w:pPr>
      <w:r w:rsidRPr="00955DFD">
        <w:t xml:space="preserve">The Source Disclosure Form is located on the </w:t>
      </w:r>
      <w:hyperlink r:id="rId50" w:history="1">
        <w:r w:rsidRPr="007B1D02">
          <w:rPr>
            <w:rStyle w:val="Hyperlink"/>
            <w:rFonts w:eastAsia="MS Mincho"/>
          </w:rPr>
          <w:t>Division’s website</w:t>
        </w:r>
      </w:hyperlink>
      <w:r w:rsidRPr="00851065">
        <w:t>..</w:t>
      </w:r>
      <w:r w:rsidR="00280F29" w:rsidRPr="00851065">
        <w:t xml:space="preserve"> </w:t>
      </w:r>
      <w:r w:rsidR="00280F29" w:rsidRPr="00851065">
        <w:rPr>
          <w:rFonts w:eastAsia="MS Mincho"/>
        </w:rPr>
        <w:t xml:space="preserve">Vendors </w:t>
      </w:r>
      <w:r w:rsidR="006B6C49" w:rsidRPr="00851065">
        <w:rPr>
          <w:rFonts w:eastAsia="MS Mincho"/>
        </w:rPr>
        <w:t>{</w:t>
      </w:r>
      <w:r w:rsidR="00280F29" w:rsidRPr="00851065">
        <w:rPr>
          <w:rFonts w:eastAsia="MS Mincho"/>
        </w:rPr>
        <w:t>Bidders</w:t>
      </w:r>
      <w:r w:rsidR="006B6C49" w:rsidRPr="00C65B22">
        <w:rPr>
          <w:rFonts w:eastAsia="MS Mincho"/>
        </w:rPr>
        <w:t>}</w:t>
      </w:r>
      <w:r w:rsidR="00280F29" w:rsidRPr="00C65B22">
        <w:rPr>
          <w:rFonts w:eastAsia="MS Mincho"/>
        </w:rPr>
        <w:t xml:space="preserve"> may refer to the QRGs</w:t>
      </w:r>
      <w:r w:rsidR="00890EB3" w:rsidRPr="00851065">
        <w:rPr>
          <w:rFonts w:eastAsia="MS Mincho"/>
        </w:rPr>
        <w:t xml:space="preserve"> </w:t>
      </w:r>
      <w:r w:rsidR="00280F29" w:rsidRPr="00851065">
        <w:rPr>
          <w:rFonts w:eastAsia="MS Mincho"/>
        </w:rPr>
        <w:t xml:space="preserve">“Vendor Forms” and “Attaching Files” for instructions on submitting the forms required by this section of the Bid Solicitation through </w:t>
      </w:r>
      <w:r w:rsidR="00280F29" w:rsidRPr="00A6462B">
        <w:rPr>
          <w:rStyle w:val="IntenseEmphasis"/>
          <w:rFonts w:eastAsia="MS Mincho"/>
          <w:color w:val="00B050"/>
        </w:rPr>
        <w:t>NJ</w:t>
      </w:r>
      <w:r w:rsidR="00280F29" w:rsidRPr="00A6462B">
        <w:rPr>
          <w:rStyle w:val="IntenseEmphasis"/>
          <w:rFonts w:eastAsia="MS Mincho"/>
        </w:rPr>
        <w:t>START</w:t>
      </w:r>
      <w:r w:rsidR="00280F29" w:rsidRPr="00851065">
        <w:rPr>
          <w:rFonts w:eastAsia="MS Mincho"/>
        </w:rPr>
        <w:t xml:space="preserve">. QRGs are located on the </w:t>
      </w:r>
      <w:hyperlink r:id="rId51" w:history="1">
        <w:r w:rsidR="00280F29" w:rsidRPr="007B1D02">
          <w:rPr>
            <w:rStyle w:val="Hyperlink"/>
            <w:rFonts w:eastAsia="MS Mincho"/>
          </w:rPr>
          <w:t>NJSTART Vendor Support Page</w:t>
        </w:r>
      </w:hyperlink>
      <w:r w:rsidR="007B1D02">
        <w:rPr>
          <w:rFonts w:eastAsia="MS Mincho"/>
        </w:rPr>
        <w:t>.</w:t>
      </w:r>
    </w:p>
    <w:p w:rsidR="00C1097F" w:rsidRPr="00851065" w:rsidRDefault="00C1097F" w:rsidP="00851065"/>
    <w:p w:rsidR="00ED39B6" w:rsidRPr="00D27762" w:rsidRDefault="007928C4" w:rsidP="00F10BE2">
      <w:pPr>
        <w:pStyle w:val="Heading4"/>
        <w:keepNext/>
      </w:pPr>
      <w:r w:rsidRPr="00D27762">
        <w:t xml:space="preserve">BREACH OF </w:t>
      </w:r>
      <w:r w:rsidR="001D2ACC">
        <w:t>BLANKET P.O.</w:t>
      </w:r>
      <w:r w:rsidR="00E448F4" w:rsidRPr="00D27762">
        <w:t xml:space="preserve"> </w:t>
      </w:r>
    </w:p>
    <w:p w:rsidR="00ED39B6" w:rsidRPr="00851065" w:rsidRDefault="00ED39B6" w:rsidP="00F10BE2">
      <w:pPr>
        <w:keepNext/>
      </w:pPr>
    </w:p>
    <w:p w:rsidR="00ED39B6" w:rsidRPr="00955DFD" w:rsidRDefault="00ED39B6" w:rsidP="00F10BE2">
      <w:pPr>
        <w:keepNext/>
      </w:pPr>
      <w:r w:rsidRPr="00851065">
        <w:t xml:space="preserve">A SHIFT TO PROVISION OF SERVICES OUTSIDE THE UNITED STATES DURING THE TERM OF THE </w:t>
      </w:r>
      <w:r w:rsidR="001D2ACC">
        <w:t>BLANKET P.O.</w:t>
      </w:r>
      <w:r w:rsidR="006B6C49" w:rsidRPr="00851065">
        <w:t xml:space="preserve"> </w:t>
      </w:r>
      <w:r w:rsidRPr="00C65B22">
        <w:t xml:space="preserve">SHALL BE DEEMED A BREACH OF </w:t>
      </w:r>
      <w:r w:rsidR="001D2ACC">
        <w:t>BLANKET P.O.</w:t>
      </w:r>
      <w:r w:rsidR="006B6C49" w:rsidRPr="00C65B22">
        <w:t xml:space="preserve"> </w:t>
      </w:r>
      <w:r w:rsidRPr="00C65B22">
        <w:t xml:space="preserve"> </w:t>
      </w:r>
      <w:r w:rsidR="00C7144E" w:rsidRPr="007D420A">
        <w:t xml:space="preserve">If, during the term of the </w:t>
      </w:r>
      <w:r w:rsidR="001D2ACC">
        <w:t>Blanket P.O.</w:t>
      </w:r>
      <w:r w:rsidR="00C7144E" w:rsidRPr="00955DFD">
        <w:t xml:space="preserve">, </w:t>
      </w:r>
      <w:r w:rsidR="008E2E98">
        <w:t>or any extension thereof,</w:t>
      </w:r>
      <w:r w:rsidR="008E2E98" w:rsidRPr="00955DFD">
        <w:t xml:space="preserve"> </w:t>
      </w:r>
      <w:r w:rsidR="00C7144E" w:rsidRPr="00955DFD">
        <w:t xml:space="preserve">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C7144E" w:rsidRPr="00955DFD">
        <w:t xml:space="preserve"> 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r w:rsidR="00C7144E" w:rsidRPr="00955DFD">
        <w:t xml:space="preserve"> Such </w:t>
      </w:r>
      <w:r w:rsidR="001D2ACC">
        <w:t>Blanket P.O.</w:t>
      </w:r>
      <w:r w:rsidR="00C7144E" w:rsidRPr="00955DFD">
        <w:t xml:space="preserve"> shall be subject to termination for cause pursuant to Section 5.7b.1 of the </w:t>
      </w:r>
      <w:r w:rsidR="000D4025" w:rsidRPr="00955DFD">
        <w:t>SSTC</w:t>
      </w:r>
      <w:r w:rsidR="00C7144E" w:rsidRPr="00955DFD">
        <w:t>, unless such shift in performance was previously approved by the Director and the Treasurer.</w:t>
      </w:r>
    </w:p>
    <w:p w:rsidR="000D643C" w:rsidRDefault="000D643C" w:rsidP="0040324B">
      <w:pPr>
        <w:pStyle w:val="BodyText3"/>
      </w:pPr>
    </w:p>
    <w:p w:rsidR="000D643C" w:rsidRDefault="00244796" w:rsidP="00F10BE2">
      <w:pPr>
        <w:pStyle w:val="Heading3"/>
        <w:keepNext/>
      </w:pPr>
      <w:bookmarkStart w:id="3617" w:name="_Toc400531559"/>
      <w:bookmarkStart w:id="3618" w:name="_Toc428534031"/>
      <w:bookmarkStart w:id="3619" w:name="_Toc47353798"/>
      <w:r>
        <w:rPr>
          <w:caps w:val="0"/>
        </w:rPr>
        <w:t>AFFIRMATIVE</w:t>
      </w:r>
      <w:r w:rsidRPr="005B44C2">
        <w:rPr>
          <w:caps w:val="0"/>
        </w:rPr>
        <w:t xml:space="preserve"> ACTION</w:t>
      </w:r>
      <w:bookmarkEnd w:id="3617"/>
      <w:bookmarkEnd w:id="3618"/>
      <w:bookmarkEnd w:id="3619"/>
      <w:r>
        <w:rPr>
          <w:caps w:val="0"/>
        </w:rPr>
        <w:t xml:space="preserve"> </w:t>
      </w:r>
    </w:p>
    <w:p w:rsidR="000D643C" w:rsidRDefault="000D643C" w:rsidP="00F10BE2">
      <w:pPr>
        <w:pStyle w:val="BodyText3"/>
        <w:keepNext/>
      </w:pPr>
    </w:p>
    <w:p w:rsidR="000D643C" w:rsidRPr="00851065" w:rsidRDefault="000D643C" w:rsidP="00F10BE2">
      <w:pPr>
        <w:keepNext/>
      </w:pPr>
      <w:r w:rsidRPr="00851065">
        <w:t xml:space="preserve">The intended </w:t>
      </w:r>
      <w:r w:rsidR="008E2E98">
        <w:t>Vendor {Contractor}</w:t>
      </w:r>
      <w:r w:rsidR="008E2E98" w:rsidRPr="00851065">
        <w:t xml:space="preserve"> </w:t>
      </w:r>
      <w:r w:rsidRPr="00851065">
        <w:t>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8E2E98">
        <w:t>Vendors {Contractors}</w:t>
      </w:r>
      <w:r w:rsidR="008E2E98" w:rsidRPr="00851065">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52" w:history="1">
        <w:r w:rsidR="00451668" w:rsidRPr="00851065">
          <w:rPr>
            <w:rStyle w:val="Hyperlink"/>
          </w:rPr>
          <w:t>http://www.nj.gov/treasury/purchase/forms/AA_%20Supplement.pdf</w:t>
        </w:r>
      </w:hyperlink>
      <w:r w:rsidRPr="00851065">
        <w:t>.</w:t>
      </w:r>
    </w:p>
    <w:p w:rsidR="000D643C" w:rsidRDefault="000D643C" w:rsidP="001274BB">
      <w:pPr>
        <w:pStyle w:val="BodyText3"/>
      </w:pPr>
    </w:p>
    <w:p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rsidR="00BE5A1E" w:rsidRDefault="00BE5A1E" w:rsidP="001274BB">
      <w:pPr>
        <w:pStyle w:val="BodyText3"/>
      </w:pPr>
    </w:p>
    <w:p w:rsidR="002A5750" w:rsidRPr="00FB0691" w:rsidRDefault="007C5704" w:rsidP="00F10BE2">
      <w:pPr>
        <w:pStyle w:val="Heading3"/>
        <w:keepNext/>
      </w:pPr>
      <w:bookmarkStart w:id="3620" w:name="_Toc261501847"/>
      <w:bookmarkStart w:id="3621" w:name="_Toc400531560"/>
      <w:bookmarkStart w:id="3622" w:name="_Toc428534032"/>
      <w:bookmarkStart w:id="3623" w:name="_Toc47353799"/>
      <w:r>
        <w:t>BUSINESS</w:t>
      </w:r>
      <w:r w:rsidR="002A5750" w:rsidRPr="00FB0691">
        <w:t xml:space="preserve"> REGISTRATION</w:t>
      </w:r>
      <w:bookmarkEnd w:id="3620"/>
      <w:bookmarkEnd w:id="3621"/>
      <w:bookmarkEnd w:id="3622"/>
      <w:bookmarkEnd w:id="3623"/>
    </w:p>
    <w:p w:rsidR="002A5750" w:rsidRPr="00851065" w:rsidRDefault="002A5750" w:rsidP="00F10BE2">
      <w:pPr>
        <w:keepNext/>
        <w:autoSpaceDE w:val="0"/>
        <w:autoSpaceDN w:val="0"/>
        <w:adjustRightInd w:val="0"/>
        <w:rPr>
          <w:color w:val="000000"/>
        </w:rPr>
      </w:pPr>
    </w:p>
    <w:p w:rsidR="002A5750" w:rsidRPr="00955DFD" w:rsidRDefault="002A5750" w:rsidP="00F10BE2">
      <w:pPr>
        <w:keepNext/>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w:t>
      </w:r>
      <w:r w:rsidRPr="00C65B22">
        <w:rPr>
          <w:color w:val="000000"/>
        </w:rPr>
        <w:lastRenderedPageBreak/>
        <w:t>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Pr="00955DFD">
        <w:rPr>
          <w:color w:val="000000"/>
        </w:rPr>
        <w:t xml:space="preserve">  </w:t>
      </w:r>
      <w:r w:rsidR="00C14389" w:rsidRPr="00955DFD">
        <w:rPr>
          <w:color w:val="000000"/>
        </w:rPr>
        <w:t>See</w:t>
      </w:r>
      <w:r w:rsidRPr="00955DFD">
        <w:rPr>
          <w:color w:val="000000"/>
        </w:rPr>
        <w:t xml:space="preserve"> Section </w:t>
      </w:r>
      <w:r w:rsidRPr="00FF6C66">
        <w:rPr>
          <w:color w:val="000000"/>
        </w:rPr>
        <w:t>4.4.2.</w:t>
      </w:r>
      <w:r w:rsidR="00E74181" w:rsidRPr="00FF6C66">
        <w:rPr>
          <w:color w:val="000000"/>
        </w:rPr>
        <w:t>1</w:t>
      </w:r>
      <w:r w:rsidRPr="00955DFD">
        <w:rPr>
          <w:color w:val="000000"/>
        </w:rPr>
        <w:t xml:space="preserve"> of this </w:t>
      </w:r>
      <w:r w:rsidR="00A07391" w:rsidRPr="00955DFD">
        <w:rPr>
          <w:color w:val="000000"/>
        </w:rPr>
        <w:t xml:space="preserve">Bid Solicitation </w:t>
      </w:r>
      <w:r w:rsidRPr="00955DFD">
        <w:rPr>
          <w:color w:val="000000"/>
        </w:rPr>
        <w:t>for further information.</w:t>
      </w:r>
    </w:p>
    <w:p w:rsidR="000D643C" w:rsidRDefault="000D643C" w:rsidP="001274BB">
      <w:pPr>
        <w:pStyle w:val="BodyText3"/>
      </w:pPr>
    </w:p>
    <w:p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53" w:history="1">
        <w:r w:rsidR="00280F29" w:rsidRPr="00E34AAB">
          <w:rPr>
            <w:rStyle w:val="Hyperlink"/>
            <w:rFonts w:eastAsia="MS Mincho"/>
          </w:rPr>
          <w:t>NJSTART Vendor Support Page</w:t>
        </w:r>
      </w:hyperlink>
      <w:r w:rsidR="00E34AAB">
        <w:rPr>
          <w:rFonts w:eastAsia="MS Mincho"/>
        </w:rPr>
        <w:t>.</w:t>
      </w:r>
      <w:r w:rsidR="00280F29" w:rsidRPr="00851065">
        <w:rPr>
          <w:rFonts w:eastAsia="MS Mincho"/>
        </w:rPr>
        <w:t xml:space="preserve"> </w:t>
      </w:r>
    </w:p>
    <w:p w:rsidR="00C66608" w:rsidRPr="00083A7A" w:rsidRDefault="00C66608" w:rsidP="00C66608">
      <w:pPr>
        <w:pStyle w:val="BodyText3"/>
        <w:rPr>
          <w:rFonts w:cs="Arial"/>
        </w:rPr>
      </w:pPr>
    </w:p>
    <w:p w:rsidR="00E651D6" w:rsidRPr="00F519F7" w:rsidRDefault="00C82A09" w:rsidP="00F10BE2">
      <w:pPr>
        <w:pStyle w:val="Heading2"/>
        <w:keepNext/>
        <w:rPr>
          <w:rFonts w:eastAsia="MS Mincho"/>
        </w:rPr>
      </w:pPr>
      <w:bookmarkStart w:id="3624" w:name="_Toc400531561"/>
      <w:bookmarkStart w:id="3625" w:name="_Toc428534033"/>
      <w:bookmarkStart w:id="3626" w:name="_Toc47353800"/>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3624"/>
      <w:bookmarkEnd w:id="3625"/>
      <w:bookmarkEnd w:id="3626"/>
    </w:p>
    <w:p w:rsidR="0040324B" w:rsidRPr="00506D4A" w:rsidRDefault="0040324B" w:rsidP="00F10BE2">
      <w:pPr>
        <w:pStyle w:val="BodyText3"/>
        <w:keepNext/>
      </w:pPr>
    </w:p>
    <w:p w:rsidR="00E651D6" w:rsidRDefault="00E808CB" w:rsidP="00F10BE2">
      <w:pPr>
        <w:pStyle w:val="BodyText"/>
        <w:keepNext/>
        <w:ind w:left="0"/>
        <w:rPr>
          <w:rFonts w:eastAsia="MS Mincho"/>
          <w:sz w:val="22"/>
          <w:szCs w:val="22"/>
        </w:rPr>
      </w:pPr>
      <w:r>
        <w:rPr>
          <w:rFonts w:eastAsia="MS Mincho"/>
          <w:sz w:val="22"/>
          <w:szCs w:val="22"/>
          <w:lang w:val="en-US"/>
        </w:rPr>
        <w:t>Blanket P.O</w:t>
      </w:r>
      <w:r w:rsidR="00426368">
        <w:rPr>
          <w:rFonts w:eastAsia="MS Mincho"/>
          <w:sz w:val="22"/>
          <w:szCs w:val="22"/>
          <w:lang w:val="en-US"/>
        </w:rPr>
        <w:t>.</w:t>
      </w:r>
      <w:r w:rsidR="00E651D6" w:rsidRPr="00506D4A">
        <w:rPr>
          <w:rFonts w:eastAsia="MS Mincho"/>
          <w:sz w:val="22"/>
          <w:szCs w:val="22"/>
        </w:rPr>
        <w:t xml:space="preserve"> award[s]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w:t>
      </w:r>
      <w:r w:rsidR="00817AC7">
        <w:rPr>
          <w:rFonts w:eastAsia="MS Mincho"/>
          <w:sz w:val="22"/>
          <w:szCs w:val="22"/>
          <w:lang w:val="en-US"/>
        </w:rPr>
        <w:t>those</w:t>
      </w:r>
      <w:r w:rsidR="00E651D6" w:rsidRPr="00506D4A">
        <w:rPr>
          <w:rFonts w:eastAsia="MS Mincho"/>
          <w:sz w:val="22"/>
          <w:szCs w:val="22"/>
        </w:rPr>
        <w:t xml:space="preserve">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2E27DF" w:rsidRPr="00955DFD">
        <w:rPr>
          <w:rFonts w:eastAsia="MS Mincho"/>
          <w:sz w:val="22"/>
        </w:rPr>
        <w:t>)</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w:t>
      </w:r>
      <w:r w:rsidR="00E651D6" w:rsidRPr="00506D4A">
        <w:rPr>
          <w:rFonts w:eastAsia="MS Mincho"/>
          <w:sz w:val="22"/>
          <w:szCs w:val="22"/>
        </w:rPr>
        <w:t xml:space="preserve">, conforming to this </w:t>
      </w:r>
      <w:r w:rsidR="00A07391">
        <w:rPr>
          <w:rFonts w:eastAsia="MS Mincho"/>
          <w:sz w:val="22"/>
          <w:szCs w:val="22"/>
        </w:rPr>
        <w:t>Bid Solicitation</w:t>
      </w:r>
      <w:r w:rsidR="00B44B63">
        <w:rPr>
          <w:rFonts w:eastAsia="MS Mincho"/>
          <w:sz w:val="22"/>
          <w:szCs w:val="22"/>
        </w:rPr>
        <w:t xml:space="preserve">, </w:t>
      </w:r>
      <w:r w:rsidR="00E651D6" w:rsidRPr="00506D4A">
        <w:rPr>
          <w:rFonts w:eastAsia="MS Mincho"/>
          <w:sz w:val="22"/>
          <w:szCs w:val="22"/>
        </w:rPr>
        <w:t xml:space="preserve">is(are) most advantageous to the State, price, and other factors considered.  Any or all </w:t>
      </w:r>
      <w:r>
        <w:rPr>
          <w:rFonts w:eastAsia="MS Mincho"/>
          <w:sz w:val="22"/>
          <w:szCs w:val="22"/>
          <w:lang w:val="en-US"/>
        </w:rPr>
        <w:t>Quotes</w:t>
      </w:r>
      <w:r w:rsidR="00E651D6" w:rsidRPr="00506D4A">
        <w:rPr>
          <w:rFonts w:eastAsia="MS Mincho"/>
          <w:sz w:val="22"/>
          <w:szCs w:val="22"/>
        </w:rPr>
        <w:t xml:space="preserve">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rsidR="00E651D6" w:rsidRDefault="00E651D6" w:rsidP="001274BB">
      <w:pPr>
        <w:pStyle w:val="BodyText"/>
        <w:ind w:left="0"/>
        <w:rPr>
          <w:rFonts w:eastAsia="MS Mincho"/>
          <w:sz w:val="22"/>
          <w:szCs w:val="22"/>
        </w:rPr>
      </w:pPr>
    </w:p>
    <w:p w:rsidR="00F36EE6" w:rsidRPr="00FF6C66" w:rsidRDefault="0027282B" w:rsidP="001274BB">
      <w:pPr>
        <w:pStyle w:val="BodyText"/>
        <w:ind w:left="0"/>
        <w:rPr>
          <w:rFonts w:eastAsia="MS Mincho"/>
          <w:sz w:val="22"/>
          <w:szCs w:val="22"/>
          <w:lang w:val="en-US"/>
        </w:rPr>
      </w:pPr>
      <w:r w:rsidRPr="002B4FF4">
        <w:rPr>
          <w:rFonts w:eastAsia="MS Mincho"/>
          <w:sz w:val="22"/>
          <w:szCs w:val="22"/>
          <w:lang w:val="en-US"/>
        </w:rPr>
        <w:t>The State intends to award multiple Blank</w:t>
      </w:r>
      <w:r w:rsidR="0041431E" w:rsidRPr="002B4FF4">
        <w:rPr>
          <w:rFonts w:eastAsia="MS Mincho"/>
          <w:sz w:val="22"/>
          <w:szCs w:val="22"/>
          <w:lang w:val="en-US"/>
        </w:rPr>
        <w:t>et</w:t>
      </w:r>
      <w:r w:rsidRPr="002B4FF4">
        <w:rPr>
          <w:rFonts w:eastAsia="MS Mincho"/>
          <w:sz w:val="22"/>
          <w:szCs w:val="22"/>
          <w:lang w:val="en-US"/>
        </w:rPr>
        <w:t xml:space="preserve"> P.O.s for each service category </w:t>
      </w:r>
      <w:r w:rsidRPr="00FF6C66">
        <w:rPr>
          <w:sz w:val="22"/>
          <w:szCs w:val="22"/>
        </w:rPr>
        <w:t>(Reclamation Operations; Soil Preparation Operations; Planting Operations; Haying Operations, and/or Herbiciding Operations)</w:t>
      </w:r>
      <w:r w:rsidRPr="002B4FF4">
        <w:rPr>
          <w:rFonts w:eastAsia="MS Mincho"/>
          <w:sz w:val="22"/>
          <w:szCs w:val="22"/>
          <w:lang w:val="en-US"/>
        </w:rPr>
        <w:t xml:space="preserve"> within each Region (North, Central, and South).</w:t>
      </w:r>
    </w:p>
    <w:p w:rsidR="00F36EE6" w:rsidRPr="00506D4A" w:rsidRDefault="00F36EE6" w:rsidP="001274BB">
      <w:pPr>
        <w:pStyle w:val="BodyText"/>
        <w:ind w:left="0"/>
        <w:rPr>
          <w:rFonts w:eastAsia="MS Mincho"/>
          <w:sz w:val="22"/>
          <w:szCs w:val="22"/>
        </w:rPr>
      </w:pPr>
    </w:p>
    <w:p w:rsidR="00E651D6" w:rsidRPr="008263D1" w:rsidRDefault="00E651D6" w:rsidP="00F10BE2">
      <w:pPr>
        <w:pStyle w:val="Heading2"/>
        <w:keepNext/>
      </w:pPr>
      <w:bookmarkStart w:id="3627" w:name="_Toc400531562"/>
      <w:bookmarkStart w:id="3628" w:name="_Toc428534034"/>
      <w:bookmarkStart w:id="3629" w:name="_Toc47353801"/>
      <w:r w:rsidRPr="008263D1">
        <w:t>INSURANCE CERTIFICATES</w:t>
      </w:r>
      <w:bookmarkEnd w:id="3627"/>
      <w:bookmarkEnd w:id="3628"/>
      <w:bookmarkEnd w:id="3629"/>
    </w:p>
    <w:p w:rsidR="00E651D6" w:rsidRDefault="00E651D6" w:rsidP="00F10BE2">
      <w:pPr>
        <w:pStyle w:val="BodyText3"/>
        <w:keepNext/>
      </w:pPr>
    </w:p>
    <w:p w:rsidR="00E651D6" w:rsidRDefault="00E651D6" w:rsidP="00F10BE2">
      <w:pPr>
        <w:pStyle w:val="BodyText3"/>
        <w:keepNext/>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Pr="00506D4A">
        <w:t xml:space="preserve">, naming the State as an Additional Insured.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Bid Solicitation</w:t>
      </w:r>
      <w:r w:rsidR="005D4A96" w:rsidRPr="00490529">
        <w:t>.</w:t>
      </w:r>
    </w:p>
    <w:p w:rsidR="007D4505" w:rsidRDefault="007D4505" w:rsidP="001274BB">
      <w:pPr>
        <w:pStyle w:val="BodyText3"/>
      </w:pPr>
    </w:p>
    <w:p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rsidR="00C66608" w:rsidRDefault="00C66608" w:rsidP="001274BB">
      <w:pPr>
        <w:pStyle w:val="BodyText3"/>
      </w:pPr>
    </w:p>
    <w:p w:rsidR="007D4505" w:rsidRPr="007D4505" w:rsidRDefault="00244796" w:rsidP="00F10BE2">
      <w:pPr>
        <w:pStyle w:val="Heading2"/>
        <w:keepNext/>
      </w:pPr>
      <w:bookmarkStart w:id="3630" w:name="_Toc118513795"/>
      <w:bookmarkStart w:id="3631" w:name="_Toc400531563"/>
      <w:bookmarkStart w:id="3632" w:name="_Toc428534035"/>
      <w:bookmarkStart w:id="3633" w:name="_Toc47353802"/>
      <w:bookmarkStart w:id="3634" w:name="OLE_LINK3"/>
      <w:bookmarkStart w:id="3635" w:name="OLE_LINK4"/>
      <w:r>
        <w:rPr>
          <w:caps w:val="0"/>
        </w:rPr>
        <w:t xml:space="preserve">PERFORMANCE </w:t>
      </w:r>
      <w:bookmarkEnd w:id="3630"/>
      <w:r>
        <w:rPr>
          <w:caps w:val="0"/>
        </w:rPr>
        <w:t>SECURITY</w:t>
      </w:r>
      <w:bookmarkEnd w:id="3631"/>
      <w:bookmarkEnd w:id="3632"/>
      <w:bookmarkEnd w:id="3633"/>
    </w:p>
    <w:bookmarkEnd w:id="3634"/>
    <w:bookmarkEnd w:id="3635"/>
    <w:p w:rsidR="007647EA" w:rsidRDefault="007647EA" w:rsidP="00851065">
      <w:pPr>
        <w:autoSpaceDE w:val="0"/>
        <w:autoSpaceDN w:val="0"/>
        <w:adjustRightInd w:val="0"/>
        <w:rPr>
          <w:b/>
        </w:rPr>
      </w:pPr>
    </w:p>
    <w:p w:rsidR="00F64737" w:rsidRDefault="00142690" w:rsidP="00667478">
      <w:pPr>
        <w:pStyle w:val="PlainText"/>
      </w:pPr>
      <w:r w:rsidRPr="00D85BF2">
        <w:t>Not applicable to this procurement.</w:t>
      </w:r>
      <w:bookmarkStart w:id="3636" w:name="_Toc400531564"/>
      <w:bookmarkStart w:id="3637" w:name="_Toc428534036"/>
      <w:r w:rsidR="00FD14AB">
        <w:t xml:space="preserve"> </w:t>
      </w:r>
      <w:bookmarkEnd w:id="3636"/>
      <w:bookmarkEnd w:id="3637"/>
      <w:r w:rsidR="00784B37">
        <w:rPr>
          <w:rStyle w:val="BodyText2Char"/>
        </w:rPr>
        <w:br w:type="page"/>
      </w:r>
    </w:p>
    <w:p w:rsidR="00D023F7" w:rsidRDefault="00D023F7" w:rsidP="00CF556A">
      <w:pPr>
        <w:pStyle w:val="Heading1"/>
      </w:pPr>
      <w:bookmarkStart w:id="3638" w:name="_Toc25755992"/>
      <w:bookmarkStart w:id="3639" w:name="_Toc47353803"/>
      <w:bookmarkStart w:id="3640" w:name="_Toc469579741"/>
      <w:r>
        <w:lastRenderedPageBreak/>
        <w:t>BLANKET P.O.</w:t>
      </w:r>
      <w:r w:rsidRPr="00536D72">
        <w:t xml:space="preserve"> ADMINISTRATION</w:t>
      </w:r>
      <w:bookmarkEnd w:id="3638"/>
      <w:bookmarkEnd w:id="3639"/>
    </w:p>
    <w:p w:rsidR="00D023F7" w:rsidRDefault="00D023F7" w:rsidP="00FF6C66"/>
    <w:p w:rsidR="00D023F7" w:rsidRPr="00536D72" w:rsidRDefault="00D023F7" w:rsidP="00D023F7">
      <w:pPr>
        <w:pStyle w:val="Heading2"/>
        <w:keepNext/>
      </w:pPr>
      <w:bookmarkStart w:id="3641" w:name="_Toc25755993"/>
      <w:bookmarkStart w:id="3642" w:name="_Toc47353804"/>
      <w:r>
        <w:t xml:space="preserve">STATE </w:t>
      </w:r>
      <w:r w:rsidRPr="00536D72">
        <w:t>CONTRACT MANAGER</w:t>
      </w:r>
      <w:bookmarkEnd w:id="3641"/>
      <w:bookmarkEnd w:id="3642"/>
    </w:p>
    <w:p w:rsidR="00D023F7" w:rsidRDefault="00D023F7" w:rsidP="00D023F7">
      <w:pPr>
        <w:pStyle w:val="BodyText3"/>
        <w:keepNext/>
      </w:pPr>
    </w:p>
    <w:p w:rsidR="00D023F7" w:rsidRPr="00506D4A" w:rsidRDefault="00D023F7" w:rsidP="00D023F7">
      <w:pPr>
        <w:pStyle w:val="BodyText2"/>
        <w:keepNext/>
      </w:pPr>
      <w:r w:rsidRPr="00506D4A">
        <w:t>The State Contract Manager</w:t>
      </w:r>
      <w:r>
        <w:t xml:space="preserve"> (SCM)</w:t>
      </w:r>
      <w:r w:rsidRPr="00506D4A">
        <w:t xml:space="preserve"> is the State employee responsible for the overall management and administration of the </w:t>
      </w:r>
      <w:r>
        <w:t>Blanket P.O</w:t>
      </w:r>
      <w:r w:rsidRPr="00506D4A">
        <w:t xml:space="preserve">. </w:t>
      </w:r>
    </w:p>
    <w:p w:rsidR="00D023F7" w:rsidRPr="00506D4A" w:rsidRDefault="00D023F7" w:rsidP="00D023F7">
      <w:pPr>
        <w:pStyle w:val="BodyText2"/>
      </w:pPr>
    </w:p>
    <w:p w:rsidR="00D023F7" w:rsidRPr="00506D4A" w:rsidRDefault="00D023F7" w:rsidP="00D023F7">
      <w:pPr>
        <w:pStyle w:val="BodyText2"/>
      </w:pPr>
      <w:r w:rsidRPr="00506D4A">
        <w:t>The S</w:t>
      </w:r>
      <w:r>
        <w:t>CM</w:t>
      </w:r>
      <w:r w:rsidRPr="00506D4A">
        <w:t xml:space="preserve"> for this project will be identified at the time of execution of </w:t>
      </w:r>
      <w:r>
        <w:t>Blanket P.O.</w:t>
      </w:r>
      <w:r w:rsidRPr="00506D4A">
        <w:t xml:space="preserve">  At that time, the </w:t>
      </w:r>
      <w:r>
        <w:t>Vendor {Contractor}</w:t>
      </w:r>
      <w:r w:rsidRPr="00506D4A">
        <w:t xml:space="preserve"> will be provided with the State Contract Manager’s name, department, division, agency, address, telephone number, fax phone number, and e</w:t>
      </w:r>
      <w:r>
        <w:t>-</w:t>
      </w:r>
      <w:r w:rsidRPr="00506D4A">
        <w:t>mail address.</w:t>
      </w:r>
    </w:p>
    <w:p w:rsidR="00D023F7" w:rsidRDefault="00D023F7" w:rsidP="00D023F7">
      <w:pPr>
        <w:pStyle w:val="BodyText2"/>
      </w:pPr>
    </w:p>
    <w:p w:rsidR="00D023F7" w:rsidRPr="005B44C2" w:rsidRDefault="00D023F7" w:rsidP="00D023F7">
      <w:pPr>
        <w:pStyle w:val="Heading3"/>
        <w:keepNext/>
      </w:pPr>
      <w:bookmarkStart w:id="3643" w:name="_Toc25755994"/>
      <w:bookmarkStart w:id="3644" w:name="_Toc47353805"/>
      <w:r w:rsidRPr="005B44C2">
        <w:rPr>
          <w:caps w:val="0"/>
        </w:rPr>
        <w:t>STATE CONTRACT MANAGER RESPONSIBILITIES</w:t>
      </w:r>
      <w:bookmarkEnd w:id="3643"/>
      <w:bookmarkEnd w:id="3644"/>
    </w:p>
    <w:p w:rsidR="00D023F7" w:rsidRDefault="00D023F7" w:rsidP="00D023F7">
      <w:pPr>
        <w:pStyle w:val="BodyText2"/>
        <w:keepNext/>
      </w:pPr>
    </w:p>
    <w:p w:rsidR="00D023F7" w:rsidRPr="00506D4A" w:rsidRDefault="00D023F7" w:rsidP="00D023F7">
      <w:pPr>
        <w:pStyle w:val="BodyText3"/>
        <w:keepNext/>
      </w:pPr>
      <w:r w:rsidRPr="00506D4A">
        <w:t xml:space="preserve">For an agency </w:t>
      </w:r>
      <w:r>
        <w:t>Blanket P.O.</w:t>
      </w:r>
      <w:r w:rsidRPr="00506D4A">
        <w:t xml:space="preserve"> where only one </w:t>
      </w:r>
      <w:r>
        <w:rPr>
          <w:rFonts w:cs="Arial"/>
        </w:rPr>
        <w:t xml:space="preserve">(1) </w:t>
      </w:r>
      <w:r w:rsidRPr="00506D4A">
        <w:t xml:space="preserve">State office uses the </w:t>
      </w:r>
      <w:r>
        <w:t>Blanket P.O.</w:t>
      </w:r>
      <w:r w:rsidRPr="00506D4A">
        <w:t>, the S</w:t>
      </w:r>
      <w:r>
        <w:t>CM</w:t>
      </w:r>
      <w:r w:rsidRPr="00506D4A">
        <w:t xml:space="preserve"> will be responsible for engaging the </w:t>
      </w:r>
      <w:r>
        <w:t>Vendor {Contractor}</w:t>
      </w:r>
      <w:r w:rsidRPr="00506D4A">
        <w:t xml:space="preserve">, assuring that Purchase Orders are issued to the </w:t>
      </w:r>
      <w:r>
        <w:t>Vendor {Contractor}</w:t>
      </w:r>
      <w:r w:rsidRPr="00506D4A">
        <w:t xml:space="preserve">, directing the </w:t>
      </w:r>
      <w:r>
        <w:t>Vendor {Contractor}</w:t>
      </w:r>
      <w:r w:rsidRPr="00506D4A">
        <w:t xml:space="preserve"> to perform the work of the </w:t>
      </w:r>
      <w:r>
        <w:t>Blanket P.O.</w:t>
      </w:r>
      <w:r w:rsidRPr="00506D4A">
        <w:t>, approving the deliverables and approving payment vouchers.  The S</w:t>
      </w:r>
      <w:r>
        <w:t>CM</w:t>
      </w:r>
      <w:r w:rsidRPr="00506D4A">
        <w:t xml:space="preserve"> is the person </w:t>
      </w:r>
      <w:r>
        <w:t>who</w:t>
      </w:r>
      <w:r w:rsidRPr="00506D4A">
        <w:t xml:space="preserve"> the </w:t>
      </w:r>
      <w:r>
        <w:t>Vendor {Contractor}</w:t>
      </w:r>
      <w:r w:rsidRPr="00506D4A">
        <w:t xml:space="preserve"> will contact </w:t>
      </w:r>
      <w:r w:rsidRPr="00506D4A">
        <w:rPr>
          <w:b/>
        </w:rPr>
        <w:t xml:space="preserve">after the </w:t>
      </w:r>
      <w:r>
        <w:rPr>
          <w:b/>
        </w:rPr>
        <w:t>Blanket P.O.</w:t>
      </w:r>
      <w:r w:rsidRPr="00506D4A">
        <w:rPr>
          <w:b/>
        </w:rPr>
        <w:t xml:space="preserve"> is executed </w:t>
      </w:r>
      <w:r w:rsidRPr="00506D4A">
        <w:t xml:space="preserve">for answers to any questions and concerns about any aspect of the </w:t>
      </w:r>
      <w:r>
        <w:t>Blanket P.O</w:t>
      </w:r>
      <w:r w:rsidRPr="00506D4A">
        <w:t>.  The S</w:t>
      </w:r>
      <w:r>
        <w:t>CM</w:t>
      </w:r>
      <w:r w:rsidRPr="00506D4A">
        <w:t xml:space="preserve"> is responsible for coordinating the use </w:t>
      </w:r>
      <w:r>
        <w:t xml:space="preserve">of the Blanket P.O. </w:t>
      </w:r>
      <w:r w:rsidRPr="00506D4A">
        <w:t xml:space="preserve">and resolving minor disputes between the </w:t>
      </w:r>
      <w:r>
        <w:t>Vendor {Contractor}</w:t>
      </w:r>
      <w:r w:rsidRPr="00506D4A">
        <w:t xml:space="preserve"> and any component part of the S</w:t>
      </w:r>
      <w:r>
        <w:t>CM</w:t>
      </w:r>
      <w:r w:rsidRPr="00506D4A">
        <w:t xml:space="preserve">'s Department.  </w:t>
      </w:r>
      <w:r>
        <w:t xml:space="preserve">The SCM is also responsible for notifying Office of Information Technology (OIT)  and other appropriate parties of security and privacy violations or incidents.  The SCM cannot modify the Blanket P.O., direct or approve a Change Order.  </w:t>
      </w:r>
    </w:p>
    <w:p w:rsidR="00D023F7" w:rsidRDefault="00D023F7" w:rsidP="00D023F7">
      <w:pPr>
        <w:pStyle w:val="BodyText2"/>
      </w:pPr>
    </w:p>
    <w:p w:rsidR="00D023F7" w:rsidRPr="00506D4A" w:rsidRDefault="00D023F7" w:rsidP="00D023F7">
      <w:pPr>
        <w:pStyle w:val="BodyText3"/>
      </w:pPr>
      <w:r w:rsidRPr="00506D4A">
        <w:t xml:space="preserve">If the </w:t>
      </w:r>
      <w:r>
        <w:t>Blanket P.O.</w:t>
      </w:r>
      <w:r w:rsidRPr="00506D4A">
        <w:t xml:space="preserve"> has multiple users, the S</w:t>
      </w:r>
      <w:r>
        <w:t>CM</w:t>
      </w:r>
      <w:r w:rsidRPr="00506D4A">
        <w:t xml:space="preserve"> shall be the central coordinator of the use of the </w:t>
      </w:r>
      <w:r>
        <w:t>Blanket P.O.</w:t>
      </w:r>
      <w:r w:rsidRPr="00506D4A">
        <w:t xml:space="preserve"> for all Using Agencies, while other State employees engage and pay the </w:t>
      </w:r>
      <w:r>
        <w:t>Vendor {Contractor}</w:t>
      </w:r>
      <w:r w:rsidRPr="00506D4A">
        <w:t xml:space="preserve">.  All persons and agencies </w:t>
      </w:r>
      <w:r>
        <w:t>using</w:t>
      </w:r>
      <w:r w:rsidRPr="00506D4A">
        <w:t xml:space="preserve"> the </w:t>
      </w:r>
      <w:r>
        <w:t>Blanket P.O.</w:t>
      </w:r>
      <w:r w:rsidRPr="00506D4A">
        <w:t xml:space="preserve"> must notify and coordinate the use of the </w:t>
      </w:r>
      <w:r>
        <w:t>Blanket P.O.</w:t>
      </w:r>
      <w:r w:rsidRPr="00506D4A">
        <w:t xml:space="preserve"> with the </w:t>
      </w:r>
      <w:r>
        <w:t>SCM</w:t>
      </w:r>
      <w:r w:rsidRPr="00506D4A">
        <w:t xml:space="preserve">.  </w:t>
      </w:r>
    </w:p>
    <w:p w:rsidR="00D023F7" w:rsidRDefault="00D023F7" w:rsidP="00D023F7">
      <w:pPr>
        <w:pStyle w:val="BodyText2"/>
      </w:pPr>
    </w:p>
    <w:p w:rsidR="00D023F7" w:rsidRPr="00376DF8" w:rsidRDefault="00D023F7" w:rsidP="00D023F7">
      <w:pPr>
        <w:pStyle w:val="Heading3"/>
        <w:keepNext/>
        <w:rPr>
          <w:bCs w:val="0"/>
        </w:rPr>
      </w:pPr>
      <w:bookmarkStart w:id="3645" w:name="_Toc25755995"/>
      <w:bookmarkStart w:id="3646" w:name="_Toc47353806"/>
      <w:r w:rsidRPr="005B44C2">
        <w:rPr>
          <w:bCs w:val="0"/>
          <w:caps w:val="0"/>
        </w:rPr>
        <w:t>COORDINATION WITH THE STATE CONTRACT MANAGER</w:t>
      </w:r>
      <w:bookmarkEnd w:id="3645"/>
      <w:bookmarkEnd w:id="3646"/>
    </w:p>
    <w:p w:rsidR="00D023F7" w:rsidRDefault="00D023F7" w:rsidP="00D023F7">
      <w:pPr>
        <w:pStyle w:val="BodyText2"/>
        <w:keepNext/>
      </w:pPr>
    </w:p>
    <w:p w:rsidR="00D023F7" w:rsidRDefault="00D023F7" w:rsidP="00D023F7">
      <w:pPr>
        <w:pStyle w:val="PlainText"/>
        <w:keepNext/>
        <w:rPr>
          <w:rStyle w:val="BodyText2Char"/>
        </w:rPr>
      </w:pPr>
      <w:r w:rsidRPr="00506D4A">
        <w:rPr>
          <w:rFonts w:cs="Arial"/>
        </w:rPr>
        <w:t xml:space="preserve">Any </w:t>
      </w:r>
      <w:r>
        <w:rPr>
          <w:rFonts w:cs="Arial"/>
        </w:rPr>
        <w:t>Blanket P.O.</w:t>
      </w:r>
      <w:r w:rsidRPr="00506D4A">
        <w:rPr>
          <w:rFonts w:cs="Arial"/>
        </w:rPr>
        <w:t xml:space="preserve"> user that is unable to resolve disputes with a </w:t>
      </w:r>
      <w:r w:rsidRPr="00955DFD">
        <w:t>V</w:t>
      </w:r>
      <w:r>
        <w:rPr>
          <w:rFonts w:cs="Arial"/>
        </w:rPr>
        <w:t>endor {Contractor}</w:t>
      </w:r>
      <w:r w:rsidRPr="00506D4A">
        <w:rPr>
          <w:rFonts w:cs="Arial"/>
        </w:rPr>
        <w:t xml:space="preserve"> sha</w:t>
      </w:r>
      <w:r w:rsidRPr="00885AF2">
        <w:rPr>
          <w:rStyle w:val="BodyText2Char"/>
        </w:rPr>
        <w:t>ll refer those disputes to the S</w:t>
      </w:r>
      <w:r>
        <w:rPr>
          <w:rStyle w:val="BodyText2Char"/>
        </w:rPr>
        <w:t>CM</w:t>
      </w:r>
      <w:r w:rsidRPr="00885AF2">
        <w:rPr>
          <w:rStyle w:val="BodyText2Char"/>
        </w:rPr>
        <w:t xml:space="preserve"> for resolution.  Any questions related to performance of the work of the </w:t>
      </w:r>
      <w:r>
        <w:rPr>
          <w:rStyle w:val="BodyText2Char"/>
        </w:rPr>
        <w:t>Blanket P.O.</w:t>
      </w:r>
      <w:r w:rsidRPr="00885AF2">
        <w:rPr>
          <w:rStyle w:val="BodyText2Char"/>
        </w:rPr>
        <w:t xml:space="preserve"> by </w:t>
      </w:r>
      <w:r>
        <w:rPr>
          <w:rStyle w:val="BodyText2Char"/>
        </w:rPr>
        <w:t>Blanket P.O.</w:t>
      </w:r>
      <w:r w:rsidRPr="00885AF2">
        <w:rPr>
          <w:rStyle w:val="BodyText2Char"/>
        </w:rPr>
        <w:t xml:space="preserve"> users shall be directed to the S</w:t>
      </w:r>
      <w:r>
        <w:rPr>
          <w:rStyle w:val="BodyText2Char"/>
        </w:rPr>
        <w:t>CM</w:t>
      </w:r>
      <w:r w:rsidRPr="00885AF2">
        <w:rPr>
          <w:rStyle w:val="BodyText2Char"/>
        </w:rPr>
        <w:t xml:space="preserve">.  The </w:t>
      </w:r>
      <w:r>
        <w:rPr>
          <w:rStyle w:val="BodyText2Char"/>
        </w:rPr>
        <w:t>Vendor {Contractor}</w:t>
      </w:r>
      <w:r w:rsidRPr="00885AF2">
        <w:rPr>
          <w:rStyle w:val="BodyText2Char"/>
        </w:rPr>
        <w:t xml:space="preserve"> may contact the S</w:t>
      </w:r>
      <w:r>
        <w:rPr>
          <w:rStyle w:val="BodyText2Char"/>
        </w:rPr>
        <w:t>CM</w:t>
      </w:r>
      <w:r w:rsidRPr="00885AF2">
        <w:rPr>
          <w:rStyle w:val="BodyText2Char"/>
        </w:rPr>
        <w:t xml:space="preserve"> if the </w:t>
      </w:r>
      <w:r>
        <w:rPr>
          <w:rStyle w:val="BodyText2Char"/>
        </w:rPr>
        <w:t>Vendor {Contractor}</w:t>
      </w:r>
      <w:r w:rsidRPr="00885AF2">
        <w:rPr>
          <w:rStyle w:val="BodyText2Char"/>
        </w:rPr>
        <w:t xml:space="preserve"> cannot resolve a dispute with </w:t>
      </w:r>
      <w:r>
        <w:rPr>
          <w:rStyle w:val="BodyText2Char"/>
        </w:rPr>
        <w:t>Blanket P.O.</w:t>
      </w:r>
      <w:r w:rsidRPr="00885AF2">
        <w:rPr>
          <w:rStyle w:val="BodyText2Char"/>
        </w:rPr>
        <w:t xml:space="preserve"> users.</w:t>
      </w:r>
    </w:p>
    <w:p w:rsidR="00D023F7" w:rsidRDefault="00D023F7" w:rsidP="00D023F7">
      <w:pPr>
        <w:pStyle w:val="PlainText"/>
      </w:pPr>
      <w:r>
        <w:rPr>
          <w:rStyle w:val="BodyText2Char"/>
        </w:rPr>
        <w:br w:type="page"/>
      </w:r>
    </w:p>
    <w:p w:rsidR="00CF556A" w:rsidRPr="00851065" w:rsidRDefault="00E468B3">
      <w:pPr>
        <w:pStyle w:val="Heading1"/>
      </w:pPr>
      <w:bookmarkStart w:id="3647" w:name="_Toc47353807"/>
      <w:r w:rsidRPr="00851065">
        <w:lastRenderedPageBreak/>
        <w:t>STATE OF NEW JERSEY STANDARD TERMS AND CONDITIONS</w:t>
      </w:r>
      <w:bookmarkEnd w:id="3640"/>
      <w:bookmarkEnd w:id="3647"/>
    </w:p>
    <w:p w:rsidR="005D4A1F" w:rsidRDefault="005D4A1F" w:rsidP="005D4A1F">
      <w:pPr>
        <w:pStyle w:val="Default"/>
        <w:jc w:val="center"/>
        <w:rPr>
          <w:rFonts w:ascii="Arial" w:hAnsi="Arial" w:cs="Arial"/>
          <w:sz w:val="22"/>
          <w:szCs w:val="22"/>
        </w:rPr>
      </w:pPr>
      <w:r>
        <w:rPr>
          <w:rFonts w:ascii="Arial" w:hAnsi="Arial" w:cs="Arial"/>
          <w:sz w:val="22"/>
          <w:szCs w:val="22"/>
        </w:rPr>
        <w:t>(</w:t>
      </w:r>
      <w:r w:rsidRPr="00784B37">
        <w:rPr>
          <w:rFonts w:ascii="Arial" w:hAnsi="Arial" w:cs="Arial"/>
          <w:sz w:val="22"/>
          <w:szCs w:val="22"/>
        </w:rPr>
        <w:t xml:space="preserve">Rev: </w:t>
      </w:r>
      <w:r>
        <w:rPr>
          <w:rFonts w:ascii="Arial" w:hAnsi="Arial" w:cs="Arial"/>
          <w:sz w:val="22"/>
          <w:szCs w:val="22"/>
        </w:rPr>
        <w:t>10/21/19)</w:t>
      </w:r>
    </w:p>
    <w:p w:rsidR="005D4A1F" w:rsidRPr="00784B37" w:rsidRDefault="005D4A1F" w:rsidP="005D4A1F">
      <w:pPr>
        <w:pStyle w:val="Default"/>
        <w:rPr>
          <w:rFonts w:ascii="Arial" w:hAnsi="Arial" w:cs="Arial"/>
          <w:sz w:val="22"/>
          <w:szCs w:val="22"/>
        </w:rPr>
      </w:pPr>
    </w:p>
    <w:p w:rsidR="005D4A1F" w:rsidRDefault="005D4A1F" w:rsidP="005D4A1F">
      <w:pPr>
        <w:pStyle w:val="Heading2"/>
        <w:numPr>
          <w:ilvl w:val="0"/>
          <w:numId w:val="0"/>
        </w:numPr>
        <w:ind w:left="576" w:hanging="576"/>
      </w:pPr>
      <w:bookmarkStart w:id="3648" w:name="_Toc25755997"/>
      <w:bookmarkStart w:id="3649" w:name="_Toc47353808"/>
      <w:r w:rsidRPr="00784B37">
        <w:t>1. STANDARD TERMS AND CONDITIONS APPLICABLE TO THE CONTRACT</w:t>
      </w:r>
      <w:bookmarkEnd w:id="3648"/>
      <w:bookmarkEnd w:id="3649"/>
    </w:p>
    <w:p w:rsidR="005D4A1F" w:rsidRDefault="005D4A1F" w:rsidP="005D4A1F">
      <w:pPr>
        <w:keepNext/>
        <w:autoSpaceDE w:val="0"/>
        <w:autoSpaceDN w:val="0"/>
        <w:adjustRightInd w:val="0"/>
        <w:ind w:right="187"/>
        <w:rPr>
          <w:color w:val="000000"/>
        </w:rPr>
      </w:pPr>
      <w:r w:rsidRPr="00851065">
        <w:rPr>
          <w:color w:val="000000"/>
        </w:rPr>
        <w:t xml:space="preserve">Unless the bidder/offeror is specifically instructed otherwise in the Request for </w:t>
      </w:r>
      <w:r>
        <w:rPr>
          <w:color w:val="000000"/>
        </w:rPr>
        <w:t>Proposal</w:t>
      </w:r>
      <w:r w:rsidRPr="00851065">
        <w:rPr>
          <w:color w:val="000000"/>
        </w:rPr>
        <w:t>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w:t>
      </w:r>
      <w:r>
        <w:rPr>
          <w:color w:val="000000"/>
        </w:rPr>
        <w:t xml:space="preserve"> </w:t>
      </w:r>
      <w:r w:rsidRPr="00851065">
        <w:rPr>
          <w:color w:val="000000"/>
        </w:rPr>
        <w:t xml:space="preserve">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rsidR="005D4A1F" w:rsidRDefault="005D4A1F" w:rsidP="005D4A1F">
      <w:pPr>
        <w:keepNext/>
        <w:autoSpaceDE w:val="0"/>
        <w:autoSpaceDN w:val="0"/>
        <w:adjustRightInd w:val="0"/>
        <w:ind w:right="187"/>
        <w:rPr>
          <w:color w:val="000000"/>
        </w:rPr>
      </w:pPr>
    </w:p>
    <w:p w:rsidR="005D4A1F" w:rsidRDefault="005D4A1F" w:rsidP="005D4A1F">
      <w:pPr>
        <w:pStyle w:val="Heading2"/>
        <w:numPr>
          <w:ilvl w:val="0"/>
          <w:numId w:val="0"/>
        </w:numPr>
        <w:ind w:right="108"/>
      </w:pPr>
      <w:bookmarkStart w:id="3650" w:name="_Toc25755998"/>
      <w:bookmarkStart w:id="3651" w:name="_Toc47353809"/>
      <w:r>
        <w:t>1.1 contract terms CROSSWALK</w:t>
      </w:r>
      <w:bookmarkEnd w:id="3650"/>
      <w:bookmarkEnd w:id="3651"/>
    </w:p>
    <w:p w:rsidR="005D4A1F" w:rsidRPr="00CA6684" w:rsidRDefault="005D4A1F" w:rsidP="005D4A1F"/>
    <w:tbl>
      <w:tblPr>
        <w:tblStyle w:val="TableGrid"/>
        <w:tblW w:w="0" w:type="auto"/>
        <w:tblLook w:val="04A0" w:firstRow="1" w:lastRow="0" w:firstColumn="1" w:lastColumn="0" w:noHBand="0" w:noVBand="1"/>
      </w:tblPr>
      <w:tblGrid>
        <w:gridCol w:w="4878"/>
        <w:gridCol w:w="4140"/>
      </w:tblGrid>
      <w:tr w:rsidR="005D4A1F" w:rsidRPr="00CA6684" w:rsidTr="00534982">
        <w:tc>
          <w:tcPr>
            <w:tcW w:w="4878" w:type="dxa"/>
          </w:tcPr>
          <w:p w:rsidR="005D4A1F" w:rsidRPr="00851065" w:rsidRDefault="005D4A1F" w:rsidP="00534982">
            <w:pPr>
              <w:jc w:val="center"/>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140" w:type="dxa"/>
          </w:tcPr>
          <w:p w:rsidR="005D4A1F" w:rsidRPr="00851065" w:rsidRDefault="005D4A1F" w:rsidP="00534982">
            <w:pPr>
              <w:jc w:val="center"/>
              <w:rPr>
                <w:b/>
              </w:rPr>
            </w:pPr>
            <w:r w:rsidRPr="00740210">
              <w:rPr>
                <w:rFonts w:cs="Arial"/>
                <w:b/>
                <w:szCs w:val="22"/>
              </w:rPr>
              <w:t>Equivalent Statutory, Regulatory and/or Legacy Term</w:t>
            </w:r>
          </w:p>
        </w:tc>
      </w:tr>
      <w:tr w:rsidR="005D4A1F" w:rsidRPr="00CA6684" w:rsidTr="00534982">
        <w:tc>
          <w:tcPr>
            <w:tcW w:w="4878" w:type="dxa"/>
          </w:tcPr>
          <w:p w:rsidR="005D4A1F" w:rsidRPr="00851065" w:rsidRDefault="005D4A1F" w:rsidP="00534982">
            <w:r w:rsidRPr="00851065">
              <w:t xml:space="preserve">Bid/Bid Solicitation </w:t>
            </w:r>
          </w:p>
        </w:tc>
        <w:tc>
          <w:tcPr>
            <w:tcW w:w="4140" w:type="dxa"/>
          </w:tcPr>
          <w:p w:rsidR="005D4A1F" w:rsidRPr="00851065" w:rsidRDefault="005D4A1F" w:rsidP="00534982">
            <w:r w:rsidRPr="00851065">
              <w:t>R</w:t>
            </w:r>
            <w:r>
              <w:t xml:space="preserve">equest </w:t>
            </w:r>
            <w:r w:rsidRPr="00851065">
              <w:t>F</w:t>
            </w:r>
            <w:r>
              <w:t xml:space="preserve">or </w:t>
            </w:r>
            <w:r w:rsidRPr="00851065">
              <w:t>P</w:t>
            </w:r>
            <w:r>
              <w:t>roposal (RFP)</w:t>
            </w:r>
            <w:r w:rsidRPr="00851065">
              <w:t>/Solicitation</w:t>
            </w:r>
          </w:p>
        </w:tc>
      </w:tr>
      <w:tr w:rsidR="005D4A1F" w:rsidRPr="00CA6684" w:rsidTr="00534982">
        <w:tc>
          <w:tcPr>
            <w:tcW w:w="4878" w:type="dxa"/>
          </w:tcPr>
          <w:p w:rsidR="005D4A1F" w:rsidRPr="00851065" w:rsidRDefault="005D4A1F" w:rsidP="00534982">
            <w:r w:rsidRPr="00851065">
              <w:t xml:space="preserve">Bid Amendment </w:t>
            </w:r>
          </w:p>
        </w:tc>
        <w:tc>
          <w:tcPr>
            <w:tcW w:w="4140" w:type="dxa"/>
          </w:tcPr>
          <w:p w:rsidR="005D4A1F" w:rsidRPr="00851065" w:rsidRDefault="005D4A1F" w:rsidP="00534982">
            <w:r w:rsidRPr="00851065">
              <w:t>Addendum</w:t>
            </w:r>
          </w:p>
        </w:tc>
      </w:tr>
      <w:tr w:rsidR="005D4A1F" w:rsidRPr="00CA6684" w:rsidTr="00534982">
        <w:tc>
          <w:tcPr>
            <w:tcW w:w="4878" w:type="dxa"/>
          </w:tcPr>
          <w:p w:rsidR="005D4A1F" w:rsidRPr="00851065" w:rsidRDefault="005D4A1F" w:rsidP="00534982">
            <w:r w:rsidRPr="00851065">
              <w:t xml:space="preserve">Change Order </w:t>
            </w:r>
          </w:p>
        </w:tc>
        <w:tc>
          <w:tcPr>
            <w:tcW w:w="4140" w:type="dxa"/>
          </w:tcPr>
          <w:p w:rsidR="005D4A1F" w:rsidRPr="00851065" w:rsidRDefault="005D4A1F" w:rsidP="00534982">
            <w:r w:rsidRPr="00851065">
              <w:t>Contract Amendment</w:t>
            </w:r>
          </w:p>
        </w:tc>
      </w:tr>
      <w:tr w:rsidR="005D4A1F" w:rsidRPr="00CA6684" w:rsidTr="00534982">
        <w:tc>
          <w:tcPr>
            <w:tcW w:w="4878" w:type="dxa"/>
          </w:tcPr>
          <w:p w:rsidR="005D4A1F" w:rsidRPr="00851065" w:rsidRDefault="005D4A1F" w:rsidP="00534982">
            <w:r w:rsidRPr="00851065">
              <w:t>Master Blanket Purchase Order (</w:t>
            </w:r>
            <w:r>
              <w:t>Blanket P.O.</w:t>
            </w:r>
            <w:r w:rsidRPr="00851065">
              <w:t xml:space="preserve">) </w:t>
            </w:r>
          </w:p>
        </w:tc>
        <w:tc>
          <w:tcPr>
            <w:tcW w:w="4140" w:type="dxa"/>
          </w:tcPr>
          <w:p w:rsidR="005D4A1F" w:rsidRPr="00851065" w:rsidRDefault="005D4A1F" w:rsidP="00534982">
            <w:r w:rsidRPr="00851065">
              <w:t>Contract</w:t>
            </w:r>
          </w:p>
        </w:tc>
      </w:tr>
      <w:tr w:rsidR="005D4A1F" w:rsidRPr="00CA6684" w:rsidTr="00534982">
        <w:tc>
          <w:tcPr>
            <w:tcW w:w="4878" w:type="dxa"/>
          </w:tcPr>
          <w:p w:rsidR="005D4A1F" w:rsidRPr="00851065" w:rsidRDefault="005D4A1F" w:rsidP="00534982">
            <w:r w:rsidRPr="004522AC">
              <w:t xml:space="preserve">Offer and Acceptance </w:t>
            </w:r>
            <w:r>
              <w:t>P</w:t>
            </w:r>
            <w:r w:rsidRPr="004522AC">
              <w:t>age</w:t>
            </w:r>
          </w:p>
        </w:tc>
        <w:tc>
          <w:tcPr>
            <w:tcW w:w="4140" w:type="dxa"/>
          </w:tcPr>
          <w:p w:rsidR="005D4A1F" w:rsidRPr="00851065" w:rsidRDefault="005D4A1F" w:rsidP="00534982">
            <w:r w:rsidRPr="004522AC">
              <w:t xml:space="preserve">Signatory </w:t>
            </w:r>
            <w:r>
              <w:t>P</w:t>
            </w:r>
            <w:r w:rsidRPr="004522AC">
              <w:t>age</w:t>
            </w:r>
          </w:p>
        </w:tc>
      </w:tr>
      <w:tr w:rsidR="005D4A1F" w:rsidRPr="00CA6684" w:rsidTr="00534982">
        <w:tc>
          <w:tcPr>
            <w:tcW w:w="4878" w:type="dxa"/>
          </w:tcPr>
          <w:p w:rsidR="005D4A1F" w:rsidRPr="00851065" w:rsidRDefault="005D4A1F" w:rsidP="00534982">
            <w:r>
              <w:t>Quote</w:t>
            </w:r>
          </w:p>
        </w:tc>
        <w:tc>
          <w:tcPr>
            <w:tcW w:w="4140" w:type="dxa"/>
          </w:tcPr>
          <w:p w:rsidR="005D4A1F" w:rsidRPr="00851065" w:rsidRDefault="005D4A1F" w:rsidP="00534982">
            <w:r>
              <w:t>Proposal</w:t>
            </w:r>
          </w:p>
        </w:tc>
      </w:tr>
      <w:tr w:rsidR="005D4A1F" w:rsidRPr="00CA6684" w:rsidTr="00534982">
        <w:tc>
          <w:tcPr>
            <w:tcW w:w="4878" w:type="dxa"/>
          </w:tcPr>
          <w:p w:rsidR="005D4A1F" w:rsidRPr="00851065" w:rsidRDefault="005D4A1F" w:rsidP="00534982">
            <w:r w:rsidRPr="00851065">
              <w:t xml:space="preserve">Vendor </w:t>
            </w:r>
          </w:p>
        </w:tc>
        <w:tc>
          <w:tcPr>
            <w:tcW w:w="4140" w:type="dxa"/>
          </w:tcPr>
          <w:p w:rsidR="005D4A1F" w:rsidRPr="00851065" w:rsidRDefault="005D4A1F" w:rsidP="00534982">
            <w:r w:rsidRPr="00851065">
              <w:t>Bidder/Contractor</w:t>
            </w:r>
          </w:p>
        </w:tc>
      </w:tr>
    </w:tbl>
    <w:p w:rsidR="005D4A1F" w:rsidRPr="00C65B22" w:rsidRDefault="005D4A1F" w:rsidP="005D4A1F">
      <w:pPr>
        <w:autoSpaceDE w:val="0"/>
        <w:autoSpaceDN w:val="0"/>
        <w:adjustRightInd w:val="0"/>
        <w:rPr>
          <w:color w:val="000000"/>
        </w:rPr>
      </w:pPr>
    </w:p>
    <w:p w:rsidR="005D4A1F" w:rsidRDefault="005D4A1F" w:rsidP="005D4A1F">
      <w:pPr>
        <w:rPr>
          <w:rStyle w:val="Heading2Char"/>
        </w:rPr>
      </w:pPr>
      <w:bookmarkStart w:id="3652" w:name="_Toc25755999"/>
      <w:bookmarkStart w:id="3653" w:name="_Toc47353810"/>
      <w:r w:rsidRPr="00063E17">
        <w:rPr>
          <w:rStyle w:val="Heading2Char"/>
        </w:rPr>
        <w:t>2.</w:t>
      </w:r>
      <w:r>
        <w:rPr>
          <w:rStyle w:val="Heading2Char"/>
        </w:rPr>
        <w:tab/>
      </w:r>
      <w:r w:rsidRPr="00063E17">
        <w:rPr>
          <w:rStyle w:val="Heading2Char"/>
        </w:rPr>
        <w:t>STATE LAW REQUIRING MANDATORY COMPLIANCE BY ALL CONTRACTORS</w:t>
      </w:r>
      <w:bookmarkEnd w:id="3652"/>
      <w:bookmarkEnd w:id="3653"/>
    </w:p>
    <w:p w:rsidR="005D4A1F" w:rsidRPr="00851065" w:rsidRDefault="005D4A1F" w:rsidP="005D4A1F">
      <w:r w:rsidRPr="00851065">
        <w:t xml:space="preserve">The statutes, laws or codes cited herein are available for review at the New Jersey State Library, 185 West State Street, Trenton, New Jersey 08625. </w:t>
      </w:r>
    </w:p>
    <w:p w:rsidR="005D4A1F" w:rsidRPr="00851065" w:rsidRDefault="005D4A1F" w:rsidP="005D4A1F">
      <w:pPr>
        <w:rPr>
          <w:b/>
        </w:rPr>
      </w:pPr>
    </w:p>
    <w:p w:rsidR="005D4A1F" w:rsidRDefault="005D4A1F" w:rsidP="005D4A1F">
      <w:bookmarkStart w:id="3654" w:name="_Toc25756000"/>
      <w:bookmarkStart w:id="3655" w:name="_Toc47353811"/>
      <w:r w:rsidRPr="00063E17">
        <w:rPr>
          <w:rStyle w:val="Heading3Char"/>
        </w:rPr>
        <w:t>2.1</w:t>
      </w:r>
      <w:r>
        <w:rPr>
          <w:rStyle w:val="Heading3Char"/>
        </w:rPr>
        <w:tab/>
      </w:r>
      <w:r w:rsidRPr="00063E17">
        <w:rPr>
          <w:rStyle w:val="Heading3Char"/>
        </w:rPr>
        <w:t>BUSINESS REGISTRATION</w:t>
      </w:r>
      <w:bookmarkEnd w:id="3654"/>
      <w:bookmarkEnd w:id="3655"/>
    </w:p>
    <w:p w:rsidR="005D4A1F" w:rsidRPr="00ED1A99" w:rsidRDefault="005D4A1F" w:rsidP="005D4A1F">
      <w:r w:rsidRPr="00851065">
        <w:t xml:space="preserve">Pursuant to </w:t>
      </w:r>
      <w:r w:rsidRPr="000A5AE9">
        <w:rPr>
          <w:u w:val="single"/>
        </w:rPr>
        <w:t>N.J.S.A.</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w:t>
      </w:r>
      <w:r w:rsidRPr="00575978">
        <w:t xml:space="preserve"> </w:t>
      </w:r>
      <w:r>
        <w:t xml:space="preserve"> </w:t>
      </w:r>
      <w:r w:rsidRPr="00ED1A99">
        <w:t xml:space="preserve">A subcontractor named in a bid or other proposal shall provide a copy of its business registration to the bidder who shall provide it to the State.  </w:t>
      </w:r>
    </w:p>
    <w:p w:rsidR="005D4A1F" w:rsidRPr="00ED1A99" w:rsidRDefault="005D4A1F" w:rsidP="005D4A1F"/>
    <w:p w:rsidR="005D4A1F" w:rsidRPr="00ED1A99" w:rsidRDefault="005D4A1F" w:rsidP="005D4A1F">
      <w:r w:rsidRPr="00ED1A99">
        <w:t xml:space="preserve">The </w:t>
      </w:r>
      <w:r>
        <w:t>c</w:t>
      </w:r>
      <w:r w:rsidRPr="00ED1A99">
        <w:t>ontractor shall maintain and submit to the State a list of subcontractors and their addresses that may be updated from time to time</w:t>
      </w:r>
      <w:r>
        <w:t xml:space="preserve"> with the prior written consent of the Director</w:t>
      </w:r>
      <w:r w:rsidRPr="00ED1A99">
        <w:t xml:space="preserve"> during the course of contract performance.  The contractor shall submit to the State a complete and accurate list of all subcontractors used and their addresses before final payment is made under the contract.</w:t>
      </w:r>
    </w:p>
    <w:p w:rsidR="005D4A1F" w:rsidRPr="00ED1A99" w:rsidRDefault="005D4A1F" w:rsidP="005D4A1F"/>
    <w:p w:rsidR="005D4A1F" w:rsidRDefault="005D4A1F" w:rsidP="005D4A1F">
      <w:r w:rsidRPr="00C63D18">
        <w:t xml:space="preserve">Pursuant to </w:t>
      </w:r>
      <w:r w:rsidRPr="00EE60B4">
        <w:rPr>
          <w:u w:val="single"/>
        </w:rPr>
        <w:t>N.J.S.A.</w:t>
      </w:r>
      <w:r w:rsidRPr="00C63D18">
        <w:t xml:space="preserve"> 54:49-4.1,</w:t>
      </w:r>
      <w:r>
        <w:t xml:space="preserve"> a</w:t>
      </w:r>
      <w:r w:rsidRPr="00ED1A99">
        <w:t xml:space="preserve">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rsidR="005D4A1F" w:rsidRDefault="005D4A1F" w:rsidP="005D4A1F"/>
    <w:p w:rsidR="005D4A1F" w:rsidRPr="00955DFD" w:rsidRDefault="005D4A1F" w:rsidP="005D4A1F">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0A5AE9">
        <w:rPr>
          <w:u w:val="single"/>
        </w:rPr>
        <w:t>N.J.S.A.</w:t>
      </w:r>
      <w:r w:rsidRPr="007D420A">
        <w:t xml:space="preserve"> 54:32B-1 </w:t>
      </w:r>
      <w:r w:rsidRPr="00A84AC5">
        <w:rPr>
          <w:u w:val="single"/>
        </w:rPr>
        <w:t>et</w:t>
      </w:r>
      <w:r w:rsidRPr="00A84AC5">
        <w:t xml:space="preserve"> </w:t>
      </w:r>
      <w:r w:rsidRPr="00A84AC5">
        <w:rPr>
          <w:u w:val="single"/>
        </w:rPr>
        <w:t>seq</w:t>
      </w:r>
      <w:r>
        <w:t xml:space="preserve">.) </w:t>
      </w:r>
      <w:r w:rsidRPr="00955DFD">
        <w:t xml:space="preserve">on all sales of tangible personal </w:t>
      </w:r>
      <w:r w:rsidRPr="00955DFD">
        <w:lastRenderedPageBreak/>
        <w:t xml:space="preserve">property delivered into the State. Any questions in this regard can be directed to the Division of Revenue at (609) 292-1730. Form NJ-REG can be filed online at </w:t>
      </w:r>
      <w:r w:rsidRPr="00C65B22">
        <w:t>http://www.state.nj.us/treasury/revenue/busregcert.shtml.</w:t>
      </w:r>
    </w:p>
    <w:p w:rsidR="005D4A1F" w:rsidRPr="00955DFD" w:rsidRDefault="005D4A1F" w:rsidP="005D4A1F">
      <w:pPr>
        <w:rPr>
          <w:b/>
        </w:rPr>
      </w:pPr>
    </w:p>
    <w:p w:rsidR="005D4A1F" w:rsidRDefault="005D4A1F" w:rsidP="005D4A1F">
      <w:bookmarkStart w:id="3656" w:name="_Toc25756001"/>
      <w:bookmarkStart w:id="3657" w:name="_Toc47353812"/>
      <w:r w:rsidRPr="00063E17">
        <w:rPr>
          <w:rStyle w:val="Heading3Char"/>
        </w:rPr>
        <w:t>2.2</w:t>
      </w:r>
      <w:r>
        <w:rPr>
          <w:rStyle w:val="Heading3Char"/>
        </w:rPr>
        <w:tab/>
      </w:r>
      <w:r w:rsidRPr="00063E17">
        <w:rPr>
          <w:rStyle w:val="Heading3Char"/>
        </w:rPr>
        <w:t>ANTI-DISCRIMINATION</w:t>
      </w:r>
      <w:bookmarkEnd w:id="3656"/>
      <w:bookmarkEnd w:id="3657"/>
    </w:p>
    <w:p w:rsidR="005D4A1F" w:rsidRDefault="005D4A1F" w:rsidP="005D4A1F">
      <w:r w:rsidRPr="00851065">
        <w:t xml:space="preserve">All parties to any contract with the State agree not to discriminate in employment and agree to abide by all anti-discrimination laws including those contained within </w:t>
      </w:r>
      <w:r w:rsidRPr="00851065">
        <w:rPr>
          <w:u w:val="single"/>
        </w:rPr>
        <w:t>N.J.S.A.</w:t>
      </w:r>
      <w:r w:rsidRPr="00AB2116">
        <w:t xml:space="preserve"> </w:t>
      </w:r>
      <w:r w:rsidRPr="00851065">
        <w:t xml:space="preserve">10:2-1 through </w:t>
      </w:r>
      <w:r w:rsidRPr="00851065">
        <w:rPr>
          <w:u w:val="single"/>
        </w:rPr>
        <w:t>N.J.S.A.</w:t>
      </w:r>
      <w:r w:rsidRPr="00AB2116">
        <w:t xml:space="preserve"> </w:t>
      </w:r>
      <w:r w:rsidRPr="00851065">
        <w:t xml:space="preserve">10:2-4, </w:t>
      </w:r>
      <w:r w:rsidRPr="00C65B22">
        <w:rPr>
          <w:u w:val="single"/>
        </w:rPr>
        <w:t>N.J.S.A.</w:t>
      </w:r>
      <w:r>
        <w:t xml:space="preserve"> 1</w:t>
      </w:r>
      <w:r w:rsidRPr="00C65B22">
        <w:t xml:space="preserve">0:5-1 </w:t>
      </w:r>
      <w:r w:rsidRPr="00DB1694">
        <w:rPr>
          <w:u w:val="single"/>
        </w:rPr>
        <w:t>et</w:t>
      </w:r>
      <w:r w:rsidRPr="00DB1694">
        <w:t xml:space="preserve"> </w:t>
      </w:r>
      <w:r w:rsidRPr="00DB1694">
        <w:rPr>
          <w:u w:val="single"/>
        </w:rPr>
        <w:t>seq.</w:t>
      </w:r>
      <w:r w:rsidRPr="00C65B22">
        <w:t xml:space="preserve"> and </w:t>
      </w:r>
      <w:r w:rsidRPr="00C65B22">
        <w:rPr>
          <w:u w:val="single"/>
        </w:rPr>
        <w:t>N.J.S.A</w:t>
      </w:r>
      <w:r w:rsidRPr="00AB2116">
        <w:rPr>
          <w:u w:val="single"/>
        </w:rPr>
        <w:t>.</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C65B22">
        <w:rPr>
          <w:u w:val="single"/>
        </w:rPr>
        <w:t>N.J.S.A</w:t>
      </w:r>
      <w:r w:rsidRPr="00AB2116">
        <w:rPr>
          <w:u w:val="single"/>
        </w:rPr>
        <w:t>.</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B and Executive Order 151, August 28, 2009, attached) as appropriate.</w:t>
      </w:r>
    </w:p>
    <w:p w:rsidR="005D4A1F" w:rsidRDefault="005D4A1F" w:rsidP="005D4A1F"/>
    <w:p w:rsidR="005D4A1F" w:rsidRPr="00970951" w:rsidRDefault="005D4A1F" w:rsidP="005D4A1F">
      <w:r w:rsidRPr="00AB2116">
        <w:rPr>
          <w:iCs/>
        </w:rPr>
        <w:t xml:space="preserve">The contractor or subcontractor, where applicable, agrees to comply with any regulations promulgated by the Treasurer pursuant to </w:t>
      </w:r>
      <w:r w:rsidRPr="00AB2116">
        <w:rPr>
          <w:iCs/>
          <w:u w:val="single"/>
        </w:rPr>
        <w:t>N.J.S.A.</w:t>
      </w:r>
      <w:r w:rsidRPr="00AB2116">
        <w:rPr>
          <w:iCs/>
        </w:rPr>
        <w:t xml:space="preserve"> 10:5-31 </w:t>
      </w:r>
      <w:r w:rsidRPr="00A84AC5">
        <w:rPr>
          <w:iCs/>
          <w:u w:val="single"/>
        </w:rPr>
        <w:t>et</w:t>
      </w:r>
      <w:r w:rsidRPr="00A84AC5">
        <w:rPr>
          <w:iCs/>
        </w:rPr>
        <w:t xml:space="preserve"> </w:t>
      </w:r>
      <w:r w:rsidRPr="00A84AC5">
        <w:rPr>
          <w:iCs/>
          <w:u w:val="single"/>
        </w:rPr>
        <w:t>seq.</w:t>
      </w:r>
      <w:r w:rsidRPr="00AB2116">
        <w:rPr>
          <w:iCs/>
        </w:rPr>
        <w:t>, as amended and supplemented from time to time</w:t>
      </w:r>
      <w:r>
        <w:rPr>
          <w:iCs/>
        </w:rPr>
        <w:t>.</w:t>
      </w:r>
    </w:p>
    <w:p w:rsidR="005D4A1F" w:rsidRPr="00C65B22" w:rsidRDefault="005D4A1F" w:rsidP="005D4A1F">
      <w:pPr>
        <w:rPr>
          <w:b/>
        </w:rPr>
      </w:pPr>
    </w:p>
    <w:p w:rsidR="005D4A1F" w:rsidRDefault="005D4A1F" w:rsidP="005D4A1F">
      <w:bookmarkStart w:id="3658" w:name="_Toc25756002"/>
      <w:bookmarkStart w:id="3659" w:name="_Toc47353813"/>
      <w:r w:rsidRPr="00063E17">
        <w:rPr>
          <w:rStyle w:val="Heading3Char"/>
        </w:rPr>
        <w:t>2.3</w:t>
      </w:r>
      <w:r>
        <w:rPr>
          <w:rStyle w:val="Heading3Char"/>
        </w:rPr>
        <w:tab/>
      </w:r>
      <w:r w:rsidRPr="00063E17">
        <w:rPr>
          <w:rStyle w:val="Heading3Char"/>
        </w:rPr>
        <w:t>PREVAILING WAGE ACT</w:t>
      </w:r>
      <w:bookmarkEnd w:id="3658"/>
      <w:bookmarkEnd w:id="3659"/>
    </w:p>
    <w:p w:rsidR="005D4A1F" w:rsidRPr="00C65B22" w:rsidRDefault="005D4A1F" w:rsidP="005D4A1F">
      <w:r w:rsidRPr="00F9314B">
        <w:t xml:space="preserve">The New Jersey Prevailing Wage Act, </w:t>
      </w:r>
      <w:r w:rsidRPr="00F9314B">
        <w:rPr>
          <w:u w:val="single"/>
        </w:rPr>
        <w:t>N.J.S.A.</w:t>
      </w:r>
      <w:r w:rsidRPr="00F9314B">
        <w:t xml:space="preserve"> 34: 11-56.25 </w:t>
      </w:r>
      <w:r w:rsidRPr="00A84AC5">
        <w:rPr>
          <w:u w:val="single"/>
        </w:rPr>
        <w:t>et</w:t>
      </w:r>
      <w:r w:rsidRPr="00A84AC5">
        <w:t xml:space="preserve"> </w:t>
      </w:r>
      <w:r w:rsidRPr="00A84AC5">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rsidR="005D4A1F" w:rsidRDefault="005D4A1F" w:rsidP="005D4A1F">
      <w:pPr>
        <w:rPr>
          <w:rFonts w:ascii="Arial Narrow" w:hAnsi="Arial Narrow" w:cs="Arial"/>
          <w:b/>
          <w:bCs/>
        </w:rPr>
      </w:pPr>
    </w:p>
    <w:p w:rsidR="005D4A1F" w:rsidRDefault="005D4A1F" w:rsidP="005D4A1F">
      <w:r w:rsidRPr="001F6120">
        <w:rPr>
          <w:rFonts w:ascii="Arial Narrow" w:hAnsi="Arial Narrow" w:cs="Arial"/>
          <w:b/>
          <w:bCs/>
          <w:u w:val="single"/>
        </w:rPr>
        <w:t>2.4</w:t>
      </w:r>
      <w:r w:rsidRPr="001F6120">
        <w:rPr>
          <w:rFonts w:ascii="Arial Narrow" w:hAnsi="Arial Narrow" w:cs="Arial"/>
          <w:b/>
          <w:bCs/>
          <w:u w:val="single"/>
        </w:rPr>
        <w:tab/>
      </w:r>
      <w:r w:rsidRPr="00784B37">
        <w:rPr>
          <w:rFonts w:ascii="Arial Narrow" w:hAnsi="Arial Narrow" w:cs="Arial"/>
          <w:b/>
          <w:bCs/>
          <w:u w:val="single"/>
        </w:rPr>
        <w:t>AMERICANS WITH DISABILITIES ACT</w:t>
      </w:r>
    </w:p>
    <w:p w:rsidR="005D4A1F" w:rsidRPr="00851065" w:rsidRDefault="005D4A1F" w:rsidP="005D4A1F">
      <w:r w:rsidRPr="00851065">
        <w:t xml:space="preserve">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w:t>
      </w:r>
      <w:r w:rsidRPr="00DB1694">
        <w:rPr>
          <w:u w:val="single"/>
        </w:rPr>
        <w:t>et</w:t>
      </w:r>
      <w:r w:rsidRPr="00DB1694">
        <w:t xml:space="preserve"> </w:t>
      </w:r>
      <w:r w:rsidRPr="00DB1694">
        <w:rPr>
          <w:u w:val="single"/>
        </w:rPr>
        <w:t>seq.</w:t>
      </w:r>
      <w:r w:rsidRPr="00851065">
        <w:t xml:space="preserve"> </w:t>
      </w:r>
    </w:p>
    <w:p w:rsidR="005D4A1F" w:rsidRPr="00851065" w:rsidRDefault="005D4A1F" w:rsidP="005D4A1F">
      <w:pPr>
        <w:rPr>
          <w:b/>
        </w:rPr>
      </w:pPr>
    </w:p>
    <w:p w:rsidR="005D4A1F" w:rsidRDefault="005D4A1F" w:rsidP="005D4A1F">
      <w:bookmarkStart w:id="3660" w:name="_Toc25756003"/>
      <w:bookmarkStart w:id="3661" w:name="_Toc47353814"/>
      <w:r w:rsidRPr="00063E17">
        <w:rPr>
          <w:rStyle w:val="Heading3Char"/>
        </w:rPr>
        <w:t>2.5</w:t>
      </w:r>
      <w:r>
        <w:rPr>
          <w:rStyle w:val="Heading3Char"/>
        </w:rPr>
        <w:tab/>
      </w:r>
      <w:r w:rsidRPr="00063E17">
        <w:rPr>
          <w:rStyle w:val="Heading3Char"/>
        </w:rPr>
        <w:t>MACBRIDE PRINCIPLES</w:t>
      </w:r>
      <w:bookmarkEnd w:id="3660"/>
      <w:bookmarkEnd w:id="3661"/>
    </w:p>
    <w:p w:rsidR="005D4A1F" w:rsidRPr="00C65B22" w:rsidRDefault="005D4A1F" w:rsidP="005D4A1F">
      <w:r w:rsidRPr="00851065">
        <w:t xml:space="preserve">The bidder must certify pursuant to </w:t>
      </w:r>
      <w:r w:rsidRPr="00851065">
        <w:rPr>
          <w:u w:val="single"/>
        </w:rPr>
        <w:t xml:space="preserve">N.J.S.A.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C65B22">
        <w:rPr>
          <w:u w:val="single"/>
        </w:rPr>
        <w:t>N.J.S.A</w:t>
      </w:r>
      <w:r w:rsidRPr="00AB2116">
        <w:rPr>
          <w:u w:val="single"/>
        </w:rPr>
        <w:t>.</w:t>
      </w:r>
      <w:r w:rsidRPr="00C65B22">
        <w:t xml:space="preserve"> 52:18A-89.5 and in conformance with the United Kingdom’s Fair Employment (Northern Ireland) Act of 1989, and permit independent monitoring of their compliance with those principles. </w:t>
      </w:r>
    </w:p>
    <w:p w:rsidR="005D4A1F" w:rsidRPr="00C65B22" w:rsidRDefault="005D4A1F" w:rsidP="005D4A1F">
      <w:pPr>
        <w:rPr>
          <w:b/>
        </w:rPr>
      </w:pPr>
    </w:p>
    <w:p w:rsidR="005D4A1F" w:rsidRDefault="005D4A1F" w:rsidP="005D4A1F">
      <w:pPr>
        <w:rPr>
          <w:b/>
        </w:rPr>
      </w:pPr>
      <w:bookmarkStart w:id="3662" w:name="_Toc25756004"/>
      <w:bookmarkStart w:id="3663" w:name="_Toc47353815"/>
      <w:r w:rsidRPr="00063E17">
        <w:rPr>
          <w:rStyle w:val="Heading3Char"/>
        </w:rPr>
        <w:t>2.6</w:t>
      </w:r>
      <w:r>
        <w:rPr>
          <w:rStyle w:val="Heading3Char"/>
        </w:rPr>
        <w:tab/>
      </w:r>
      <w:r w:rsidRPr="00063E17">
        <w:rPr>
          <w:rStyle w:val="Heading3Char"/>
        </w:rPr>
        <w:t>PAY TO PLAY PROHIBITIONS</w:t>
      </w:r>
      <w:bookmarkEnd w:id="3662"/>
      <w:bookmarkEnd w:id="3663"/>
    </w:p>
    <w:p w:rsidR="005D4A1F" w:rsidRPr="00C65B22" w:rsidRDefault="005D4A1F" w:rsidP="005D4A1F">
      <w:r w:rsidRPr="00851065">
        <w:t xml:space="preserve">Pursuant to </w:t>
      </w:r>
      <w:r w:rsidRPr="00851065">
        <w:rPr>
          <w:u w:val="single"/>
        </w:rPr>
        <w:t>N.J.S.A.</w:t>
      </w:r>
      <w:r w:rsidRPr="00AB2116">
        <w:t xml:space="preserve"> </w:t>
      </w:r>
      <w:r w:rsidRPr="00851065">
        <w:t xml:space="preserve">19:44A-20.13 </w:t>
      </w:r>
      <w:r w:rsidRPr="00DB1694">
        <w:rPr>
          <w:u w:val="single"/>
        </w:rPr>
        <w:t>et</w:t>
      </w:r>
      <w:r w:rsidRPr="00DB1694">
        <w:t xml:space="preserve"> </w:t>
      </w:r>
      <w:r w:rsidRPr="00DB1694">
        <w:rPr>
          <w:u w:val="single"/>
        </w:rPr>
        <w:t>seq.</w:t>
      </w:r>
      <w:r w:rsidRPr="00851065">
        <w:t xml:space="preserve"> (</w:t>
      </w:r>
      <w:r>
        <w:t>P.</w:t>
      </w:r>
      <w:r w:rsidRPr="00851065">
        <w:t>L.</w:t>
      </w:r>
      <w:r>
        <w:t xml:space="preserve"> </w:t>
      </w:r>
      <w:r w:rsidRPr="00851065">
        <w:t xml:space="preserve">2005, c. 51), and specifically, </w:t>
      </w:r>
      <w:r w:rsidRPr="00851065">
        <w:rPr>
          <w:u w:val="single"/>
        </w:rPr>
        <w:t>N.J.S.A</w:t>
      </w:r>
      <w:r w:rsidRPr="00AB2116">
        <w:rPr>
          <w:u w:val="single"/>
        </w:rPr>
        <w:t>.</w:t>
      </w:r>
      <w:r w:rsidRPr="00C65B22">
        <w:t xml:space="preserve"> 19:44A-20.21, it shall be a breach of the terms of the contract for the business entity to: </w:t>
      </w:r>
    </w:p>
    <w:p w:rsidR="005D4A1F" w:rsidRPr="00C65B22" w:rsidRDefault="005D4A1F" w:rsidP="005D4A1F"/>
    <w:p w:rsidR="005D4A1F" w:rsidRPr="00063E17" w:rsidRDefault="005D4A1F" w:rsidP="005D4A1F">
      <w:pPr>
        <w:pStyle w:val="ListParagraph"/>
        <w:numPr>
          <w:ilvl w:val="0"/>
          <w:numId w:val="47"/>
        </w:numPr>
        <w:spacing w:after="200"/>
      </w:pPr>
      <w:r>
        <w:t>M</w:t>
      </w:r>
      <w:r w:rsidRPr="00063E17">
        <w:t xml:space="preserve">ake or solicit a contribution in violation of the statute; </w:t>
      </w:r>
    </w:p>
    <w:p w:rsidR="005D4A1F" w:rsidRPr="00063E17" w:rsidRDefault="005D4A1F" w:rsidP="005D4A1F">
      <w:pPr>
        <w:pStyle w:val="ListParagraph"/>
        <w:numPr>
          <w:ilvl w:val="0"/>
          <w:numId w:val="47"/>
        </w:numPr>
        <w:spacing w:after="200"/>
      </w:pPr>
      <w:r>
        <w:t>K</w:t>
      </w:r>
      <w:r w:rsidRPr="00063E17">
        <w:t xml:space="preserve">nowingly conceal or misrepresent a contribution given or received; </w:t>
      </w:r>
    </w:p>
    <w:p w:rsidR="005D4A1F" w:rsidRPr="00063E17" w:rsidRDefault="005D4A1F" w:rsidP="005D4A1F">
      <w:pPr>
        <w:pStyle w:val="ListParagraph"/>
        <w:numPr>
          <w:ilvl w:val="0"/>
          <w:numId w:val="47"/>
        </w:numPr>
        <w:spacing w:after="200"/>
      </w:pPr>
      <w:r>
        <w:t>M</w:t>
      </w:r>
      <w:r w:rsidRPr="00063E17">
        <w:t xml:space="preserve">ake or solicit contributions through intermediaries for the purpose of concealing or misrepresenting the source of the contribution; </w:t>
      </w:r>
    </w:p>
    <w:p w:rsidR="005D4A1F" w:rsidRPr="00063E17" w:rsidRDefault="005D4A1F" w:rsidP="005D4A1F">
      <w:pPr>
        <w:pStyle w:val="ListParagraph"/>
        <w:numPr>
          <w:ilvl w:val="0"/>
          <w:numId w:val="47"/>
        </w:numPr>
        <w:spacing w:after="200"/>
      </w:pPr>
      <w:r>
        <w:t>M</w:t>
      </w:r>
      <w:r w:rsidRPr="00063E17">
        <w:t>ake or solicit any contribution on the condition or with the agreement that it will be contributed to a campaign committee or any candidate of holder of the public office of Governor</w:t>
      </w:r>
      <w:r>
        <w:t xml:space="preserve"> or Lieutenant Governor</w:t>
      </w:r>
      <w:r w:rsidRPr="00063E17">
        <w:t xml:space="preserve">, or to any State or county party committee; </w:t>
      </w:r>
    </w:p>
    <w:p w:rsidR="005D4A1F" w:rsidRPr="00063E17" w:rsidRDefault="005D4A1F" w:rsidP="005D4A1F">
      <w:pPr>
        <w:pStyle w:val="ListParagraph"/>
        <w:numPr>
          <w:ilvl w:val="0"/>
          <w:numId w:val="47"/>
        </w:numPr>
        <w:spacing w:after="200"/>
      </w:pPr>
      <w:r>
        <w:lastRenderedPageBreak/>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rsidR="005D4A1F" w:rsidRPr="00063E17" w:rsidRDefault="005D4A1F" w:rsidP="005D4A1F">
      <w:pPr>
        <w:pStyle w:val="ListParagraph"/>
        <w:numPr>
          <w:ilvl w:val="0"/>
          <w:numId w:val="47"/>
        </w:numPr>
        <w:spacing w:after="200"/>
      </w:pPr>
      <w:r>
        <w:t>F</w:t>
      </w:r>
      <w:r w:rsidRPr="00063E17">
        <w:t xml:space="preserve">und contributions made by third parties, including consultants, attorneys, family members, and employees; </w:t>
      </w:r>
    </w:p>
    <w:p w:rsidR="005D4A1F" w:rsidRPr="00063E17" w:rsidRDefault="005D4A1F" w:rsidP="005D4A1F">
      <w:pPr>
        <w:pStyle w:val="ListParagraph"/>
        <w:numPr>
          <w:ilvl w:val="0"/>
          <w:numId w:val="47"/>
        </w:numPr>
        <w:spacing w:after="200"/>
      </w:pPr>
      <w:r>
        <w:t>E</w:t>
      </w:r>
      <w:r w:rsidRPr="00063E17">
        <w:t xml:space="preserve">ngage in any exchange of contributions to circumvent the intent of the Legislation; or </w:t>
      </w:r>
    </w:p>
    <w:p w:rsidR="005D4A1F" w:rsidRDefault="005D4A1F" w:rsidP="005D4A1F">
      <w:pPr>
        <w:pStyle w:val="ListParagraph"/>
        <w:numPr>
          <w:ilvl w:val="0"/>
          <w:numId w:val="47"/>
        </w:numPr>
      </w:pPr>
      <w:r>
        <w:t>D</w:t>
      </w:r>
      <w:r w:rsidRPr="00063E17">
        <w:t xml:space="preserve">irectly or indirectly through or by any other person or means, do any act which would subject that entity to the restrictions of the Legislation. </w:t>
      </w:r>
    </w:p>
    <w:p w:rsidR="005D4A1F" w:rsidRPr="00063E17" w:rsidRDefault="005D4A1F" w:rsidP="005D4A1F"/>
    <w:p w:rsidR="005D4A1F" w:rsidRDefault="005D4A1F" w:rsidP="005D4A1F">
      <w:bookmarkStart w:id="3664" w:name="_Toc25756005"/>
      <w:bookmarkStart w:id="3665" w:name="_Toc47353816"/>
      <w:r w:rsidRPr="00063E17">
        <w:rPr>
          <w:rStyle w:val="Heading3Char"/>
        </w:rPr>
        <w:t>2.7</w:t>
      </w:r>
      <w:r>
        <w:rPr>
          <w:rStyle w:val="Heading3Char"/>
        </w:rPr>
        <w:tab/>
      </w:r>
      <w:r w:rsidRPr="00063E17">
        <w:rPr>
          <w:rStyle w:val="Heading3Char"/>
        </w:rPr>
        <w:t>POLITICAL CONTRIBUTION DISCLOSURE</w:t>
      </w:r>
      <w:bookmarkEnd w:id="3664"/>
      <w:bookmarkEnd w:id="3665"/>
    </w:p>
    <w:p w:rsidR="005D4A1F" w:rsidRPr="00C65B22" w:rsidRDefault="005D4A1F" w:rsidP="005D4A1F">
      <w:r w:rsidRPr="00851065">
        <w:t xml:space="preserve">The contractor is advised of its responsibility to file an annual disclosure statement on political contributions with the New Jersey Election Law Enforcement Commission (ELEC), pursuant to </w:t>
      </w:r>
      <w:r w:rsidRPr="00851065">
        <w:rPr>
          <w:u w:val="single"/>
        </w:rPr>
        <w:t>N.J.S.A.</w:t>
      </w:r>
      <w:r w:rsidRPr="00AB2116">
        <w:t xml:space="preserve"> </w:t>
      </w:r>
      <w:r w:rsidRPr="00851065">
        <w:t>19:44A-20.27 (</w:t>
      </w:r>
      <w:r>
        <w:t>P.</w:t>
      </w:r>
      <w:r w:rsidRPr="00851065">
        <w:t xml:space="preserve">L. 2005, c. 271, §3 as amended) if in a calendar year the contractor receives one </w:t>
      </w:r>
      <w:r>
        <w:rPr>
          <w:rFonts w:cs="Arial"/>
        </w:rPr>
        <w:t xml:space="preserve">(1) </w:t>
      </w:r>
      <w:r w:rsidRPr="00851065">
        <w:t>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54" w:history="1">
        <w:r w:rsidRPr="00012850">
          <w:rPr>
            <w:rStyle w:val="Hyperlink"/>
          </w:rPr>
          <w:t>http://www.elec.state.nj.us/</w:t>
        </w:r>
      </w:hyperlink>
      <w:r w:rsidRPr="00C65B22">
        <w:t>.</w:t>
      </w:r>
    </w:p>
    <w:p w:rsidR="005D4A1F" w:rsidRPr="00C65B22" w:rsidRDefault="005D4A1F" w:rsidP="005D4A1F">
      <w:pPr>
        <w:rPr>
          <w:b/>
        </w:rPr>
      </w:pPr>
    </w:p>
    <w:p w:rsidR="005D4A1F" w:rsidRDefault="005D4A1F" w:rsidP="005D4A1F">
      <w:bookmarkStart w:id="3666" w:name="_Toc25756006"/>
      <w:bookmarkStart w:id="3667" w:name="_Toc47353817"/>
      <w:r w:rsidRPr="00063E17">
        <w:rPr>
          <w:rStyle w:val="Heading3Char"/>
        </w:rPr>
        <w:t>2.8</w:t>
      </w:r>
      <w:r>
        <w:rPr>
          <w:rStyle w:val="Heading3Char"/>
        </w:rPr>
        <w:tab/>
      </w:r>
      <w:r w:rsidRPr="00063E17">
        <w:rPr>
          <w:rStyle w:val="Heading3Char"/>
        </w:rPr>
        <w:t>STANDARDS PROHIBITING CONFLICTS OF INTEREST</w:t>
      </w:r>
      <w:bookmarkEnd w:id="3666"/>
      <w:bookmarkEnd w:id="3667"/>
    </w:p>
    <w:p w:rsidR="005D4A1F" w:rsidRPr="00851065" w:rsidRDefault="005D4A1F" w:rsidP="005D4A1F">
      <w:r w:rsidRPr="00851065">
        <w:t xml:space="preserve">The following prohibitions on contractor activities shall apply to all contracts or purchase agreements made with the State of New Jersey, pursuant to Executive Order No. 189 (1988). </w:t>
      </w:r>
    </w:p>
    <w:p w:rsidR="005D4A1F" w:rsidRPr="00851065" w:rsidRDefault="005D4A1F" w:rsidP="005D4A1F"/>
    <w:p w:rsidR="005D4A1F" w:rsidRDefault="005D4A1F" w:rsidP="005D4A1F">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
    <w:p w:rsidR="005D4A1F" w:rsidRPr="00063E17" w:rsidRDefault="005D4A1F" w:rsidP="005D4A1F">
      <w:r w:rsidRPr="00063E17">
        <w:t xml:space="preserve"> </w:t>
      </w:r>
    </w:p>
    <w:p w:rsidR="005D4A1F" w:rsidRDefault="005D4A1F" w:rsidP="005D4A1F">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rPr>
          <w:rFonts w:cs="Arial"/>
          <w:szCs w:val="22"/>
        </w:rPr>
        <w:t>, now known as the State Ethics Commission</w:t>
      </w:r>
      <w:r>
        <w:t>;</w:t>
      </w:r>
    </w:p>
    <w:p w:rsidR="005D4A1F" w:rsidRPr="00063E17" w:rsidRDefault="005D4A1F" w:rsidP="005D4A1F"/>
    <w:p w:rsidR="005D4A1F" w:rsidRDefault="005D4A1F" w:rsidP="005D4A1F">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063E17">
        <w:rPr>
          <w:u w:val="single"/>
        </w:rPr>
        <w:t>N.J.S.A.</w:t>
      </w:r>
      <w:r w:rsidRPr="00063E17">
        <w:t xml:space="preserve"> 52:13</w:t>
      </w:r>
      <w:r>
        <w:t>D</w:t>
      </w:r>
      <w:r w:rsidRPr="00063E17">
        <w:t>-13g. Any relationships subject to this provision shall be reported in writing forthwith to the Executive Commission on Ethical Standards</w:t>
      </w:r>
      <w:r>
        <w:rPr>
          <w:rFonts w:cs="Arial"/>
          <w:szCs w:val="22"/>
        </w:rPr>
        <w:t>, now known as the State Ethics Commission</w:t>
      </w:r>
      <w:r w:rsidRPr="00063E17">
        <w:t>,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rsidR="005D4A1F" w:rsidRPr="00063E17" w:rsidRDefault="005D4A1F" w:rsidP="005D4A1F"/>
    <w:p w:rsidR="005D4A1F" w:rsidRDefault="005D4A1F" w:rsidP="005D4A1F">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rsidR="005D4A1F" w:rsidRPr="00063E17" w:rsidRDefault="005D4A1F" w:rsidP="005D4A1F"/>
    <w:p w:rsidR="005D4A1F" w:rsidRDefault="005D4A1F" w:rsidP="005D4A1F">
      <w:r w:rsidRPr="00063E17">
        <w:lastRenderedPageBreak/>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rsidR="005D4A1F" w:rsidRPr="00063E17" w:rsidRDefault="005D4A1F" w:rsidP="005D4A1F">
      <w:r w:rsidRPr="00063E17">
        <w:t xml:space="preserve"> </w:t>
      </w:r>
    </w:p>
    <w:p w:rsidR="005D4A1F" w:rsidRPr="00063E17" w:rsidRDefault="005D4A1F" w:rsidP="005D4A1F">
      <w:r w:rsidRPr="00063E17">
        <w:t>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w:t>
      </w:r>
      <w:r>
        <w:rPr>
          <w:rFonts w:cs="Arial"/>
          <w:szCs w:val="22"/>
        </w:rPr>
        <w:t>, now known as the State Ethics Commission</w:t>
      </w:r>
      <w:r w:rsidRPr="00063E17">
        <w:t xml:space="preserve"> may promulgate under paragraph 3c of Executive Order No. 189. </w:t>
      </w:r>
    </w:p>
    <w:p w:rsidR="005D4A1F" w:rsidRPr="00955DFD" w:rsidRDefault="005D4A1F" w:rsidP="005D4A1F"/>
    <w:p w:rsidR="005D4A1F" w:rsidRDefault="005D4A1F" w:rsidP="005D4A1F">
      <w:pPr>
        <w:rPr>
          <w:b/>
        </w:rPr>
      </w:pPr>
      <w:bookmarkStart w:id="3668" w:name="_Toc25756007"/>
      <w:bookmarkStart w:id="3669" w:name="_Toc47353818"/>
      <w:r w:rsidRPr="00063E17">
        <w:rPr>
          <w:rStyle w:val="Heading3Char"/>
        </w:rPr>
        <w:t>2.9</w:t>
      </w:r>
      <w:r>
        <w:rPr>
          <w:rStyle w:val="Heading3Char"/>
        </w:rPr>
        <w:tab/>
      </w:r>
      <w:r w:rsidRPr="00063E17">
        <w:rPr>
          <w:rStyle w:val="Heading3Char"/>
        </w:rPr>
        <w:t>NOTICE TO ALL CONTRACTORS SET-OFF FOR STATE TAX NOTICE</w:t>
      </w:r>
      <w:bookmarkEnd w:id="3668"/>
      <w:bookmarkEnd w:id="3669"/>
    </w:p>
    <w:p w:rsidR="005D4A1F" w:rsidRPr="00C65B22" w:rsidRDefault="005D4A1F" w:rsidP="005D4A1F">
      <w:r w:rsidRPr="00851065">
        <w:t xml:space="preserve">Pursuant to </w:t>
      </w:r>
      <w:r w:rsidRPr="00280104">
        <w:rPr>
          <w:u w:val="single"/>
        </w:rPr>
        <w:t xml:space="preserve">N.J.S.A. </w:t>
      </w:r>
      <w:r>
        <w:t>54:49-19</w:t>
      </w:r>
      <w:r w:rsidRPr="00851065">
        <w:t>,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p>
    <w:p w:rsidR="005D4A1F" w:rsidRPr="00C65B22" w:rsidRDefault="005D4A1F" w:rsidP="005D4A1F">
      <w:r w:rsidRPr="00C65B22">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DB1694">
        <w:rPr>
          <w:u w:val="single"/>
        </w:rPr>
        <w:t>et</w:t>
      </w:r>
      <w:r w:rsidRPr="00DB1694">
        <w:t xml:space="preserve"> </w:t>
      </w:r>
      <w:r w:rsidRPr="00DB1694">
        <w:rPr>
          <w:u w:val="single"/>
        </w:rPr>
        <w:t>seq.</w:t>
      </w:r>
      <w:r w:rsidRPr="00C65B22">
        <w:t xml:space="preserve">), to the taxpayer shall be stayed. </w:t>
      </w:r>
    </w:p>
    <w:p w:rsidR="005D4A1F" w:rsidRPr="007D420A" w:rsidRDefault="005D4A1F" w:rsidP="005D4A1F">
      <w:pPr>
        <w:rPr>
          <w:b/>
        </w:rPr>
      </w:pPr>
    </w:p>
    <w:p w:rsidR="005D4A1F" w:rsidRDefault="005D4A1F" w:rsidP="005D4A1F">
      <w:pPr>
        <w:rPr>
          <w:rStyle w:val="Heading3Char"/>
        </w:rPr>
      </w:pPr>
      <w:bookmarkStart w:id="3670" w:name="_Toc25756008"/>
      <w:bookmarkStart w:id="3671" w:name="_Toc47353819"/>
      <w:r w:rsidRPr="00063E17">
        <w:rPr>
          <w:rStyle w:val="Heading3Char"/>
        </w:rPr>
        <w:t>2.10</w:t>
      </w:r>
      <w:r>
        <w:rPr>
          <w:rStyle w:val="Heading3Char"/>
        </w:rPr>
        <w:tab/>
      </w:r>
      <w:r w:rsidRPr="00063E17">
        <w:rPr>
          <w:rStyle w:val="Heading3Char"/>
        </w:rPr>
        <w:t>COMPLIANCE - LAWS</w:t>
      </w:r>
      <w:bookmarkEnd w:id="3670"/>
      <w:bookmarkEnd w:id="3671"/>
    </w:p>
    <w:p w:rsidR="005D4A1F" w:rsidRPr="00851065" w:rsidRDefault="005D4A1F" w:rsidP="005D4A1F">
      <w:r w:rsidRPr="00851065">
        <w:t xml:space="preserve">The contractor must comply with all local, State and Federal laws, rules and regulations applicable to this contract and to the goods delivered and/or services performed hereunder. </w:t>
      </w:r>
    </w:p>
    <w:p w:rsidR="005D4A1F" w:rsidRPr="00851065" w:rsidRDefault="005D4A1F" w:rsidP="005D4A1F">
      <w:pPr>
        <w:rPr>
          <w:b/>
        </w:rPr>
      </w:pPr>
    </w:p>
    <w:p w:rsidR="005D4A1F" w:rsidRDefault="005D4A1F" w:rsidP="005D4A1F">
      <w:bookmarkStart w:id="3672" w:name="_Toc25756009"/>
      <w:bookmarkStart w:id="3673" w:name="_Toc47353820"/>
      <w:r w:rsidRPr="00063E17">
        <w:rPr>
          <w:rStyle w:val="Heading3Char"/>
        </w:rPr>
        <w:t>2.11</w:t>
      </w:r>
      <w:r>
        <w:rPr>
          <w:rStyle w:val="Heading3Char"/>
        </w:rPr>
        <w:tab/>
      </w:r>
      <w:r w:rsidRPr="00063E17">
        <w:rPr>
          <w:rStyle w:val="Heading3Char"/>
        </w:rPr>
        <w:t>COMPLIANCE - STATE LAWS</w:t>
      </w:r>
      <w:bookmarkEnd w:id="3672"/>
      <w:bookmarkEnd w:id="3673"/>
    </w:p>
    <w:p w:rsidR="005D4A1F" w:rsidRPr="00851065" w:rsidRDefault="005D4A1F" w:rsidP="005D4A1F">
      <w:r w:rsidRPr="00851065">
        <w:t xml:space="preserve">It is agreed and understood that any contracts and/or orders placed as a result of [this proposal] shall be governed and construed and the rights and obligations of the parties hereto shall be determined in accordance with the laws of the </w:t>
      </w:r>
      <w:r>
        <w:t>State of New Jersey.</w:t>
      </w:r>
    </w:p>
    <w:p w:rsidR="005D4A1F" w:rsidRDefault="005D4A1F" w:rsidP="005D4A1F">
      <w:pPr>
        <w:rPr>
          <w:rStyle w:val="Heading3Char"/>
        </w:rPr>
      </w:pPr>
    </w:p>
    <w:p w:rsidR="005D4A1F" w:rsidRDefault="005D4A1F" w:rsidP="005D4A1F">
      <w:pPr>
        <w:rPr>
          <w:bCs/>
        </w:rPr>
      </w:pPr>
      <w:bookmarkStart w:id="3674" w:name="_Toc25756010"/>
      <w:bookmarkStart w:id="3675" w:name="_Toc47353821"/>
      <w:r>
        <w:rPr>
          <w:rStyle w:val="Heading3Char"/>
        </w:rPr>
        <w:t>2.12</w:t>
      </w:r>
      <w:r>
        <w:rPr>
          <w:rStyle w:val="Heading3Char"/>
        </w:rPr>
        <w:tab/>
        <w:t>Warranty of no solicitation on commission or contingent fee basis</w:t>
      </w:r>
      <w:bookmarkEnd w:id="3674"/>
      <w:bookmarkEnd w:id="3675"/>
    </w:p>
    <w:p w:rsidR="005D4A1F" w:rsidRPr="004115BD" w:rsidRDefault="005D4A1F" w:rsidP="005D4A1F">
      <w:pPr>
        <w:rPr>
          <w:rFonts w:ascii="Arial Narrow" w:hAnsi="Arial Narrow" w:cs="Arial"/>
          <w:b/>
          <w:bCs/>
          <w:caps/>
          <w:szCs w:val="26"/>
          <w:u w:val="single"/>
        </w:rPr>
      </w:pPr>
      <w:r>
        <w:rPr>
          <w:bCs/>
        </w:rPr>
        <w:t>The contractor warrants t</w:t>
      </w:r>
      <w:r w:rsidRPr="002802A9">
        <w:rPr>
          <w:bCs/>
        </w:rPr>
        <w: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rsidR="005D4A1F" w:rsidRPr="00C65B22" w:rsidRDefault="005D4A1F" w:rsidP="005D4A1F"/>
    <w:p w:rsidR="005D4A1F" w:rsidRPr="00784B37" w:rsidRDefault="005D4A1F" w:rsidP="005D4A1F">
      <w:pPr>
        <w:keepNext/>
        <w:ind w:left="720" w:hanging="720"/>
        <w:rPr>
          <w:rFonts w:ascii="Arial Narrow" w:hAnsi="Arial Narrow" w:cs="Arial"/>
        </w:rPr>
      </w:pPr>
      <w:bookmarkStart w:id="3676" w:name="_Toc25756011"/>
      <w:bookmarkStart w:id="3677" w:name="_Toc47353822"/>
      <w:r w:rsidRPr="00AF37CD">
        <w:rPr>
          <w:rStyle w:val="Heading2Char"/>
        </w:rPr>
        <w:t>3.</w:t>
      </w:r>
      <w:r>
        <w:rPr>
          <w:rStyle w:val="Heading2Char"/>
        </w:rPr>
        <w:tab/>
      </w:r>
      <w:r w:rsidRPr="00063E17">
        <w:rPr>
          <w:rStyle w:val="Heading2Char"/>
        </w:rPr>
        <w:t>STATE LAW REQUIRING MANDATORY COMPLIANCE BY CONTRACTORS UNDER CIRCUMSTANCES SET FORTH IN LAW OR BASED ON THE TYPE OF CONTRACT</w:t>
      </w:r>
      <w:bookmarkEnd w:id="3676"/>
      <w:bookmarkEnd w:id="3677"/>
      <w:r w:rsidRPr="00784B37">
        <w:rPr>
          <w:rFonts w:ascii="Arial Narrow" w:hAnsi="Arial Narrow" w:cs="Arial"/>
          <w:b/>
          <w:bCs/>
          <w:u w:val="single"/>
        </w:rPr>
        <w:t xml:space="preserve"> </w:t>
      </w:r>
    </w:p>
    <w:p w:rsidR="005D4A1F" w:rsidRPr="00851065" w:rsidRDefault="005D4A1F" w:rsidP="005D4A1F">
      <w:pPr>
        <w:keepNext/>
        <w:rPr>
          <w:b/>
        </w:rPr>
      </w:pPr>
    </w:p>
    <w:p w:rsidR="005D4A1F" w:rsidRDefault="005D4A1F" w:rsidP="005D4A1F">
      <w:pPr>
        <w:pStyle w:val="Heading2"/>
        <w:numPr>
          <w:ilvl w:val="0"/>
          <w:numId w:val="0"/>
        </w:numPr>
        <w:ind w:left="576" w:hanging="576"/>
      </w:pPr>
      <w:bookmarkStart w:id="3678" w:name="_Toc25756012"/>
      <w:bookmarkStart w:id="3679" w:name="_Toc47353823"/>
      <w:r w:rsidRPr="001F6120">
        <w:t>3.1</w:t>
      </w:r>
      <w:r>
        <w:tab/>
      </w:r>
      <w:r w:rsidRPr="00784B37">
        <w:t>COMPLIANCE - CODES</w:t>
      </w:r>
      <w:bookmarkEnd w:id="3678"/>
      <w:bookmarkEnd w:id="3679"/>
    </w:p>
    <w:p w:rsidR="005D4A1F" w:rsidRPr="00851065" w:rsidRDefault="005D4A1F" w:rsidP="005D4A1F">
      <w:pPr>
        <w:keepNext/>
      </w:pPr>
      <w:r w:rsidRPr="00851065">
        <w:t xml:space="preserve">The contractor must comply with NJUCC and the latest NEC70, B.O.C.A. Basic Building code, OSHA and all applicable codes for this requirement. The contractor shall be responsible for securing and paying all necessary permits, where applicable. </w:t>
      </w:r>
    </w:p>
    <w:p w:rsidR="005D4A1F" w:rsidRPr="00851065" w:rsidRDefault="005D4A1F" w:rsidP="005D4A1F">
      <w:pPr>
        <w:autoSpaceDE w:val="0"/>
        <w:autoSpaceDN w:val="0"/>
        <w:adjustRightInd w:val="0"/>
        <w:rPr>
          <w:b/>
          <w:color w:val="000000"/>
        </w:rPr>
      </w:pPr>
    </w:p>
    <w:p w:rsidR="005D4A1F" w:rsidRDefault="005D4A1F" w:rsidP="005D4A1F">
      <w:pPr>
        <w:pStyle w:val="Heading2"/>
        <w:keepNext/>
        <w:numPr>
          <w:ilvl w:val="0"/>
          <w:numId w:val="0"/>
        </w:numPr>
        <w:ind w:left="576" w:hanging="576"/>
      </w:pPr>
      <w:bookmarkStart w:id="3680" w:name="_Toc25756013"/>
      <w:bookmarkStart w:id="3681" w:name="_Toc47353824"/>
      <w:r w:rsidRPr="001F6120">
        <w:lastRenderedPageBreak/>
        <w:t>3.2</w:t>
      </w:r>
      <w:r>
        <w:tab/>
      </w:r>
      <w:r w:rsidRPr="001F6120">
        <w:t>PUBLIC</w:t>
      </w:r>
      <w:r w:rsidRPr="00784B37">
        <w:t xml:space="preserve"> WORKS CONTRACTOR REGISTRATION ACT</w:t>
      </w:r>
      <w:bookmarkEnd w:id="3680"/>
      <w:bookmarkEnd w:id="3681"/>
    </w:p>
    <w:p w:rsidR="005D4A1F" w:rsidRPr="00851065" w:rsidRDefault="005D4A1F" w:rsidP="005D4A1F">
      <w:pPr>
        <w:keepNext/>
        <w:autoSpaceDE w:val="0"/>
        <w:autoSpaceDN w:val="0"/>
        <w:adjustRightInd w:val="0"/>
        <w:rPr>
          <w:color w:val="000000"/>
        </w:rPr>
      </w:pPr>
      <w:r w:rsidRPr="00851065">
        <w:rPr>
          <w:color w:val="000000"/>
        </w:rPr>
        <w:t xml:space="preserve">The New Jersey Public Works Contractor Registration Act requires all contractors, subcontractors and lower tier subcontractor(s) who engage in any contract for public work as defined in </w:t>
      </w:r>
      <w:r w:rsidRPr="00851065">
        <w:rPr>
          <w:color w:val="000000"/>
          <w:u w:val="single"/>
        </w:rPr>
        <w:t>N.J.S.A</w:t>
      </w:r>
      <w:r w:rsidRPr="00AB2116">
        <w:rPr>
          <w:color w:val="000000"/>
          <w:u w:val="single"/>
        </w:rPr>
        <w:t>.</w:t>
      </w:r>
      <w:r w:rsidRPr="00851065">
        <w:rPr>
          <w:color w:val="000000"/>
        </w:rPr>
        <w:t xml:space="preserve"> 34:11-56.26 be first registered with the New Jersey Department of Labor and Workforce Development</w:t>
      </w:r>
      <w:r w:rsidRPr="0012275F">
        <w:rPr>
          <w:color w:val="000000"/>
        </w:rPr>
        <w:t xml:space="preserve"> </w:t>
      </w:r>
      <w:r>
        <w:rPr>
          <w:color w:val="000000"/>
        </w:rPr>
        <w:t xml:space="preserve">pursuant to </w:t>
      </w:r>
      <w:r w:rsidRPr="003619E6">
        <w:rPr>
          <w:color w:val="000000"/>
          <w:u w:val="single"/>
        </w:rPr>
        <w:t>N.J.S.A.</w:t>
      </w:r>
      <w:r>
        <w:rPr>
          <w:color w:val="000000"/>
        </w:rPr>
        <w:t xml:space="preserve"> 34:11-56.51</w:t>
      </w:r>
      <w:r w:rsidRPr="00851065">
        <w:rPr>
          <w:color w:val="000000"/>
        </w:rPr>
        <w:t xml:space="preserve">. Any questions regarding the registration process should be directed to the Division of Wage and Hour Compliance at (609) 292-9464. </w:t>
      </w:r>
    </w:p>
    <w:p w:rsidR="005D4A1F" w:rsidRPr="00C65B22" w:rsidRDefault="005D4A1F" w:rsidP="005D4A1F">
      <w:pPr>
        <w:autoSpaceDE w:val="0"/>
        <w:autoSpaceDN w:val="0"/>
        <w:adjustRightInd w:val="0"/>
        <w:rPr>
          <w:b/>
          <w:color w:val="000000"/>
        </w:rPr>
      </w:pPr>
    </w:p>
    <w:p w:rsidR="005D4A1F" w:rsidRPr="00851065" w:rsidRDefault="005D4A1F" w:rsidP="005D4A1F">
      <w:pPr>
        <w:pStyle w:val="Heading2"/>
        <w:numPr>
          <w:ilvl w:val="0"/>
          <w:numId w:val="0"/>
        </w:numPr>
        <w:ind w:left="576" w:hanging="576"/>
      </w:pPr>
      <w:bookmarkStart w:id="3682" w:name="_Toc25756014"/>
      <w:bookmarkStart w:id="3683" w:name="_Toc47353825"/>
      <w:r w:rsidRPr="001F6120">
        <w:t>3.3</w:t>
      </w:r>
      <w:r>
        <w:tab/>
      </w:r>
      <w:r w:rsidRPr="00784B37">
        <w:t xml:space="preserve">PUBLIC WORKS CONTRACT - ADDITIONAL </w:t>
      </w:r>
      <w:r w:rsidRPr="00CD5CAF">
        <w:t>AFFIRMATIVE ACTION REQUIREMENTS</w:t>
      </w:r>
      <w:bookmarkEnd w:id="3682"/>
      <w:bookmarkEnd w:id="3683"/>
    </w:p>
    <w:p w:rsidR="005D4A1F" w:rsidRPr="00C65B22" w:rsidRDefault="005D4A1F" w:rsidP="005D4A1F">
      <w:pPr>
        <w:autoSpaceDE w:val="0"/>
        <w:autoSpaceDN w:val="0"/>
        <w:adjustRightInd w:val="0"/>
        <w:rPr>
          <w:color w:val="000000"/>
        </w:rPr>
      </w:pPr>
      <w:r w:rsidRPr="00851065">
        <w:rPr>
          <w:color w:val="000000"/>
          <w:u w:val="single"/>
        </w:rPr>
        <w:t>N.J.S.A</w:t>
      </w:r>
      <w:r w:rsidRPr="00837F86">
        <w:rPr>
          <w:color w:val="000000"/>
          <w:u w:val="single"/>
        </w:rPr>
        <w:t>.</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rsidR="005D4A1F" w:rsidRDefault="005D4A1F" w:rsidP="005D4A1F">
      <w:pPr>
        <w:autoSpaceDE w:val="0"/>
        <w:autoSpaceDN w:val="0"/>
        <w:adjustRightInd w:val="0"/>
        <w:rPr>
          <w:color w:val="000000"/>
          <w:u w:val="single"/>
        </w:rPr>
      </w:pPr>
    </w:p>
    <w:p w:rsidR="005D4A1F" w:rsidRDefault="005D4A1F" w:rsidP="005D4A1F">
      <w:pPr>
        <w:pStyle w:val="ListParagraph"/>
        <w:numPr>
          <w:ilvl w:val="0"/>
          <w:numId w:val="48"/>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rsidR="005D4A1F" w:rsidRPr="00FD0D94" w:rsidRDefault="005D4A1F" w:rsidP="005D4A1F">
      <w:pPr>
        <w:pStyle w:val="ListParagraph"/>
        <w:ind w:hanging="360"/>
        <w:rPr>
          <w:rFonts w:eastAsia="Calibri" w:cs="Arial"/>
          <w:iCs/>
          <w:szCs w:val="22"/>
        </w:rPr>
      </w:pPr>
    </w:p>
    <w:p w:rsidR="005D4A1F" w:rsidRDefault="005D4A1F" w:rsidP="005D4A1F">
      <w:pPr>
        <w:pStyle w:val="ListParagraph"/>
        <w:numPr>
          <w:ilvl w:val="0"/>
          <w:numId w:val="48"/>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rsidR="005D4A1F" w:rsidRPr="00895D16" w:rsidRDefault="005D4A1F" w:rsidP="005D4A1F">
      <w:pPr>
        <w:ind w:left="720" w:hanging="360"/>
        <w:contextualSpacing/>
        <w:rPr>
          <w:rFonts w:eastAsia="Calibri" w:cs="Arial"/>
          <w:iCs/>
          <w:szCs w:val="22"/>
        </w:rPr>
      </w:pPr>
    </w:p>
    <w:p w:rsidR="005D4A1F" w:rsidRDefault="005D4A1F" w:rsidP="005D4A1F">
      <w:pPr>
        <w:pStyle w:val="ListParagraph"/>
        <w:numPr>
          <w:ilvl w:val="0"/>
          <w:numId w:val="48"/>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rsidR="005D4A1F" w:rsidRPr="00895D16" w:rsidRDefault="005D4A1F" w:rsidP="005D4A1F">
      <w:pPr>
        <w:ind w:left="720" w:hanging="360"/>
        <w:contextualSpacing/>
        <w:rPr>
          <w:rFonts w:eastAsia="Calibri" w:cs="Arial"/>
          <w:iCs/>
          <w:szCs w:val="22"/>
        </w:rPr>
      </w:pPr>
    </w:p>
    <w:p w:rsidR="005D4A1F" w:rsidRPr="00FD0D94" w:rsidRDefault="005D4A1F" w:rsidP="005D4A1F">
      <w:pPr>
        <w:pStyle w:val="ListParagraph"/>
        <w:numPr>
          <w:ilvl w:val="0"/>
          <w:numId w:val="48"/>
        </w:numPr>
        <w:autoSpaceDE w:val="0"/>
        <w:autoSpaceDN w:val="0"/>
        <w:adjustRightInd w:val="0"/>
        <w:ind w:left="720" w:hanging="36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rsidR="005D4A1F" w:rsidRPr="00FD0D94" w:rsidRDefault="005D4A1F" w:rsidP="005D4A1F">
      <w:pPr>
        <w:pStyle w:val="ListParagraph"/>
        <w:tabs>
          <w:tab w:val="left" w:pos="1080"/>
        </w:tabs>
        <w:autoSpaceDE w:val="0"/>
        <w:autoSpaceDN w:val="0"/>
        <w:adjustRightInd w:val="0"/>
        <w:rPr>
          <w:rFonts w:cs="Arial"/>
          <w:u w:val="single"/>
        </w:rPr>
      </w:pPr>
    </w:p>
    <w:p w:rsidR="005D4A1F" w:rsidRPr="00C65B22" w:rsidRDefault="005D4A1F" w:rsidP="005D4A1F">
      <w:pPr>
        <w:autoSpaceDE w:val="0"/>
        <w:autoSpaceDN w:val="0"/>
        <w:adjustRightInd w:val="0"/>
        <w:rPr>
          <w:color w:val="000000"/>
        </w:rPr>
      </w:pPr>
      <w:r w:rsidRPr="00851065">
        <w:rPr>
          <w:color w:val="000000"/>
          <w:u w:val="single"/>
        </w:rPr>
        <w:t>N.J.S.A</w:t>
      </w:r>
      <w:r w:rsidRPr="00FD0D94">
        <w:rPr>
          <w:color w:val="000000"/>
          <w:u w:val="single"/>
        </w:rPr>
        <w:t>.</w:t>
      </w:r>
      <w:r w:rsidRPr="00851065">
        <w:rPr>
          <w:color w:val="000000"/>
        </w:rPr>
        <w:t xml:space="preserve"> 10:5-33 and </w:t>
      </w:r>
      <w:r w:rsidRPr="00851065">
        <w:rPr>
          <w:color w:val="000000"/>
          <w:u w:val="single"/>
        </w:rPr>
        <w:t>N.J.A.C</w:t>
      </w:r>
      <w:r w:rsidRPr="00FD0D94">
        <w:rPr>
          <w:color w:val="000000"/>
          <w:u w:val="single"/>
        </w:rPr>
        <w:t>.</w:t>
      </w:r>
      <w:r w:rsidRPr="00C65B22">
        <w:rPr>
          <w:color w:val="000000"/>
        </w:rPr>
        <w:t xml:space="preserve"> 17:27-3.5 require that during the performance of this contract, the contractor must agree as follows: </w:t>
      </w:r>
    </w:p>
    <w:p w:rsidR="005D4A1F" w:rsidRPr="00C65B22" w:rsidRDefault="005D4A1F" w:rsidP="005D4A1F">
      <w:pPr>
        <w:autoSpaceDE w:val="0"/>
        <w:autoSpaceDN w:val="0"/>
        <w:adjustRightInd w:val="0"/>
        <w:rPr>
          <w:color w:val="000000"/>
        </w:rPr>
      </w:pPr>
    </w:p>
    <w:p w:rsidR="005D4A1F" w:rsidRDefault="005D4A1F" w:rsidP="005D4A1F">
      <w:pPr>
        <w:pStyle w:val="ListParagraph"/>
        <w:numPr>
          <w:ilvl w:val="0"/>
          <w:numId w:val="54"/>
        </w:numPr>
        <w:autoSpaceDE w:val="0"/>
        <w:autoSpaceDN w:val="0"/>
        <w:adjustRightInd w:val="0"/>
        <w:ind w:left="360" w:hanging="36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rsidR="005D4A1F" w:rsidRDefault="005D4A1F" w:rsidP="005D4A1F">
      <w:pPr>
        <w:pStyle w:val="ListParagraph"/>
        <w:autoSpaceDE w:val="0"/>
        <w:autoSpaceDN w:val="0"/>
        <w:adjustRightInd w:val="0"/>
        <w:ind w:left="360"/>
        <w:rPr>
          <w:color w:val="000000"/>
        </w:rPr>
      </w:pPr>
    </w:p>
    <w:p w:rsidR="005D4A1F" w:rsidRDefault="005D4A1F" w:rsidP="005D4A1F">
      <w:pPr>
        <w:pStyle w:val="ListParagraph"/>
        <w:numPr>
          <w:ilvl w:val="0"/>
          <w:numId w:val="54"/>
        </w:numPr>
        <w:autoSpaceDE w:val="0"/>
        <w:autoSpaceDN w:val="0"/>
        <w:adjustRightInd w:val="0"/>
        <w:ind w:left="360" w:hanging="360"/>
        <w:rPr>
          <w:color w:val="000000"/>
        </w:rPr>
      </w:pPr>
      <w:r w:rsidRPr="005F21B4">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w:t>
      </w:r>
      <w:r w:rsidRPr="005F21B4">
        <w:rPr>
          <w:color w:val="000000"/>
        </w:rPr>
        <w:lastRenderedPageBreak/>
        <w:t xml:space="preserve">marital status, affectional or sexual orientation, gender identity or expression, disability, nationality or sex; </w:t>
      </w:r>
    </w:p>
    <w:p w:rsidR="005D4A1F" w:rsidRPr="005F21B4" w:rsidRDefault="005D4A1F" w:rsidP="005D4A1F">
      <w:pPr>
        <w:pStyle w:val="ListParagraph"/>
        <w:rPr>
          <w:color w:val="000000"/>
        </w:rPr>
      </w:pPr>
    </w:p>
    <w:p w:rsidR="005D4A1F" w:rsidRPr="005F21B4" w:rsidRDefault="005D4A1F" w:rsidP="005D4A1F">
      <w:pPr>
        <w:pStyle w:val="ListParagraph"/>
        <w:numPr>
          <w:ilvl w:val="0"/>
          <w:numId w:val="54"/>
        </w:numPr>
        <w:autoSpaceDE w:val="0"/>
        <w:autoSpaceDN w:val="0"/>
        <w:adjustRightInd w:val="0"/>
        <w:ind w:left="360" w:hanging="360"/>
        <w:rPr>
          <w:color w:val="000000"/>
        </w:rPr>
      </w:pPr>
      <w:r w:rsidRPr="005F21B4">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5F21B4">
        <w:rPr>
          <w:color w:val="000000"/>
          <w:u w:val="single"/>
        </w:rPr>
        <w:t>N.J.A.C</w:t>
      </w:r>
      <w:r w:rsidRPr="005F21B4">
        <w:rPr>
          <w:color w:val="000000"/>
        </w:rPr>
        <w:t xml:space="preserve">. 17:27-3.7 requires all contractors and subcontractors, if any, to further agree as follows: </w:t>
      </w:r>
    </w:p>
    <w:p w:rsidR="005D4A1F" w:rsidRPr="00955DFD" w:rsidRDefault="005D4A1F" w:rsidP="005D4A1F">
      <w:pPr>
        <w:autoSpaceDE w:val="0"/>
        <w:autoSpaceDN w:val="0"/>
        <w:adjustRightInd w:val="0"/>
        <w:ind w:left="720"/>
        <w:rPr>
          <w:color w:val="000000"/>
        </w:rPr>
      </w:pPr>
    </w:p>
    <w:p w:rsidR="005D4A1F" w:rsidRDefault="005D4A1F" w:rsidP="005D4A1F">
      <w:pPr>
        <w:pStyle w:val="ListParagraph"/>
        <w:numPr>
          <w:ilvl w:val="1"/>
          <w:numId w:val="14"/>
        </w:numPr>
        <w:autoSpaceDE w:val="0"/>
        <w:autoSpaceDN w:val="0"/>
        <w:adjustRightInd w:val="0"/>
        <w:ind w:left="720"/>
        <w:rPr>
          <w:color w:val="000000"/>
        </w:rPr>
      </w:pPr>
      <w:r w:rsidRPr="00895D16">
        <w:rPr>
          <w:color w:val="000000"/>
        </w:rPr>
        <w:t xml:space="preserve">The contractor or subcontractor agrees to make good faith efforts to meet targeted county employment goals established in accordance with </w:t>
      </w:r>
      <w:r w:rsidRPr="00895D16">
        <w:rPr>
          <w:color w:val="000000"/>
          <w:u w:val="single"/>
        </w:rPr>
        <w:t>N.J.A.C</w:t>
      </w:r>
      <w:r w:rsidRPr="00895D16">
        <w:rPr>
          <w:color w:val="000000"/>
        </w:rPr>
        <w:t>. 17:27-5.2</w:t>
      </w:r>
      <w:r>
        <w:rPr>
          <w:color w:val="000000"/>
        </w:rPr>
        <w:t>;</w:t>
      </w:r>
    </w:p>
    <w:p w:rsidR="005D4A1F" w:rsidRDefault="005D4A1F" w:rsidP="005D4A1F">
      <w:pPr>
        <w:pStyle w:val="ListParagraph"/>
        <w:autoSpaceDE w:val="0"/>
        <w:autoSpaceDN w:val="0"/>
        <w:adjustRightInd w:val="0"/>
        <w:rPr>
          <w:color w:val="000000"/>
        </w:rPr>
      </w:pPr>
    </w:p>
    <w:p w:rsidR="005D4A1F" w:rsidRDefault="005D4A1F" w:rsidP="005D4A1F">
      <w:pPr>
        <w:pStyle w:val="ListParagraph"/>
        <w:numPr>
          <w:ilvl w:val="1"/>
          <w:numId w:val="14"/>
        </w:numPr>
        <w:autoSpaceDE w:val="0"/>
        <w:autoSpaceDN w:val="0"/>
        <w:adjustRightInd w:val="0"/>
        <w:ind w:left="72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rsidR="005D4A1F" w:rsidRPr="00895D16" w:rsidRDefault="005D4A1F" w:rsidP="005D4A1F">
      <w:pPr>
        <w:autoSpaceDE w:val="0"/>
        <w:autoSpaceDN w:val="0"/>
        <w:adjustRightInd w:val="0"/>
        <w:ind w:left="720"/>
        <w:rPr>
          <w:color w:val="000000"/>
        </w:rPr>
      </w:pPr>
    </w:p>
    <w:p w:rsidR="005D4A1F" w:rsidRDefault="005D4A1F" w:rsidP="005D4A1F">
      <w:pPr>
        <w:pStyle w:val="ListParagraph"/>
        <w:numPr>
          <w:ilvl w:val="1"/>
          <w:numId w:val="14"/>
        </w:numPr>
        <w:autoSpaceDE w:val="0"/>
        <w:autoSpaceDN w:val="0"/>
        <w:adjustRightInd w:val="0"/>
        <w:ind w:left="72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rsidR="005D4A1F" w:rsidRPr="00895D16" w:rsidRDefault="005D4A1F" w:rsidP="005D4A1F">
      <w:pPr>
        <w:autoSpaceDE w:val="0"/>
        <w:autoSpaceDN w:val="0"/>
        <w:adjustRightInd w:val="0"/>
        <w:ind w:left="720"/>
        <w:rPr>
          <w:color w:val="000000"/>
        </w:rPr>
      </w:pPr>
      <w:r w:rsidRPr="00895D16">
        <w:rPr>
          <w:color w:val="000000"/>
        </w:rPr>
        <w:t xml:space="preserve"> </w:t>
      </w:r>
    </w:p>
    <w:p w:rsidR="005D4A1F" w:rsidRPr="00895D16" w:rsidRDefault="005D4A1F" w:rsidP="005D4A1F">
      <w:pPr>
        <w:pStyle w:val="ListParagraph"/>
        <w:numPr>
          <w:ilvl w:val="1"/>
          <w:numId w:val="14"/>
        </w:numPr>
        <w:autoSpaceDE w:val="0"/>
        <w:autoSpaceDN w:val="0"/>
        <w:adjustRightInd w:val="0"/>
        <w:ind w:left="72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rsidR="005D4A1F" w:rsidRPr="00955DFD" w:rsidRDefault="005D4A1F" w:rsidP="005D4A1F">
      <w:pPr>
        <w:autoSpaceDE w:val="0"/>
        <w:autoSpaceDN w:val="0"/>
        <w:adjustRightInd w:val="0"/>
        <w:rPr>
          <w:color w:val="000000"/>
        </w:rPr>
      </w:pPr>
    </w:p>
    <w:p w:rsidR="005D4A1F" w:rsidRDefault="005D4A1F" w:rsidP="005D4A1F">
      <w:pPr>
        <w:pStyle w:val="Heading2"/>
        <w:numPr>
          <w:ilvl w:val="0"/>
          <w:numId w:val="0"/>
        </w:numPr>
        <w:ind w:left="576" w:hanging="576"/>
      </w:pPr>
      <w:bookmarkStart w:id="3684" w:name="_Toc25756015"/>
      <w:bookmarkStart w:id="3685" w:name="_Toc47353826"/>
      <w:r w:rsidRPr="001F6120">
        <w:t>3.4</w:t>
      </w:r>
      <w:r>
        <w:tab/>
      </w:r>
      <w:r w:rsidRPr="00784B37">
        <w:t>BUILDING SERVICE</w:t>
      </w:r>
      <w:bookmarkEnd w:id="3684"/>
      <w:bookmarkEnd w:id="3685"/>
    </w:p>
    <w:p w:rsidR="005D4A1F" w:rsidRPr="00C65B22" w:rsidRDefault="005D4A1F" w:rsidP="005D4A1F">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rPr>
        <w:t xml:space="preserve"> </w:t>
      </w:r>
      <w:r w:rsidRPr="00851065">
        <w:rPr>
          <w:color w:val="000000"/>
        </w:rPr>
        <w:t xml:space="preserve">34:11-56.58 </w:t>
      </w:r>
      <w:r w:rsidRPr="00DB1694">
        <w:rPr>
          <w:u w:val="single"/>
        </w:rPr>
        <w:t>et</w:t>
      </w:r>
      <w:r w:rsidRPr="00DB1694">
        <w:t xml:space="preserve"> </w:t>
      </w:r>
      <w:r w:rsidRPr="00DB1694">
        <w:rPr>
          <w:u w:val="single"/>
        </w:rPr>
        <w:t>seq.</w:t>
      </w:r>
      <w:r w:rsidRPr="00851065">
        <w:rPr>
          <w:color w:val="000000"/>
        </w:rPr>
        <w:t xml:space="preserve">, in any contract for building services, as defined in </w:t>
      </w:r>
      <w:r w:rsidRPr="00851065">
        <w:rPr>
          <w:color w:val="000000"/>
          <w:u w:val="single"/>
        </w:rPr>
        <w:t>N.J.S.A</w:t>
      </w:r>
      <w:r w:rsidRPr="00AB2116">
        <w:rPr>
          <w:color w:val="000000"/>
          <w:u w:val="single"/>
        </w:rPr>
        <w:t>.</w:t>
      </w:r>
      <w:r w:rsidRPr="00C65B22">
        <w:rPr>
          <w:color w:val="000000"/>
        </w:rPr>
        <w:t xml:space="preserve"> 34:11-56.59, the employees of the contractor or subcontractors shall be paid prevailing wage for building services rates, as defined in </w:t>
      </w:r>
      <w:r w:rsidRPr="00C65B22">
        <w:rPr>
          <w:color w:val="000000"/>
          <w:u w:val="single"/>
        </w:rPr>
        <w:t>N.J.S.A</w:t>
      </w:r>
      <w:r w:rsidRPr="00AB2116">
        <w:rPr>
          <w:color w:val="000000"/>
          <w:u w:val="single"/>
        </w:rPr>
        <w:t>.</w:t>
      </w:r>
      <w:r w:rsidRPr="00C65B22">
        <w:rPr>
          <w:color w:val="000000"/>
        </w:rPr>
        <w:t xml:space="preserve"> 34:11.56.59. The prevailing wage shall be adjusted annually during the term of the contract. </w:t>
      </w:r>
    </w:p>
    <w:p w:rsidR="005D4A1F" w:rsidRPr="00C65B22" w:rsidRDefault="005D4A1F" w:rsidP="005D4A1F">
      <w:pPr>
        <w:autoSpaceDE w:val="0"/>
        <w:autoSpaceDN w:val="0"/>
        <w:adjustRightInd w:val="0"/>
        <w:rPr>
          <w:b/>
          <w:color w:val="000000"/>
        </w:rPr>
      </w:pPr>
    </w:p>
    <w:p w:rsidR="005D4A1F" w:rsidRDefault="005D4A1F" w:rsidP="005D4A1F">
      <w:pPr>
        <w:pStyle w:val="Heading2"/>
        <w:numPr>
          <w:ilvl w:val="0"/>
          <w:numId w:val="0"/>
        </w:numPr>
        <w:ind w:left="576" w:hanging="576"/>
      </w:pPr>
      <w:bookmarkStart w:id="3686" w:name="_Toc25756016"/>
      <w:bookmarkStart w:id="3687" w:name="_Toc47353827"/>
      <w:r w:rsidRPr="00DD3D5A">
        <w:t>3.5</w:t>
      </w:r>
      <w:r>
        <w:tab/>
      </w:r>
      <w:r w:rsidRPr="00784B37">
        <w:t xml:space="preserve">THE WORKER </w:t>
      </w:r>
      <w:r>
        <w:t>AND COMMUNITY RIGHT TO KNOW ACT</w:t>
      </w:r>
      <w:bookmarkEnd w:id="3686"/>
      <w:bookmarkEnd w:id="3687"/>
    </w:p>
    <w:p w:rsidR="005D4A1F" w:rsidRPr="00851065" w:rsidRDefault="005D4A1F" w:rsidP="005D4A1F">
      <w:pPr>
        <w:autoSpaceDE w:val="0"/>
        <w:autoSpaceDN w:val="0"/>
        <w:adjustRightInd w:val="0"/>
        <w:rPr>
          <w:color w:val="000000"/>
        </w:rPr>
      </w:pPr>
      <w:r w:rsidRPr="00851065">
        <w:rPr>
          <w:color w:val="000000"/>
        </w:rPr>
        <w:t xml:space="preserve">The provisions of </w:t>
      </w:r>
      <w:r w:rsidRPr="00851065">
        <w:rPr>
          <w:color w:val="000000"/>
          <w:u w:val="single"/>
        </w:rPr>
        <w:t>N.J.S.A</w:t>
      </w:r>
      <w:r w:rsidRPr="00AB2116">
        <w:rPr>
          <w:color w:val="000000"/>
          <w:u w:val="single"/>
        </w:rPr>
        <w:t>.</w:t>
      </w:r>
      <w:r w:rsidRPr="00851065">
        <w:rPr>
          <w:color w:val="000000"/>
        </w:rPr>
        <w:t xml:space="preserve"> 34:5A-</w:t>
      </w:r>
      <w:r>
        <w:rPr>
          <w:color w:val="000000"/>
        </w:rPr>
        <w:t>1</w:t>
      </w:r>
      <w:r w:rsidRPr="00851065">
        <w:rPr>
          <w:color w:val="000000"/>
        </w:rPr>
        <w:t xml:space="preserve"> </w:t>
      </w:r>
      <w:r w:rsidRPr="00DB1694">
        <w:rPr>
          <w:u w:val="single"/>
        </w:rPr>
        <w:t>et</w:t>
      </w:r>
      <w:r w:rsidRPr="00DB1694">
        <w:t xml:space="preserve"> </w:t>
      </w:r>
      <w:r w:rsidRPr="00DB1694">
        <w:rPr>
          <w:u w:val="single"/>
        </w:rPr>
        <w:t>seq.</w:t>
      </w:r>
      <w:r w:rsidRPr="00851065">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rsidR="005D4A1F" w:rsidRPr="00C65B22" w:rsidRDefault="005D4A1F" w:rsidP="005D4A1F">
      <w:pPr>
        <w:autoSpaceDE w:val="0"/>
        <w:autoSpaceDN w:val="0"/>
        <w:adjustRightInd w:val="0"/>
        <w:rPr>
          <w:b/>
          <w:color w:val="000000"/>
        </w:rPr>
      </w:pPr>
    </w:p>
    <w:p w:rsidR="005D4A1F" w:rsidRDefault="005D4A1F" w:rsidP="005D4A1F">
      <w:pPr>
        <w:pStyle w:val="Heading2"/>
        <w:numPr>
          <w:ilvl w:val="0"/>
          <w:numId w:val="0"/>
        </w:numPr>
        <w:ind w:left="576" w:hanging="576"/>
      </w:pPr>
      <w:bookmarkStart w:id="3688" w:name="_Toc25756017"/>
      <w:bookmarkStart w:id="3689" w:name="_Toc47353828"/>
      <w:r w:rsidRPr="00DD3D5A">
        <w:t>3.6</w:t>
      </w:r>
      <w:r>
        <w:tab/>
      </w:r>
      <w:r w:rsidRPr="00784B37">
        <w:t>SERVICE PERFORMANCE WITHIN U.S.</w:t>
      </w:r>
      <w:bookmarkEnd w:id="3688"/>
      <w:bookmarkEnd w:id="3689"/>
    </w:p>
    <w:p w:rsidR="005D4A1F" w:rsidRPr="00C65B22" w:rsidRDefault="005D4A1F" w:rsidP="005D4A1F">
      <w:pPr>
        <w:autoSpaceDE w:val="0"/>
        <w:autoSpaceDN w:val="0"/>
        <w:adjustRightInd w:val="0"/>
        <w:rPr>
          <w:color w:val="000000"/>
        </w:rPr>
      </w:pPr>
      <w:r w:rsidRPr="00851065">
        <w:rPr>
          <w:color w:val="000000"/>
        </w:rPr>
        <w:t xml:space="preserve">Under </w:t>
      </w:r>
      <w:r w:rsidRPr="00851065">
        <w:rPr>
          <w:color w:val="000000"/>
          <w:u w:val="single"/>
        </w:rPr>
        <w:t>N.J.S.A</w:t>
      </w:r>
      <w:r w:rsidRPr="00AB2116">
        <w:rPr>
          <w:color w:val="000000"/>
          <w:u w:val="single"/>
        </w:rPr>
        <w:t>.</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rsidR="005D4A1F" w:rsidRPr="00C65B22" w:rsidRDefault="005D4A1F" w:rsidP="005D4A1F">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rsidR="005D4A1F" w:rsidRDefault="005D4A1F" w:rsidP="005D4A1F">
      <w:pPr>
        <w:autoSpaceDE w:val="0"/>
        <w:autoSpaceDN w:val="0"/>
        <w:adjustRightInd w:val="0"/>
        <w:rPr>
          <w:b/>
          <w:color w:val="000000"/>
        </w:rPr>
      </w:pPr>
    </w:p>
    <w:p w:rsidR="005D4A1F" w:rsidRDefault="005D4A1F" w:rsidP="005D4A1F">
      <w:pPr>
        <w:autoSpaceDE w:val="0"/>
        <w:autoSpaceDN w:val="0"/>
        <w:adjustRightInd w:val="0"/>
        <w:rPr>
          <w:b/>
          <w:color w:val="000000"/>
        </w:rPr>
      </w:pPr>
    </w:p>
    <w:p w:rsidR="005D4A1F" w:rsidRDefault="005D4A1F" w:rsidP="005D4A1F">
      <w:pPr>
        <w:autoSpaceDE w:val="0"/>
        <w:autoSpaceDN w:val="0"/>
        <w:adjustRightInd w:val="0"/>
        <w:rPr>
          <w:b/>
          <w:color w:val="000000"/>
        </w:rPr>
      </w:pPr>
    </w:p>
    <w:p w:rsidR="005D4A1F" w:rsidRPr="00C65B22" w:rsidRDefault="005D4A1F" w:rsidP="005D4A1F">
      <w:pPr>
        <w:autoSpaceDE w:val="0"/>
        <w:autoSpaceDN w:val="0"/>
        <w:adjustRightInd w:val="0"/>
        <w:rPr>
          <w:b/>
          <w:color w:val="000000"/>
        </w:rPr>
      </w:pPr>
    </w:p>
    <w:p w:rsidR="005D4A1F" w:rsidRDefault="005D4A1F" w:rsidP="005D4A1F">
      <w:pPr>
        <w:pStyle w:val="Heading2"/>
        <w:numPr>
          <w:ilvl w:val="0"/>
          <w:numId w:val="0"/>
        </w:numPr>
        <w:ind w:left="576" w:hanging="576"/>
      </w:pPr>
      <w:bookmarkStart w:id="3690" w:name="_Toc25756018"/>
      <w:bookmarkStart w:id="3691" w:name="_Toc47353829"/>
      <w:r w:rsidRPr="00DD3D5A">
        <w:t>3.7</w:t>
      </w:r>
      <w:r w:rsidRPr="00DD3D5A">
        <w:tab/>
      </w:r>
      <w:r w:rsidRPr="00784B37">
        <w:t>BUY AMERICAN</w:t>
      </w:r>
      <w:bookmarkEnd w:id="3690"/>
      <w:bookmarkEnd w:id="3691"/>
    </w:p>
    <w:p w:rsidR="005D4A1F" w:rsidRPr="00C65B22" w:rsidRDefault="005D4A1F" w:rsidP="005D4A1F">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rsidR="005D4A1F" w:rsidRDefault="005D4A1F" w:rsidP="005D4A1F">
      <w:pPr>
        <w:autoSpaceDE w:val="0"/>
        <w:autoSpaceDN w:val="0"/>
        <w:adjustRightInd w:val="0"/>
        <w:rPr>
          <w:b/>
          <w:color w:val="000000"/>
        </w:rPr>
      </w:pPr>
    </w:p>
    <w:p w:rsidR="005D4A1F" w:rsidRPr="00FC2945" w:rsidRDefault="005D4A1F" w:rsidP="005D4A1F">
      <w:pPr>
        <w:rPr>
          <w:rFonts w:ascii="Arial Narrow" w:hAnsi="Arial Narrow"/>
          <w:b/>
          <w:color w:val="000000"/>
          <w:u w:val="single"/>
        </w:rPr>
      </w:pPr>
      <w:r w:rsidRPr="00FC2945">
        <w:rPr>
          <w:rFonts w:ascii="Arial Narrow" w:hAnsi="Arial Narrow"/>
          <w:b/>
          <w:u w:val="single"/>
        </w:rPr>
        <w:t>3.8</w:t>
      </w:r>
      <w:r w:rsidRPr="00FC2945">
        <w:rPr>
          <w:rFonts w:ascii="Arial Narrow" w:hAnsi="Arial Narrow"/>
          <w:b/>
          <w:u w:val="single"/>
        </w:rPr>
        <w:tab/>
        <w:t>DIANE B. ALLEN EQUAL PAY ACT</w:t>
      </w:r>
    </w:p>
    <w:p w:rsidR="005D4A1F" w:rsidRDefault="005D4A1F" w:rsidP="005D4A1F">
      <w:pPr>
        <w:autoSpaceDE w:val="0"/>
        <w:autoSpaceDN w:val="0"/>
        <w:adjustRightInd w:val="0"/>
        <w:rPr>
          <w:b/>
          <w:color w:val="000000"/>
        </w:rPr>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w:t>
      </w:r>
      <w:r>
        <w:rPr>
          <w:color w:val="000000"/>
        </w:rPr>
        <w:t>34:11-56.14,</w:t>
      </w:r>
      <w:r w:rsidRPr="00851065">
        <w:rPr>
          <w:color w:val="000000"/>
        </w:rPr>
        <w:t xml:space="preserve"> </w:t>
      </w:r>
      <w:r>
        <w:rPr>
          <w:color w:val="000000"/>
        </w:rPr>
        <w:t xml:space="preserve">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 see </w:t>
      </w:r>
      <w:hyperlink r:id="rId55" w:history="1">
        <w:r w:rsidRPr="00390AD9">
          <w:rPr>
            <w:rStyle w:val="Hyperlink"/>
          </w:rPr>
          <w:t>https://nj.gov/labor/equalpay/equalpay.html</w:t>
        </w:r>
      </w:hyperlink>
      <w:r>
        <w:rPr>
          <w:color w:val="000000"/>
        </w:rPr>
        <w:t xml:space="preserve">.  </w:t>
      </w:r>
    </w:p>
    <w:p w:rsidR="005D4A1F" w:rsidRPr="00C65B22" w:rsidRDefault="005D4A1F" w:rsidP="005D4A1F">
      <w:pPr>
        <w:autoSpaceDE w:val="0"/>
        <w:autoSpaceDN w:val="0"/>
        <w:adjustRightInd w:val="0"/>
        <w:rPr>
          <w:b/>
          <w:color w:val="000000"/>
        </w:rPr>
      </w:pPr>
    </w:p>
    <w:p w:rsidR="005D4A1F" w:rsidRPr="00DD3D5A" w:rsidRDefault="005D4A1F" w:rsidP="005D4A1F">
      <w:pPr>
        <w:pStyle w:val="Heading2"/>
        <w:numPr>
          <w:ilvl w:val="0"/>
          <w:numId w:val="0"/>
        </w:numPr>
        <w:ind w:left="576" w:hanging="576"/>
      </w:pPr>
      <w:bookmarkStart w:id="3692" w:name="_Toc25756019"/>
      <w:bookmarkStart w:id="3693" w:name="_Toc47353830"/>
      <w:r w:rsidRPr="00DD3D5A">
        <w:t>4.</w:t>
      </w:r>
      <w:r w:rsidRPr="00DD3D5A">
        <w:tab/>
        <w:t>INDEMNIFICATION AND INSURANCE</w:t>
      </w:r>
      <w:bookmarkEnd w:id="3692"/>
      <w:bookmarkEnd w:id="3693"/>
      <w:r w:rsidRPr="00DD3D5A">
        <w:t xml:space="preserve"> </w:t>
      </w:r>
    </w:p>
    <w:p w:rsidR="005D4A1F" w:rsidRPr="00851065" w:rsidRDefault="005D4A1F" w:rsidP="005D4A1F">
      <w:pPr>
        <w:keepNext/>
        <w:autoSpaceDE w:val="0"/>
        <w:autoSpaceDN w:val="0"/>
        <w:adjustRightInd w:val="0"/>
        <w:rPr>
          <w:b/>
          <w:color w:val="000000"/>
        </w:rPr>
      </w:pPr>
    </w:p>
    <w:p w:rsidR="005D4A1F" w:rsidRDefault="005D4A1F" w:rsidP="005D4A1F">
      <w:pPr>
        <w:pStyle w:val="Heading2"/>
        <w:numPr>
          <w:ilvl w:val="0"/>
          <w:numId w:val="0"/>
        </w:numPr>
      </w:pPr>
      <w:bookmarkStart w:id="3694" w:name="_Toc25756020"/>
      <w:bookmarkStart w:id="3695" w:name="_Toc47353831"/>
      <w:r w:rsidRPr="00DD3D5A">
        <w:t>4.1</w:t>
      </w:r>
      <w:r>
        <w:tab/>
      </w:r>
      <w:r w:rsidRPr="00784B37">
        <w:t>INDEMNIFICATION</w:t>
      </w:r>
      <w:bookmarkEnd w:id="3694"/>
      <w:bookmarkEnd w:id="3695"/>
    </w:p>
    <w:p w:rsidR="005D4A1F" w:rsidRPr="00851065" w:rsidRDefault="005D4A1F" w:rsidP="005D4A1F">
      <w:pPr>
        <w:keepNext/>
        <w:autoSpaceDE w:val="0"/>
        <w:autoSpaceDN w:val="0"/>
        <w:adjustRightInd w:val="0"/>
        <w:rPr>
          <w:color w:val="000000"/>
        </w:rPr>
      </w:pPr>
      <w:r w:rsidRPr="00851065">
        <w:rPr>
          <w:color w:val="000000"/>
        </w:rPr>
        <w:t xml:space="preserve">The contractor’s liability to the State and its employees in third party suits shall be as follows: </w:t>
      </w:r>
    </w:p>
    <w:p w:rsidR="005D4A1F" w:rsidRPr="00851065" w:rsidRDefault="005D4A1F" w:rsidP="005D4A1F">
      <w:pPr>
        <w:keepNext/>
        <w:autoSpaceDE w:val="0"/>
        <w:autoSpaceDN w:val="0"/>
        <w:adjustRightInd w:val="0"/>
        <w:rPr>
          <w:color w:val="000000"/>
        </w:rPr>
      </w:pPr>
    </w:p>
    <w:p w:rsidR="005D4A1F" w:rsidRDefault="005D4A1F" w:rsidP="005D4A1F">
      <w:pPr>
        <w:pStyle w:val="ListParagraph"/>
        <w:keepNext/>
        <w:numPr>
          <w:ilvl w:val="3"/>
          <w:numId w:val="49"/>
        </w:numPr>
        <w:autoSpaceDE w:val="0"/>
        <w:autoSpaceDN w:val="0"/>
        <w:adjustRightInd w:val="0"/>
        <w:ind w:left="720"/>
        <w:rPr>
          <w:color w:val="000000"/>
        </w:rPr>
      </w:pPr>
      <w:r w:rsidRPr="00895D16">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r>
        <w:rPr>
          <w:color w:val="000000"/>
        </w:rPr>
        <w:t>;</w:t>
      </w:r>
    </w:p>
    <w:p w:rsidR="005D4A1F" w:rsidRPr="00895D16" w:rsidRDefault="005D4A1F" w:rsidP="005D4A1F">
      <w:pPr>
        <w:pStyle w:val="ListParagraph"/>
        <w:autoSpaceDE w:val="0"/>
        <w:autoSpaceDN w:val="0"/>
        <w:adjustRightInd w:val="0"/>
        <w:rPr>
          <w:color w:val="000000"/>
        </w:rPr>
      </w:pPr>
    </w:p>
    <w:p w:rsidR="005D4A1F" w:rsidRDefault="005D4A1F" w:rsidP="005D4A1F">
      <w:pPr>
        <w:pStyle w:val="ListParagraph"/>
        <w:numPr>
          <w:ilvl w:val="3"/>
          <w:numId w:val="49"/>
        </w:numPr>
        <w:autoSpaceDE w:val="0"/>
        <w:autoSpaceDN w:val="0"/>
        <w:adjustRightInd w:val="0"/>
        <w:ind w:left="720"/>
        <w:rPr>
          <w:color w:val="000000"/>
        </w:rPr>
      </w:pPr>
      <w:r w:rsidRPr="00895D16">
        <w:rPr>
          <w:color w:val="000000"/>
        </w:rPr>
        <w:t>The contractor’s indemnification and liability under subsection (a) is not limited by, but is in addition to the insurance obligations contained in Section 4.2</w:t>
      </w:r>
      <w:r>
        <w:rPr>
          <w:color w:val="000000"/>
        </w:rPr>
        <w:t xml:space="preserve"> of these Terms and Conditions; and</w:t>
      </w:r>
    </w:p>
    <w:p w:rsidR="005D4A1F" w:rsidRPr="00895D16" w:rsidRDefault="005D4A1F" w:rsidP="005D4A1F">
      <w:pPr>
        <w:autoSpaceDE w:val="0"/>
        <w:autoSpaceDN w:val="0"/>
        <w:adjustRightInd w:val="0"/>
        <w:ind w:left="720"/>
        <w:rPr>
          <w:color w:val="000000"/>
        </w:rPr>
      </w:pPr>
    </w:p>
    <w:p w:rsidR="005D4A1F" w:rsidRPr="00895D16" w:rsidRDefault="005D4A1F" w:rsidP="005D4A1F">
      <w:pPr>
        <w:pStyle w:val="ListParagraph"/>
        <w:numPr>
          <w:ilvl w:val="3"/>
          <w:numId w:val="49"/>
        </w:numPr>
        <w:autoSpaceDE w:val="0"/>
        <w:autoSpaceDN w:val="0"/>
        <w:adjustRightInd w:val="0"/>
        <w:ind w:left="720"/>
        <w:rPr>
          <w:color w:val="000000"/>
        </w:rPr>
      </w:pPr>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rsidR="005D4A1F" w:rsidRPr="00955DFD" w:rsidRDefault="005D4A1F" w:rsidP="005D4A1F">
      <w:pPr>
        <w:autoSpaceDE w:val="0"/>
        <w:autoSpaceDN w:val="0"/>
        <w:adjustRightInd w:val="0"/>
        <w:rPr>
          <w:b/>
          <w:color w:val="000000"/>
        </w:rPr>
      </w:pPr>
    </w:p>
    <w:p w:rsidR="005D4A1F" w:rsidRDefault="005D4A1F" w:rsidP="005D4A1F">
      <w:pPr>
        <w:pStyle w:val="Heading2"/>
        <w:numPr>
          <w:ilvl w:val="0"/>
          <w:numId w:val="0"/>
        </w:numPr>
        <w:ind w:left="576" w:hanging="576"/>
      </w:pPr>
      <w:bookmarkStart w:id="3696" w:name="_Toc25756021"/>
      <w:bookmarkStart w:id="3697" w:name="_Toc47353832"/>
      <w:r w:rsidRPr="00DD3D5A">
        <w:t>4.2</w:t>
      </w:r>
      <w:r>
        <w:tab/>
      </w:r>
      <w:r w:rsidRPr="00784B37">
        <w:t>INSURANCE</w:t>
      </w:r>
      <w:bookmarkEnd w:id="3696"/>
      <w:bookmarkEnd w:id="3697"/>
    </w:p>
    <w:p w:rsidR="005D4A1F" w:rsidRPr="00C65B22" w:rsidRDefault="005D4A1F" w:rsidP="005D4A1F">
      <w:pPr>
        <w:autoSpaceDE w:val="0"/>
        <w:autoSpaceDN w:val="0"/>
        <w:adjustRightInd w:val="0"/>
        <w:rPr>
          <w:color w:val="000000"/>
        </w:rPr>
      </w:pPr>
      <w:r w:rsidRPr="00851065">
        <w:rPr>
          <w:color w:val="000000"/>
        </w:rPr>
        <w:t xml:space="preserve">The contractor shall secure and maintain in force for the term of the contract insurance as provided herein. All required insurance shall be provided by insurance companies with an A-VIII or better rating by A.M. Best &amp; Company. </w:t>
      </w:r>
      <w:r>
        <w:rPr>
          <w:color w:val="000000"/>
        </w:rPr>
        <w:t>All policies must be endorsed to provide 30 days’ written notice of cancellation or material change to the State of New Jersey at the address shown below. If t</w:t>
      </w:r>
      <w:r w:rsidRPr="00851065">
        <w:rPr>
          <w:color w:val="000000"/>
        </w:rPr>
        <w:t>he 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08625 in the Certificate Holder box. The certificates and any notice of cancelation shall be emailed to the State at: </w:t>
      </w:r>
    </w:p>
    <w:p w:rsidR="005D4A1F" w:rsidRPr="00851065" w:rsidRDefault="00481E84" w:rsidP="005D4A1F">
      <w:pPr>
        <w:autoSpaceDE w:val="0"/>
        <w:autoSpaceDN w:val="0"/>
        <w:adjustRightInd w:val="0"/>
        <w:jc w:val="center"/>
        <w:rPr>
          <w:color w:val="000000"/>
        </w:rPr>
      </w:pPr>
      <w:hyperlink r:id="rId56" w:history="1">
        <w:r w:rsidR="005D4A1F" w:rsidRPr="00851065">
          <w:rPr>
            <w:rStyle w:val="Hyperlink"/>
          </w:rPr>
          <w:t>ccau.certificate@treas.nj.gov</w:t>
        </w:r>
      </w:hyperlink>
    </w:p>
    <w:p w:rsidR="005D4A1F" w:rsidRPr="00851065" w:rsidRDefault="005D4A1F" w:rsidP="005D4A1F">
      <w:pPr>
        <w:autoSpaceDE w:val="0"/>
        <w:autoSpaceDN w:val="0"/>
        <w:adjustRightInd w:val="0"/>
        <w:jc w:val="center"/>
        <w:rPr>
          <w:color w:val="000000"/>
        </w:rPr>
      </w:pPr>
    </w:p>
    <w:p w:rsidR="005D4A1F" w:rsidRPr="00C65B22" w:rsidRDefault="005D4A1F" w:rsidP="005D4A1F">
      <w:pPr>
        <w:keepNext/>
        <w:autoSpaceDE w:val="0"/>
        <w:autoSpaceDN w:val="0"/>
        <w:adjustRightInd w:val="0"/>
        <w:rPr>
          <w:color w:val="000000"/>
        </w:rPr>
      </w:pPr>
      <w:r w:rsidRPr="00851065">
        <w:rPr>
          <w:color w:val="000000"/>
        </w:rPr>
        <w:lastRenderedPageBreak/>
        <w:t xml:space="preserve">The insurance to be provided by the contractor shall be as follows: </w:t>
      </w:r>
    </w:p>
    <w:p w:rsidR="005D4A1F" w:rsidRPr="00C65B22" w:rsidRDefault="005D4A1F" w:rsidP="005D4A1F">
      <w:pPr>
        <w:keepNext/>
        <w:autoSpaceDE w:val="0"/>
        <w:autoSpaceDN w:val="0"/>
        <w:adjustRightInd w:val="0"/>
        <w:rPr>
          <w:color w:val="000000"/>
        </w:rPr>
      </w:pPr>
    </w:p>
    <w:p w:rsidR="005D4A1F" w:rsidRDefault="005D4A1F" w:rsidP="005D4A1F">
      <w:pPr>
        <w:pStyle w:val="ListParagraph"/>
        <w:keepNext/>
        <w:numPr>
          <w:ilvl w:val="0"/>
          <w:numId w:val="50"/>
        </w:numPr>
        <w:autoSpaceDE w:val="0"/>
        <w:autoSpaceDN w:val="0"/>
        <w:adjustRightInd w:val="0"/>
        <w:ind w:left="720"/>
        <w:rPr>
          <w:color w:val="000000"/>
        </w:rPr>
      </w:pPr>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above required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rsidR="005D4A1F" w:rsidRPr="00895D16" w:rsidRDefault="005D4A1F" w:rsidP="005D4A1F">
      <w:pPr>
        <w:pStyle w:val="ListParagraph"/>
        <w:autoSpaceDE w:val="0"/>
        <w:autoSpaceDN w:val="0"/>
        <w:adjustRightInd w:val="0"/>
        <w:rPr>
          <w:color w:val="000000"/>
        </w:rPr>
      </w:pPr>
    </w:p>
    <w:p w:rsidR="005D4A1F" w:rsidRDefault="005D4A1F" w:rsidP="005D4A1F">
      <w:pPr>
        <w:pStyle w:val="ListParagraph"/>
        <w:numPr>
          <w:ilvl w:val="0"/>
          <w:numId w:val="50"/>
        </w:numPr>
        <w:autoSpaceDE w:val="0"/>
        <w:autoSpaceDN w:val="0"/>
        <w:adjustRightInd w:val="0"/>
        <w:ind w:left="720"/>
        <w:rPr>
          <w:color w:val="000000"/>
        </w:rPr>
      </w:pPr>
      <w:r w:rsidRPr="00895D16">
        <w:rPr>
          <w:color w:val="000000"/>
        </w:rPr>
        <w:t>Automobile Liability Insurance which shall be written to cover any automobile used by the insured. Limits of liability for bodily injury and property damage shall not be less than $1</w:t>
      </w:r>
      <w:r>
        <w:rPr>
          <w:color w:val="000000"/>
        </w:rPr>
        <w:t>,000,000</w:t>
      </w:r>
      <w:r w:rsidRPr="00895D16">
        <w:rPr>
          <w:color w:val="000000"/>
        </w:rPr>
        <w:t xml:space="preserve">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rsidR="005D4A1F" w:rsidRPr="00895D16" w:rsidRDefault="005D4A1F" w:rsidP="005D4A1F">
      <w:pPr>
        <w:autoSpaceDE w:val="0"/>
        <w:autoSpaceDN w:val="0"/>
        <w:adjustRightInd w:val="0"/>
        <w:ind w:left="720" w:firstLine="60"/>
        <w:rPr>
          <w:color w:val="000000"/>
        </w:rPr>
      </w:pPr>
    </w:p>
    <w:p w:rsidR="005D4A1F" w:rsidRPr="00895D16" w:rsidRDefault="005D4A1F" w:rsidP="005D4A1F">
      <w:pPr>
        <w:pStyle w:val="ListParagraph"/>
        <w:numPr>
          <w:ilvl w:val="0"/>
          <w:numId w:val="50"/>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rsidR="005D4A1F" w:rsidRPr="00955DFD" w:rsidRDefault="005D4A1F" w:rsidP="005D4A1F">
      <w:pPr>
        <w:autoSpaceDE w:val="0"/>
        <w:autoSpaceDN w:val="0"/>
        <w:adjustRightInd w:val="0"/>
        <w:ind w:left="720"/>
        <w:rPr>
          <w:color w:val="000000"/>
        </w:rPr>
      </w:pPr>
    </w:p>
    <w:p w:rsidR="005D4A1F" w:rsidRPr="00CA76B1" w:rsidRDefault="005D4A1F" w:rsidP="005D4A1F">
      <w:pPr>
        <w:pStyle w:val="ListParagraph"/>
        <w:numPr>
          <w:ilvl w:val="0"/>
          <w:numId w:val="19"/>
        </w:numPr>
        <w:autoSpaceDE w:val="0"/>
        <w:autoSpaceDN w:val="0"/>
        <w:adjustRightInd w:val="0"/>
        <w:ind w:left="1080"/>
        <w:rPr>
          <w:color w:val="000000"/>
        </w:rPr>
      </w:pPr>
      <w:r w:rsidRPr="00CA76B1">
        <w:rPr>
          <w:color w:val="000000"/>
        </w:rPr>
        <w:t>$1,000,000 BODILY INJURY, EACH OCCURRENCE</w:t>
      </w:r>
      <w:r>
        <w:rPr>
          <w:color w:val="000000"/>
        </w:rPr>
        <w:t>;</w:t>
      </w:r>
      <w:r w:rsidRPr="00CA76B1">
        <w:rPr>
          <w:color w:val="000000"/>
        </w:rPr>
        <w:t xml:space="preserve"> </w:t>
      </w:r>
    </w:p>
    <w:p w:rsidR="005D4A1F" w:rsidRPr="00CA76B1" w:rsidRDefault="005D4A1F" w:rsidP="005D4A1F">
      <w:pPr>
        <w:pStyle w:val="ListParagraph"/>
        <w:numPr>
          <w:ilvl w:val="0"/>
          <w:numId w:val="19"/>
        </w:numPr>
        <w:autoSpaceDE w:val="0"/>
        <w:autoSpaceDN w:val="0"/>
        <w:adjustRightInd w:val="0"/>
        <w:ind w:left="1080"/>
        <w:rPr>
          <w:color w:val="000000"/>
        </w:rPr>
      </w:pPr>
      <w:r w:rsidRPr="00CA76B1">
        <w:rPr>
          <w:color w:val="000000"/>
        </w:rPr>
        <w:t>$1,000,000 DISEASE EACH EMPLOYEE</w:t>
      </w:r>
      <w:r>
        <w:rPr>
          <w:color w:val="000000"/>
        </w:rPr>
        <w:t>; and</w:t>
      </w:r>
      <w:r w:rsidRPr="00CA76B1">
        <w:rPr>
          <w:color w:val="000000"/>
        </w:rPr>
        <w:t xml:space="preserve"> </w:t>
      </w:r>
    </w:p>
    <w:p w:rsidR="005D4A1F" w:rsidRPr="00CA76B1" w:rsidRDefault="005D4A1F" w:rsidP="005D4A1F">
      <w:pPr>
        <w:pStyle w:val="ListParagraph"/>
        <w:numPr>
          <w:ilvl w:val="0"/>
          <w:numId w:val="19"/>
        </w:numPr>
        <w:autoSpaceDE w:val="0"/>
        <w:autoSpaceDN w:val="0"/>
        <w:adjustRightInd w:val="0"/>
        <w:ind w:left="1080"/>
        <w:rPr>
          <w:color w:val="000000"/>
        </w:rPr>
      </w:pPr>
      <w:r w:rsidRPr="00CA76B1">
        <w:rPr>
          <w:color w:val="000000"/>
        </w:rPr>
        <w:t>$1,000,000 DISEASE AGGREGATE LIMIT</w:t>
      </w:r>
      <w:r>
        <w:rPr>
          <w:color w:val="000000"/>
        </w:rPr>
        <w:t>.</w:t>
      </w:r>
      <w:r w:rsidRPr="00CA76B1">
        <w:rPr>
          <w:color w:val="000000"/>
        </w:rPr>
        <w:t xml:space="preserve"> </w:t>
      </w:r>
    </w:p>
    <w:p w:rsidR="005D4A1F" w:rsidRPr="00955DFD" w:rsidRDefault="005D4A1F" w:rsidP="005D4A1F">
      <w:pPr>
        <w:autoSpaceDE w:val="0"/>
        <w:autoSpaceDN w:val="0"/>
        <w:adjustRightInd w:val="0"/>
        <w:ind w:left="720"/>
        <w:rPr>
          <w:color w:val="000000"/>
        </w:rPr>
      </w:pPr>
    </w:p>
    <w:p w:rsidR="005D4A1F" w:rsidRDefault="005D4A1F" w:rsidP="005D4A1F">
      <w:pPr>
        <w:pStyle w:val="ListParagraph"/>
        <w:numPr>
          <w:ilvl w:val="1"/>
          <w:numId w:val="15"/>
        </w:numPr>
        <w:autoSpaceDE w:val="0"/>
        <w:autoSpaceDN w:val="0"/>
        <w:adjustRightInd w:val="0"/>
        <w:ind w:left="1440"/>
        <w:rPr>
          <w:color w:val="000000"/>
        </w:rPr>
      </w:pPr>
      <w:r w:rsidRPr="00895D16">
        <w:rPr>
          <w:color w:val="000000"/>
        </w:rPr>
        <w:t>This $1</w:t>
      </w:r>
      <w:r>
        <w:rPr>
          <w:color w:val="000000"/>
        </w:rPr>
        <w:t>,000,000</w:t>
      </w:r>
      <w:r w:rsidRPr="00895D16">
        <w:rPr>
          <w:color w:val="000000"/>
        </w:rPr>
        <w:t xml:space="preserve"> amount may have been raised by the RFP when deemed necessary by </w:t>
      </w:r>
      <w:r>
        <w:rPr>
          <w:color w:val="000000"/>
        </w:rPr>
        <w:t>the Director; and</w:t>
      </w:r>
    </w:p>
    <w:p w:rsidR="005D4A1F" w:rsidRPr="00895D16" w:rsidRDefault="005D4A1F" w:rsidP="005D4A1F">
      <w:pPr>
        <w:pStyle w:val="ListParagraph"/>
        <w:autoSpaceDE w:val="0"/>
        <w:autoSpaceDN w:val="0"/>
        <w:adjustRightInd w:val="0"/>
        <w:ind w:left="1440"/>
        <w:rPr>
          <w:color w:val="000000"/>
        </w:rPr>
      </w:pPr>
    </w:p>
    <w:p w:rsidR="005D4A1F" w:rsidRPr="00895D16" w:rsidRDefault="005D4A1F" w:rsidP="005D4A1F">
      <w:pPr>
        <w:pStyle w:val="ListParagraph"/>
        <w:numPr>
          <w:ilvl w:val="1"/>
          <w:numId w:val="15"/>
        </w:numPr>
        <w:autoSpaceDE w:val="0"/>
        <w:autoSpaceDN w:val="0"/>
        <w:adjustRightInd w:val="0"/>
        <w:ind w:left="1440"/>
        <w:rPr>
          <w:color w:val="000000"/>
        </w:rPr>
      </w:pPr>
      <w:r w:rsidRPr="00895D16">
        <w:rPr>
          <w:color w:val="000000"/>
        </w:rPr>
        <w:t xml:space="preserve">In the case of a contract entered into pursuant to </w:t>
      </w:r>
      <w:r w:rsidRPr="00895D16">
        <w:rPr>
          <w:color w:val="000000"/>
          <w:u w:val="single"/>
        </w:rPr>
        <w:t>N.J.S.A.</w:t>
      </w:r>
      <w:r w:rsidRPr="00895D16">
        <w:rPr>
          <w:color w:val="000000"/>
        </w:rPr>
        <w:t xml:space="preserve"> 52:32-17 </w:t>
      </w:r>
      <w:r w:rsidRPr="000E32A6">
        <w:rPr>
          <w:color w:val="000000"/>
          <w:u w:val="single"/>
        </w:rPr>
        <w:t>et</w:t>
      </w:r>
      <w:r w:rsidRPr="000E32A6">
        <w:rPr>
          <w:color w:val="000000"/>
        </w:rPr>
        <w:t xml:space="preserve"> </w:t>
      </w:r>
      <w:r w:rsidRPr="000E32A6">
        <w:rPr>
          <w:color w:val="000000"/>
          <w:u w:val="single"/>
        </w:rPr>
        <w:t>seq.</w:t>
      </w:r>
      <w:r w:rsidRPr="00895D16">
        <w:rPr>
          <w:color w:val="000000"/>
        </w:rPr>
        <w:t>, (small business set asides) the minimum amount of insurance coverage in subsections a., b.</w:t>
      </w:r>
      <w:r>
        <w:rPr>
          <w:color w:val="000000"/>
        </w:rPr>
        <w:t>,</w:t>
      </w:r>
      <w:r w:rsidRPr="00895D16">
        <w:rPr>
          <w:color w:val="000000"/>
        </w:rPr>
        <w:t xml:space="preserve"> and c. above may have been lowered in the RFP for certain commodities when deemed in the best interests of the State by the Director. </w:t>
      </w:r>
    </w:p>
    <w:p w:rsidR="005D4A1F" w:rsidRPr="00955DFD" w:rsidRDefault="005D4A1F" w:rsidP="005D4A1F">
      <w:pPr>
        <w:autoSpaceDE w:val="0"/>
        <w:autoSpaceDN w:val="0"/>
        <w:adjustRightInd w:val="0"/>
        <w:rPr>
          <w:color w:val="000000"/>
        </w:rPr>
      </w:pPr>
    </w:p>
    <w:p w:rsidR="005D4A1F" w:rsidRPr="00784B37" w:rsidRDefault="005D4A1F" w:rsidP="005D4A1F">
      <w:pPr>
        <w:pStyle w:val="Heading2"/>
        <w:numPr>
          <w:ilvl w:val="0"/>
          <w:numId w:val="0"/>
        </w:numPr>
      </w:pPr>
      <w:bookmarkStart w:id="3698" w:name="_Toc25756022"/>
      <w:bookmarkStart w:id="3699" w:name="_Toc47353833"/>
      <w:r w:rsidRPr="00DD3D5A">
        <w:t>5.</w:t>
      </w:r>
      <w:r>
        <w:tab/>
      </w:r>
      <w:r w:rsidRPr="00784B37">
        <w:t>TERMS GOVERNING ALL CONTRACTS</w:t>
      </w:r>
      <w:bookmarkEnd w:id="3698"/>
      <w:bookmarkEnd w:id="3699"/>
      <w:r w:rsidRPr="00784B37">
        <w:t xml:space="preserve"> </w:t>
      </w:r>
    </w:p>
    <w:p w:rsidR="005D4A1F" w:rsidRDefault="005D4A1F" w:rsidP="005D4A1F">
      <w:pPr>
        <w:autoSpaceDE w:val="0"/>
        <w:autoSpaceDN w:val="0"/>
        <w:adjustRightInd w:val="0"/>
        <w:rPr>
          <w:rFonts w:ascii="Arial Narrow" w:hAnsi="Arial Narrow" w:cs="Arial"/>
          <w:b/>
          <w:bCs/>
          <w:color w:val="000000"/>
        </w:rPr>
      </w:pPr>
    </w:p>
    <w:p w:rsidR="005D4A1F" w:rsidRDefault="005D4A1F" w:rsidP="005D4A1F">
      <w:pPr>
        <w:pStyle w:val="Heading2"/>
        <w:numPr>
          <w:ilvl w:val="0"/>
          <w:numId w:val="0"/>
        </w:numPr>
        <w:ind w:left="576" w:hanging="576"/>
      </w:pPr>
      <w:bookmarkStart w:id="3700" w:name="_Toc25756023"/>
      <w:bookmarkStart w:id="3701" w:name="_Toc47353834"/>
      <w:r w:rsidRPr="00DD3D5A">
        <w:t>5.1</w:t>
      </w:r>
      <w:r>
        <w:tab/>
      </w:r>
      <w:r w:rsidRPr="00784B37">
        <w:t>CONTRACTOR IS INDEPENDENT CONTRACTOR</w:t>
      </w:r>
      <w:bookmarkEnd w:id="3700"/>
      <w:bookmarkEnd w:id="3701"/>
    </w:p>
    <w:p w:rsidR="005D4A1F" w:rsidRPr="00851065" w:rsidRDefault="005D4A1F" w:rsidP="005D4A1F">
      <w:pPr>
        <w:autoSpaceDE w:val="0"/>
        <w:autoSpaceDN w:val="0"/>
        <w:adjustRightInd w:val="0"/>
        <w:rPr>
          <w:color w:val="000000"/>
        </w:rPr>
      </w:pPr>
      <w:r w:rsidRPr="00851065">
        <w:rPr>
          <w:color w:val="000000"/>
        </w:rPr>
        <w:t xml:space="preserve">The contractor's status shall be that of any independent contractor and not as an employee of the State. </w:t>
      </w:r>
    </w:p>
    <w:p w:rsidR="005D4A1F" w:rsidRPr="00851065" w:rsidRDefault="005D4A1F" w:rsidP="005D4A1F">
      <w:pPr>
        <w:autoSpaceDE w:val="0"/>
        <w:autoSpaceDN w:val="0"/>
        <w:adjustRightInd w:val="0"/>
        <w:rPr>
          <w:b/>
          <w:color w:val="000000"/>
        </w:rPr>
      </w:pPr>
    </w:p>
    <w:p w:rsidR="005D4A1F" w:rsidRDefault="005D4A1F" w:rsidP="005D4A1F">
      <w:pPr>
        <w:pStyle w:val="Heading2"/>
        <w:numPr>
          <w:ilvl w:val="0"/>
          <w:numId w:val="0"/>
        </w:numPr>
        <w:ind w:left="576" w:hanging="576"/>
      </w:pPr>
      <w:bookmarkStart w:id="3702" w:name="_Toc25756024"/>
      <w:bookmarkStart w:id="3703" w:name="_Toc47353835"/>
      <w:r w:rsidRPr="00DD3D5A">
        <w:t>5.2</w:t>
      </w:r>
      <w:r>
        <w:tab/>
      </w:r>
      <w:r w:rsidRPr="00784B37">
        <w:t>CONTRACT AMOUNT</w:t>
      </w:r>
      <w:bookmarkEnd w:id="3702"/>
      <w:bookmarkEnd w:id="3703"/>
    </w:p>
    <w:p w:rsidR="005D4A1F" w:rsidRPr="00851065" w:rsidRDefault="005D4A1F" w:rsidP="005D4A1F">
      <w:pPr>
        <w:autoSpaceDE w:val="0"/>
        <w:autoSpaceDN w:val="0"/>
        <w:adjustRightInd w:val="0"/>
        <w:rPr>
          <w:color w:val="000000"/>
        </w:rPr>
      </w:pPr>
      <w:r w:rsidRPr="00851065">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rsidR="005D4A1F" w:rsidRPr="00851065" w:rsidRDefault="005D4A1F" w:rsidP="005D4A1F">
      <w:pPr>
        <w:autoSpaceDE w:val="0"/>
        <w:autoSpaceDN w:val="0"/>
        <w:adjustRightInd w:val="0"/>
        <w:rPr>
          <w:b/>
          <w:color w:val="000000"/>
        </w:rPr>
      </w:pPr>
    </w:p>
    <w:p w:rsidR="005D4A1F" w:rsidRDefault="005D4A1F" w:rsidP="005D4A1F">
      <w:pPr>
        <w:pStyle w:val="Heading2"/>
        <w:numPr>
          <w:ilvl w:val="0"/>
          <w:numId w:val="0"/>
        </w:numPr>
        <w:ind w:left="576" w:hanging="576"/>
      </w:pPr>
      <w:bookmarkStart w:id="3704" w:name="_Toc25756025"/>
      <w:bookmarkStart w:id="3705" w:name="_Toc47353836"/>
      <w:r w:rsidRPr="00DD3D5A">
        <w:t>5.3</w:t>
      </w:r>
      <w:r>
        <w:tab/>
      </w:r>
      <w:r w:rsidRPr="00784B37">
        <w:t>CONTRACT TERM AND EXTENSION OPTION</w:t>
      </w:r>
      <w:bookmarkEnd w:id="3704"/>
      <w:bookmarkEnd w:id="3705"/>
    </w:p>
    <w:p w:rsidR="005D4A1F" w:rsidRPr="00851065" w:rsidRDefault="005D4A1F" w:rsidP="005D4A1F">
      <w:pPr>
        <w:autoSpaceDE w:val="0"/>
        <w:autoSpaceDN w:val="0"/>
        <w:adjustRightInd w:val="0"/>
        <w:rPr>
          <w:color w:val="000000"/>
        </w:rPr>
      </w:pPr>
      <w:r w:rsidRPr="00851065">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of the original contract shall apply unless more favorable terms for the State have been negotiated. </w:t>
      </w:r>
    </w:p>
    <w:p w:rsidR="005D4A1F" w:rsidRPr="00851065" w:rsidRDefault="005D4A1F" w:rsidP="005D4A1F">
      <w:pPr>
        <w:autoSpaceDE w:val="0"/>
        <w:autoSpaceDN w:val="0"/>
        <w:adjustRightInd w:val="0"/>
        <w:rPr>
          <w:b/>
          <w:color w:val="000000"/>
        </w:rPr>
      </w:pPr>
    </w:p>
    <w:p w:rsidR="005D4A1F" w:rsidRDefault="005D4A1F" w:rsidP="005D4A1F">
      <w:pPr>
        <w:pStyle w:val="Heading2"/>
        <w:numPr>
          <w:ilvl w:val="0"/>
          <w:numId w:val="0"/>
        </w:numPr>
        <w:ind w:left="576" w:hanging="576"/>
      </w:pPr>
      <w:bookmarkStart w:id="3706" w:name="_Toc25756026"/>
      <w:bookmarkStart w:id="3707" w:name="_Toc47353837"/>
      <w:r w:rsidRPr="00DD3D5A">
        <w:t>5.4</w:t>
      </w:r>
      <w:r w:rsidRPr="00DD3D5A">
        <w:tab/>
      </w:r>
      <w:r w:rsidRPr="00784B37">
        <w:t>STATE’S OPTION TO REDUCE SCOPE OF WORK</w:t>
      </w:r>
      <w:bookmarkEnd w:id="3706"/>
      <w:bookmarkEnd w:id="3707"/>
    </w:p>
    <w:p w:rsidR="005D4A1F" w:rsidRDefault="005D4A1F" w:rsidP="005D4A1F">
      <w:pPr>
        <w:autoSpaceDE w:val="0"/>
        <w:autoSpaceDN w:val="0"/>
        <w:adjustRightInd w:val="0"/>
        <w:rPr>
          <w:color w:val="000000"/>
        </w:rPr>
      </w:pPr>
      <w:r w:rsidRPr="00851065">
        <w:rPr>
          <w:color w:val="000000"/>
        </w:rPr>
        <w:t xml:space="preserve">The State has the option, in its sole discretion, to reduce the scope of work for any deliverable, task or subtask called for under this contract. In such an event, the Director shall provide to the contractor </w:t>
      </w:r>
      <w:r w:rsidRPr="00851065">
        <w:rPr>
          <w:color w:val="000000"/>
        </w:rPr>
        <w:lastRenderedPageBreak/>
        <w:t xml:space="preserve">advance written notice of the change in scope of work and what the Director believes should be the corresponding adjusted contract price. Within five (5) business days of receipt of such written notice, if either is applicable: </w:t>
      </w:r>
    </w:p>
    <w:p w:rsidR="005D4A1F" w:rsidRPr="00C65B22" w:rsidRDefault="005D4A1F" w:rsidP="005D4A1F">
      <w:pPr>
        <w:autoSpaceDE w:val="0"/>
        <w:autoSpaceDN w:val="0"/>
        <w:adjustRightInd w:val="0"/>
        <w:rPr>
          <w:color w:val="000000"/>
        </w:rPr>
      </w:pPr>
    </w:p>
    <w:p w:rsidR="005D4A1F" w:rsidRDefault="005D4A1F" w:rsidP="005D4A1F">
      <w:pPr>
        <w:pStyle w:val="ListParagraph"/>
        <w:numPr>
          <w:ilvl w:val="0"/>
          <w:numId w:val="51"/>
        </w:numPr>
        <w:autoSpaceDE w:val="0"/>
        <w:autoSpaceDN w:val="0"/>
        <w:adjustRightInd w:val="0"/>
        <w:ind w:left="720"/>
        <w:rPr>
          <w:color w:val="000000"/>
        </w:rPr>
      </w:pPr>
      <w:r w:rsidRPr="00895D16">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p>
    <w:p w:rsidR="005D4A1F" w:rsidRPr="00895D16" w:rsidRDefault="005D4A1F" w:rsidP="005D4A1F">
      <w:pPr>
        <w:pStyle w:val="ListParagraph"/>
        <w:autoSpaceDE w:val="0"/>
        <w:autoSpaceDN w:val="0"/>
        <w:adjustRightInd w:val="0"/>
        <w:ind w:firstLine="60"/>
        <w:rPr>
          <w:color w:val="000000"/>
        </w:rPr>
      </w:pPr>
    </w:p>
    <w:p w:rsidR="005D4A1F" w:rsidRPr="00895D16" w:rsidRDefault="005D4A1F" w:rsidP="005D4A1F">
      <w:pPr>
        <w:pStyle w:val="ListParagraph"/>
        <w:numPr>
          <w:ilvl w:val="0"/>
          <w:numId w:val="51"/>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rsidR="005D4A1F" w:rsidRPr="00955DFD" w:rsidRDefault="005D4A1F" w:rsidP="005D4A1F">
      <w:pPr>
        <w:autoSpaceDE w:val="0"/>
        <w:autoSpaceDN w:val="0"/>
        <w:adjustRightInd w:val="0"/>
        <w:rPr>
          <w:b/>
          <w:color w:val="000000"/>
        </w:rPr>
      </w:pPr>
    </w:p>
    <w:p w:rsidR="005D4A1F" w:rsidRDefault="005D4A1F" w:rsidP="005D4A1F">
      <w:pPr>
        <w:pStyle w:val="Heading2"/>
        <w:numPr>
          <w:ilvl w:val="0"/>
          <w:numId w:val="0"/>
        </w:numPr>
        <w:ind w:left="576" w:hanging="576"/>
      </w:pPr>
      <w:bookmarkStart w:id="3708" w:name="_Toc25756027"/>
      <w:bookmarkStart w:id="3709" w:name="_Toc47353838"/>
      <w:r w:rsidRPr="00F91E2A">
        <w:t>5.5</w:t>
      </w:r>
      <w:r>
        <w:tab/>
      </w:r>
      <w:r w:rsidRPr="00784B37">
        <w:t>CHANGE IN LAW</w:t>
      </w:r>
      <w:bookmarkEnd w:id="3708"/>
      <w:bookmarkEnd w:id="3709"/>
    </w:p>
    <w:p w:rsidR="005D4A1F" w:rsidRPr="00895D16" w:rsidRDefault="005D4A1F" w:rsidP="005D4A1F">
      <w:pPr>
        <w:autoSpaceDE w:val="0"/>
        <w:autoSpaceDN w:val="0"/>
        <w:adjustRightInd w:val="0"/>
        <w:rPr>
          <w:color w:val="000000"/>
        </w:rPr>
      </w:pPr>
      <w:r w:rsidRPr="00EF3857">
        <w:rPr>
          <w:color w:val="000000"/>
        </w:rPr>
        <w:t xml:space="preserve">If, after award, a change in applicable law or regulation occurs which affects the Contract, the parties may amend the Contract, including pricing, in order to provide equitable relief for the party disadvantaged by the change in law.  The parties shall negotiate in good faith, however if agreement is not possible after reasonable efforts, the Director shall make a prompt decision as to an equitable adjustment, taking all relevant information into account, and shall notify the Vendor {Contractor} of the final adjusted contract price. </w:t>
      </w:r>
      <w:r w:rsidRPr="00895D16">
        <w:rPr>
          <w:color w:val="000000"/>
        </w:rPr>
        <w:t xml:space="preserve"> </w:t>
      </w:r>
    </w:p>
    <w:p w:rsidR="005D4A1F" w:rsidRPr="007D420A" w:rsidRDefault="005D4A1F" w:rsidP="005D4A1F">
      <w:pPr>
        <w:autoSpaceDE w:val="0"/>
        <w:autoSpaceDN w:val="0"/>
        <w:adjustRightInd w:val="0"/>
        <w:rPr>
          <w:b/>
          <w:color w:val="000000"/>
        </w:rPr>
      </w:pPr>
    </w:p>
    <w:p w:rsidR="005D4A1F" w:rsidRDefault="005D4A1F" w:rsidP="005D4A1F">
      <w:pPr>
        <w:pStyle w:val="Heading2"/>
        <w:numPr>
          <w:ilvl w:val="0"/>
          <w:numId w:val="0"/>
        </w:numPr>
        <w:ind w:left="576" w:hanging="576"/>
      </w:pPr>
      <w:bookmarkStart w:id="3710" w:name="_Toc25756028"/>
      <w:bookmarkStart w:id="3711" w:name="_Toc47353839"/>
      <w:r w:rsidRPr="00F91E2A">
        <w:t>5.6</w:t>
      </w:r>
      <w:r>
        <w:tab/>
      </w:r>
      <w:r w:rsidRPr="00784B37">
        <w:t>SUSPENSION OF WORK</w:t>
      </w:r>
      <w:bookmarkEnd w:id="3710"/>
      <w:bookmarkEnd w:id="3711"/>
    </w:p>
    <w:p w:rsidR="005D4A1F" w:rsidRPr="00851065" w:rsidRDefault="005D4A1F" w:rsidP="005D4A1F">
      <w:pPr>
        <w:autoSpaceDE w:val="0"/>
        <w:autoSpaceDN w:val="0"/>
        <w:adjustRightInd w:val="0"/>
        <w:rPr>
          <w:color w:val="000000"/>
        </w:rPr>
      </w:pPr>
      <w:r w:rsidRPr="00851065">
        <w:rPr>
          <w:color w:val="000000"/>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rsidR="005D4A1F" w:rsidRPr="00C65B22" w:rsidRDefault="005D4A1F" w:rsidP="005D4A1F">
      <w:pPr>
        <w:autoSpaceDE w:val="0"/>
        <w:autoSpaceDN w:val="0"/>
        <w:adjustRightInd w:val="0"/>
        <w:rPr>
          <w:b/>
          <w:color w:val="000000"/>
        </w:rPr>
      </w:pPr>
    </w:p>
    <w:p w:rsidR="005D4A1F" w:rsidRDefault="005D4A1F" w:rsidP="005D4A1F">
      <w:pPr>
        <w:pStyle w:val="Heading2"/>
        <w:keepNext/>
        <w:numPr>
          <w:ilvl w:val="0"/>
          <w:numId w:val="0"/>
        </w:numPr>
        <w:ind w:left="576" w:hanging="576"/>
      </w:pPr>
      <w:bookmarkStart w:id="3712" w:name="_Toc25756029"/>
      <w:bookmarkStart w:id="3713" w:name="_Toc47353840"/>
      <w:r w:rsidRPr="00F91E2A">
        <w:t>5.7</w:t>
      </w:r>
      <w:r>
        <w:tab/>
      </w:r>
      <w:r w:rsidRPr="00784B37">
        <w:t>TERMINATION OF CONTRACT</w:t>
      </w:r>
      <w:bookmarkEnd w:id="3712"/>
      <w:bookmarkEnd w:id="3713"/>
      <w:r w:rsidRPr="00784B37">
        <w:t xml:space="preserve"> </w:t>
      </w:r>
    </w:p>
    <w:p w:rsidR="005D4A1F" w:rsidRDefault="005D4A1F" w:rsidP="005D4A1F">
      <w:pPr>
        <w:pStyle w:val="ListParagraph"/>
        <w:keepNext/>
        <w:numPr>
          <w:ilvl w:val="0"/>
          <w:numId w:val="53"/>
        </w:numPr>
        <w:autoSpaceDE w:val="0"/>
        <w:autoSpaceDN w:val="0"/>
        <w:adjustRightInd w:val="0"/>
        <w:rPr>
          <w:color w:val="000000"/>
        </w:rPr>
      </w:pPr>
      <w:r w:rsidRPr="00480423">
        <w:rPr>
          <w:color w:val="000000"/>
        </w:rPr>
        <w:t>For Convenience</w:t>
      </w:r>
      <w:r>
        <w:rPr>
          <w:color w:val="000000"/>
        </w:rPr>
        <w:t>:</w:t>
      </w:r>
      <w:r w:rsidRPr="00480423">
        <w:rPr>
          <w:color w:val="000000"/>
        </w:rPr>
        <w:t xml:space="preserve"> </w:t>
      </w:r>
    </w:p>
    <w:p w:rsidR="005D4A1F" w:rsidRDefault="005D4A1F" w:rsidP="005D4A1F">
      <w:pPr>
        <w:pStyle w:val="ListParagraph"/>
        <w:keepNext/>
        <w:autoSpaceDE w:val="0"/>
        <w:autoSpaceDN w:val="0"/>
        <w:adjustRightInd w:val="0"/>
        <w:rPr>
          <w:color w:val="000000"/>
        </w:rPr>
      </w:pPr>
      <w:r w:rsidRPr="00480423">
        <w:rPr>
          <w:color w:val="000000"/>
        </w:rPr>
        <w:t>Notwithstanding any provision or language in this contract to the contrary, the Director may terminate this contract at any time, in whole or in part, for the convenience of the State, upon no less than 30 days written notice to the contractor</w:t>
      </w:r>
      <w:r>
        <w:rPr>
          <w:color w:val="000000"/>
        </w:rPr>
        <w:t>;</w:t>
      </w:r>
    </w:p>
    <w:p w:rsidR="005D4A1F" w:rsidRPr="00480423" w:rsidRDefault="005D4A1F" w:rsidP="005D4A1F">
      <w:pPr>
        <w:pStyle w:val="ListParagraph"/>
        <w:autoSpaceDE w:val="0"/>
        <w:autoSpaceDN w:val="0"/>
        <w:adjustRightInd w:val="0"/>
        <w:ind w:hanging="360"/>
        <w:rPr>
          <w:color w:val="000000"/>
        </w:rPr>
      </w:pPr>
    </w:p>
    <w:p w:rsidR="005D4A1F" w:rsidRDefault="005D4A1F" w:rsidP="005D4A1F">
      <w:pPr>
        <w:pStyle w:val="ListParagraph"/>
        <w:keepNext/>
        <w:numPr>
          <w:ilvl w:val="0"/>
          <w:numId w:val="53"/>
        </w:numPr>
        <w:autoSpaceDE w:val="0"/>
        <w:autoSpaceDN w:val="0"/>
        <w:adjustRightInd w:val="0"/>
        <w:rPr>
          <w:color w:val="000000"/>
        </w:rPr>
      </w:pPr>
      <w:r w:rsidRPr="00480423">
        <w:rPr>
          <w:color w:val="000000"/>
        </w:rPr>
        <w:t>For Cause</w:t>
      </w:r>
      <w:r>
        <w:rPr>
          <w:color w:val="000000"/>
        </w:rPr>
        <w:t>:</w:t>
      </w:r>
    </w:p>
    <w:p w:rsidR="005D4A1F" w:rsidRDefault="005D4A1F" w:rsidP="005D4A1F">
      <w:pPr>
        <w:pStyle w:val="ListParagraph"/>
        <w:keepNext/>
        <w:numPr>
          <w:ilvl w:val="1"/>
          <w:numId w:val="70"/>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480423">
        <w:rPr>
          <w:color w:val="000000"/>
          <w:u w:val="single"/>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the Director may terminate the contract, in whole or in part, upon ten (10) days’ notice to the contractor with an opportunity to respond</w:t>
      </w:r>
      <w:r>
        <w:rPr>
          <w:color w:val="000000"/>
        </w:rPr>
        <w:t>; and</w:t>
      </w:r>
    </w:p>
    <w:p w:rsidR="005D4A1F" w:rsidRPr="00480423" w:rsidRDefault="005D4A1F" w:rsidP="005D4A1F">
      <w:pPr>
        <w:pStyle w:val="ListParagraph"/>
        <w:autoSpaceDE w:val="0"/>
        <w:autoSpaceDN w:val="0"/>
        <w:adjustRightInd w:val="0"/>
        <w:ind w:left="1080"/>
        <w:rPr>
          <w:color w:val="000000"/>
        </w:rPr>
      </w:pPr>
      <w:r w:rsidRPr="00480423">
        <w:rPr>
          <w:color w:val="000000"/>
        </w:rPr>
        <w:t xml:space="preserve"> </w:t>
      </w:r>
    </w:p>
    <w:p w:rsidR="005D4A1F" w:rsidRDefault="005D4A1F" w:rsidP="005D4A1F">
      <w:pPr>
        <w:pStyle w:val="ListParagraph"/>
        <w:numPr>
          <w:ilvl w:val="1"/>
          <w:numId w:val="70"/>
        </w:numPr>
        <w:autoSpaceDE w:val="0"/>
        <w:autoSpaceDN w:val="0"/>
        <w:adjustRightInd w:val="0"/>
        <w:ind w:left="1080"/>
        <w:rPr>
          <w:color w:val="000000"/>
        </w:rPr>
      </w:pPr>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480423">
        <w:rPr>
          <w:color w:val="000000"/>
          <w:u w:val="single"/>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xml:space="preserve">, and there has been a failure on the part of the contractor to make progress towards ameliorating the issue(s) or problem(s) </w:t>
      </w:r>
      <w:r w:rsidRPr="00480423">
        <w:rPr>
          <w:color w:val="000000"/>
        </w:rPr>
        <w:lastRenderedPageBreak/>
        <w:t>set forth in the complaint, the Director may terminate the contract, in whole or in part, upon ten (10) days’ notice to the contractor with an opportunity to respond.</w:t>
      </w:r>
    </w:p>
    <w:p w:rsidR="005D4A1F" w:rsidRPr="00480423" w:rsidRDefault="005D4A1F" w:rsidP="005D4A1F">
      <w:pPr>
        <w:autoSpaceDE w:val="0"/>
        <w:autoSpaceDN w:val="0"/>
        <w:adjustRightInd w:val="0"/>
        <w:rPr>
          <w:color w:val="000000"/>
        </w:rPr>
      </w:pPr>
      <w:r w:rsidRPr="00480423">
        <w:rPr>
          <w:color w:val="000000"/>
        </w:rPr>
        <w:t xml:space="preserve"> </w:t>
      </w:r>
    </w:p>
    <w:p w:rsidR="005D4A1F" w:rsidRPr="00480423" w:rsidRDefault="005D4A1F" w:rsidP="005D4A1F">
      <w:pPr>
        <w:pStyle w:val="ListParagraph"/>
        <w:numPr>
          <w:ilvl w:val="0"/>
          <w:numId w:val="53"/>
        </w:numPr>
        <w:autoSpaceDE w:val="0"/>
        <w:autoSpaceDN w:val="0"/>
        <w:adjustRightInd w:val="0"/>
        <w:rPr>
          <w:color w:val="000000"/>
        </w:rPr>
      </w:pPr>
      <w:r w:rsidRPr="00480423">
        <w:rPr>
          <w:color w:val="000000"/>
        </w:rPr>
        <w:t>In cases of emergency the Director may shorten the time periods of notification and may dispense with an opportunity to respond; and</w:t>
      </w:r>
    </w:p>
    <w:p w:rsidR="005D4A1F" w:rsidRPr="00480423" w:rsidRDefault="005D4A1F" w:rsidP="005D4A1F">
      <w:pPr>
        <w:pStyle w:val="ListParagraph"/>
        <w:autoSpaceDE w:val="0"/>
        <w:autoSpaceDN w:val="0"/>
        <w:adjustRightInd w:val="0"/>
        <w:ind w:firstLine="60"/>
        <w:rPr>
          <w:color w:val="000000"/>
        </w:rPr>
      </w:pPr>
    </w:p>
    <w:p w:rsidR="005D4A1F" w:rsidRPr="00480423" w:rsidRDefault="005D4A1F" w:rsidP="005D4A1F">
      <w:pPr>
        <w:pStyle w:val="ListParagraph"/>
        <w:numPr>
          <w:ilvl w:val="0"/>
          <w:numId w:val="53"/>
        </w:numPr>
        <w:autoSpaceDE w:val="0"/>
        <w:autoSpaceDN w:val="0"/>
        <w:adjustRightInd w:val="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rsidR="005D4A1F" w:rsidRPr="00955DFD" w:rsidRDefault="005D4A1F" w:rsidP="005D4A1F">
      <w:pPr>
        <w:autoSpaceDE w:val="0"/>
        <w:autoSpaceDN w:val="0"/>
        <w:adjustRightInd w:val="0"/>
        <w:rPr>
          <w:color w:val="000000"/>
        </w:rPr>
      </w:pPr>
    </w:p>
    <w:p w:rsidR="005D4A1F" w:rsidRPr="00851065" w:rsidRDefault="005D4A1F" w:rsidP="005D4A1F">
      <w:pPr>
        <w:pStyle w:val="Heading2"/>
        <w:numPr>
          <w:ilvl w:val="0"/>
          <w:numId w:val="0"/>
        </w:numPr>
        <w:ind w:left="576" w:hanging="576"/>
      </w:pPr>
      <w:bookmarkStart w:id="3714" w:name="_Toc25756030"/>
      <w:bookmarkStart w:id="3715" w:name="_Toc47353841"/>
      <w:r w:rsidRPr="00F91E2A">
        <w:t>5.8</w:t>
      </w:r>
      <w:r>
        <w:tab/>
      </w:r>
      <w:r w:rsidRPr="00784B37">
        <w:t>SUBCONTRACTING OR ASSIGNMENT</w:t>
      </w:r>
      <w:bookmarkEnd w:id="3714"/>
      <w:bookmarkEnd w:id="3715"/>
      <w:r w:rsidRPr="00851065">
        <w:t xml:space="preserve"> </w:t>
      </w:r>
    </w:p>
    <w:p w:rsidR="005D4A1F" w:rsidRDefault="005D4A1F" w:rsidP="005D4A1F">
      <w:pPr>
        <w:pStyle w:val="ListParagraph"/>
        <w:keepNext/>
        <w:numPr>
          <w:ilvl w:val="0"/>
          <w:numId w:val="65"/>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rsidR="005D4A1F" w:rsidRPr="00480423" w:rsidRDefault="005D4A1F" w:rsidP="005D4A1F">
      <w:pPr>
        <w:pStyle w:val="ListParagraph"/>
        <w:autoSpaceDE w:val="0"/>
        <w:autoSpaceDN w:val="0"/>
        <w:adjustRightInd w:val="0"/>
        <w:rPr>
          <w:color w:val="000000"/>
        </w:rPr>
      </w:pPr>
    </w:p>
    <w:p w:rsidR="005D4A1F" w:rsidRPr="00480423" w:rsidRDefault="005D4A1F" w:rsidP="005D4A1F">
      <w:pPr>
        <w:pStyle w:val="ListParagraph"/>
        <w:numPr>
          <w:ilvl w:val="0"/>
          <w:numId w:val="65"/>
        </w:numPr>
        <w:autoSpaceDE w:val="0"/>
        <w:autoSpaceDN w:val="0"/>
        <w:adjustRightInd w:val="0"/>
        <w:ind w:left="720"/>
        <w:rPr>
          <w:color w:val="000000"/>
        </w:rPr>
      </w:pPr>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p>
    <w:p w:rsidR="005D4A1F" w:rsidRPr="00955DFD" w:rsidRDefault="005D4A1F" w:rsidP="005D4A1F">
      <w:pPr>
        <w:autoSpaceDE w:val="0"/>
        <w:autoSpaceDN w:val="0"/>
        <w:adjustRightInd w:val="0"/>
        <w:rPr>
          <w:b/>
          <w:color w:val="000000"/>
        </w:rPr>
      </w:pPr>
    </w:p>
    <w:p w:rsidR="005D4A1F" w:rsidRDefault="005D4A1F" w:rsidP="005D4A1F">
      <w:pPr>
        <w:pStyle w:val="Heading2"/>
        <w:numPr>
          <w:ilvl w:val="0"/>
          <w:numId w:val="0"/>
        </w:numPr>
        <w:ind w:left="576" w:hanging="576"/>
      </w:pPr>
      <w:bookmarkStart w:id="3716" w:name="_Toc25756031"/>
      <w:bookmarkStart w:id="3717" w:name="_Toc47353842"/>
      <w:r w:rsidRPr="00F91E2A">
        <w:t>5.9</w:t>
      </w:r>
      <w:r>
        <w:tab/>
      </w:r>
      <w:r w:rsidRPr="00784B37">
        <w:t>NO CONTRACTUAL RELATIONSHIP BETWEEN SUBCONTRACTORS AND STATE</w:t>
      </w:r>
      <w:bookmarkEnd w:id="3716"/>
      <w:bookmarkEnd w:id="3717"/>
    </w:p>
    <w:p w:rsidR="005D4A1F" w:rsidRPr="00851065" w:rsidRDefault="005D4A1F" w:rsidP="005D4A1F">
      <w:pPr>
        <w:autoSpaceDE w:val="0"/>
        <w:autoSpaceDN w:val="0"/>
        <w:adjustRightInd w:val="0"/>
        <w:rPr>
          <w:color w:val="000000"/>
        </w:rPr>
      </w:pPr>
      <w:r w:rsidRPr="00851065">
        <w:rPr>
          <w:color w:val="000000"/>
        </w:rPr>
        <w:t xml:space="preserve">Nothing contained in any of the contract documents, including the RFP and vendor’s bid or proposal shall be construed as creating any contractual relationship between any subcontractor and the State. </w:t>
      </w:r>
    </w:p>
    <w:p w:rsidR="005D4A1F" w:rsidRPr="00851065" w:rsidRDefault="005D4A1F" w:rsidP="005D4A1F">
      <w:pPr>
        <w:autoSpaceDE w:val="0"/>
        <w:autoSpaceDN w:val="0"/>
        <w:adjustRightInd w:val="0"/>
        <w:rPr>
          <w:b/>
          <w:color w:val="000000"/>
        </w:rPr>
      </w:pPr>
    </w:p>
    <w:p w:rsidR="005D4A1F" w:rsidRDefault="005D4A1F" w:rsidP="005D4A1F">
      <w:pPr>
        <w:pStyle w:val="Heading2"/>
        <w:numPr>
          <w:ilvl w:val="0"/>
          <w:numId w:val="0"/>
        </w:numPr>
      </w:pPr>
      <w:bookmarkStart w:id="3718" w:name="_Toc25756032"/>
      <w:bookmarkStart w:id="3719" w:name="_Toc47353843"/>
      <w:r w:rsidRPr="00F91E2A">
        <w:t>5.10</w:t>
      </w:r>
      <w:r>
        <w:tab/>
      </w:r>
      <w:r w:rsidRPr="00784B37">
        <w:t>MERGERS, ACQUISITIONS</w:t>
      </w:r>
      <w:bookmarkEnd w:id="3718"/>
      <w:bookmarkEnd w:id="3719"/>
    </w:p>
    <w:p w:rsidR="005D4A1F" w:rsidRPr="00C65B22" w:rsidRDefault="005D4A1F" w:rsidP="005D4A1F">
      <w:pPr>
        <w:autoSpaceDE w:val="0"/>
        <w:autoSpaceDN w:val="0"/>
        <w:adjustRightInd w:val="0"/>
        <w:rPr>
          <w:color w:val="000000"/>
        </w:rPr>
      </w:pPr>
      <w:r w:rsidRPr="00851065">
        <w:rPr>
          <w:color w:val="000000"/>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rsidR="005D4A1F" w:rsidRPr="00C65B22" w:rsidRDefault="005D4A1F" w:rsidP="005D4A1F">
      <w:pPr>
        <w:autoSpaceDE w:val="0"/>
        <w:autoSpaceDN w:val="0"/>
        <w:adjustRightInd w:val="0"/>
        <w:rPr>
          <w:color w:val="000000"/>
        </w:rPr>
      </w:pPr>
    </w:p>
    <w:p w:rsidR="005D4A1F" w:rsidRPr="00C65B22" w:rsidRDefault="005D4A1F" w:rsidP="005D4A1F">
      <w:pPr>
        <w:autoSpaceDE w:val="0"/>
        <w:autoSpaceDN w:val="0"/>
        <w:adjustRightInd w:val="0"/>
        <w:rPr>
          <w:color w:val="000000"/>
        </w:rPr>
      </w:pPr>
      <w:r w:rsidRPr="00C65B22">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rsidR="005D4A1F" w:rsidRPr="00C65B22" w:rsidRDefault="005D4A1F" w:rsidP="005D4A1F">
      <w:pPr>
        <w:autoSpaceDE w:val="0"/>
        <w:autoSpaceDN w:val="0"/>
        <w:adjustRightInd w:val="0"/>
        <w:rPr>
          <w:b/>
          <w:color w:val="000000"/>
        </w:rPr>
      </w:pPr>
    </w:p>
    <w:p w:rsidR="005D4A1F" w:rsidRDefault="005D4A1F" w:rsidP="005D4A1F">
      <w:pPr>
        <w:pStyle w:val="Heading2"/>
        <w:numPr>
          <w:ilvl w:val="0"/>
          <w:numId w:val="0"/>
        </w:numPr>
        <w:ind w:left="576" w:hanging="576"/>
      </w:pPr>
      <w:bookmarkStart w:id="3720" w:name="_Toc25756033"/>
      <w:bookmarkStart w:id="3721" w:name="_Toc47353844"/>
      <w:r w:rsidRPr="00F91E2A">
        <w:t>5.11</w:t>
      </w:r>
      <w:r>
        <w:tab/>
      </w:r>
      <w:r w:rsidRPr="00784B37">
        <w:t>PERFORMANCE GUARANTEE OF CONTRACTOR</w:t>
      </w:r>
      <w:bookmarkEnd w:id="3720"/>
      <w:bookmarkEnd w:id="3721"/>
    </w:p>
    <w:p w:rsidR="005D4A1F" w:rsidRPr="00851065" w:rsidRDefault="005D4A1F" w:rsidP="005D4A1F">
      <w:pPr>
        <w:autoSpaceDE w:val="0"/>
        <w:autoSpaceDN w:val="0"/>
        <w:adjustRightInd w:val="0"/>
        <w:rPr>
          <w:color w:val="000000"/>
        </w:rPr>
      </w:pPr>
      <w:r w:rsidRPr="00851065">
        <w:rPr>
          <w:color w:val="000000"/>
        </w:rPr>
        <w:t xml:space="preserve">The contractor hereby certifies that: </w:t>
      </w:r>
    </w:p>
    <w:p w:rsidR="005D4A1F" w:rsidRDefault="005D4A1F" w:rsidP="005D4A1F">
      <w:pPr>
        <w:pStyle w:val="ListParagraph"/>
        <w:numPr>
          <w:ilvl w:val="0"/>
          <w:numId w:val="71"/>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rsidR="005D4A1F" w:rsidRPr="00480423" w:rsidRDefault="005D4A1F" w:rsidP="005D4A1F">
      <w:pPr>
        <w:pStyle w:val="ListParagraph"/>
        <w:autoSpaceDE w:val="0"/>
        <w:autoSpaceDN w:val="0"/>
        <w:adjustRightInd w:val="0"/>
        <w:ind w:firstLine="60"/>
        <w:rPr>
          <w:color w:val="000000"/>
        </w:rPr>
      </w:pPr>
    </w:p>
    <w:p w:rsidR="005D4A1F" w:rsidRDefault="005D4A1F" w:rsidP="005D4A1F">
      <w:pPr>
        <w:pStyle w:val="ListParagraph"/>
        <w:numPr>
          <w:ilvl w:val="0"/>
          <w:numId w:val="71"/>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rsidR="005D4A1F" w:rsidRPr="00480423" w:rsidRDefault="005D4A1F" w:rsidP="005D4A1F">
      <w:pPr>
        <w:autoSpaceDE w:val="0"/>
        <w:autoSpaceDN w:val="0"/>
        <w:adjustRightInd w:val="0"/>
        <w:ind w:left="720" w:firstLine="60"/>
        <w:rPr>
          <w:color w:val="000000"/>
        </w:rPr>
      </w:pPr>
    </w:p>
    <w:p w:rsidR="005D4A1F" w:rsidRDefault="005D4A1F" w:rsidP="005D4A1F">
      <w:pPr>
        <w:pStyle w:val="ListParagraph"/>
        <w:numPr>
          <w:ilvl w:val="0"/>
          <w:numId w:val="71"/>
        </w:numPr>
        <w:autoSpaceDE w:val="0"/>
        <w:autoSpaceDN w:val="0"/>
        <w:adjustRightInd w:val="0"/>
        <w:ind w:left="720"/>
        <w:rPr>
          <w:color w:val="000000"/>
        </w:rPr>
      </w:pPr>
      <w:r w:rsidRPr="00480423">
        <w:rPr>
          <w:color w:val="000000"/>
        </w:rPr>
        <w:lastRenderedPageBreak/>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p>
    <w:p w:rsidR="005D4A1F" w:rsidRPr="00480423" w:rsidRDefault="005D4A1F" w:rsidP="005D4A1F">
      <w:pPr>
        <w:pStyle w:val="ListParagraph"/>
        <w:rPr>
          <w:color w:val="000000"/>
        </w:rPr>
      </w:pPr>
    </w:p>
    <w:p w:rsidR="005D4A1F" w:rsidRDefault="005D4A1F" w:rsidP="005D4A1F">
      <w:pPr>
        <w:pStyle w:val="ListParagraph"/>
        <w:numPr>
          <w:ilvl w:val="0"/>
          <w:numId w:val="71"/>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rsidR="005D4A1F" w:rsidRPr="00480423" w:rsidRDefault="005D4A1F" w:rsidP="005D4A1F">
      <w:pPr>
        <w:pStyle w:val="ListParagraph"/>
        <w:rPr>
          <w:color w:val="000000"/>
        </w:rPr>
      </w:pPr>
    </w:p>
    <w:p w:rsidR="005D4A1F" w:rsidRDefault="005D4A1F" w:rsidP="005D4A1F">
      <w:pPr>
        <w:pStyle w:val="ListParagraph"/>
        <w:numPr>
          <w:ilvl w:val="0"/>
          <w:numId w:val="71"/>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rsidR="005D4A1F" w:rsidRPr="00480423" w:rsidRDefault="005D4A1F" w:rsidP="005D4A1F">
      <w:pPr>
        <w:pStyle w:val="ListParagraph"/>
        <w:rPr>
          <w:color w:val="000000"/>
        </w:rPr>
      </w:pPr>
    </w:p>
    <w:p w:rsidR="005D4A1F" w:rsidRDefault="005D4A1F" w:rsidP="005D4A1F">
      <w:pPr>
        <w:pStyle w:val="ListParagraph"/>
        <w:numPr>
          <w:ilvl w:val="0"/>
          <w:numId w:val="71"/>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rsidR="005D4A1F" w:rsidRPr="00480423" w:rsidRDefault="005D4A1F" w:rsidP="005D4A1F">
      <w:pPr>
        <w:pStyle w:val="ListParagraph"/>
        <w:rPr>
          <w:color w:val="000000"/>
        </w:rPr>
      </w:pPr>
    </w:p>
    <w:p w:rsidR="005D4A1F" w:rsidRPr="00480423" w:rsidRDefault="005D4A1F" w:rsidP="005D4A1F">
      <w:pPr>
        <w:pStyle w:val="ListParagraph"/>
        <w:numPr>
          <w:ilvl w:val="0"/>
          <w:numId w:val="71"/>
        </w:numPr>
        <w:autoSpaceDE w:val="0"/>
        <w:autoSpaceDN w:val="0"/>
        <w:adjustRightInd w:val="0"/>
        <w:ind w:left="720"/>
        <w:rPr>
          <w:color w:val="000000"/>
        </w:rPr>
      </w:pPr>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rsidR="005D4A1F" w:rsidRPr="00955DFD" w:rsidRDefault="005D4A1F" w:rsidP="005D4A1F">
      <w:pPr>
        <w:autoSpaceDE w:val="0"/>
        <w:autoSpaceDN w:val="0"/>
        <w:adjustRightInd w:val="0"/>
        <w:rPr>
          <w:color w:val="000000"/>
        </w:rPr>
      </w:pPr>
    </w:p>
    <w:p w:rsidR="005D4A1F" w:rsidRPr="00851065" w:rsidRDefault="005D4A1F" w:rsidP="005D4A1F">
      <w:pPr>
        <w:pStyle w:val="Heading2"/>
        <w:numPr>
          <w:ilvl w:val="0"/>
          <w:numId w:val="0"/>
        </w:numPr>
        <w:ind w:left="576" w:hanging="576"/>
      </w:pPr>
      <w:bookmarkStart w:id="3722" w:name="_Toc25756034"/>
      <w:bookmarkStart w:id="3723" w:name="_Toc47353845"/>
      <w:r w:rsidRPr="00F91E2A">
        <w:t>5.12</w:t>
      </w:r>
      <w:r>
        <w:tab/>
      </w:r>
      <w:r w:rsidRPr="00784B37">
        <w:t>DELIVERY REQUIREMENTS</w:t>
      </w:r>
      <w:bookmarkEnd w:id="3722"/>
      <w:bookmarkEnd w:id="3723"/>
    </w:p>
    <w:p w:rsidR="005D4A1F" w:rsidRDefault="005D4A1F" w:rsidP="005D4A1F">
      <w:pPr>
        <w:pStyle w:val="ListParagraph"/>
        <w:numPr>
          <w:ilvl w:val="1"/>
          <w:numId w:val="16"/>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rsidR="005D4A1F" w:rsidRPr="00480423" w:rsidRDefault="005D4A1F" w:rsidP="005D4A1F">
      <w:pPr>
        <w:pStyle w:val="ListParagraph"/>
        <w:autoSpaceDE w:val="0"/>
        <w:autoSpaceDN w:val="0"/>
        <w:adjustRightInd w:val="0"/>
        <w:rPr>
          <w:color w:val="000000"/>
        </w:rPr>
      </w:pPr>
    </w:p>
    <w:p w:rsidR="005D4A1F" w:rsidRDefault="005D4A1F" w:rsidP="005D4A1F">
      <w:pPr>
        <w:pStyle w:val="ListParagraph"/>
        <w:numPr>
          <w:ilvl w:val="1"/>
          <w:numId w:val="16"/>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rsidR="005D4A1F" w:rsidRPr="00480423" w:rsidRDefault="005D4A1F" w:rsidP="005D4A1F">
      <w:pPr>
        <w:autoSpaceDE w:val="0"/>
        <w:autoSpaceDN w:val="0"/>
        <w:adjustRightInd w:val="0"/>
        <w:rPr>
          <w:color w:val="000000"/>
        </w:rPr>
      </w:pPr>
      <w:r w:rsidRPr="00480423">
        <w:rPr>
          <w:color w:val="000000"/>
        </w:rPr>
        <w:t xml:space="preserve"> </w:t>
      </w:r>
    </w:p>
    <w:p w:rsidR="005D4A1F" w:rsidRDefault="005D4A1F" w:rsidP="005D4A1F">
      <w:pPr>
        <w:pStyle w:val="ListParagraph"/>
        <w:numPr>
          <w:ilvl w:val="1"/>
          <w:numId w:val="16"/>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rsidR="005D4A1F" w:rsidRPr="00017F15" w:rsidRDefault="005D4A1F" w:rsidP="005D4A1F">
      <w:pPr>
        <w:pStyle w:val="ListParagraph"/>
        <w:rPr>
          <w:color w:val="000000"/>
        </w:rPr>
      </w:pPr>
    </w:p>
    <w:p w:rsidR="005D4A1F" w:rsidRPr="00EB2E39" w:rsidRDefault="005D4A1F" w:rsidP="005D4A1F">
      <w:pPr>
        <w:pStyle w:val="ListParagraph"/>
        <w:numPr>
          <w:ilvl w:val="1"/>
          <w:numId w:val="16"/>
        </w:numPr>
        <w:autoSpaceDE w:val="0"/>
        <w:autoSpaceDN w:val="0"/>
        <w:adjustRightInd w:val="0"/>
        <w:ind w:left="720"/>
        <w:rPr>
          <w:color w:val="000000"/>
        </w:rPr>
      </w:pPr>
      <w:r w:rsidRPr="00EB2E39">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rsidR="005D4A1F" w:rsidRDefault="005D4A1F" w:rsidP="005D4A1F">
      <w:pPr>
        <w:autoSpaceDE w:val="0"/>
        <w:autoSpaceDN w:val="0"/>
        <w:adjustRightInd w:val="0"/>
        <w:rPr>
          <w:color w:val="000000"/>
        </w:rPr>
      </w:pPr>
    </w:p>
    <w:p w:rsidR="005D4A1F" w:rsidRDefault="005D4A1F" w:rsidP="005D4A1F">
      <w:pPr>
        <w:pStyle w:val="Heading2"/>
        <w:numPr>
          <w:ilvl w:val="0"/>
          <w:numId w:val="0"/>
        </w:numPr>
        <w:ind w:left="576" w:hanging="576"/>
      </w:pPr>
      <w:bookmarkStart w:id="3724" w:name="_Toc25756035"/>
      <w:bookmarkStart w:id="3725" w:name="_Toc47353846"/>
      <w:r w:rsidRPr="00F91E2A">
        <w:t>5.13</w:t>
      </w:r>
      <w:r>
        <w:tab/>
      </w:r>
      <w:r w:rsidRPr="00784B37">
        <w:t>APPLICABLE LAW AND JURISDICTION</w:t>
      </w:r>
      <w:bookmarkEnd w:id="3724"/>
      <w:bookmarkEnd w:id="3725"/>
    </w:p>
    <w:p w:rsidR="005D4A1F" w:rsidRPr="00851065" w:rsidRDefault="005D4A1F" w:rsidP="005D4A1F">
      <w:pPr>
        <w:autoSpaceDE w:val="0"/>
        <w:autoSpaceDN w:val="0"/>
        <w:adjustRightInd w:val="0"/>
        <w:rPr>
          <w:color w:val="000000"/>
        </w:rPr>
      </w:pPr>
      <w:r w:rsidRPr="00851065">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rsidR="005D4A1F" w:rsidRPr="00851065" w:rsidRDefault="005D4A1F" w:rsidP="005D4A1F">
      <w:pPr>
        <w:autoSpaceDE w:val="0"/>
        <w:autoSpaceDN w:val="0"/>
        <w:adjustRightInd w:val="0"/>
        <w:rPr>
          <w:b/>
          <w:color w:val="000000"/>
        </w:rPr>
      </w:pPr>
    </w:p>
    <w:p w:rsidR="005D4A1F" w:rsidRDefault="005D4A1F" w:rsidP="005D4A1F">
      <w:pPr>
        <w:pStyle w:val="Heading2"/>
        <w:numPr>
          <w:ilvl w:val="0"/>
          <w:numId w:val="0"/>
        </w:numPr>
        <w:ind w:left="576" w:hanging="576"/>
      </w:pPr>
      <w:bookmarkStart w:id="3726" w:name="_Toc25756036"/>
      <w:bookmarkStart w:id="3727" w:name="_Toc47353847"/>
      <w:r w:rsidRPr="00F91E2A">
        <w:t>5.14</w:t>
      </w:r>
      <w:r>
        <w:tab/>
      </w:r>
      <w:r w:rsidRPr="00784B37">
        <w:t>CONTRACT AMENDMENT</w:t>
      </w:r>
      <w:bookmarkEnd w:id="3726"/>
      <w:bookmarkEnd w:id="3727"/>
    </w:p>
    <w:p w:rsidR="005D4A1F" w:rsidRPr="00851065" w:rsidRDefault="005D4A1F" w:rsidP="005D4A1F">
      <w:pPr>
        <w:autoSpaceDE w:val="0"/>
        <w:autoSpaceDN w:val="0"/>
        <w:adjustRightInd w:val="0"/>
        <w:rPr>
          <w:color w:val="000000"/>
        </w:rPr>
      </w:pPr>
      <w:r w:rsidRPr="00851065">
        <w:rPr>
          <w:color w:val="000000"/>
        </w:rPr>
        <w:t xml:space="preserve">Except as provided herein, the contract may only be amended by written agreement of the State and the contractor. </w:t>
      </w:r>
    </w:p>
    <w:p w:rsidR="005D4A1F" w:rsidRPr="00851065" w:rsidRDefault="005D4A1F" w:rsidP="005D4A1F">
      <w:pPr>
        <w:autoSpaceDE w:val="0"/>
        <w:autoSpaceDN w:val="0"/>
        <w:adjustRightInd w:val="0"/>
        <w:rPr>
          <w:b/>
          <w:color w:val="000000"/>
        </w:rPr>
      </w:pPr>
    </w:p>
    <w:p w:rsidR="005D4A1F" w:rsidRDefault="005D4A1F" w:rsidP="005D4A1F">
      <w:pPr>
        <w:pStyle w:val="Heading2"/>
        <w:numPr>
          <w:ilvl w:val="0"/>
          <w:numId w:val="0"/>
        </w:numPr>
        <w:ind w:left="576" w:hanging="576"/>
      </w:pPr>
      <w:bookmarkStart w:id="3728" w:name="_Toc25756037"/>
      <w:bookmarkStart w:id="3729" w:name="_Toc47353848"/>
      <w:r w:rsidRPr="00F91E2A">
        <w:t>5.15</w:t>
      </w:r>
      <w:r>
        <w:tab/>
      </w:r>
      <w:r w:rsidRPr="00784B37">
        <w:t>MAINTENANCE OF RECORDS</w:t>
      </w:r>
      <w:bookmarkEnd w:id="3728"/>
      <w:bookmarkEnd w:id="3729"/>
    </w:p>
    <w:p w:rsidR="005D4A1F" w:rsidRPr="00851065" w:rsidRDefault="005D4A1F" w:rsidP="005D4A1F">
      <w:pPr>
        <w:autoSpaceDE w:val="0"/>
        <w:autoSpaceDN w:val="0"/>
        <w:adjustRightInd w:val="0"/>
        <w:rPr>
          <w:color w:val="000000"/>
        </w:rPr>
      </w:pPr>
      <w:r w:rsidRPr="00851065">
        <w:rPr>
          <w:color w:val="000000"/>
        </w:rPr>
        <w:t xml:space="preserve">The contractor shall maintain records for products and/or services delivered against the contract for a period of five (5) years from the date of final payment unless </w:t>
      </w:r>
      <w:r>
        <w:rPr>
          <w:color w:val="000000"/>
        </w:rPr>
        <w:t>a longer period is required by law</w:t>
      </w:r>
      <w:r w:rsidRPr="00851065">
        <w:rPr>
          <w:color w:val="000000"/>
        </w:rPr>
        <w:t>. Such records shall be made available to the State, including the Comptroller, for audit and review.</w:t>
      </w:r>
    </w:p>
    <w:p w:rsidR="005D4A1F" w:rsidRPr="00851065" w:rsidRDefault="005D4A1F" w:rsidP="005D4A1F">
      <w:pPr>
        <w:autoSpaceDE w:val="0"/>
        <w:autoSpaceDN w:val="0"/>
        <w:adjustRightInd w:val="0"/>
        <w:rPr>
          <w:b/>
          <w:color w:val="000000"/>
        </w:rPr>
      </w:pPr>
    </w:p>
    <w:p w:rsidR="005D4A1F" w:rsidRDefault="005D4A1F" w:rsidP="005D4A1F">
      <w:pPr>
        <w:pStyle w:val="Heading2"/>
        <w:numPr>
          <w:ilvl w:val="0"/>
          <w:numId w:val="0"/>
        </w:numPr>
        <w:ind w:left="576" w:hanging="576"/>
      </w:pPr>
      <w:bookmarkStart w:id="3730" w:name="_Toc25756038"/>
      <w:bookmarkStart w:id="3731" w:name="_Toc47353849"/>
      <w:r w:rsidRPr="00F91E2A">
        <w:t>5.16</w:t>
      </w:r>
      <w:r>
        <w:tab/>
      </w:r>
      <w:r w:rsidRPr="00784B37">
        <w:t>ASSIGNMENT OF ANTITRUST CLAIM(S)</w:t>
      </w:r>
      <w:bookmarkEnd w:id="3730"/>
      <w:bookmarkEnd w:id="3731"/>
    </w:p>
    <w:p w:rsidR="005D4A1F" w:rsidRPr="00C65B22" w:rsidRDefault="005D4A1F" w:rsidP="005D4A1F">
      <w:pPr>
        <w:autoSpaceDE w:val="0"/>
        <w:autoSpaceDN w:val="0"/>
        <w:adjustRightInd w:val="0"/>
        <w:rPr>
          <w:color w:val="000000"/>
        </w:rPr>
      </w:pPr>
      <w:r w:rsidRPr="00851065">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w:t>
      </w:r>
      <w:r w:rsidRPr="00851065">
        <w:rPr>
          <w:color w:val="000000"/>
        </w:rPr>
        <w:lastRenderedPageBreak/>
        <w:t xml:space="preserve">New Jersey, relating to the particular goods and services purchased or acquired by the State of New Jersey or any of its political subdivisions or public agencies pursuant to this contract. </w:t>
      </w:r>
    </w:p>
    <w:p w:rsidR="005D4A1F" w:rsidRPr="00C65B22" w:rsidRDefault="005D4A1F" w:rsidP="005D4A1F">
      <w:pPr>
        <w:autoSpaceDE w:val="0"/>
        <w:autoSpaceDN w:val="0"/>
        <w:adjustRightInd w:val="0"/>
        <w:rPr>
          <w:color w:val="000000"/>
        </w:rPr>
      </w:pPr>
      <w:r w:rsidRPr="00C65B22">
        <w:rPr>
          <w:color w:val="000000"/>
        </w:rPr>
        <w:t xml:space="preserve">In connection with this assignment, the following are the express obligations of the contractor: </w:t>
      </w:r>
    </w:p>
    <w:p w:rsidR="005D4A1F" w:rsidRPr="00C65B22" w:rsidRDefault="005D4A1F" w:rsidP="005D4A1F">
      <w:pPr>
        <w:autoSpaceDE w:val="0"/>
        <w:autoSpaceDN w:val="0"/>
        <w:adjustRightInd w:val="0"/>
        <w:ind w:left="720"/>
        <w:rPr>
          <w:color w:val="000000"/>
        </w:rPr>
      </w:pPr>
    </w:p>
    <w:p w:rsidR="005D4A1F" w:rsidRPr="00480423" w:rsidRDefault="005D4A1F" w:rsidP="005D4A1F">
      <w:pPr>
        <w:pStyle w:val="ListParagraph"/>
        <w:numPr>
          <w:ilvl w:val="1"/>
          <w:numId w:val="17"/>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rsidR="005D4A1F" w:rsidRPr="00480423" w:rsidRDefault="005D4A1F" w:rsidP="005D4A1F">
      <w:pPr>
        <w:pStyle w:val="ListParagraph"/>
        <w:numPr>
          <w:ilvl w:val="1"/>
          <w:numId w:val="17"/>
        </w:numPr>
        <w:autoSpaceDE w:val="0"/>
        <w:autoSpaceDN w:val="0"/>
        <w:adjustRightInd w:val="0"/>
        <w:spacing w:after="200"/>
        <w:ind w:left="720"/>
        <w:rPr>
          <w:color w:val="000000"/>
        </w:rPr>
      </w:pPr>
      <w:r w:rsidRPr="00480423">
        <w:rPr>
          <w:color w:val="000000"/>
        </w:rPr>
        <w:t xml:space="preserve">It shall advise the Attorney General of New Jersey: </w:t>
      </w:r>
    </w:p>
    <w:p w:rsidR="005D4A1F" w:rsidRPr="00955DFD" w:rsidRDefault="005D4A1F" w:rsidP="005D4A1F">
      <w:pPr>
        <w:autoSpaceDE w:val="0"/>
        <w:autoSpaceDN w:val="0"/>
        <w:adjustRightInd w:val="0"/>
        <w:spacing w:after="200"/>
        <w:ind w:left="990" w:hanging="270"/>
        <w:rPr>
          <w:color w:val="000000"/>
        </w:rPr>
      </w:pPr>
      <w:r w:rsidRPr="00955DFD">
        <w:rPr>
          <w:color w:val="000000"/>
        </w:rPr>
        <w:t xml:space="preserve">1. </w:t>
      </w:r>
      <w:r>
        <w:rPr>
          <w:color w:val="000000"/>
        </w:rPr>
        <w:t>I</w:t>
      </w:r>
      <w:r w:rsidRPr="00955DFD">
        <w:rPr>
          <w:color w:val="000000"/>
        </w:rPr>
        <w:t xml:space="preserve">n advance of its intention to commence any action on its own behalf regarding any such claim or cause(s) of action; </w:t>
      </w:r>
      <w:r>
        <w:rPr>
          <w:color w:val="000000"/>
        </w:rPr>
        <w:t>and</w:t>
      </w:r>
    </w:p>
    <w:p w:rsidR="005D4A1F" w:rsidRPr="00955DFD" w:rsidRDefault="005D4A1F" w:rsidP="005D4A1F">
      <w:pPr>
        <w:autoSpaceDE w:val="0"/>
        <w:autoSpaceDN w:val="0"/>
        <w:adjustRightInd w:val="0"/>
        <w:spacing w:after="200"/>
        <w:ind w:left="990" w:hanging="270"/>
        <w:rPr>
          <w:color w:val="000000"/>
        </w:rPr>
      </w:pPr>
      <w:r w:rsidRPr="00955DFD">
        <w:rPr>
          <w:color w:val="000000"/>
        </w:rPr>
        <w:t xml:space="preserve">2. </w:t>
      </w:r>
      <w:r>
        <w:rPr>
          <w:color w:val="000000"/>
        </w:rPr>
        <w:t>I</w:t>
      </w:r>
      <w:r w:rsidRPr="00955DFD">
        <w:rPr>
          <w:color w:val="000000"/>
        </w:rPr>
        <w:t xml:space="preserve">mmediately upon becoming aware of the fact that an action has been commenced on its behalf by some other person(s) of the pendency of such action. </w:t>
      </w:r>
    </w:p>
    <w:p w:rsidR="005D4A1F" w:rsidRPr="00480423" w:rsidRDefault="005D4A1F" w:rsidP="005D4A1F">
      <w:pPr>
        <w:pStyle w:val="ListParagraph"/>
        <w:numPr>
          <w:ilvl w:val="1"/>
          <w:numId w:val="17"/>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rsidR="005D4A1F" w:rsidRDefault="005D4A1F" w:rsidP="005D4A1F">
      <w:pPr>
        <w:pStyle w:val="ListParagraph"/>
        <w:numPr>
          <w:ilvl w:val="1"/>
          <w:numId w:val="17"/>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rsidR="005D4A1F" w:rsidRPr="00784B37" w:rsidRDefault="005D4A1F" w:rsidP="005D4A1F">
      <w:pPr>
        <w:autoSpaceDE w:val="0"/>
        <w:autoSpaceDN w:val="0"/>
        <w:adjustRightInd w:val="0"/>
        <w:rPr>
          <w:rFonts w:ascii="Arial Narrow" w:hAnsi="Arial Narrow" w:cs="Arial"/>
          <w:color w:val="000000"/>
        </w:rPr>
      </w:pPr>
      <w:bookmarkStart w:id="3732" w:name="_Toc25756039"/>
      <w:bookmarkStart w:id="3733" w:name="_Toc47353850"/>
      <w:r w:rsidRPr="00C23A29">
        <w:rPr>
          <w:rStyle w:val="Heading2Char"/>
        </w:rPr>
        <w:t>6</w:t>
      </w:r>
      <w:bookmarkEnd w:id="3732"/>
      <w:bookmarkEnd w:id="3733"/>
      <w:r w:rsidRPr="00F91E2A">
        <w:rPr>
          <w:rFonts w:ascii="Arial Narrow" w:hAnsi="Arial Narrow" w:cs="Arial"/>
          <w:b/>
          <w:bCs/>
          <w:color w:val="000000"/>
          <w:u w:val="single"/>
        </w:rPr>
        <w:t>.</w:t>
      </w:r>
      <w:r>
        <w:rPr>
          <w:rFonts w:ascii="Arial Narrow" w:hAnsi="Arial Narrow" w:cs="Arial"/>
          <w:b/>
          <w:bCs/>
          <w:color w:val="000000"/>
          <w:u w:val="single"/>
        </w:rPr>
        <w:tab/>
      </w:r>
      <w:r w:rsidRPr="00784B37">
        <w:rPr>
          <w:rFonts w:ascii="Arial Narrow" w:hAnsi="Arial Narrow" w:cs="Arial"/>
          <w:b/>
          <w:bCs/>
          <w:color w:val="000000"/>
          <w:u w:val="single"/>
        </w:rPr>
        <w:t xml:space="preserve">TERMS RELATING TO PRICE AND PAYMENT </w:t>
      </w:r>
    </w:p>
    <w:p w:rsidR="005D4A1F" w:rsidRPr="00851065" w:rsidRDefault="005D4A1F" w:rsidP="005D4A1F">
      <w:pPr>
        <w:autoSpaceDE w:val="0"/>
        <w:autoSpaceDN w:val="0"/>
        <w:adjustRightInd w:val="0"/>
        <w:rPr>
          <w:b/>
          <w:color w:val="000000"/>
        </w:rPr>
      </w:pPr>
    </w:p>
    <w:p w:rsidR="005D4A1F" w:rsidRDefault="005D4A1F" w:rsidP="005D4A1F">
      <w:pPr>
        <w:pStyle w:val="Heading2"/>
        <w:numPr>
          <w:ilvl w:val="0"/>
          <w:numId w:val="0"/>
        </w:numPr>
      </w:pPr>
      <w:bookmarkStart w:id="3734" w:name="_Toc25756040"/>
      <w:bookmarkStart w:id="3735" w:name="_Toc47353851"/>
      <w:r w:rsidRPr="00F91E2A">
        <w:t>6.1</w:t>
      </w:r>
      <w:r>
        <w:tab/>
      </w:r>
      <w:r w:rsidRPr="00784B37">
        <w:t>PRICE FLUCTUATION DURING CONTRACT</w:t>
      </w:r>
      <w:bookmarkEnd w:id="3734"/>
      <w:bookmarkEnd w:id="3735"/>
    </w:p>
    <w:p w:rsidR="005D4A1F" w:rsidRPr="00851065" w:rsidRDefault="005D4A1F" w:rsidP="005D4A1F">
      <w:pPr>
        <w:autoSpaceDE w:val="0"/>
        <w:autoSpaceDN w:val="0"/>
        <w:adjustRightInd w:val="0"/>
        <w:rPr>
          <w:color w:val="000000"/>
        </w:rPr>
      </w:pPr>
      <w:r w:rsidRPr="00851065">
        <w:rPr>
          <w:color w:val="000000"/>
        </w:rPr>
        <w:t xml:space="preserve">Unless otherwise agreed to in writing by the State, all prices quoted shall be firm through issuance of contract or purchase order and shall not be subject to increase during the period of the contract. </w:t>
      </w:r>
    </w:p>
    <w:p w:rsidR="005D4A1F" w:rsidRPr="00C65B22" w:rsidRDefault="005D4A1F" w:rsidP="005D4A1F">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rsidR="005D4A1F" w:rsidRDefault="005D4A1F" w:rsidP="005D4A1F">
      <w:pPr>
        <w:autoSpaceDE w:val="0"/>
        <w:autoSpaceDN w:val="0"/>
        <w:adjustRightInd w:val="0"/>
        <w:rPr>
          <w:color w:val="000000"/>
        </w:rPr>
      </w:pPr>
    </w:p>
    <w:p w:rsidR="005D4A1F" w:rsidRDefault="005D4A1F" w:rsidP="005D4A1F">
      <w:pPr>
        <w:autoSpaceDE w:val="0"/>
        <w:autoSpaceDN w:val="0"/>
        <w:adjustRightInd w:val="0"/>
        <w:rPr>
          <w:color w:val="000000"/>
        </w:rPr>
      </w:pPr>
      <w:r w:rsidRPr="00C65B22">
        <w:rPr>
          <w:color w:val="000000"/>
        </w:rPr>
        <w:t xml:space="preserve">Failure to report price reductions may result in cancellation of contract for cause, pursuant to provision 5.7(b)1. </w:t>
      </w:r>
    </w:p>
    <w:p w:rsidR="005D4A1F" w:rsidRDefault="005D4A1F" w:rsidP="005D4A1F">
      <w:pPr>
        <w:rPr>
          <w:rFonts w:cs="Arial"/>
          <w:szCs w:val="22"/>
        </w:rPr>
      </w:pPr>
    </w:p>
    <w:p w:rsidR="005D4A1F" w:rsidRPr="00D32ABB" w:rsidRDefault="005D4A1F" w:rsidP="005D4A1F">
      <w:pPr>
        <w:rPr>
          <w:rFonts w:cs="Arial"/>
          <w:szCs w:val="22"/>
        </w:rPr>
      </w:pPr>
      <w:r w:rsidRPr="00805359">
        <w:rPr>
          <w:rFonts w:cs="Arial"/>
          <w:szCs w:val="22"/>
        </w:rPr>
        <w:t>In an exceptional situation the State may consider a price adjustment.</w:t>
      </w:r>
      <w:r w:rsidRPr="00A20B7C">
        <w:rPr>
          <w:rFonts w:cs="Arial"/>
          <w:szCs w:val="22"/>
        </w:rPr>
        <w:t xml:space="preserve"> </w:t>
      </w:r>
      <w:r w:rsidRPr="00EF46C4">
        <w:rPr>
          <w:rFonts w:cs="Arial"/>
          <w:szCs w:val="22"/>
        </w:rPr>
        <w:t xml:space="preserve">Requests for price adjustments must include </w:t>
      </w:r>
      <w:r>
        <w:rPr>
          <w:rFonts w:cs="Arial"/>
          <w:szCs w:val="22"/>
        </w:rPr>
        <w:t>justification and documentation.</w:t>
      </w:r>
    </w:p>
    <w:p w:rsidR="005D4A1F" w:rsidRPr="00C65B22" w:rsidRDefault="005D4A1F" w:rsidP="005D4A1F">
      <w:pPr>
        <w:autoSpaceDE w:val="0"/>
        <w:autoSpaceDN w:val="0"/>
        <w:adjustRightInd w:val="0"/>
        <w:rPr>
          <w:color w:val="000000"/>
        </w:rPr>
      </w:pPr>
    </w:p>
    <w:p w:rsidR="005D4A1F" w:rsidRDefault="005D4A1F" w:rsidP="005D4A1F">
      <w:pPr>
        <w:pStyle w:val="Heading2"/>
        <w:keepNext/>
        <w:numPr>
          <w:ilvl w:val="0"/>
          <w:numId w:val="0"/>
        </w:numPr>
        <w:ind w:left="576" w:hanging="576"/>
      </w:pPr>
      <w:bookmarkStart w:id="3736" w:name="_Toc25756041"/>
      <w:bookmarkStart w:id="3737" w:name="_Toc47353852"/>
      <w:r w:rsidRPr="00F91E2A">
        <w:t>6.2</w:t>
      </w:r>
      <w:r>
        <w:tab/>
      </w:r>
      <w:r w:rsidRPr="00784B37">
        <w:t>TAX CHARGES</w:t>
      </w:r>
      <w:bookmarkEnd w:id="3736"/>
      <w:bookmarkEnd w:id="3737"/>
    </w:p>
    <w:p w:rsidR="005D4A1F" w:rsidRDefault="005D4A1F" w:rsidP="005D4A1F">
      <w:pPr>
        <w:keepNext/>
        <w:autoSpaceDE w:val="0"/>
        <w:autoSpaceDN w:val="0"/>
        <w:adjustRightInd w:val="0"/>
        <w:rPr>
          <w:color w:val="000000"/>
        </w:rPr>
      </w:pPr>
      <w:r w:rsidRPr="00851065">
        <w:rPr>
          <w:color w:val="000000"/>
        </w:rPr>
        <w:t xml:space="preserve">The State of New Jersey is exempt from State sales or use taxes and Federal excise taxes. Therefore, price quotations must not include such taxes. The State's Federal Excise Tax Exemption number is 22-75-0050K. </w:t>
      </w:r>
    </w:p>
    <w:p w:rsidR="005D4A1F" w:rsidRPr="00851065" w:rsidRDefault="005D4A1F" w:rsidP="005D4A1F">
      <w:pPr>
        <w:autoSpaceDE w:val="0"/>
        <w:autoSpaceDN w:val="0"/>
        <w:adjustRightInd w:val="0"/>
        <w:rPr>
          <w:color w:val="000000"/>
        </w:rPr>
      </w:pPr>
    </w:p>
    <w:p w:rsidR="005D4A1F" w:rsidRPr="00851065" w:rsidRDefault="005D4A1F" w:rsidP="005D4A1F">
      <w:pPr>
        <w:pStyle w:val="Heading2"/>
        <w:numPr>
          <w:ilvl w:val="0"/>
          <w:numId w:val="0"/>
        </w:numPr>
        <w:ind w:left="576" w:hanging="576"/>
      </w:pPr>
      <w:bookmarkStart w:id="3738" w:name="_Toc25756042"/>
      <w:bookmarkStart w:id="3739" w:name="_Toc47353853"/>
      <w:r w:rsidRPr="00F91E2A">
        <w:t>6.3</w:t>
      </w:r>
      <w:r>
        <w:tab/>
      </w:r>
      <w:r w:rsidRPr="00784B37">
        <w:t>PAYMENT TO VENDORS</w:t>
      </w:r>
      <w:bookmarkEnd w:id="3738"/>
      <w:bookmarkEnd w:id="3739"/>
    </w:p>
    <w:p w:rsidR="005D4A1F" w:rsidRDefault="005D4A1F" w:rsidP="005D4A1F">
      <w:pPr>
        <w:pStyle w:val="ListParagraph"/>
        <w:keepNext/>
        <w:numPr>
          <w:ilvl w:val="0"/>
          <w:numId w:val="72"/>
        </w:numPr>
        <w:autoSpaceDE w:val="0"/>
        <w:autoSpaceDN w:val="0"/>
        <w:adjustRightInd w:val="0"/>
        <w:ind w:left="720"/>
        <w:rPr>
          <w:color w:val="000000"/>
        </w:rPr>
      </w:pPr>
      <w:r w:rsidRPr="00480423">
        <w:rPr>
          <w:color w:val="000000"/>
        </w:rPr>
        <w:t>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rsidR="005D4A1F" w:rsidRPr="00480423" w:rsidRDefault="005D4A1F" w:rsidP="005D4A1F">
      <w:pPr>
        <w:pStyle w:val="ListParagraph"/>
        <w:autoSpaceDE w:val="0"/>
        <w:autoSpaceDN w:val="0"/>
        <w:adjustRightInd w:val="0"/>
        <w:rPr>
          <w:color w:val="000000"/>
        </w:rPr>
      </w:pPr>
    </w:p>
    <w:p w:rsidR="005D4A1F" w:rsidRDefault="005D4A1F" w:rsidP="005D4A1F">
      <w:pPr>
        <w:pStyle w:val="ListParagraph"/>
        <w:numPr>
          <w:ilvl w:val="0"/>
          <w:numId w:val="72"/>
        </w:numPr>
        <w:autoSpaceDE w:val="0"/>
        <w:autoSpaceDN w:val="0"/>
        <w:adjustRightInd w:val="0"/>
        <w:ind w:left="720"/>
        <w:rPr>
          <w:color w:val="000000"/>
        </w:rPr>
      </w:pPr>
      <w:r w:rsidRPr="00480423">
        <w:rPr>
          <w:color w:val="000000"/>
        </w:rPr>
        <w:lastRenderedPageBreak/>
        <w:t>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p>
    <w:p w:rsidR="005D4A1F" w:rsidRPr="00480423" w:rsidRDefault="005D4A1F" w:rsidP="005D4A1F">
      <w:pPr>
        <w:pStyle w:val="ListParagraph"/>
        <w:autoSpaceDE w:val="0"/>
        <w:autoSpaceDN w:val="0"/>
        <w:adjustRightInd w:val="0"/>
        <w:rPr>
          <w:color w:val="000000"/>
        </w:rPr>
      </w:pPr>
    </w:p>
    <w:p w:rsidR="005D4A1F" w:rsidRDefault="005D4A1F" w:rsidP="005D4A1F">
      <w:pPr>
        <w:pStyle w:val="ListParagraph"/>
        <w:numPr>
          <w:ilvl w:val="0"/>
          <w:numId w:val="72"/>
        </w:numPr>
        <w:autoSpaceDE w:val="0"/>
        <w:autoSpaceDN w:val="0"/>
        <w:adjustRightInd w:val="0"/>
        <w:ind w:left="72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57" w:history="1">
        <w:r w:rsidRPr="00B314AD">
          <w:rPr>
            <w:rStyle w:val="Hyperlink"/>
          </w:rPr>
          <w:t>www.nj.gov/treasury/purchase/forms/Vendor_Timesheet.xls</w:t>
        </w:r>
      </w:hyperlink>
      <w:r>
        <w:rPr>
          <w:color w:val="000000"/>
        </w:rPr>
        <w:t>; and</w:t>
      </w:r>
    </w:p>
    <w:p w:rsidR="005D4A1F" w:rsidRPr="00480423" w:rsidRDefault="005D4A1F" w:rsidP="005D4A1F">
      <w:pPr>
        <w:pStyle w:val="ListParagraph"/>
        <w:rPr>
          <w:color w:val="000000"/>
        </w:rPr>
      </w:pPr>
    </w:p>
    <w:p w:rsidR="005D4A1F" w:rsidRPr="00480423" w:rsidRDefault="005D4A1F" w:rsidP="005D4A1F">
      <w:pPr>
        <w:pStyle w:val="ListParagraph"/>
        <w:numPr>
          <w:ilvl w:val="0"/>
          <w:numId w:val="72"/>
        </w:numPr>
        <w:autoSpaceDE w:val="0"/>
        <w:autoSpaceDN w:val="0"/>
        <w:adjustRightInd w:val="0"/>
        <w:ind w:left="72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rsidR="005D4A1F" w:rsidRPr="00955DFD" w:rsidRDefault="005D4A1F" w:rsidP="005D4A1F">
      <w:pPr>
        <w:autoSpaceDE w:val="0"/>
        <w:autoSpaceDN w:val="0"/>
        <w:adjustRightInd w:val="0"/>
        <w:rPr>
          <w:b/>
          <w:color w:val="000000"/>
        </w:rPr>
      </w:pPr>
    </w:p>
    <w:p w:rsidR="005D4A1F" w:rsidRDefault="005D4A1F" w:rsidP="005D4A1F">
      <w:pPr>
        <w:pStyle w:val="Heading2"/>
        <w:numPr>
          <w:ilvl w:val="0"/>
          <w:numId w:val="0"/>
        </w:numPr>
        <w:ind w:left="576" w:hanging="576"/>
      </w:pPr>
      <w:bookmarkStart w:id="3740" w:name="_Toc25756043"/>
      <w:bookmarkStart w:id="3741" w:name="_Toc47353854"/>
      <w:r w:rsidRPr="00F91E2A">
        <w:t>6.4</w:t>
      </w:r>
      <w:r>
        <w:tab/>
      </w:r>
      <w:r w:rsidRPr="00784B37">
        <w:t>OPTIONAL PAYMENT METHOD: P-CARD</w:t>
      </w:r>
      <w:bookmarkEnd w:id="3740"/>
      <w:bookmarkEnd w:id="3741"/>
    </w:p>
    <w:p w:rsidR="005D4A1F" w:rsidRPr="00C65B22" w:rsidRDefault="005D4A1F" w:rsidP="005D4A1F">
      <w:pPr>
        <w:autoSpaceDE w:val="0"/>
        <w:autoSpaceDN w:val="0"/>
        <w:adjustRightInd w:val="0"/>
        <w:rPr>
          <w:color w:val="000000"/>
        </w:rPr>
      </w:pPr>
      <w:r w:rsidRPr="00851065">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rsidR="005D4A1F" w:rsidRPr="00C65B22" w:rsidRDefault="005D4A1F" w:rsidP="005D4A1F">
      <w:pPr>
        <w:autoSpaceDE w:val="0"/>
        <w:autoSpaceDN w:val="0"/>
        <w:adjustRightInd w:val="0"/>
        <w:rPr>
          <w:b/>
          <w:color w:val="000000"/>
        </w:rPr>
      </w:pPr>
    </w:p>
    <w:p w:rsidR="005D4A1F" w:rsidRDefault="005D4A1F" w:rsidP="005D4A1F">
      <w:pPr>
        <w:pStyle w:val="Heading2"/>
        <w:numPr>
          <w:ilvl w:val="0"/>
          <w:numId w:val="0"/>
        </w:numPr>
        <w:ind w:left="576" w:hanging="576"/>
      </w:pPr>
      <w:bookmarkStart w:id="3742" w:name="_Toc25756044"/>
      <w:bookmarkStart w:id="3743" w:name="_Toc47353855"/>
      <w:r w:rsidRPr="00F91E2A">
        <w:t>6.5</w:t>
      </w:r>
      <w:r>
        <w:tab/>
      </w:r>
      <w:r w:rsidRPr="00784B37">
        <w:t>NEW JERSEY PROMPT PAYMENT ACT</w:t>
      </w:r>
      <w:bookmarkEnd w:id="3742"/>
      <w:bookmarkEnd w:id="3743"/>
    </w:p>
    <w:p w:rsidR="005D4A1F" w:rsidRPr="00C65B22" w:rsidRDefault="005D4A1F" w:rsidP="005D4A1F">
      <w:pPr>
        <w:autoSpaceDE w:val="0"/>
        <w:autoSpaceDN w:val="0"/>
        <w:adjustRightInd w:val="0"/>
        <w:rPr>
          <w:color w:val="000000"/>
        </w:rPr>
      </w:pPr>
      <w:r w:rsidRPr="00851065">
        <w:rPr>
          <w:color w:val="000000"/>
        </w:rPr>
        <w:t xml:space="preserve">The New Jersey Prompt Payment Act, </w:t>
      </w:r>
      <w:r w:rsidRPr="00851065">
        <w:rPr>
          <w:color w:val="000000"/>
          <w:u w:val="single"/>
        </w:rPr>
        <w:t xml:space="preserve">N.J.S.A. </w:t>
      </w:r>
      <w:r w:rsidRPr="00851065">
        <w:rPr>
          <w:color w:val="000000"/>
        </w:rPr>
        <w:t xml:space="preserve">52:32-32 </w:t>
      </w:r>
      <w:r w:rsidRPr="00DB1694">
        <w:rPr>
          <w:u w:val="single"/>
        </w:rPr>
        <w:t>et</w:t>
      </w:r>
      <w:r w:rsidRPr="00DB1694">
        <w:t xml:space="preserve"> </w:t>
      </w:r>
      <w:r w:rsidRPr="00DB1694">
        <w:rPr>
          <w:u w:val="single"/>
        </w:rPr>
        <w:t>seq.</w:t>
      </w:r>
      <w:r w:rsidRPr="00851065">
        <w:rPr>
          <w:color w:val="000000"/>
        </w:rPr>
        <w:t>,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rsidR="005D4A1F" w:rsidRPr="00C65B22" w:rsidRDefault="005D4A1F" w:rsidP="005D4A1F">
      <w:pPr>
        <w:autoSpaceDE w:val="0"/>
        <w:autoSpaceDN w:val="0"/>
        <w:adjustRightInd w:val="0"/>
        <w:rPr>
          <w:color w:val="000000"/>
        </w:rPr>
      </w:pPr>
    </w:p>
    <w:p w:rsidR="005D4A1F" w:rsidRPr="00C65B22" w:rsidRDefault="005D4A1F" w:rsidP="005D4A1F">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rsidR="005D4A1F" w:rsidRPr="00DC41B6" w:rsidRDefault="005D4A1F" w:rsidP="005D4A1F">
      <w:pPr>
        <w:pStyle w:val="BodyText2"/>
        <w:rPr>
          <w:rFonts w:eastAsia="Times New Roman" w:cs="Arial"/>
          <w:bCs/>
          <w:color w:val="000000"/>
        </w:rPr>
      </w:pPr>
    </w:p>
    <w:p w:rsidR="005D4A1F" w:rsidRDefault="005D4A1F" w:rsidP="005D4A1F">
      <w:pPr>
        <w:pStyle w:val="Heading2"/>
        <w:numPr>
          <w:ilvl w:val="0"/>
          <w:numId w:val="0"/>
        </w:numPr>
        <w:ind w:left="576" w:hanging="576"/>
      </w:pPr>
      <w:bookmarkStart w:id="3744" w:name="_Toc25756045"/>
      <w:bookmarkStart w:id="3745" w:name="_Toc47353856"/>
      <w:r w:rsidRPr="00F91E2A">
        <w:t>6.6</w:t>
      </w:r>
      <w:r>
        <w:tab/>
      </w:r>
      <w:r w:rsidRPr="00447C8C">
        <w:t>AVAILABILITY OF FUNDS</w:t>
      </w:r>
      <w:bookmarkEnd w:id="3744"/>
      <w:bookmarkEnd w:id="3745"/>
    </w:p>
    <w:p w:rsidR="005D4A1F" w:rsidRDefault="005D4A1F" w:rsidP="005D4A1F">
      <w:r w:rsidRPr="00784B37">
        <w:rPr>
          <w:rFonts w:cs="Arial"/>
          <w:color w:val="000000"/>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p>
    <w:p w:rsidR="005D4A1F" w:rsidRDefault="005D4A1F" w:rsidP="005D4A1F">
      <w:pPr>
        <w:rPr>
          <w:rFonts w:cs="Arial"/>
          <w:szCs w:val="22"/>
        </w:rPr>
      </w:pPr>
    </w:p>
    <w:p w:rsidR="005D4A1F" w:rsidRDefault="005D4A1F" w:rsidP="005D4A1F">
      <w:pPr>
        <w:pStyle w:val="Heading2"/>
        <w:numPr>
          <w:ilvl w:val="0"/>
          <w:numId w:val="0"/>
        </w:numPr>
        <w:ind w:left="576" w:hanging="576"/>
      </w:pPr>
      <w:bookmarkStart w:id="3746" w:name="_Toc25756046"/>
      <w:bookmarkStart w:id="3747" w:name="_Toc47353857"/>
      <w:r w:rsidRPr="00F91E2A">
        <w:t>7.</w:t>
      </w:r>
      <w:r>
        <w:tab/>
        <w:t>TERMS RELATING TO ALL CONTRACTS FUNDED, IN WHOLE OR IN PART, BY FEDERAL FUNDS</w:t>
      </w:r>
      <w:bookmarkEnd w:id="3746"/>
      <w:bookmarkEnd w:id="3747"/>
      <w:r>
        <w:t xml:space="preserve"> </w:t>
      </w:r>
    </w:p>
    <w:p w:rsidR="005D4A1F" w:rsidRDefault="005D4A1F" w:rsidP="005D4A1F">
      <w:pPr>
        <w:keepNext/>
        <w:autoSpaceDE w:val="0"/>
        <w:autoSpaceDN w:val="0"/>
        <w:rPr>
          <w:rFonts w:cs="Arial"/>
          <w:color w:val="000000"/>
          <w:szCs w:val="22"/>
        </w:rPr>
      </w:pPr>
      <w:r>
        <w:rPr>
          <w:rFonts w:cs="Arial"/>
          <w:color w:val="000000"/>
          <w:szCs w:val="22"/>
        </w:rPr>
        <w:t xml:space="preserve">The provisions set forth in this Section 7 of the Standard Terms and Conditions apply to all contracts funded, in whole or in part, by Federal funds as required by 2 CFR 200.317.  </w:t>
      </w:r>
    </w:p>
    <w:p w:rsidR="005D4A1F" w:rsidRPr="00DC41B6" w:rsidRDefault="005D4A1F" w:rsidP="005D4A1F">
      <w:pPr>
        <w:autoSpaceDE w:val="0"/>
        <w:autoSpaceDN w:val="0"/>
        <w:rPr>
          <w:rFonts w:cs="Arial"/>
          <w:color w:val="000000"/>
          <w:szCs w:val="22"/>
        </w:rPr>
      </w:pPr>
    </w:p>
    <w:p w:rsidR="005D4A1F" w:rsidRDefault="005D4A1F" w:rsidP="005D4A1F">
      <w:pPr>
        <w:pStyle w:val="Heading2"/>
        <w:keepNext/>
        <w:numPr>
          <w:ilvl w:val="0"/>
          <w:numId w:val="0"/>
        </w:numPr>
        <w:ind w:left="576" w:hanging="576"/>
      </w:pPr>
      <w:bookmarkStart w:id="3748" w:name="_Toc25756047"/>
      <w:bookmarkStart w:id="3749" w:name="_Toc47353858"/>
      <w:r w:rsidRPr="00F91E2A">
        <w:lastRenderedPageBreak/>
        <w:t>7.1</w:t>
      </w:r>
      <w:r>
        <w:tab/>
        <w:t>PROCUREMENT OF RECOVERED MATERIALS</w:t>
      </w:r>
      <w:bookmarkEnd w:id="3748"/>
      <w:bookmarkEnd w:id="3749"/>
    </w:p>
    <w:p w:rsidR="005D4A1F" w:rsidRDefault="005D4A1F" w:rsidP="005D4A1F">
      <w:pPr>
        <w:keepNext/>
        <w:autoSpaceDE w:val="0"/>
        <w:autoSpaceDN w:val="0"/>
        <w:rPr>
          <w:rFonts w:cs="Arial"/>
          <w:bCs/>
          <w:szCs w:val="22"/>
        </w:rPr>
      </w:pPr>
      <w:r w:rsidRPr="00A63F90">
        <w:rPr>
          <w:rFonts w:cs="Arial"/>
          <w:bCs/>
          <w:szCs w:val="22"/>
        </w:rPr>
        <w:t xml:space="preserve">To the extent that the </w:t>
      </w:r>
      <w:r>
        <w:rPr>
          <w:rFonts w:cs="Arial"/>
          <w:bCs/>
          <w:szCs w:val="22"/>
        </w:rPr>
        <w:t>s</w:t>
      </w:r>
      <w:r w:rsidRPr="00A63F90">
        <w:rPr>
          <w:rFonts w:cs="Arial"/>
          <w:bCs/>
          <w:szCs w:val="22"/>
        </w:rPr>
        <w:t xml:space="preserve">cope of </w:t>
      </w:r>
      <w:r>
        <w:rPr>
          <w:rFonts w:cs="Arial"/>
          <w:bCs/>
          <w:szCs w:val="22"/>
        </w:rPr>
        <w:t>w</w:t>
      </w:r>
      <w:r w:rsidRPr="00A63F90">
        <w:rPr>
          <w:rFonts w:cs="Arial"/>
          <w:bCs/>
          <w:szCs w:val="22"/>
        </w:rPr>
        <w:t xml:space="preserve">ork or specifications in the contract requires the contractor to provide any of the following items, this </w:t>
      </w:r>
      <w:r>
        <w:rPr>
          <w:rFonts w:cs="Arial"/>
          <w:bCs/>
          <w:szCs w:val="22"/>
        </w:rPr>
        <w:t xml:space="preserve">Section </w:t>
      </w:r>
      <w:r w:rsidRPr="00A63F90">
        <w:rPr>
          <w:rFonts w:cs="Arial"/>
          <w:bCs/>
          <w:szCs w:val="22"/>
        </w:rPr>
        <w:t>7.1</w:t>
      </w:r>
      <w:r>
        <w:rPr>
          <w:rFonts w:cs="Arial"/>
          <w:bCs/>
          <w:szCs w:val="22"/>
        </w:rPr>
        <w:t xml:space="preserve"> of the Standard Terms and Conditions</w:t>
      </w:r>
      <w:r w:rsidRPr="00A63F90">
        <w:rPr>
          <w:rFonts w:cs="Arial"/>
          <w:bCs/>
          <w:szCs w:val="22"/>
        </w:rPr>
        <w:t xml:space="preserve"> modifies the terms of the scope of work or specification.</w:t>
      </w:r>
    </w:p>
    <w:p w:rsidR="005D4A1F" w:rsidRDefault="005D4A1F" w:rsidP="005D4A1F">
      <w:pPr>
        <w:autoSpaceDE w:val="0"/>
        <w:autoSpaceDN w:val="0"/>
        <w:rPr>
          <w:rFonts w:cs="Arial"/>
          <w:bCs/>
          <w:szCs w:val="22"/>
        </w:rPr>
      </w:pPr>
    </w:p>
    <w:p w:rsidR="005D4A1F" w:rsidRDefault="005D4A1F" w:rsidP="005D4A1F">
      <w:pPr>
        <w:autoSpaceDE w:val="0"/>
        <w:autoSpaceDN w:val="0"/>
        <w:rPr>
          <w:rFonts w:cs="Arial"/>
          <w:bCs/>
          <w:szCs w:val="22"/>
        </w:rPr>
      </w:pPr>
      <w:r>
        <w:rPr>
          <w:rFonts w:cs="Arial"/>
          <w:bCs/>
          <w:szCs w:val="22"/>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$ 10,000 or the value of the quantity acquired during the preceding fiscal year exceeded $ 10,000; procuring solid waste management services in a manner that maximizes energy and resource recovery; and establishing an affirmative procurement program for procurement of recovered materials identified in the EPA guidelines.  </w:t>
      </w:r>
    </w:p>
    <w:p w:rsidR="005D4A1F" w:rsidRDefault="005D4A1F" w:rsidP="005D4A1F">
      <w:pPr>
        <w:autoSpaceDE w:val="0"/>
        <w:autoSpaceDN w:val="0"/>
        <w:rPr>
          <w:rFonts w:ascii="Arial Narrow" w:hAnsi="Arial Narrow" w:cs="Arial"/>
          <w:b/>
          <w:bCs/>
          <w:color w:val="000000"/>
          <w:szCs w:val="22"/>
        </w:rPr>
      </w:pPr>
    </w:p>
    <w:p w:rsidR="005D4A1F" w:rsidRDefault="005D4A1F" w:rsidP="005D4A1F">
      <w:pPr>
        <w:pStyle w:val="ListParagraph"/>
        <w:numPr>
          <w:ilvl w:val="0"/>
          <w:numId w:val="55"/>
        </w:numPr>
        <w:autoSpaceDE w:val="0"/>
        <w:autoSpaceDN w:val="0"/>
        <w:rPr>
          <w:rFonts w:cs="Arial"/>
          <w:bCs/>
          <w:szCs w:val="22"/>
        </w:rPr>
      </w:pPr>
      <w:r>
        <w:rPr>
          <w:rFonts w:cs="Arial"/>
          <w:bCs/>
          <w:szCs w:val="22"/>
        </w:rPr>
        <w:t>Designated items are those set forth in 40 CFR 247 subpart B, as may be amended from time to time, including:</w:t>
      </w:r>
    </w:p>
    <w:p w:rsidR="005D4A1F" w:rsidRDefault="005D4A1F" w:rsidP="005D4A1F">
      <w:pPr>
        <w:pStyle w:val="ListParagraph"/>
        <w:numPr>
          <w:ilvl w:val="1"/>
          <w:numId w:val="55"/>
        </w:numPr>
        <w:autoSpaceDE w:val="0"/>
        <w:autoSpaceDN w:val="0"/>
        <w:rPr>
          <w:rFonts w:cs="Arial"/>
          <w:bCs/>
          <w:szCs w:val="22"/>
        </w:rPr>
      </w:pPr>
      <w:r>
        <w:rPr>
          <w:rFonts w:cs="Arial"/>
          <w:bCs/>
          <w:szCs w:val="22"/>
        </w:rPr>
        <w:t>Paper and paper products listed in 40 C.F.R. 247.10;</w:t>
      </w:r>
    </w:p>
    <w:p w:rsidR="005D4A1F" w:rsidRDefault="005D4A1F" w:rsidP="005D4A1F">
      <w:pPr>
        <w:pStyle w:val="ListParagraph"/>
        <w:numPr>
          <w:ilvl w:val="1"/>
          <w:numId w:val="55"/>
        </w:numPr>
        <w:autoSpaceDE w:val="0"/>
        <w:autoSpaceDN w:val="0"/>
        <w:rPr>
          <w:rFonts w:cs="Arial"/>
          <w:bCs/>
          <w:szCs w:val="22"/>
        </w:rPr>
      </w:pPr>
      <w:r>
        <w:rPr>
          <w:rFonts w:cs="Arial"/>
          <w:bCs/>
          <w:szCs w:val="22"/>
        </w:rPr>
        <w:t>Certain vehicular products as listed in 40 CFR 247.11;</w:t>
      </w:r>
    </w:p>
    <w:p w:rsidR="005D4A1F" w:rsidRDefault="005D4A1F" w:rsidP="005D4A1F">
      <w:pPr>
        <w:pStyle w:val="ListParagraph"/>
        <w:numPr>
          <w:ilvl w:val="1"/>
          <w:numId w:val="55"/>
        </w:numPr>
        <w:autoSpaceDE w:val="0"/>
        <w:autoSpaceDN w:val="0"/>
        <w:rPr>
          <w:rFonts w:cs="Arial"/>
          <w:bCs/>
          <w:szCs w:val="22"/>
        </w:rPr>
      </w:pPr>
      <w:r>
        <w:rPr>
          <w:rFonts w:cs="Arial"/>
          <w:bCs/>
          <w:szCs w:val="22"/>
        </w:rPr>
        <w:t>Certain construction products listed in 40 C.F.R. 247.12;</w:t>
      </w:r>
    </w:p>
    <w:p w:rsidR="005D4A1F" w:rsidRDefault="005D4A1F" w:rsidP="005D4A1F">
      <w:pPr>
        <w:pStyle w:val="ListParagraph"/>
        <w:numPr>
          <w:ilvl w:val="1"/>
          <w:numId w:val="55"/>
        </w:numPr>
        <w:autoSpaceDE w:val="0"/>
        <w:autoSpaceDN w:val="0"/>
        <w:rPr>
          <w:rFonts w:cs="Arial"/>
          <w:bCs/>
          <w:szCs w:val="22"/>
        </w:rPr>
      </w:pPr>
      <w:r>
        <w:rPr>
          <w:rFonts w:cs="Arial"/>
          <w:bCs/>
          <w:szCs w:val="22"/>
        </w:rPr>
        <w:t>Certain transportation products listed in 40 C.F.R. 247.13;</w:t>
      </w:r>
    </w:p>
    <w:p w:rsidR="005D4A1F" w:rsidRDefault="005D4A1F" w:rsidP="005D4A1F">
      <w:pPr>
        <w:pStyle w:val="ListParagraph"/>
        <w:numPr>
          <w:ilvl w:val="1"/>
          <w:numId w:val="55"/>
        </w:numPr>
        <w:autoSpaceDE w:val="0"/>
        <w:autoSpaceDN w:val="0"/>
        <w:rPr>
          <w:rFonts w:cs="Arial"/>
          <w:bCs/>
          <w:szCs w:val="22"/>
        </w:rPr>
      </w:pPr>
      <w:r>
        <w:rPr>
          <w:rFonts w:cs="Arial"/>
          <w:bCs/>
          <w:szCs w:val="22"/>
        </w:rPr>
        <w:t>Certain park and recreation products, 40 C.F.R. 247.14;</w:t>
      </w:r>
    </w:p>
    <w:p w:rsidR="005D4A1F" w:rsidRDefault="005D4A1F" w:rsidP="005D4A1F">
      <w:pPr>
        <w:pStyle w:val="ListParagraph"/>
        <w:numPr>
          <w:ilvl w:val="1"/>
          <w:numId w:val="55"/>
        </w:numPr>
        <w:autoSpaceDE w:val="0"/>
        <w:autoSpaceDN w:val="0"/>
        <w:rPr>
          <w:rFonts w:cs="Arial"/>
          <w:bCs/>
          <w:szCs w:val="22"/>
        </w:rPr>
      </w:pPr>
      <w:r>
        <w:rPr>
          <w:rFonts w:cs="Arial"/>
          <w:bCs/>
          <w:szCs w:val="22"/>
        </w:rPr>
        <w:t xml:space="preserve">Certain landscaping products listed in 40 C.F.R. 247.15; </w:t>
      </w:r>
    </w:p>
    <w:p w:rsidR="005D4A1F" w:rsidRDefault="005D4A1F" w:rsidP="005D4A1F">
      <w:pPr>
        <w:pStyle w:val="ListParagraph"/>
        <w:numPr>
          <w:ilvl w:val="1"/>
          <w:numId w:val="55"/>
        </w:numPr>
        <w:autoSpaceDE w:val="0"/>
        <w:autoSpaceDN w:val="0"/>
        <w:rPr>
          <w:rFonts w:cs="Arial"/>
          <w:bCs/>
          <w:szCs w:val="22"/>
        </w:rPr>
      </w:pPr>
      <w:r>
        <w:rPr>
          <w:rFonts w:cs="Arial"/>
          <w:bCs/>
          <w:szCs w:val="22"/>
        </w:rPr>
        <w:t xml:space="preserve">Certain non-paper office products listed in 40 C.F.R. 247.16; and </w:t>
      </w:r>
    </w:p>
    <w:p w:rsidR="005D4A1F" w:rsidRDefault="005D4A1F" w:rsidP="005D4A1F">
      <w:pPr>
        <w:pStyle w:val="ListParagraph"/>
        <w:numPr>
          <w:ilvl w:val="1"/>
          <w:numId w:val="55"/>
        </w:numPr>
        <w:autoSpaceDE w:val="0"/>
        <w:autoSpaceDN w:val="0"/>
        <w:rPr>
          <w:rFonts w:cs="Arial"/>
          <w:bCs/>
          <w:szCs w:val="22"/>
        </w:rPr>
      </w:pPr>
      <w:r>
        <w:rPr>
          <w:rFonts w:cs="Arial"/>
          <w:bCs/>
          <w:szCs w:val="22"/>
        </w:rPr>
        <w:t>Other miscellaneous products listed in 40 C.F.R. 247.17.</w:t>
      </w:r>
    </w:p>
    <w:p w:rsidR="005D4A1F" w:rsidRDefault="005D4A1F" w:rsidP="005D4A1F">
      <w:pPr>
        <w:pStyle w:val="ListParagraph"/>
        <w:autoSpaceDE w:val="0"/>
        <w:autoSpaceDN w:val="0"/>
        <w:ind w:left="1440"/>
        <w:rPr>
          <w:rFonts w:cs="Arial"/>
          <w:bCs/>
          <w:szCs w:val="22"/>
        </w:rPr>
      </w:pPr>
    </w:p>
    <w:p w:rsidR="005D4A1F" w:rsidRDefault="005D4A1F" w:rsidP="005D4A1F">
      <w:pPr>
        <w:pStyle w:val="ListParagraph"/>
        <w:numPr>
          <w:ilvl w:val="0"/>
          <w:numId w:val="55"/>
        </w:numPr>
        <w:autoSpaceDE w:val="0"/>
        <w:autoSpaceDN w:val="0"/>
        <w:rPr>
          <w:rFonts w:cs="Arial"/>
          <w:bCs/>
          <w:szCs w:val="22"/>
        </w:rPr>
      </w:pPr>
      <w:r>
        <w:rPr>
          <w:rFonts w:cs="Arial"/>
          <w:bCs/>
          <w:szCs w:val="22"/>
        </w:rPr>
        <w:t>As defined in 40 CFR 247.3, “recovered material” means:</w:t>
      </w:r>
    </w:p>
    <w:p w:rsidR="005D4A1F" w:rsidRDefault="005D4A1F" w:rsidP="005D4A1F">
      <w:pPr>
        <w:pStyle w:val="ListParagraph"/>
        <w:numPr>
          <w:ilvl w:val="1"/>
          <w:numId w:val="55"/>
        </w:numPr>
        <w:autoSpaceDE w:val="0"/>
        <w:autoSpaceDN w:val="0"/>
        <w:rPr>
          <w:rFonts w:cs="Arial"/>
          <w:bCs/>
          <w:szCs w:val="22"/>
        </w:rPr>
      </w:pPr>
      <w:r>
        <w:rPr>
          <w:rFonts w:cs="Arial"/>
          <w:bCs/>
          <w:szCs w:val="22"/>
        </w:rPr>
        <w:t>waste materials and byproducts which have been recovered or diverted from solid waste, but such term does not include those materials and byproducts generated from, and commonly reused within, an original manufacturing process; and</w:t>
      </w:r>
    </w:p>
    <w:p w:rsidR="005D4A1F" w:rsidRDefault="005D4A1F" w:rsidP="005D4A1F">
      <w:pPr>
        <w:pStyle w:val="ListParagraph"/>
        <w:numPr>
          <w:ilvl w:val="1"/>
          <w:numId w:val="55"/>
        </w:numPr>
        <w:autoSpaceDE w:val="0"/>
        <w:autoSpaceDN w:val="0"/>
        <w:rPr>
          <w:rFonts w:cs="Arial"/>
          <w:bCs/>
          <w:szCs w:val="22"/>
        </w:rPr>
      </w:pPr>
      <w:r>
        <w:rPr>
          <w:rFonts w:cs="Arial"/>
          <w:bCs/>
          <w:szCs w:val="22"/>
        </w:rPr>
        <w:t>for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rsidR="005D4A1F" w:rsidRDefault="005D4A1F" w:rsidP="005D4A1F">
      <w:pPr>
        <w:pStyle w:val="ListParagraph"/>
        <w:numPr>
          <w:ilvl w:val="2"/>
          <w:numId w:val="55"/>
        </w:numPr>
        <w:autoSpaceDE w:val="0"/>
        <w:autoSpaceDN w:val="0"/>
        <w:ind w:hanging="360"/>
        <w:rPr>
          <w:rFonts w:cs="Arial"/>
          <w:bCs/>
          <w:szCs w:val="22"/>
        </w:rPr>
      </w:pPr>
      <w:r>
        <w:rPr>
          <w:rFonts w:cs="Arial"/>
          <w:bCs/>
          <w:szCs w:val="22"/>
        </w:rPr>
        <w:t>Postconsumer materials such as --</w:t>
      </w:r>
    </w:p>
    <w:p w:rsidR="005D4A1F" w:rsidRDefault="005D4A1F" w:rsidP="005D4A1F">
      <w:pPr>
        <w:pStyle w:val="ListParagraph"/>
        <w:numPr>
          <w:ilvl w:val="4"/>
          <w:numId w:val="55"/>
        </w:numPr>
        <w:autoSpaceDE w:val="0"/>
        <w:autoSpaceDN w:val="0"/>
        <w:ind w:left="2880"/>
        <w:rPr>
          <w:rFonts w:cs="Arial"/>
          <w:bCs/>
          <w:szCs w:val="22"/>
        </w:rPr>
      </w:pPr>
      <w:r>
        <w:rPr>
          <w:rFonts w:cs="Arial"/>
          <w:bCs/>
          <w:szCs w:val="22"/>
        </w:rPr>
        <w:t>Paper, paperboard, and fibrous wastes from retail stores, office buildings, homes, and so forth, after they have passed through their end-usage as a consumer item, including: used corrugated boxes; old newspapers; old magazines; mixed waste paper; tabulating cards; and used cordage; and</w:t>
      </w:r>
    </w:p>
    <w:p w:rsidR="005D4A1F" w:rsidRDefault="005D4A1F" w:rsidP="005D4A1F">
      <w:pPr>
        <w:pStyle w:val="ListParagraph"/>
        <w:numPr>
          <w:ilvl w:val="4"/>
          <w:numId w:val="55"/>
        </w:numPr>
        <w:autoSpaceDE w:val="0"/>
        <w:autoSpaceDN w:val="0"/>
        <w:ind w:left="2880"/>
        <w:rPr>
          <w:rFonts w:cs="Arial"/>
          <w:bCs/>
          <w:szCs w:val="22"/>
        </w:rPr>
      </w:pPr>
      <w:r>
        <w:rPr>
          <w:rFonts w:cs="Arial"/>
          <w:bCs/>
          <w:szCs w:val="22"/>
        </w:rPr>
        <w:t>All paper, paperboard, and fibrous wastes that enter and are collected from municipal solid waste, and</w:t>
      </w:r>
    </w:p>
    <w:p w:rsidR="005D4A1F" w:rsidRDefault="005D4A1F" w:rsidP="005D4A1F">
      <w:pPr>
        <w:pStyle w:val="ListParagraph"/>
        <w:numPr>
          <w:ilvl w:val="2"/>
          <w:numId w:val="55"/>
        </w:numPr>
        <w:autoSpaceDE w:val="0"/>
        <w:autoSpaceDN w:val="0"/>
        <w:ind w:hanging="360"/>
        <w:rPr>
          <w:rFonts w:cs="Arial"/>
          <w:bCs/>
          <w:szCs w:val="22"/>
        </w:rPr>
      </w:pPr>
      <w:r>
        <w:rPr>
          <w:rFonts w:cs="Arial"/>
          <w:bCs/>
          <w:szCs w:val="22"/>
        </w:rPr>
        <w:t>Manufacturing, forest residues, and other wastes such as --</w:t>
      </w:r>
    </w:p>
    <w:p w:rsidR="005D4A1F" w:rsidRDefault="005D4A1F" w:rsidP="005D4A1F">
      <w:pPr>
        <w:pStyle w:val="ListParagraph"/>
        <w:numPr>
          <w:ilvl w:val="2"/>
          <w:numId w:val="56"/>
        </w:numPr>
        <w:autoSpaceDE w:val="0"/>
        <w:autoSpaceDN w:val="0"/>
        <w:ind w:left="2880" w:hanging="360"/>
        <w:rPr>
          <w:rFonts w:cs="Arial"/>
          <w:bCs/>
          <w:szCs w:val="22"/>
        </w:rPr>
      </w:pPr>
      <w:r>
        <w:rPr>
          <w:rFonts w:cs="Arial"/>
          <w:bCs/>
          <w:szCs w:val="22"/>
        </w:rPr>
        <w: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p>
    <w:p w:rsidR="005D4A1F" w:rsidRDefault="005D4A1F" w:rsidP="005D4A1F">
      <w:pPr>
        <w:pStyle w:val="ListParagraph"/>
        <w:numPr>
          <w:ilvl w:val="2"/>
          <w:numId w:val="56"/>
        </w:numPr>
        <w:autoSpaceDE w:val="0"/>
        <w:autoSpaceDN w:val="0"/>
        <w:ind w:left="2880" w:hanging="360"/>
        <w:rPr>
          <w:rFonts w:cs="Arial"/>
          <w:bCs/>
          <w:szCs w:val="22"/>
        </w:rPr>
      </w:pPr>
      <w:r>
        <w:rPr>
          <w:rFonts w:cs="Arial"/>
          <w:bCs/>
          <w:szCs w:val="22"/>
        </w:rPr>
        <w:t>Finished paper and paperboard from obsolete inventories of paper and paperboard manufacturers, merchants, wholesalers, dealers, printers, converters, or others;</w:t>
      </w:r>
    </w:p>
    <w:p w:rsidR="005D4A1F" w:rsidRDefault="005D4A1F" w:rsidP="005D4A1F">
      <w:pPr>
        <w:pStyle w:val="ListParagraph"/>
        <w:numPr>
          <w:ilvl w:val="2"/>
          <w:numId w:val="56"/>
        </w:numPr>
        <w:autoSpaceDE w:val="0"/>
        <w:autoSpaceDN w:val="0"/>
        <w:ind w:left="2880" w:hanging="360"/>
        <w:rPr>
          <w:rFonts w:cs="Arial"/>
          <w:bCs/>
          <w:szCs w:val="22"/>
        </w:rPr>
      </w:pPr>
      <w:r>
        <w:rPr>
          <w:rFonts w:cs="Arial"/>
          <w:bCs/>
          <w:szCs w:val="22"/>
        </w:rPr>
        <w:lastRenderedPageBreak/>
        <w:t>Fibrous byproducts of harvesting, manufacturing, extractive, or wood-cutting processes, flax, straw, linters, bagasse, slash, and other forest residues;</w:t>
      </w:r>
    </w:p>
    <w:p w:rsidR="005D4A1F" w:rsidRDefault="005D4A1F" w:rsidP="005D4A1F">
      <w:pPr>
        <w:pStyle w:val="ListParagraph"/>
        <w:numPr>
          <w:ilvl w:val="2"/>
          <w:numId w:val="56"/>
        </w:numPr>
        <w:autoSpaceDE w:val="0"/>
        <w:autoSpaceDN w:val="0"/>
        <w:ind w:left="2880" w:hanging="360"/>
        <w:rPr>
          <w:rFonts w:cs="Arial"/>
          <w:bCs/>
          <w:szCs w:val="22"/>
        </w:rPr>
      </w:pPr>
      <w:r>
        <w:rPr>
          <w:rFonts w:cs="Arial"/>
          <w:bCs/>
          <w:szCs w:val="22"/>
        </w:rPr>
        <w:t>Wastes generated by the conversion of goods made from fibrous material (that is, waste rope from cordage manufacture, textile mill waste, and cuttings); and</w:t>
      </w:r>
    </w:p>
    <w:p w:rsidR="005D4A1F" w:rsidRDefault="005D4A1F" w:rsidP="005D4A1F">
      <w:pPr>
        <w:pStyle w:val="ListParagraph"/>
        <w:numPr>
          <w:ilvl w:val="2"/>
          <w:numId w:val="56"/>
        </w:numPr>
        <w:autoSpaceDE w:val="0"/>
        <w:autoSpaceDN w:val="0"/>
        <w:ind w:left="2880" w:hanging="360"/>
        <w:rPr>
          <w:rFonts w:cs="Arial"/>
          <w:bCs/>
          <w:szCs w:val="22"/>
        </w:rPr>
      </w:pPr>
      <w:r>
        <w:rPr>
          <w:rFonts w:cs="Arial"/>
          <w:bCs/>
          <w:szCs w:val="22"/>
        </w:rPr>
        <w:t>Fibers recovered from waste water which otherwise would enter the waste stream.</w:t>
      </w:r>
    </w:p>
    <w:p w:rsidR="005D4A1F" w:rsidRDefault="005D4A1F" w:rsidP="005D4A1F">
      <w:pPr>
        <w:pStyle w:val="ListParagraph"/>
        <w:autoSpaceDE w:val="0"/>
        <w:autoSpaceDN w:val="0"/>
        <w:ind w:left="2520"/>
        <w:rPr>
          <w:rFonts w:cs="Arial"/>
          <w:bCs/>
          <w:szCs w:val="22"/>
        </w:rPr>
      </w:pPr>
    </w:p>
    <w:p w:rsidR="005D4A1F" w:rsidRDefault="005D4A1F" w:rsidP="005D4A1F">
      <w:pPr>
        <w:pStyle w:val="ListParagraph"/>
        <w:numPr>
          <w:ilvl w:val="0"/>
          <w:numId w:val="55"/>
        </w:numPr>
        <w:autoSpaceDE w:val="0"/>
        <w:autoSpaceDN w:val="0"/>
        <w:rPr>
          <w:rFonts w:cs="Arial"/>
          <w:bCs/>
          <w:szCs w:val="22"/>
        </w:rPr>
      </w:pPr>
      <w:r>
        <w:rPr>
          <w:rFonts w:cs="Arial"/>
          <w:bCs/>
          <w:szCs w:val="22"/>
        </w:rPr>
        <w:t xml:space="preserve">For contracts in an amount greater than $ 100,000, at the beginning of each contract year, contractor shall provide the State estimates of the total percentage of recovered material utilized in the performance of its contract for each of the categories listed is subsection (A). For all contracts subject to this </w:t>
      </w:r>
      <w:r>
        <w:rPr>
          <w:color w:val="000000"/>
        </w:rPr>
        <w:t>Section 7.1 of the Standard Terms and Conditions, a</w:t>
      </w:r>
      <w:r>
        <w:rPr>
          <w:rFonts w:cs="Arial"/>
          <w:bCs/>
          <w:szCs w:val="22"/>
        </w:rPr>
        <w:t xml:space="preserve">t the conclusion of each contract year, contractor shall certify to the State the minimum recovered material content actually utilized in the prior contract year. </w:t>
      </w:r>
    </w:p>
    <w:p w:rsidR="005D4A1F" w:rsidRDefault="005D4A1F" w:rsidP="005D4A1F">
      <w:pPr>
        <w:pStyle w:val="ListParagraph"/>
        <w:autoSpaceDE w:val="0"/>
        <w:autoSpaceDN w:val="0"/>
        <w:ind w:left="0"/>
        <w:rPr>
          <w:rFonts w:cs="Arial"/>
          <w:bCs/>
          <w:szCs w:val="22"/>
        </w:rPr>
      </w:pPr>
    </w:p>
    <w:p w:rsidR="005D4A1F" w:rsidRDefault="005D4A1F" w:rsidP="005D4A1F">
      <w:pPr>
        <w:pStyle w:val="Heading2"/>
        <w:numPr>
          <w:ilvl w:val="0"/>
          <w:numId w:val="0"/>
        </w:numPr>
        <w:ind w:left="576" w:hanging="576"/>
      </w:pPr>
      <w:bookmarkStart w:id="3750" w:name="_Toc25756048"/>
      <w:bookmarkStart w:id="3751" w:name="_Toc47353859"/>
      <w:r w:rsidRPr="00F91E2A">
        <w:t>7.2</w:t>
      </w:r>
      <w:r>
        <w:tab/>
        <w:t>EQUAL EMPLOYMENT OPPORTUNITY</w:t>
      </w:r>
      <w:bookmarkEnd w:id="3750"/>
      <w:bookmarkEnd w:id="3751"/>
    </w:p>
    <w:p w:rsidR="005D4A1F" w:rsidRDefault="005D4A1F" w:rsidP="005D4A1F">
      <w:pPr>
        <w:tabs>
          <w:tab w:val="left" w:pos="540"/>
        </w:tabs>
        <w:autoSpaceDE w:val="0"/>
        <w:autoSpaceDN w:val="0"/>
        <w:rPr>
          <w:rFonts w:cs="Arial"/>
          <w:color w:val="000000"/>
          <w:szCs w:val="22"/>
        </w:rPr>
      </w:pPr>
      <w:r>
        <w:rPr>
          <w:rFonts w:cs="Arial"/>
          <w:color w:val="000000"/>
          <w:szCs w:val="22"/>
        </w:rPr>
        <w:t>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 Labor."</w:t>
      </w:r>
    </w:p>
    <w:p w:rsidR="005D4A1F" w:rsidRDefault="005D4A1F" w:rsidP="005D4A1F">
      <w:pPr>
        <w:tabs>
          <w:tab w:val="left" w:pos="540"/>
        </w:tabs>
        <w:autoSpaceDE w:val="0"/>
        <w:autoSpaceDN w:val="0"/>
        <w:rPr>
          <w:rFonts w:cs="Arial"/>
          <w:color w:val="000000"/>
          <w:szCs w:val="22"/>
        </w:rPr>
      </w:pPr>
    </w:p>
    <w:p w:rsidR="005D4A1F" w:rsidRDefault="005D4A1F" w:rsidP="005D4A1F">
      <w:pPr>
        <w:tabs>
          <w:tab w:val="left" w:pos="540"/>
        </w:tabs>
        <w:autoSpaceDE w:val="0"/>
        <w:autoSpaceDN w:val="0"/>
        <w:rPr>
          <w:rFonts w:cs="Arial"/>
          <w:color w:val="000000"/>
          <w:szCs w:val="22"/>
        </w:rPr>
      </w:pPr>
      <w:r>
        <w:rPr>
          <w:rFonts w:cs="Arial"/>
          <w:color w:val="000000"/>
          <w:szCs w:val="22"/>
        </w:rPr>
        <w:t>During the performance of this contract, the contractor agrees as follows:</w:t>
      </w:r>
    </w:p>
    <w:p w:rsidR="005D4A1F" w:rsidRDefault="005D4A1F" w:rsidP="005D4A1F">
      <w:pPr>
        <w:pStyle w:val="ListParagraph"/>
        <w:numPr>
          <w:ilvl w:val="0"/>
          <w:numId w:val="57"/>
        </w:numPr>
        <w:autoSpaceDE w:val="0"/>
        <w:autoSpaceDN w:val="0"/>
        <w:spacing w:before="120"/>
        <w:rPr>
          <w:rFonts w:cs="Arial"/>
          <w:szCs w:val="22"/>
        </w:rPr>
      </w:pPr>
      <w:r>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rsidR="005D4A1F" w:rsidRDefault="005D4A1F" w:rsidP="005D4A1F">
      <w:pPr>
        <w:autoSpaceDE w:val="0"/>
        <w:autoSpaceDN w:val="0"/>
        <w:spacing w:before="120"/>
        <w:ind w:left="1080"/>
        <w:rPr>
          <w:rFonts w:cs="Arial"/>
          <w:szCs w:val="22"/>
        </w:rPr>
      </w:pPr>
      <w:r>
        <w:rPr>
          <w:rFonts w:cs="Arial"/>
          <w:szCs w:val="22"/>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rsidR="005D4A1F" w:rsidRDefault="005D4A1F" w:rsidP="005D4A1F">
      <w:pPr>
        <w:pStyle w:val="ListParagraph"/>
        <w:numPr>
          <w:ilvl w:val="0"/>
          <w:numId w:val="57"/>
        </w:numPr>
        <w:autoSpaceDE w:val="0"/>
        <w:autoSpaceDN w:val="0"/>
        <w:spacing w:before="120"/>
        <w:rPr>
          <w:rFonts w:cs="Arial"/>
          <w:szCs w:val="22"/>
        </w:rPr>
      </w:pPr>
      <w:r>
        <w:rPr>
          <w:rFonts w:cs="Arial"/>
          <w:szCs w:val="22"/>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rsidR="005D4A1F" w:rsidRDefault="005D4A1F" w:rsidP="005D4A1F">
      <w:pPr>
        <w:pStyle w:val="ListParagraph"/>
        <w:numPr>
          <w:ilvl w:val="0"/>
          <w:numId w:val="57"/>
        </w:numPr>
        <w:autoSpaceDE w:val="0"/>
        <w:autoSpaceDN w:val="0"/>
        <w:spacing w:before="120"/>
        <w:rPr>
          <w:rFonts w:cs="Arial"/>
          <w:szCs w:val="22"/>
        </w:rPr>
      </w:pPr>
      <w:r>
        <w:rPr>
          <w:rFonts w:cs="Arial"/>
          <w:szCs w:val="22"/>
        </w:rPr>
        <w:t>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
    <w:p w:rsidR="005D4A1F" w:rsidRDefault="005D4A1F" w:rsidP="005D4A1F">
      <w:pPr>
        <w:pStyle w:val="ListParagraph"/>
        <w:numPr>
          <w:ilvl w:val="0"/>
          <w:numId w:val="57"/>
        </w:numPr>
        <w:autoSpaceDE w:val="0"/>
        <w:autoSpaceDN w:val="0"/>
        <w:spacing w:before="120"/>
        <w:rPr>
          <w:rFonts w:cs="Arial"/>
          <w:szCs w:val="22"/>
        </w:rPr>
      </w:pPr>
      <w:r>
        <w:rPr>
          <w:rFonts w:cs="Arial"/>
          <w:szCs w:val="22"/>
        </w:rPr>
        <w:t xml:space="preserve">The contractor will send to each labor union or representative of workers with which he/she has a collective bargaining agreement or other contract or understanding, a notice to be provided advising the said labor union or workers' representatives of the contractor's </w:t>
      </w:r>
      <w:r>
        <w:rPr>
          <w:rFonts w:cs="Arial"/>
          <w:szCs w:val="22"/>
        </w:rPr>
        <w:lastRenderedPageBreak/>
        <w:t>commitments under this section, and shall post copies of the notice in conspicuous places available to employees and applicants for employment.</w:t>
      </w:r>
    </w:p>
    <w:p w:rsidR="005D4A1F" w:rsidRDefault="005D4A1F" w:rsidP="005D4A1F">
      <w:pPr>
        <w:pStyle w:val="ListParagraph"/>
        <w:numPr>
          <w:ilvl w:val="0"/>
          <w:numId w:val="57"/>
        </w:numPr>
        <w:autoSpaceDE w:val="0"/>
        <w:autoSpaceDN w:val="0"/>
        <w:spacing w:before="120"/>
        <w:rPr>
          <w:rFonts w:cs="Arial"/>
          <w:szCs w:val="22"/>
        </w:rPr>
      </w:pPr>
      <w:r>
        <w:rPr>
          <w:rFonts w:cs="Arial"/>
          <w:szCs w:val="22"/>
        </w:rPr>
        <w:t>The contractor will comply with all provisions of Executive Order 11246 of September 24, 1965, and of the rules, regulations, and relevant orders of the Secretary of Labor.</w:t>
      </w:r>
    </w:p>
    <w:p w:rsidR="005D4A1F" w:rsidRDefault="005D4A1F" w:rsidP="005D4A1F">
      <w:pPr>
        <w:pStyle w:val="ListParagraph"/>
        <w:numPr>
          <w:ilvl w:val="0"/>
          <w:numId w:val="57"/>
        </w:numPr>
        <w:autoSpaceDE w:val="0"/>
        <w:autoSpaceDN w:val="0"/>
        <w:spacing w:before="120"/>
        <w:rPr>
          <w:rFonts w:cs="Arial"/>
          <w:szCs w:val="22"/>
        </w:rPr>
      </w:pPr>
      <w:r>
        <w:rPr>
          <w:rFonts w:cs="Arial"/>
          <w:szCs w:val="22"/>
        </w:rPr>
        <w:t>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 orders.</w:t>
      </w:r>
    </w:p>
    <w:p w:rsidR="005D4A1F" w:rsidRDefault="005D4A1F" w:rsidP="005D4A1F">
      <w:pPr>
        <w:pStyle w:val="ListParagraph"/>
        <w:numPr>
          <w:ilvl w:val="0"/>
          <w:numId w:val="57"/>
        </w:numPr>
        <w:autoSpaceDE w:val="0"/>
        <w:autoSpaceDN w:val="0"/>
        <w:spacing w:before="120"/>
        <w:rPr>
          <w:rFonts w:cs="Arial"/>
          <w:szCs w:val="22"/>
        </w:rPr>
      </w:pPr>
      <w:r>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rsidR="005D4A1F" w:rsidRDefault="005D4A1F" w:rsidP="005D4A1F">
      <w:pPr>
        <w:pStyle w:val="ListParagraph"/>
        <w:numPr>
          <w:ilvl w:val="0"/>
          <w:numId w:val="57"/>
        </w:numPr>
        <w:autoSpaceDE w:val="0"/>
        <w:autoSpaceDN w:val="0"/>
        <w:spacing w:before="120"/>
        <w:rPr>
          <w:rFonts w:cs="Arial"/>
          <w:szCs w:val="22"/>
        </w:rPr>
      </w:pPr>
      <w:r>
        <w:rPr>
          <w:rFonts w:cs="Arial"/>
          <w:szCs w:val="22"/>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rsidR="005D4A1F" w:rsidRDefault="005D4A1F" w:rsidP="005D4A1F">
      <w:pPr>
        <w:autoSpaceDE w:val="0"/>
        <w:autoSpaceDN w:val="0"/>
        <w:spacing w:before="120"/>
        <w:ind w:left="1080"/>
        <w:rPr>
          <w:rFonts w:cs="Arial"/>
          <w:szCs w:val="22"/>
        </w:rPr>
      </w:pPr>
      <w:r>
        <w:rPr>
          <w:rFonts w:cs="Arial"/>
          <w:szCs w:val="22"/>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rsidR="005D4A1F" w:rsidRDefault="005D4A1F" w:rsidP="005D4A1F">
      <w:pPr>
        <w:autoSpaceDE w:val="0"/>
        <w:autoSpaceDN w:val="0"/>
        <w:spacing w:before="120"/>
        <w:ind w:left="1080"/>
        <w:rPr>
          <w:rFonts w:cs="Arial"/>
          <w:szCs w:val="22"/>
        </w:rPr>
      </w:pPr>
      <w:r>
        <w:rPr>
          <w:rFonts w:cs="Arial"/>
          <w:szCs w:val="22"/>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rsidR="005D4A1F" w:rsidRDefault="005D4A1F" w:rsidP="005D4A1F">
      <w:pPr>
        <w:autoSpaceDE w:val="0"/>
        <w:autoSpaceDN w:val="0"/>
        <w:spacing w:before="120"/>
        <w:ind w:left="1080"/>
        <w:rPr>
          <w:rFonts w:cs="Arial"/>
          <w:szCs w:val="22"/>
        </w:rPr>
      </w:pPr>
      <w:r>
        <w:rPr>
          <w:rFonts w:cs="Arial"/>
          <w:szCs w:val="22"/>
        </w:rPr>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rsidR="005D4A1F" w:rsidRDefault="005D4A1F" w:rsidP="005D4A1F">
      <w:pPr>
        <w:autoSpaceDE w:val="0"/>
        <w:autoSpaceDN w:val="0"/>
        <w:spacing w:before="120"/>
        <w:ind w:left="1080"/>
        <w:rPr>
          <w:rFonts w:cs="Arial"/>
          <w:szCs w:val="22"/>
        </w:rPr>
      </w:pPr>
      <w:r>
        <w:rPr>
          <w:rFonts w:cs="Arial"/>
          <w:szCs w:val="22"/>
        </w:rPr>
        <w:t xml:space="preserve">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t>
      </w:r>
      <w:r>
        <w:rPr>
          <w:rFonts w:cs="Arial"/>
          <w:szCs w:val="22"/>
        </w:rPr>
        <w:lastRenderedPageBreak/>
        <w:t>which the failure or refund occurred until satisfactory assurance of future compliance has been received from such applicant; and refer the case to the Department of Justice for appropriate legal proceedings.</w:t>
      </w:r>
    </w:p>
    <w:p w:rsidR="005D4A1F" w:rsidRDefault="005D4A1F" w:rsidP="005D4A1F">
      <w:pPr>
        <w:tabs>
          <w:tab w:val="left" w:pos="540"/>
        </w:tabs>
        <w:autoSpaceDE w:val="0"/>
        <w:autoSpaceDN w:val="0"/>
        <w:rPr>
          <w:rFonts w:cs="Arial"/>
          <w:color w:val="000000"/>
          <w:szCs w:val="22"/>
        </w:rPr>
      </w:pPr>
    </w:p>
    <w:p w:rsidR="005D4A1F" w:rsidRPr="000134EF" w:rsidRDefault="005D4A1F" w:rsidP="005D4A1F">
      <w:pPr>
        <w:pStyle w:val="Heading2"/>
        <w:numPr>
          <w:ilvl w:val="0"/>
          <w:numId w:val="0"/>
        </w:numPr>
        <w:ind w:left="576" w:hanging="576"/>
        <w:rPr>
          <w:color w:val="000000"/>
        </w:rPr>
      </w:pPr>
      <w:bookmarkStart w:id="3752" w:name="_Toc25756049"/>
      <w:bookmarkStart w:id="3753" w:name="_Toc47353860"/>
      <w:r w:rsidRPr="00F91E2A">
        <w:rPr>
          <w:color w:val="000000"/>
        </w:rPr>
        <w:t>7.3</w:t>
      </w:r>
      <w:r>
        <w:rPr>
          <w:color w:val="000000"/>
        </w:rPr>
        <w:tab/>
      </w:r>
      <w:r w:rsidRPr="000134EF">
        <w:rPr>
          <w:color w:val="000000"/>
        </w:rPr>
        <w:t xml:space="preserve">DAVIS-BACON ACT, </w:t>
      </w:r>
      <w:r w:rsidRPr="000134EF">
        <w:rPr>
          <w:shd w:val="clear" w:color="auto" w:fill="FFFFFF"/>
        </w:rPr>
        <w:t>40 U.S.C. 3141-3148, AS AMENDED</w:t>
      </w:r>
      <w:bookmarkEnd w:id="3752"/>
      <w:bookmarkEnd w:id="3753"/>
    </w:p>
    <w:p w:rsidR="005D4A1F" w:rsidRDefault="005D4A1F" w:rsidP="005D4A1F">
      <w:pPr>
        <w:tabs>
          <w:tab w:val="left" w:pos="540"/>
        </w:tabs>
        <w:autoSpaceDE w:val="0"/>
        <w:autoSpaceDN w:val="0"/>
        <w:rPr>
          <w:rFonts w:cs="Arial"/>
          <w:szCs w:val="22"/>
          <w:shd w:val="clear" w:color="auto" w:fill="FFFFFF"/>
        </w:rPr>
      </w:pPr>
      <w:r>
        <w:rPr>
          <w:rFonts w:cs="Arial"/>
          <w:szCs w:val="22"/>
          <w:shd w:val="clear" w:color="auto" w:fill="FFFFFF"/>
        </w:rPr>
        <w:t>When required by Federal program legislation, all prime construction contracts in excess of $ 2,000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subrecipient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rsidR="005D4A1F" w:rsidRDefault="005D4A1F" w:rsidP="005D4A1F">
      <w:pPr>
        <w:tabs>
          <w:tab w:val="left" w:pos="540"/>
        </w:tabs>
        <w:autoSpaceDE w:val="0"/>
        <w:autoSpaceDN w:val="0"/>
        <w:rPr>
          <w:rFonts w:cs="Arial"/>
          <w:b/>
          <w:bCs/>
          <w:szCs w:val="22"/>
        </w:rPr>
      </w:pPr>
    </w:p>
    <w:p w:rsidR="005D4A1F" w:rsidRPr="000134EF" w:rsidRDefault="005D4A1F" w:rsidP="005D4A1F">
      <w:pPr>
        <w:pStyle w:val="Heading2"/>
        <w:numPr>
          <w:ilvl w:val="0"/>
          <w:numId w:val="0"/>
        </w:numPr>
        <w:ind w:left="576" w:hanging="576"/>
      </w:pPr>
      <w:bookmarkStart w:id="3754" w:name="_Toc25756050"/>
      <w:bookmarkStart w:id="3755" w:name="_Toc47353861"/>
      <w:r w:rsidRPr="00F91E2A">
        <w:rPr>
          <w:color w:val="000000"/>
        </w:rPr>
        <w:t>7.4</w:t>
      </w:r>
      <w:r>
        <w:rPr>
          <w:color w:val="000000"/>
        </w:rPr>
        <w:tab/>
      </w:r>
      <w:r w:rsidRPr="000134EF">
        <w:t>CONTRACT WORK HOURS AND SAFETY STANDARDS ACT, 40 U.S.C. 3701-3708</w:t>
      </w:r>
      <w:bookmarkEnd w:id="3754"/>
      <w:bookmarkEnd w:id="3755"/>
    </w:p>
    <w:p w:rsidR="005D4A1F" w:rsidRDefault="005D4A1F" w:rsidP="005D4A1F">
      <w:pPr>
        <w:autoSpaceDE w:val="0"/>
        <w:autoSpaceDN w:val="0"/>
        <w:rPr>
          <w:rFonts w:cs="Arial"/>
          <w:b/>
          <w:bCs/>
          <w:szCs w:val="22"/>
        </w:rPr>
      </w:pPr>
      <w:r>
        <w:rPr>
          <w:rFonts w:cs="Arial"/>
          <w:bCs/>
          <w:szCs w:val="22"/>
        </w:rPr>
        <w:t>Where applicable, all contracts awarded by the non-Federal entity in excess of $ 100,000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rsidR="005D4A1F" w:rsidRDefault="005D4A1F" w:rsidP="005D4A1F">
      <w:pPr>
        <w:pStyle w:val="ListParagraph"/>
        <w:autoSpaceDE w:val="0"/>
        <w:autoSpaceDN w:val="0"/>
        <w:ind w:left="414"/>
        <w:rPr>
          <w:rFonts w:cs="Arial"/>
          <w:b/>
          <w:bCs/>
          <w:szCs w:val="22"/>
        </w:rPr>
      </w:pPr>
    </w:p>
    <w:p w:rsidR="005D4A1F" w:rsidRDefault="005D4A1F" w:rsidP="005D4A1F">
      <w:pPr>
        <w:pStyle w:val="Heading2"/>
        <w:numPr>
          <w:ilvl w:val="0"/>
          <w:numId w:val="0"/>
        </w:numPr>
        <w:ind w:left="576" w:hanging="576"/>
      </w:pPr>
      <w:bookmarkStart w:id="3756" w:name="_Toc25756051"/>
      <w:bookmarkStart w:id="3757" w:name="_Toc47353862"/>
      <w:r w:rsidRPr="00F91E2A">
        <w:rPr>
          <w:color w:val="000000"/>
        </w:rPr>
        <w:t>7.5</w:t>
      </w:r>
      <w:r>
        <w:rPr>
          <w:color w:val="000000"/>
        </w:rPr>
        <w:tab/>
      </w:r>
      <w:r>
        <w:t>RIGHTS TO INVENTIONS MADE UNDER A CONTRACT OR AGREEMENT</w:t>
      </w:r>
      <w:bookmarkEnd w:id="3756"/>
      <w:bookmarkEnd w:id="3757"/>
    </w:p>
    <w:p w:rsidR="005D4A1F" w:rsidRDefault="005D4A1F" w:rsidP="005D4A1F">
      <w:pPr>
        <w:autoSpaceDE w:val="0"/>
        <w:autoSpaceDN w:val="0"/>
        <w:rPr>
          <w:rFonts w:cs="Arial"/>
          <w:bCs/>
          <w:szCs w:val="22"/>
        </w:rPr>
      </w:pPr>
      <w:r>
        <w:rPr>
          <w:rFonts w:cs="Arial"/>
          <w:bCs/>
          <w:szCs w:val="22"/>
        </w:rPr>
        <w:t>If the Federal award meets the definition of "funding agreement" under 37 CFR § 401.2 (a) and the recipient or subrecipient wishes to enter into a contract with a small business firm or nonprofit organization regarding the substitution of parties, assignment or performance of experimental, developmental, or research work under that "funding agreement," the recipient or subrecipient must comply with the requirements of 37 CFR Part 401, "Rights to Inventions Made by Nonprofit Organizations and Small Business Firms Under Government Grants, Contracts and Cooperative Agreements," and any implementing regulations issued by the awarding agency.</w:t>
      </w:r>
    </w:p>
    <w:p w:rsidR="005D4A1F" w:rsidRDefault="005D4A1F" w:rsidP="005D4A1F">
      <w:pPr>
        <w:pStyle w:val="ListParagraph"/>
        <w:rPr>
          <w:rFonts w:cs="Arial"/>
          <w:b/>
          <w:bCs/>
          <w:szCs w:val="22"/>
        </w:rPr>
      </w:pPr>
    </w:p>
    <w:p w:rsidR="005D4A1F" w:rsidRDefault="005D4A1F" w:rsidP="005D4A1F">
      <w:pPr>
        <w:pStyle w:val="Heading2"/>
        <w:numPr>
          <w:ilvl w:val="0"/>
          <w:numId w:val="0"/>
        </w:numPr>
        <w:ind w:left="576" w:hanging="576"/>
      </w:pPr>
      <w:bookmarkStart w:id="3758" w:name="_Toc25756052"/>
      <w:bookmarkStart w:id="3759" w:name="_Toc47353863"/>
      <w:r w:rsidRPr="00F91E2A">
        <w:rPr>
          <w:color w:val="000000"/>
        </w:rPr>
        <w:t>7.6</w:t>
      </w:r>
      <w:r>
        <w:rPr>
          <w:color w:val="000000"/>
        </w:rPr>
        <w:tab/>
      </w:r>
      <w:r w:rsidRPr="000134EF">
        <w:t>CLEAN AIR ACT</w:t>
      </w:r>
      <w:r>
        <w:t>,</w:t>
      </w:r>
      <w:r w:rsidRPr="000134EF">
        <w:t xml:space="preserve"> </w:t>
      </w:r>
      <w:r w:rsidRPr="000134EF">
        <w:rPr>
          <w:shd w:val="clear" w:color="auto" w:fill="FFFFFF"/>
        </w:rPr>
        <w:t>42 U.S.C. 7401-7671Q</w:t>
      </w:r>
      <w:r>
        <w:rPr>
          <w:shd w:val="clear" w:color="auto" w:fill="FFFFFF"/>
        </w:rPr>
        <w:t>,</w:t>
      </w:r>
      <w:r w:rsidRPr="000134EF">
        <w:rPr>
          <w:shd w:val="clear" w:color="auto" w:fill="FFFFFF"/>
        </w:rPr>
        <w:t xml:space="preserve"> </w:t>
      </w:r>
      <w:r w:rsidRPr="000134EF">
        <w:t>AND THE FEDERAL WATER POLLUTION CONTROL ACT</w:t>
      </w:r>
      <w:r>
        <w:t>,</w:t>
      </w:r>
      <w:r w:rsidRPr="000134EF">
        <w:t xml:space="preserve"> </w:t>
      </w:r>
      <w:r w:rsidRPr="000134EF">
        <w:rPr>
          <w:shd w:val="clear" w:color="auto" w:fill="FFFFFF"/>
        </w:rPr>
        <w:t>33 U.S.C. 1251-1387, AS AMENDED</w:t>
      </w:r>
      <w:bookmarkEnd w:id="3758"/>
      <w:bookmarkEnd w:id="3759"/>
      <w:r w:rsidRPr="000134EF">
        <w:t xml:space="preserve"> </w:t>
      </w:r>
    </w:p>
    <w:p w:rsidR="005D4A1F" w:rsidRDefault="005D4A1F" w:rsidP="005D4A1F">
      <w:pPr>
        <w:autoSpaceDE w:val="0"/>
        <w:autoSpaceDN w:val="0"/>
        <w:rPr>
          <w:rFonts w:cs="Arial"/>
          <w:b/>
          <w:bCs/>
          <w:szCs w:val="22"/>
        </w:rPr>
      </w:pPr>
      <w:r>
        <w:rPr>
          <w:rFonts w:cs="Arial"/>
          <w:szCs w:val="22"/>
          <w:shd w:val="clear" w:color="auto" w:fill="FFFFFF"/>
        </w:rPr>
        <w:t>Contracts and subgrants of amounts in excess of $ 150,000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p>
    <w:p w:rsidR="005D4A1F" w:rsidRPr="00EC67E9" w:rsidRDefault="005D4A1F" w:rsidP="005D4A1F">
      <w:pPr>
        <w:autoSpaceDE w:val="0"/>
        <w:autoSpaceDN w:val="0"/>
        <w:rPr>
          <w:rFonts w:cs="Arial"/>
          <w:b/>
          <w:bCs/>
          <w:szCs w:val="22"/>
        </w:rPr>
      </w:pPr>
    </w:p>
    <w:p w:rsidR="005D4A1F" w:rsidRDefault="005D4A1F" w:rsidP="005D4A1F">
      <w:pPr>
        <w:pStyle w:val="Heading2"/>
        <w:numPr>
          <w:ilvl w:val="0"/>
          <w:numId w:val="0"/>
        </w:numPr>
        <w:ind w:left="576" w:hanging="576"/>
      </w:pPr>
      <w:bookmarkStart w:id="3760" w:name="_Toc25756053"/>
      <w:bookmarkStart w:id="3761" w:name="_Toc47353864"/>
      <w:r w:rsidRPr="00F91E2A">
        <w:rPr>
          <w:color w:val="000000"/>
        </w:rPr>
        <w:lastRenderedPageBreak/>
        <w:t>7.7</w:t>
      </w:r>
      <w:r>
        <w:rPr>
          <w:color w:val="000000"/>
        </w:rPr>
        <w:tab/>
      </w:r>
      <w:r>
        <w:t>DEBARMENT AND SUSPENSION (EXECUTIVE ORDERS 12549 AND 12689)</w:t>
      </w:r>
      <w:bookmarkEnd w:id="3760"/>
      <w:bookmarkEnd w:id="3761"/>
      <w:r>
        <w:t xml:space="preserve"> </w:t>
      </w:r>
    </w:p>
    <w:p w:rsidR="005D4A1F" w:rsidRDefault="005D4A1F" w:rsidP="005D4A1F">
      <w:pPr>
        <w:autoSpaceDE w:val="0"/>
        <w:autoSpaceDN w:val="0"/>
        <w:rPr>
          <w:rFonts w:cs="Arial"/>
          <w:szCs w:val="22"/>
          <w:shd w:val="clear" w:color="auto" w:fill="FFFFFF"/>
        </w:rPr>
      </w:pPr>
      <w:r>
        <w:rPr>
          <w:rFonts w:cs="Arial"/>
          <w:szCs w:val="22"/>
          <w:shd w:val="clear" w:color="auto" w:fill="FFFFFF"/>
        </w:rPr>
        <w:t>A contract award (see 2 CFR 180.220) must not be made to parties listed on the government wide exclusions in the System for Award Management (SAM), in accordance with the OMB guidelines at 2 CFR 180 that implement Executive Orders 12549 (3 CFR part 1986 Comp., p. 189) and 12689 (3 CFR part 1989 Comp., p. 235), "Debarment and Suspension." SAM Exclusions contains the names of parties debarred, suspended, or otherwise excluded by agencies, as well as parties declared ineligible under statutory or regulatory authority other than Executive Order 12549.</w:t>
      </w:r>
    </w:p>
    <w:p w:rsidR="005D4A1F" w:rsidRDefault="005D4A1F" w:rsidP="005D4A1F">
      <w:pPr>
        <w:autoSpaceDE w:val="0"/>
        <w:autoSpaceDN w:val="0"/>
        <w:rPr>
          <w:rFonts w:cs="Arial"/>
          <w:szCs w:val="22"/>
          <w:shd w:val="clear" w:color="auto" w:fill="FFFFFF"/>
        </w:rPr>
      </w:pPr>
    </w:p>
    <w:p w:rsidR="005D4A1F" w:rsidRDefault="005D4A1F" w:rsidP="005D4A1F">
      <w:pPr>
        <w:pStyle w:val="Heading2"/>
        <w:numPr>
          <w:ilvl w:val="0"/>
          <w:numId w:val="0"/>
        </w:numPr>
        <w:ind w:left="576" w:hanging="576"/>
      </w:pPr>
      <w:bookmarkStart w:id="3762" w:name="_Toc25756054"/>
      <w:bookmarkStart w:id="3763" w:name="_Toc47353865"/>
      <w:r w:rsidRPr="00F91E2A">
        <w:rPr>
          <w:color w:val="000000"/>
        </w:rPr>
        <w:t>7.8</w:t>
      </w:r>
      <w:r>
        <w:rPr>
          <w:color w:val="000000"/>
        </w:rPr>
        <w:tab/>
      </w:r>
      <w:r>
        <w:t>BYRD ANTI-LOBBYING AMENDMENT, 31 U.S.C. 1352</w:t>
      </w:r>
      <w:bookmarkEnd w:id="3762"/>
      <w:bookmarkEnd w:id="3763"/>
      <w:r>
        <w:t xml:space="preserve"> </w:t>
      </w:r>
    </w:p>
    <w:p w:rsidR="005D4A1F" w:rsidRDefault="005D4A1F" w:rsidP="005D4A1F">
      <w:pPr>
        <w:autoSpaceDE w:val="0"/>
        <w:autoSpaceDN w:val="0"/>
        <w:rPr>
          <w:rFonts w:cs="Arial"/>
          <w:b/>
          <w:bCs/>
          <w:szCs w:val="22"/>
        </w:rPr>
      </w:pPr>
      <w:r>
        <w:rPr>
          <w:rFonts w:cs="Arial"/>
          <w:szCs w:val="22"/>
          <w:shd w:val="clear" w:color="auto" w:fill="FFFFFF"/>
        </w:rPr>
        <w:t>Contractors that apply or bid for an award exceeding $ 100,000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 award.</w:t>
      </w:r>
    </w:p>
    <w:p w:rsidR="005D4A1F" w:rsidRDefault="005D4A1F" w:rsidP="005D4A1F">
      <w:pPr>
        <w:jc w:val="left"/>
        <w:rPr>
          <w:rFonts w:cs="Arial"/>
          <w:szCs w:val="22"/>
        </w:rPr>
      </w:pPr>
      <w:r>
        <w:rPr>
          <w:rFonts w:cs="Arial"/>
          <w:szCs w:val="22"/>
        </w:rPr>
        <w:br w:type="page"/>
      </w:r>
    </w:p>
    <w:p w:rsidR="005D4A1F" w:rsidRDefault="005D4A1F" w:rsidP="005D4A1F">
      <w:pPr>
        <w:jc w:val="center"/>
        <w:rPr>
          <w:b/>
        </w:rPr>
      </w:pPr>
      <w:r>
        <w:rPr>
          <w:b/>
        </w:rPr>
        <w:lastRenderedPageBreak/>
        <w:t>EXHIBIT A</w:t>
      </w:r>
    </w:p>
    <w:p w:rsidR="005D4A1F" w:rsidRDefault="005D4A1F" w:rsidP="005D4A1F">
      <w:pPr>
        <w:jc w:val="center"/>
      </w:pPr>
    </w:p>
    <w:p w:rsidR="005D4A1F" w:rsidRDefault="005D4A1F" w:rsidP="005D4A1F">
      <w:pPr>
        <w:jc w:val="center"/>
      </w:pPr>
      <w:r>
        <w:t>MANDATORY EQUAL EMPLOYMENT OPPORTUNITY LANGUAGE</w:t>
      </w:r>
    </w:p>
    <w:p w:rsidR="005D4A1F" w:rsidRDefault="005D4A1F" w:rsidP="005D4A1F">
      <w:pPr>
        <w:jc w:val="center"/>
      </w:pPr>
      <w:r>
        <w:rPr>
          <w:u w:val="single"/>
        </w:rPr>
        <w:t>N.J.S.A.</w:t>
      </w:r>
      <w:r>
        <w:t xml:space="preserve"> 10:5-31 </w:t>
      </w:r>
      <w:r w:rsidRPr="00A30426">
        <w:rPr>
          <w:u w:val="single"/>
        </w:rPr>
        <w:t>et</w:t>
      </w:r>
      <w:r w:rsidRPr="00A30426">
        <w:t xml:space="preserve"> </w:t>
      </w:r>
      <w:r w:rsidRPr="00A30426">
        <w:rPr>
          <w:u w:val="single"/>
        </w:rPr>
        <w:t>seq.</w:t>
      </w:r>
      <w:r>
        <w:t xml:space="preserve"> (P.L. 1975, c. 127)</w:t>
      </w:r>
    </w:p>
    <w:p w:rsidR="005D4A1F" w:rsidRDefault="005D4A1F" w:rsidP="005D4A1F">
      <w:pPr>
        <w:jc w:val="center"/>
      </w:pPr>
      <w:r w:rsidRPr="00A30426">
        <w:rPr>
          <w:u w:val="single"/>
        </w:rPr>
        <w:t>N.J.A.C.</w:t>
      </w:r>
      <w:r>
        <w:t xml:space="preserve"> 17:27 </w:t>
      </w:r>
      <w:r w:rsidRPr="00A30426">
        <w:rPr>
          <w:u w:val="single"/>
        </w:rPr>
        <w:t>et</w:t>
      </w:r>
      <w:r w:rsidRPr="00A30426">
        <w:t xml:space="preserve"> </w:t>
      </w:r>
      <w:r w:rsidRPr="00A30426">
        <w:rPr>
          <w:u w:val="single"/>
        </w:rPr>
        <w:t>seq.</w:t>
      </w:r>
    </w:p>
    <w:p w:rsidR="005D4A1F" w:rsidRDefault="005D4A1F" w:rsidP="005D4A1F">
      <w:pPr>
        <w:jc w:val="center"/>
      </w:pPr>
    </w:p>
    <w:p w:rsidR="005D4A1F" w:rsidRDefault="005D4A1F" w:rsidP="005D4A1F">
      <w:pPr>
        <w:jc w:val="center"/>
      </w:pPr>
      <w:r>
        <w:t>GOODS, GENERAL SERVICE AND PROFESSIONAL SERVICES CONTRACTS</w:t>
      </w:r>
    </w:p>
    <w:p w:rsidR="005D4A1F" w:rsidRDefault="005D4A1F" w:rsidP="005D4A1F"/>
    <w:p w:rsidR="005D4A1F" w:rsidRDefault="005D4A1F" w:rsidP="005D4A1F">
      <w:r>
        <w:t>During the performance of this contract, the contractor agrees as follows:</w:t>
      </w:r>
    </w:p>
    <w:p w:rsidR="005D4A1F" w:rsidRDefault="005D4A1F" w:rsidP="005D4A1F"/>
    <w:p w:rsidR="005D4A1F" w:rsidRDefault="005D4A1F" w:rsidP="005D4A1F">
      <w: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rsidR="005D4A1F" w:rsidRDefault="005D4A1F" w:rsidP="005D4A1F"/>
    <w:p w:rsidR="005D4A1F" w:rsidRDefault="005D4A1F" w:rsidP="005D4A1F">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rsidR="005D4A1F" w:rsidRDefault="005D4A1F" w:rsidP="005D4A1F"/>
    <w:p w:rsidR="005D4A1F" w:rsidRDefault="005D4A1F" w:rsidP="005D4A1F">
      <w: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rsidR="005D4A1F" w:rsidRDefault="005D4A1F" w:rsidP="005D4A1F"/>
    <w:p w:rsidR="005D4A1F" w:rsidRDefault="005D4A1F" w:rsidP="005D4A1F">
      <w:r>
        <w:t xml:space="preserve">The contractor or subcontractor, where applicable, agrees to comply with any regulations promulgated by the Treasurer pursuant to </w:t>
      </w:r>
      <w:r>
        <w:rPr>
          <w:u w:val="single"/>
        </w:rPr>
        <w:t>N.J.S.A.</w:t>
      </w:r>
      <w:r>
        <w:t xml:space="preserve"> 10:5-31 </w:t>
      </w:r>
      <w:r w:rsidRPr="000B3B4C">
        <w:rPr>
          <w:u w:val="single"/>
        </w:rPr>
        <w:t>et</w:t>
      </w:r>
      <w:r w:rsidRPr="000B3B4C">
        <w:t xml:space="preserve"> </w:t>
      </w:r>
      <w:r w:rsidRPr="000B3B4C">
        <w:rPr>
          <w:u w:val="single"/>
        </w:rPr>
        <w:t>seq.</w:t>
      </w:r>
      <w:r w:rsidRPr="000B3B4C">
        <w:t>,</w:t>
      </w:r>
      <w:r>
        <w:t xml:space="preserve"> as amended and supplemented from time to time and the Americans with Disabilities Act.</w:t>
      </w:r>
    </w:p>
    <w:p w:rsidR="005D4A1F" w:rsidRDefault="005D4A1F" w:rsidP="005D4A1F"/>
    <w:p w:rsidR="005D4A1F" w:rsidRDefault="005D4A1F" w:rsidP="005D4A1F">
      <w:r>
        <w:t xml:space="preserve">The contractor or subcontractor agrees to make good faith efforts to meet targeted county employment goals established in accordance with </w:t>
      </w:r>
      <w:r>
        <w:rPr>
          <w:u w:val="single"/>
        </w:rPr>
        <w:t>N.J.A.C.</w:t>
      </w:r>
      <w:r>
        <w:t xml:space="preserve"> 17:27-5.2.</w:t>
      </w:r>
    </w:p>
    <w:p w:rsidR="005D4A1F" w:rsidRDefault="005D4A1F" w:rsidP="005D4A1F"/>
    <w:p w:rsidR="005D4A1F" w:rsidRDefault="005D4A1F" w:rsidP="005D4A1F">
      <w: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rsidR="005D4A1F" w:rsidRDefault="005D4A1F" w:rsidP="005D4A1F"/>
    <w:p w:rsidR="005D4A1F" w:rsidRDefault="005D4A1F" w:rsidP="005D4A1F">
      <w: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rsidR="005D4A1F" w:rsidRDefault="005D4A1F" w:rsidP="005D4A1F"/>
    <w:p w:rsidR="005D4A1F" w:rsidRDefault="005D4A1F" w:rsidP="005D4A1F">
      <w:r>
        <w:lastRenderedPageBreak/>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rsidR="005D4A1F" w:rsidRDefault="005D4A1F" w:rsidP="005D4A1F"/>
    <w:p w:rsidR="005D4A1F" w:rsidRDefault="005D4A1F" w:rsidP="005D4A1F">
      <w:r>
        <w:t>The contractor shall submit to the public agency, after notification of award but prior to execution of a goods and services contract, one of the following three documents:</w:t>
      </w:r>
    </w:p>
    <w:p w:rsidR="005D4A1F" w:rsidRDefault="005D4A1F" w:rsidP="005D4A1F"/>
    <w:p w:rsidR="005D4A1F" w:rsidRDefault="005D4A1F" w:rsidP="005D4A1F">
      <w:pPr>
        <w:ind w:firstLine="720"/>
      </w:pPr>
      <w:r>
        <w:t>Letter of Federal Affirmative Action Plan Approval;</w:t>
      </w:r>
    </w:p>
    <w:p w:rsidR="005D4A1F" w:rsidRDefault="005D4A1F" w:rsidP="005D4A1F">
      <w:pPr>
        <w:ind w:left="720"/>
      </w:pPr>
    </w:p>
    <w:p w:rsidR="005D4A1F" w:rsidRDefault="005D4A1F" w:rsidP="005D4A1F">
      <w:r>
        <w:tab/>
        <w:t>Certificate of Employee Information Report; or</w:t>
      </w:r>
    </w:p>
    <w:p w:rsidR="005D4A1F" w:rsidRDefault="005D4A1F" w:rsidP="005D4A1F">
      <w:pPr>
        <w:ind w:left="720"/>
      </w:pPr>
    </w:p>
    <w:p w:rsidR="005D4A1F" w:rsidRDefault="005D4A1F" w:rsidP="005D4A1F">
      <w:r>
        <w:t>Employee Information Report Form AA302 (electronically provided by the Division and distributed to the public agency through the Division’s website at http://</w:t>
      </w:r>
      <w:hyperlink r:id="rId58" w:history="1">
        <w:r>
          <w:rPr>
            <w:rStyle w:val="Hyperlink"/>
          </w:rPr>
          <w:t>www.state.nj.us/treasury/contract_compliance</w:t>
        </w:r>
      </w:hyperlink>
      <w:r>
        <w:t>).</w:t>
      </w:r>
    </w:p>
    <w:p w:rsidR="005D4A1F" w:rsidRDefault="005D4A1F" w:rsidP="005D4A1F"/>
    <w:p w:rsidR="005D4A1F" w:rsidRDefault="005D4A1F" w:rsidP="005D4A1F">
      <w: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Pr>
          <w:b/>
          <w:u w:val="single"/>
        </w:rPr>
        <w:t>N.J.A.C.</w:t>
      </w:r>
      <w:r>
        <w:rPr>
          <w:b/>
        </w:rPr>
        <w:t xml:space="preserve"> 17:27-1 </w:t>
      </w:r>
      <w:r w:rsidRPr="000B3B4C">
        <w:rPr>
          <w:b/>
          <w:u w:val="single"/>
        </w:rPr>
        <w:t>et</w:t>
      </w:r>
      <w:r w:rsidRPr="000B3B4C">
        <w:rPr>
          <w:b/>
        </w:rPr>
        <w:t xml:space="preserve"> </w:t>
      </w:r>
      <w:r w:rsidRPr="000B3B4C">
        <w:rPr>
          <w:b/>
          <w:u w:val="single"/>
        </w:rPr>
        <w:t>seq.</w:t>
      </w:r>
    </w:p>
    <w:p w:rsidR="005D4A1F" w:rsidRDefault="005D4A1F" w:rsidP="005D4A1F">
      <w:r>
        <w:br w:type="page"/>
      </w:r>
    </w:p>
    <w:p w:rsidR="005D4A1F" w:rsidRDefault="005D4A1F" w:rsidP="005D4A1F">
      <w:pPr>
        <w:jc w:val="center"/>
        <w:rPr>
          <w:b/>
        </w:rPr>
      </w:pPr>
      <w:r>
        <w:rPr>
          <w:b/>
        </w:rPr>
        <w:lastRenderedPageBreak/>
        <w:t>EXHIBIT B</w:t>
      </w:r>
    </w:p>
    <w:p w:rsidR="005D4A1F" w:rsidRDefault="005D4A1F" w:rsidP="005D4A1F">
      <w:pPr>
        <w:jc w:val="center"/>
      </w:pPr>
    </w:p>
    <w:p w:rsidR="005D4A1F" w:rsidRDefault="005D4A1F" w:rsidP="005D4A1F">
      <w:pPr>
        <w:jc w:val="center"/>
      </w:pPr>
      <w:r>
        <w:t>MANDATORY EQUAL EMPLOYMENT OPPORTUNITY LANGUAGE</w:t>
      </w:r>
    </w:p>
    <w:p w:rsidR="005D4A1F" w:rsidRDefault="005D4A1F" w:rsidP="005D4A1F">
      <w:pPr>
        <w:jc w:val="center"/>
      </w:pPr>
      <w:r>
        <w:rPr>
          <w:u w:val="single"/>
        </w:rPr>
        <w:t>N.J.S.A.</w:t>
      </w:r>
      <w:r>
        <w:t xml:space="preserve"> 10:5-31 </w:t>
      </w:r>
      <w:r w:rsidRPr="00A30426">
        <w:rPr>
          <w:u w:val="single"/>
        </w:rPr>
        <w:t>et seq.</w:t>
      </w:r>
      <w:r>
        <w:t xml:space="preserve"> (P.L. 1975, c. 127)</w:t>
      </w:r>
    </w:p>
    <w:p w:rsidR="005D4A1F" w:rsidRPr="008444B8" w:rsidRDefault="005D4A1F" w:rsidP="005D4A1F">
      <w:pPr>
        <w:jc w:val="center"/>
      </w:pPr>
      <w:r w:rsidRPr="001D6608">
        <w:rPr>
          <w:u w:val="single"/>
        </w:rPr>
        <w:t>N.J.S.A.</w:t>
      </w:r>
      <w:r>
        <w:t xml:space="preserve"> 10:5-39 </w:t>
      </w:r>
      <w:r>
        <w:rPr>
          <w:u w:val="single"/>
        </w:rPr>
        <w:t>et. seq.</w:t>
      </w:r>
      <w:r>
        <w:t xml:space="preserve"> (P.L. 1983, c. 197)</w:t>
      </w:r>
    </w:p>
    <w:p w:rsidR="005D4A1F" w:rsidRPr="00A30426" w:rsidRDefault="005D4A1F" w:rsidP="005D4A1F">
      <w:pPr>
        <w:jc w:val="center"/>
      </w:pPr>
      <w:r>
        <w:rPr>
          <w:u w:val="single"/>
        </w:rPr>
        <w:t>N.J.A.C.</w:t>
      </w:r>
      <w:r>
        <w:t xml:space="preserve"> 17:27-1.1 </w:t>
      </w:r>
      <w:r w:rsidRPr="00A30426">
        <w:rPr>
          <w:u w:val="single"/>
        </w:rPr>
        <w:t>et</w:t>
      </w:r>
      <w:r w:rsidRPr="00A30426">
        <w:t xml:space="preserve"> </w:t>
      </w:r>
      <w:r w:rsidRPr="00A30426">
        <w:rPr>
          <w:u w:val="single"/>
        </w:rPr>
        <w:t>seq.</w:t>
      </w:r>
    </w:p>
    <w:p w:rsidR="005D4A1F" w:rsidRDefault="005D4A1F" w:rsidP="005D4A1F">
      <w:pPr>
        <w:jc w:val="center"/>
      </w:pPr>
    </w:p>
    <w:p w:rsidR="005D4A1F" w:rsidRDefault="005D4A1F" w:rsidP="005D4A1F">
      <w:pPr>
        <w:jc w:val="center"/>
      </w:pPr>
      <w:r>
        <w:t>CONSTRUCTION CONTRACTS</w:t>
      </w:r>
    </w:p>
    <w:p w:rsidR="005D4A1F" w:rsidRDefault="005D4A1F" w:rsidP="005D4A1F"/>
    <w:p w:rsidR="005D4A1F" w:rsidRDefault="005D4A1F" w:rsidP="005D4A1F">
      <w:r>
        <w:t>During the performance of this contract, the contractor agrees as follows:</w:t>
      </w:r>
    </w:p>
    <w:p w:rsidR="005D4A1F" w:rsidRDefault="005D4A1F" w:rsidP="005D4A1F"/>
    <w:p w:rsidR="005D4A1F" w:rsidRDefault="005D4A1F" w:rsidP="005D4A1F">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rsidR="005D4A1F" w:rsidRDefault="005D4A1F" w:rsidP="005D4A1F"/>
    <w:p w:rsidR="005D4A1F" w:rsidRDefault="005D4A1F" w:rsidP="005D4A1F">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rsidR="005D4A1F" w:rsidRDefault="005D4A1F" w:rsidP="005D4A1F"/>
    <w:p w:rsidR="005D4A1F" w:rsidRDefault="005D4A1F" w:rsidP="005D4A1F">
      <w:r w:rsidRPr="002A0ED4">
        <w:rPr>
          <w:u w:val="single"/>
        </w:rPr>
        <w:t>N.J.S.A.</w:t>
      </w:r>
      <w:r>
        <w:t xml:space="preserve"> 10:5-39 </w:t>
      </w:r>
      <w:r w:rsidRPr="001D6608">
        <w:rPr>
          <w:u w:val="single"/>
        </w:rPr>
        <w:t>et</w:t>
      </w:r>
      <w:r>
        <w:t xml:space="preserve"> </w:t>
      </w:r>
      <w:r w:rsidRPr="001D6608">
        <w:rPr>
          <w:u w:val="single"/>
        </w:rPr>
        <w:t>seq</w:t>
      </w:r>
      <w:r w:rsidRPr="00B9482B">
        <w:t xml:space="preserve">. requires </w:t>
      </w:r>
      <w:r>
        <w:t>contractors, subcontractors, and permitted assignees performing construction, alteration, or repair of any building or public work in excess of $250,000 to guarantee equal employment opportunity to veterans.</w:t>
      </w:r>
    </w:p>
    <w:p w:rsidR="005D4A1F" w:rsidRDefault="005D4A1F" w:rsidP="005D4A1F"/>
    <w:p w:rsidR="005D4A1F" w:rsidRDefault="005D4A1F" w:rsidP="005D4A1F">
      <w: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rsidR="005D4A1F" w:rsidRDefault="005D4A1F" w:rsidP="005D4A1F"/>
    <w:p w:rsidR="005D4A1F" w:rsidRDefault="005D4A1F" w:rsidP="005D4A1F">
      <w:r>
        <w:t xml:space="preserve">The contractor or subcontractor, where applicable, agrees to comply with any regulations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amended and supplemented from time to time and the Americans with Disabilities Act.</w:t>
      </w:r>
    </w:p>
    <w:p w:rsidR="005D4A1F" w:rsidRPr="00B17170" w:rsidRDefault="005D4A1F" w:rsidP="005D4A1F">
      <w:pPr>
        <w:rPr>
          <w:rFonts w:cs="Arial"/>
          <w:szCs w:val="22"/>
        </w:rPr>
      </w:pPr>
    </w:p>
    <w:p w:rsidR="005D4A1F" w:rsidRPr="00B17170" w:rsidRDefault="005D4A1F" w:rsidP="005D4A1F">
      <w:pPr>
        <w:pStyle w:val="Default"/>
        <w:jc w:val="both"/>
        <w:rPr>
          <w:rFonts w:ascii="Arial" w:hAnsi="Arial" w:cs="Arial"/>
          <w:sz w:val="22"/>
          <w:szCs w:val="22"/>
        </w:rPr>
      </w:pPr>
      <w:r w:rsidRPr="00B17170">
        <w:rPr>
          <w:rFonts w:ascii="Arial" w:hAnsi="Arial" w:cs="Arial"/>
          <w:sz w:val="22"/>
          <w:szCs w:val="22"/>
        </w:rPr>
        <w:t xml:space="preserve">When hiring or scheduling workers in each construction trade, the contractor or subcontractor agrees to make good faith efforts to employ </w:t>
      </w:r>
      <w:r w:rsidRPr="00B17170">
        <w:rPr>
          <w:rFonts w:ascii="Arial" w:hAnsi="Arial" w:cs="Arial"/>
          <w:sz w:val="22"/>
          <w:szCs w:val="22"/>
        </w:rPr>
        <w:tab/>
        <w:t xml:space="preserve">minority and women workers in each construction trade consistent with the targeted employment goal prescribed by </w:t>
      </w:r>
      <w:r w:rsidRPr="00B17170">
        <w:rPr>
          <w:rFonts w:ascii="Arial" w:hAnsi="Arial" w:cs="Arial"/>
          <w:sz w:val="22"/>
          <w:szCs w:val="22"/>
          <w:u w:val="single"/>
        </w:rPr>
        <w:t>N.J.A.C.</w:t>
      </w:r>
      <w:r w:rsidRPr="00B17170">
        <w:rPr>
          <w:rFonts w:ascii="Arial" w:hAnsi="Arial" w:cs="Arial"/>
          <w:sz w:val="22"/>
          <w:szCs w:val="22"/>
        </w:rPr>
        <w:t xml:space="preserve"> 17:27-7.2; provided, however, that the </w:t>
      </w:r>
      <w:r>
        <w:rPr>
          <w:rFonts w:ascii="Arial" w:hAnsi="Arial" w:cs="Arial"/>
          <w:sz w:val="22"/>
          <w:szCs w:val="22"/>
        </w:rPr>
        <w:t>Dept. of LWD, Construction EEO Monitoring Program</w:t>
      </w:r>
      <w:r w:rsidRPr="00B17170">
        <w:rPr>
          <w:rFonts w:ascii="Arial" w:hAnsi="Arial" w:cs="Arial"/>
          <w:sz w:val="22"/>
          <w:szCs w:val="22"/>
        </w:rPr>
        <w:t xml:space="preserve"> may, in its discretion, exempt a contractor or subcontractor from compliance with the good faith procedures prescribed by the following provisions, A, B and C, as long as the </w:t>
      </w:r>
      <w:r>
        <w:rPr>
          <w:rFonts w:ascii="Arial" w:hAnsi="Arial" w:cs="Arial"/>
          <w:sz w:val="22"/>
          <w:szCs w:val="22"/>
        </w:rPr>
        <w:t>Dept. of LWD, Construction EEO Monitoring Program</w:t>
      </w:r>
      <w:r w:rsidRPr="00B17170">
        <w:rPr>
          <w:rFonts w:ascii="Arial" w:hAnsi="Arial" w:cs="Arial"/>
          <w:sz w:val="22"/>
          <w:szCs w:val="22"/>
        </w:rPr>
        <w:t xml:space="preserve"> is satisfied that the contractor or subcontractor is employing workers provided by a union which provides evidence, in accordance with standards prescribed by the </w:t>
      </w:r>
      <w:r w:rsidRPr="0059283A">
        <w:rPr>
          <w:rFonts w:ascii="Arial" w:hAnsi="Arial" w:cs="Arial"/>
          <w:sz w:val="22"/>
          <w:szCs w:val="22"/>
        </w:rPr>
        <w:t>Dept. of LWD, Construction EEO Monitoring Program</w:t>
      </w:r>
      <w:r w:rsidRPr="00B17170">
        <w:rPr>
          <w:rFonts w:ascii="Arial" w:hAnsi="Arial" w:cs="Arial"/>
          <w:sz w:val="22"/>
          <w:szCs w:val="22"/>
        </w:rPr>
        <w:t xml:space="preserve">, that its percentage of active "card carrying" members who are minority and women workers is equal to or greater than the targeted employment goal established in accordance with </w:t>
      </w:r>
      <w:r w:rsidRPr="00B17170">
        <w:rPr>
          <w:rFonts w:ascii="Arial" w:hAnsi="Arial" w:cs="Arial"/>
          <w:sz w:val="22"/>
          <w:szCs w:val="22"/>
          <w:u w:val="single"/>
        </w:rPr>
        <w:t>N.J.A.C.</w:t>
      </w:r>
      <w:r w:rsidRPr="00B17170">
        <w:rPr>
          <w:rFonts w:ascii="Arial" w:hAnsi="Arial" w:cs="Arial"/>
          <w:sz w:val="22"/>
          <w:szCs w:val="22"/>
        </w:rPr>
        <w:t xml:space="preserve"> 17:27-7.2.  The contractor or subcontractor agrees that a good faith effort shall include compliance with the following procedures:</w:t>
      </w:r>
    </w:p>
    <w:p w:rsidR="005D4A1F" w:rsidRPr="00B17170" w:rsidRDefault="005D4A1F" w:rsidP="005D4A1F">
      <w:pPr>
        <w:rPr>
          <w:rFonts w:cs="Arial"/>
          <w:szCs w:val="22"/>
        </w:rPr>
      </w:pPr>
    </w:p>
    <w:p w:rsidR="005D4A1F" w:rsidRDefault="005D4A1F" w:rsidP="005D4A1F">
      <w:pPr>
        <w:ind w:left="360" w:hanging="360"/>
      </w:pPr>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rsidR="005D4A1F" w:rsidRDefault="005D4A1F" w:rsidP="005D4A1F">
      <w:pPr>
        <w:ind w:left="360" w:hanging="360"/>
      </w:pPr>
    </w:p>
    <w:p w:rsidR="005D4A1F" w:rsidRPr="007B1EAB" w:rsidRDefault="005D4A1F" w:rsidP="005D4A1F">
      <w:pPr>
        <w:ind w:left="360" w:hanging="360"/>
        <w:rPr>
          <w:rFonts w:cs="Arial"/>
          <w:szCs w:val="22"/>
        </w:rPr>
      </w:pPr>
      <w:r>
        <w:t>(B)</w:t>
      </w:r>
      <w:r>
        <w:tab/>
      </w:r>
      <w:r w:rsidRPr="007B1EAB">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rsidR="005D4A1F" w:rsidRPr="007B1EAB" w:rsidRDefault="005D4A1F" w:rsidP="005D4A1F">
      <w:pPr>
        <w:rPr>
          <w:rFonts w:cs="Arial"/>
          <w:szCs w:val="22"/>
        </w:rPr>
      </w:pPr>
    </w:p>
    <w:p w:rsidR="005D4A1F" w:rsidRPr="007B1EAB" w:rsidRDefault="005D4A1F" w:rsidP="005D4A1F">
      <w:pPr>
        <w:pStyle w:val="Default"/>
        <w:ind w:left="450"/>
        <w:jc w:val="both"/>
        <w:rPr>
          <w:rFonts w:ascii="Arial" w:hAnsi="Arial" w:cs="Arial"/>
          <w:sz w:val="22"/>
          <w:szCs w:val="22"/>
        </w:rPr>
      </w:pPr>
      <w:r w:rsidRPr="007B1EAB">
        <w:rPr>
          <w:rFonts w:ascii="Arial" w:hAnsi="Arial" w:cs="Arial"/>
          <w:sz w:val="22"/>
          <w:szCs w:val="22"/>
        </w:rPr>
        <w:t xml:space="preserve">(1) To notify the public agency compliance officer, the </w:t>
      </w:r>
      <w:r>
        <w:rPr>
          <w:rFonts w:ascii="Arial" w:hAnsi="Arial" w:cs="Arial"/>
          <w:sz w:val="22"/>
          <w:szCs w:val="22"/>
        </w:rPr>
        <w:t>Dept. of LWD, Construction EEO Monitoring Program</w:t>
      </w:r>
      <w:r w:rsidRPr="007B1EAB">
        <w:rPr>
          <w:rFonts w:ascii="Arial" w:hAnsi="Arial" w:cs="Arial"/>
          <w:sz w:val="22"/>
          <w:szCs w:val="22"/>
        </w:rPr>
        <w:t xml:space="preserve">, and minority and women referral organizations listed by the Division pursuant to </w:t>
      </w:r>
      <w:r w:rsidRPr="007B1EAB">
        <w:rPr>
          <w:rFonts w:ascii="Arial" w:hAnsi="Arial" w:cs="Arial"/>
          <w:sz w:val="22"/>
          <w:szCs w:val="22"/>
          <w:u w:val="single"/>
        </w:rPr>
        <w:t>N.J.A.C.</w:t>
      </w:r>
      <w:r w:rsidRPr="007B1EAB">
        <w:rPr>
          <w:rFonts w:ascii="Arial" w:hAnsi="Arial" w:cs="Arial"/>
          <w:sz w:val="22"/>
          <w:szCs w:val="22"/>
        </w:rPr>
        <w:t xml:space="preserve"> 17:27-5.3, of its workforce needs, and request referral of minority and women workers;</w:t>
      </w:r>
    </w:p>
    <w:p w:rsidR="005D4A1F" w:rsidRPr="007B1EAB" w:rsidRDefault="005D4A1F" w:rsidP="005D4A1F">
      <w:pPr>
        <w:rPr>
          <w:rFonts w:cs="Arial"/>
          <w:szCs w:val="22"/>
        </w:rPr>
      </w:pPr>
      <w:r w:rsidRPr="007B1EAB">
        <w:rPr>
          <w:rFonts w:cs="Arial"/>
          <w:szCs w:val="22"/>
        </w:rPr>
        <w:tab/>
      </w:r>
      <w:r w:rsidRPr="007B1EAB">
        <w:rPr>
          <w:rFonts w:cs="Arial"/>
          <w:szCs w:val="22"/>
        </w:rPr>
        <w:tab/>
      </w:r>
    </w:p>
    <w:p w:rsidR="005D4A1F" w:rsidRPr="007B1EAB" w:rsidRDefault="005D4A1F" w:rsidP="005D4A1F">
      <w:pPr>
        <w:ind w:left="540"/>
        <w:rPr>
          <w:rFonts w:cs="Arial"/>
          <w:szCs w:val="22"/>
        </w:rPr>
      </w:pPr>
      <w:r w:rsidRPr="007B1EAB">
        <w:rPr>
          <w:rFonts w:cs="Arial"/>
          <w:szCs w:val="22"/>
        </w:rPr>
        <w:t>(2) To notify any minority and women workers who have been listed with it as awaiting available vacancies;</w:t>
      </w:r>
    </w:p>
    <w:p w:rsidR="005D4A1F" w:rsidRPr="007B1EAB" w:rsidRDefault="005D4A1F" w:rsidP="005D4A1F">
      <w:pPr>
        <w:ind w:left="540"/>
        <w:rPr>
          <w:rFonts w:cs="Arial"/>
          <w:szCs w:val="22"/>
        </w:rPr>
      </w:pPr>
    </w:p>
    <w:p w:rsidR="005D4A1F" w:rsidRPr="007B1EAB" w:rsidRDefault="005D4A1F" w:rsidP="005D4A1F">
      <w:pPr>
        <w:ind w:left="540"/>
        <w:rPr>
          <w:rFonts w:cs="Arial"/>
          <w:szCs w:val="22"/>
        </w:rPr>
      </w:pPr>
      <w:r w:rsidRPr="007B1EAB">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p>
    <w:p w:rsidR="005D4A1F" w:rsidRPr="007B1EAB" w:rsidRDefault="005D4A1F" w:rsidP="005D4A1F">
      <w:pPr>
        <w:ind w:left="540"/>
        <w:rPr>
          <w:rFonts w:cs="Arial"/>
          <w:szCs w:val="22"/>
        </w:rPr>
      </w:pPr>
    </w:p>
    <w:p w:rsidR="005D4A1F" w:rsidRPr="007B1EAB" w:rsidRDefault="005D4A1F" w:rsidP="005D4A1F">
      <w:pPr>
        <w:ind w:left="540"/>
        <w:rPr>
          <w:rFonts w:cs="Arial"/>
          <w:szCs w:val="22"/>
        </w:rPr>
      </w:pPr>
      <w:r w:rsidRPr="007B1EAB">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rsidR="005D4A1F" w:rsidRPr="007B1EAB" w:rsidRDefault="005D4A1F" w:rsidP="005D4A1F">
      <w:pPr>
        <w:ind w:left="540"/>
        <w:rPr>
          <w:rFonts w:cs="Arial"/>
          <w:szCs w:val="22"/>
        </w:rPr>
      </w:pPr>
    </w:p>
    <w:p w:rsidR="005D4A1F" w:rsidRPr="007B1EAB" w:rsidRDefault="005D4A1F" w:rsidP="005D4A1F">
      <w:pPr>
        <w:ind w:left="540"/>
        <w:rPr>
          <w:rFonts w:cs="Arial"/>
          <w:szCs w:val="22"/>
        </w:rPr>
      </w:pPr>
      <w:r w:rsidRPr="007B1EAB">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rsidR="005D4A1F" w:rsidRPr="007B1EAB" w:rsidRDefault="005D4A1F" w:rsidP="005D4A1F">
      <w:pPr>
        <w:ind w:left="540"/>
        <w:rPr>
          <w:rFonts w:cs="Arial"/>
          <w:szCs w:val="22"/>
        </w:rPr>
      </w:pPr>
    </w:p>
    <w:p w:rsidR="005D4A1F" w:rsidRPr="007B1EAB" w:rsidRDefault="005D4A1F" w:rsidP="005D4A1F">
      <w:pPr>
        <w:ind w:left="540"/>
        <w:rPr>
          <w:rFonts w:cs="Arial"/>
          <w:szCs w:val="22"/>
        </w:rPr>
      </w:pPr>
      <w:r w:rsidRPr="007B1EAB">
        <w:rPr>
          <w:rFonts w:cs="Arial"/>
          <w:szCs w:val="22"/>
        </w:rPr>
        <w:t>(6) To adhere to the following procedure when minority and women workers apply or are referred to the contractor or subcontractor:</w:t>
      </w:r>
    </w:p>
    <w:p w:rsidR="005D4A1F" w:rsidRPr="007B1EAB" w:rsidRDefault="005D4A1F" w:rsidP="005D4A1F">
      <w:pPr>
        <w:rPr>
          <w:rFonts w:cs="Arial"/>
          <w:szCs w:val="22"/>
        </w:rPr>
      </w:pPr>
    </w:p>
    <w:p w:rsidR="005D4A1F" w:rsidRPr="007B1EAB" w:rsidRDefault="005D4A1F" w:rsidP="005D4A1F">
      <w:pPr>
        <w:ind w:left="1440" w:hanging="360"/>
        <w:rPr>
          <w:rFonts w:cs="Arial"/>
          <w:szCs w:val="22"/>
        </w:rPr>
      </w:pPr>
      <w:r w:rsidRPr="007B1EAB">
        <w:rPr>
          <w:rFonts w:cs="Arial"/>
          <w:szCs w:val="22"/>
        </w:rPr>
        <w:t>(i) The contactor or subcontractor shall interview the referred minority or women worker.</w:t>
      </w:r>
    </w:p>
    <w:p w:rsidR="005D4A1F" w:rsidRPr="007B1EAB" w:rsidRDefault="005D4A1F" w:rsidP="005D4A1F">
      <w:pPr>
        <w:ind w:left="1440" w:hanging="360"/>
        <w:rPr>
          <w:rFonts w:cs="Arial"/>
          <w:szCs w:val="22"/>
        </w:rPr>
      </w:pPr>
    </w:p>
    <w:p w:rsidR="005D4A1F" w:rsidRPr="007B1EAB" w:rsidRDefault="005D4A1F" w:rsidP="005D4A1F">
      <w:pPr>
        <w:ind w:left="1440" w:hanging="360"/>
        <w:rPr>
          <w:rFonts w:cs="Arial"/>
          <w:szCs w:val="22"/>
        </w:rPr>
      </w:pPr>
      <w:r w:rsidRPr="007B1EAB">
        <w:rPr>
          <w:rFonts w:cs="Arial"/>
          <w:szCs w:val="22"/>
        </w:rPr>
        <w:t xml:space="preserve">(ii) If said individuals have never previously received any document or certification signifying a level of qualification lower than that required in order to perform the work of the construction trade, the contractor or subcontractor shall in good faith </w:t>
      </w:r>
      <w:r w:rsidRPr="007B1EAB">
        <w:rPr>
          <w:rFonts w:cs="Arial"/>
          <w:szCs w:val="22"/>
        </w:rPr>
        <w:lastRenderedPageBreak/>
        <w:t xml:space="preserve">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w:t>
      </w:r>
      <w:r>
        <w:rPr>
          <w:rFonts w:cs="Arial"/>
          <w:szCs w:val="22"/>
        </w:rPr>
        <w:t>Dept. of LWD, Construction EEO Monitoring Program</w:t>
      </w:r>
      <w:r w:rsidRPr="007B1EAB">
        <w:rPr>
          <w:rFonts w:cs="Arial"/>
          <w:szCs w:val="22"/>
        </w:rPr>
        <w:t>. If necessary, the contractor or subcontractor shall hire or schedule minority and women workers who qualify as trainees pursuant to these rules. All of the requirements, however, are limited by the provisions of (C) below.</w:t>
      </w:r>
    </w:p>
    <w:p w:rsidR="005D4A1F" w:rsidRPr="007B1EAB" w:rsidRDefault="005D4A1F" w:rsidP="005D4A1F">
      <w:pPr>
        <w:ind w:left="1440" w:hanging="360"/>
        <w:rPr>
          <w:rFonts w:cs="Arial"/>
          <w:szCs w:val="22"/>
        </w:rPr>
      </w:pPr>
    </w:p>
    <w:p w:rsidR="005D4A1F" w:rsidRPr="007B1EAB" w:rsidRDefault="005D4A1F" w:rsidP="005D4A1F">
      <w:pPr>
        <w:pStyle w:val="Default"/>
        <w:ind w:left="1350" w:hanging="270"/>
        <w:jc w:val="both"/>
        <w:rPr>
          <w:rFonts w:ascii="Arial" w:hAnsi="Arial" w:cs="Arial"/>
          <w:sz w:val="22"/>
          <w:szCs w:val="22"/>
        </w:rPr>
      </w:pPr>
      <w:r w:rsidRPr="007B1EAB">
        <w:rPr>
          <w:rFonts w:ascii="Arial" w:hAnsi="Arial" w:cs="Arial"/>
          <w:sz w:val="22"/>
          <w:szCs w:val="22"/>
        </w:rPr>
        <w:t xml:space="preserve">(iii) The name of any interested women or minority individual shall be maintained on a waiting list, and shall be considered for employment as described in (i) above, whenever vacancies occur. At the request of the </w:t>
      </w:r>
      <w:r>
        <w:rPr>
          <w:rFonts w:ascii="Arial" w:hAnsi="Arial" w:cs="Arial"/>
          <w:sz w:val="22"/>
          <w:szCs w:val="22"/>
        </w:rPr>
        <w:t>Dept. of LWD, Construction EEO Monitoring Program</w:t>
      </w:r>
      <w:r w:rsidRPr="007B1EAB">
        <w:rPr>
          <w:rFonts w:ascii="Arial" w:hAnsi="Arial" w:cs="Arial"/>
          <w:sz w:val="22"/>
          <w:szCs w:val="22"/>
        </w:rPr>
        <w:t>, the contractor or subcontractor shall provide evidence of its good faith efforts to employ women and minorities from the list to fill vacancies.</w:t>
      </w:r>
    </w:p>
    <w:p w:rsidR="005D4A1F" w:rsidRPr="007B1EAB" w:rsidRDefault="005D4A1F" w:rsidP="005D4A1F">
      <w:pPr>
        <w:ind w:left="1350" w:hanging="270"/>
        <w:rPr>
          <w:rFonts w:cs="Arial"/>
          <w:szCs w:val="22"/>
        </w:rPr>
      </w:pPr>
    </w:p>
    <w:p w:rsidR="005D4A1F" w:rsidRPr="007B1EAB" w:rsidRDefault="005D4A1F" w:rsidP="005D4A1F">
      <w:pPr>
        <w:pStyle w:val="Default"/>
        <w:ind w:left="1350" w:hanging="270"/>
        <w:jc w:val="both"/>
        <w:rPr>
          <w:rFonts w:ascii="Arial" w:hAnsi="Arial" w:cs="Arial"/>
          <w:sz w:val="22"/>
          <w:szCs w:val="22"/>
        </w:rPr>
      </w:pPr>
      <w:r w:rsidRPr="007B1EAB">
        <w:rPr>
          <w:rFonts w:ascii="Arial" w:hAnsi="Arial" w:cs="Arial"/>
          <w:sz w:val="22"/>
          <w:szCs w:val="22"/>
        </w:rPr>
        <w:t xml:space="preserve">(iv)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w:t>
      </w:r>
      <w:r>
        <w:rPr>
          <w:rFonts w:ascii="Arial" w:hAnsi="Arial" w:cs="Arial"/>
          <w:sz w:val="22"/>
          <w:szCs w:val="22"/>
        </w:rPr>
        <w:t>Dept. of LWD, Construction EEO Monitoring Program</w:t>
      </w:r>
      <w:r w:rsidRPr="007B1EAB">
        <w:rPr>
          <w:rFonts w:ascii="Arial" w:hAnsi="Arial" w:cs="Arial"/>
          <w:sz w:val="22"/>
          <w:szCs w:val="22"/>
        </w:rPr>
        <w:t>.</w:t>
      </w:r>
    </w:p>
    <w:p w:rsidR="005D4A1F" w:rsidRPr="007B1EAB" w:rsidRDefault="005D4A1F" w:rsidP="005D4A1F">
      <w:pPr>
        <w:rPr>
          <w:rFonts w:cs="Arial"/>
          <w:szCs w:val="22"/>
        </w:rPr>
      </w:pPr>
    </w:p>
    <w:p w:rsidR="005D4A1F" w:rsidRPr="007B1EAB" w:rsidRDefault="005D4A1F" w:rsidP="005D4A1F">
      <w:pPr>
        <w:pStyle w:val="Default"/>
        <w:jc w:val="both"/>
        <w:rPr>
          <w:rFonts w:ascii="Arial" w:hAnsi="Arial" w:cs="Arial"/>
          <w:sz w:val="22"/>
          <w:szCs w:val="22"/>
        </w:rPr>
      </w:pPr>
      <w:r w:rsidRPr="007B1EAB">
        <w:rPr>
          <w:rFonts w:ascii="Arial" w:hAnsi="Arial" w:cs="Arial"/>
          <w:sz w:val="22"/>
          <w:szCs w:val="22"/>
        </w:rPr>
        <w:t xml:space="preserve">(7) To keep a complete and accurate record of all requests made for the referral of workers in any trade covered by the contract, on forms made available by the </w:t>
      </w:r>
      <w:r>
        <w:rPr>
          <w:rFonts w:ascii="Arial" w:hAnsi="Arial" w:cs="Arial"/>
          <w:sz w:val="22"/>
          <w:szCs w:val="22"/>
        </w:rPr>
        <w:t>Dept. of LWD, Construction EEO Monitoring Program</w:t>
      </w:r>
      <w:r w:rsidRPr="007B1EAB">
        <w:rPr>
          <w:rFonts w:ascii="Arial" w:hAnsi="Arial" w:cs="Arial"/>
          <w:sz w:val="22"/>
          <w:szCs w:val="22"/>
        </w:rPr>
        <w:t xml:space="preserve"> and submitted promptly to the </w:t>
      </w:r>
      <w:r>
        <w:rPr>
          <w:rFonts w:ascii="Arial" w:hAnsi="Arial" w:cs="Arial"/>
          <w:sz w:val="22"/>
          <w:szCs w:val="22"/>
        </w:rPr>
        <w:t>Dept. of LWD, Construction EEO Monitoring Program</w:t>
      </w:r>
      <w:r w:rsidRPr="007B1EAB">
        <w:rPr>
          <w:rFonts w:ascii="Arial" w:hAnsi="Arial" w:cs="Arial"/>
          <w:sz w:val="22"/>
          <w:szCs w:val="22"/>
        </w:rPr>
        <w:t xml:space="preserve"> upon request.</w:t>
      </w:r>
    </w:p>
    <w:p w:rsidR="005D4A1F" w:rsidRPr="007B1EAB" w:rsidRDefault="005D4A1F" w:rsidP="005D4A1F">
      <w:pPr>
        <w:rPr>
          <w:rFonts w:cs="Arial"/>
          <w:szCs w:val="22"/>
        </w:rPr>
      </w:pPr>
    </w:p>
    <w:p w:rsidR="005D4A1F" w:rsidRPr="007B1EAB" w:rsidRDefault="005D4A1F" w:rsidP="005D4A1F">
      <w:pPr>
        <w:pStyle w:val="ListParagraph"/>
        <w:ind w:left="360" w:hanging="360"/>
        <w:rPr>
          <w:rFonts w:cs="Arial"/>
          <w:szCs w:val="22"/>
        </w:rPr>
      </w:pPr>
      <w:r w:rsidRPr="007B1EAB">
        <w:rPr>
          <w:rFonts w:cs="Arial"/>
          <w:szCs w:val="22"/>
        </w:rPr>
        <w:t>(C)</w:t>
      </w:r>
      <w:r w:rsidRPr="007B1EAB">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rsidR="005D4A1F" w:rsidRPr="007B1EAB" w:rsidRDefault="005D4A1F" w:rsidP="005D4A1F">
      <w:pPr>
        <w:pStyle w:val="ListParagraph"/>
        <w:ind w:left="360" w:hanging="360"/>
        <w:rPr>
          <w:rFonts w:cs="Arial"/>
          <w:szCs w:val="22"/>
        </w:rPr>
      </w:pPr>
    </w:p>
    <w:p w:rsidR="005D4A1F" w:rsidRPr="007B1EAB" w:rsidRDefault="005D4A1F" w:rsidP="005D4A1F">
      <w:pPr>
        <w:pStyle w:val="Default"/>
        <w:ind w:left="360"/>
        <w:jc w:val="both"/>
        <w:rPr>
          <w:rFonts w:ascii="Arial" w:hAnsi="Arial" w:cs="Arial"/>
          <w:sz w:val="22"/>
          <w:szCs w:val="22"/>
        </w:rPr>
      </w:pPr>
      <w:r w:rsidRPr="007B1EAB">
        <w:rPr>
          <w:rFonts w:ascii="Arial" w:hAnsi="Arial" w:cs="Arial"/>
          <w:sz w:val="22"/>
          <w:szCs w:val="22"/>
        </w:rPr>
        <w:t xml:space="preserve">After notification of award, but prior to signing a construction contract, the contractor shall submit to the public agency compliance officer and the </w:t>
      </w:r>
      <w:r>
        <w:rPr>
          <w:rFonts w:ascii="Arial" w:hAnsi="Arial" w:cs="Arial"/>
          <w:sz w:val="22"/>
          <w:szCs w:val="22"/>
        </w:rPr>
        <w:t>Dept. of LWD, Construction EEO Monitoring Program</w:t>
      </w:r>
      <w:r w:rsidRPr="007B1EAB">
        <w:rPr>
          <w:rFonts w:ascii="Arial" w:hAnsi="Arial" w:cs="Arial"/>
          <w:sz w:val="22"/>
          <w:szCs w:val="22"/>
        </w:rPr>
        <w:t xml:space="preserve"> an initial project workforce report (Form AA-201) electronically provided to the public agency by the </w:t>
      </w:r>
      <w:r>
        <w:rPr>
          <w:rFonts w:ascii="Arial" w:hAnsi="Arial" w:cs="Arial"/>
          <w:sz w:val="22"/>
          <w:szCs w:val="22"/>
        </w:rPr>
        <w:t>Dept. of LWD, Construction EEO Monitoring Program</w:t>
      </w:r>
      <w:r w:rsidRPr="007B1EAB">
        <w:rPr>
          <w:rFonts w:ascii="Arial" w:hAnsi="Arial" w:cs="Arial"/>
          <w:sz w:val="22"/>
          <w:szCs w:val="22"/>
        </w:rPr>
        <w:t xml:space="preserve">, through its website, for distribution to and completion by the contractor, in accordance with </w:t>
      </w:r>
      <w:r w:rsidRPr="007B1EAB">
        <w:rPr>
          <w:rFonts w:ascii="Arial" w:hAnsi="Arial" w:cs="Arial"/>
          <w:sz w:val="22"/>
          <w:szCs w:val="22"/>
          <w:u w:val="single"/>
        </w:rPr>
        <w:t>N.J.A.C.</w:t>
      </w:r>
      <w:r w:rsidRPr="007B1EAB">
        <w:rPr>
          <w:rFonts w:ascii="Arial" w:hAnsi="Arial" w:cs="Arial"/>
          <w:sz w:val="22"/>
          <w:szCs w:val="22"/>
        </w:rPr>
        <w:t xml:space="preserve"> 17:27-7. </w:t>
      </w:r>
    </w:p>
    <w:p w:rsidR="005D4A1F" w:rsidRPr="007B1EAB" w:rsidRDefault="005D4A1F" w:rsidP="005D4A1F">
      <w:pPr>
        <w:ind w:left="360" w:hanging="360"/>
        <w:rPr>
          <w:rFonts w:cs="Arial"/>
          <w:szCs w:val="22"/>
        </w:rPr>
      </w:pPr>
    </w:p>
    <w:p w:rsidR="005D4A1F" w:rsidRPr="007B1EAB" w:rsidRDefault="005D4A1F" w:rsidP="005D4A1F">
      <w:pPr>
        <w:ind w:left="360"/>
        <w:rPr>
          <w:rFonts w:cs="Arial"/>
          <w:szCs w:val="22"/>
        </w:rPr>
      </w:pPr>
      <w:r w:rsidRPr="007B1EAB">
        <w:rPr>
          <w:rFonts w:cs="Arial"/>
          <w:szCs w:val="22"/>
        </w:rPr>
        <w:lastRenderedPageBreak/>
        <w:t xml:space="preserve">The contractor also agrees to submit a copy of the Monthly Project Workforce Report once a month thereafter for the duration of this contract to the </w:t>
      </w:r>
      <w:r>
        <w:rPr>
          <w:rFonts w:cs="Arial"/>
          <w:szCs w:val="22"/>
        </w:rPr>
        <w:t>Dept. of LWD, Construction EEO Monitoring Program</w:t>
      </w:r>
      <w:r w:rsidRPr="007B1EAB">
        <w:rPr>
          <w:rFonts w:cs="Arial"/>
          <w:szCs w:val="22"/>
        </w:rPr>
        <w:t xml:space="preserve"> and to the public agency compliance officer.</w:t>
      </w:r>
    </w:p>
    <w:p w:rsidR="005D4A1F" w:rsidRPr="007B1EAB" w:rsidRDefault="005D4A1F" w:rsidP="005D4A1F">
      <w:pPr>
        <w:ind w:left="360" w:hanging="360"/>
        <w:rPr>
          <w:rFonts w:cs="Arial"/>
          <w:szCs w:val="22"/>
        </w:rPr>
      </w:pPr>
    </w:p>
    <w:p w:rsidR="005D4A1F" w:rsidRPr="007B1EAB" w:rsidRDefault="005D4A1F" w:rsidP="005D4A1F">
      <w:pPr>
        <w:ind w:left="360"/>
        <w:rPr>
          <w:rFonts w:cs="Arial"/>
          <w:szCs w:val="22"/>
        </w:rPr>
      </w:pPr>
      <w:r w:rsidRPr="007B1EAB">
        <w:rPr>
          <w:rFonts w:cs="Arial"/>
          <w:szCs w:val="22"/>
        </w:rPr>
        <w:t>The contractor agrees to cooperate with the public agency in the payment of budgeted funds, as is necessary, for on the job and/or off the job programs for outreach and training of minorities and women.</w:t>
      </w:r>
    </w:p>
    <w:p w:rsidR="005D4A1F" w:rsidRPr="007B1EAB" w:rsidRDefault="005D4A1F" w:rsidP="005D4A1F">
      <w:pPr>
        <w:pStyle w:val="ListParagraph"/>
        <w:rPr>
          <w:rFonts w:cs="Arial"/>
          <w:szCs w:val="22"/>
        </w:rPr>
      </w:pPr>
    </w:p>
    <w:p w:rsidR="005D4A1F" w:rsidRPr="007B1EAB" w:rsidRDefault="005D4A1F" w:rsidP="005D4A1F">
      <w:pPr>
        <w:pStyle w:val="ListParagraph"/>
        <w:ind w:left="360" w:hanging="360"/>
        <w:rPr>
          <w:rFonts w:cs="Arial"/>
          <w:szCs w:val="22"/>
        </w:rPr>
      </w:pPr>
      <w:r w:rsidRPr="007B1EAB">
        <w:rPr>
          <w:rFonts w:cs="Arial"/>
          <w:szCs w:val="22"/>
        </w:rPr>
        <w:t>(D)</w:t>
      </w:r>
      <w:r w:rsidRPr="007B1EAB">
        <w:rPr>
          <w:rFonts w:cs="Arial"/>
          <w:szCs w:val="22"/>
        </w:rPr>
        <w:tab/>
        <w:t xml:space="preserve">The contractor and its subcontractors shall furnish such reports or other documents to the </w:t>
      </w:r>
      <w:r>
        <w:rPr>
          <w:rFonts w:cs="Arial"/>
          <w:szCs w:val="22"/>
        </w:rPr>
        <w:t xml:space="preserve"> Dept. of LWD, Construction EEO Monitoring Program</w:t>
      </w:r>
      <w:r w:rsidRPr="007B1EAB">
        <w:rPr>
          <w:rFonts w:cs="Arial"/>
          <w:szCs w:val="22"/>
        </w:rPr>
        <w:t xml:space="preserve"> as may be requested by the </w:t>
      </w:r>
      <w:r>
        <w:rPr>
          <w:rFonts w:cs="Arial"/>
          <w:szCs w:val="22"/>
        </w:rPr>
        <w:t>Dept. of LWD, Construction EEO Monitoring Program</w:t>
      </w:r>
      <w:r w:rsidRPr="007B1EAB">
        <w:rPr>
          <w:rFonts w:cs="Arial"/>
          <w:szCs w:val="22"/>
        </w:rPr>
        <w:t xml:space="preserve"> from time to time in order to carry out the purposes of these regulations, and public agencies shall furnish such information as may be requested by the </w:t>
      </w:r>
      <w:r>
        <w:rPr>
          <w:rFonts w:cs="Arial"/>
          <w:szCs w:val="22"/>
        </w:rPr>
        <w:t>Dept. of LWD, Construction EEO Monitoring Program</w:t>
      </w:r>
      <w:r w:rsidRPr="007B1EAB">
        <w:rPr>
          <w:rFonts w:cs="Arial"/>
          <w:szCs w:val="22"/>
        </w:rPr>
        <w:t xml:space="preserve"> for conducting a compliance investigation pursuant to </w:t>
      </w:r>
      <w:r w:rsidRPr="007B1EAB">
        <w:rPr>
          <w:rFonts w:cs="Arial"/>
          <w:szCs w:val="22"/>
          <w:u w:val="single"/>
        </w:rPr>
        <w:t>N.J.A.C.</w:t>
      </w:r>
      <w:r w:rsidRPr="007B1EAB">
        <w:rPr>
          <w:rFonts w:cs="Arial"/>
          <w:szCs w:val="22"/>
        </w:rPr>
        <w:t xml:space="preserve"> 17:27-1.1 </w:t>
      </w:r>
      <w:r w:rsidRPr="007B1EAB">
        <w:rPr>
          <w:rFonts w:cs="Arial"/>
          <w:szCs w:val="22"/>
          <w:u w:val="single"/>
        </w:rPr>
        <w:t>et</w:t>
      </w:r>
      <w:r w:rsidRPr="007B1EAB">
        <w:rPr>
          <w:rFonts w:cs="Arial"/>
          <w:szCs w:val="22"/>
        </w:rPr>
        <w:t xml:space="preserve"> </w:t>
      </w:r>
      <w:r w:rsidRPr="007B1EAB">
        <w:rPr>
          <w:rFonts w:cs="Arial"/>
          <w:szCs w:val="22"/>
          <w:u w:val="single"/>
        </w:rPr>
        <w:t>seq.</w:t>
      </w:r>
    </w:p>
    <w:p w:rsidR="005D4A1F" w:rsidRPr="007B1EAB" w:rsidRDefault="005D4A1F" w:rsidP="005D4A1F">
      <w:pPr>
        <w:rPr>
          <w:rFonts w:cs="Arial"/>
          <w:szCs w:val="22"/>
        </w:rPr>
      </w:pPr>
      <w:r w:rsidRPr="007B1EAB">
        <w:rPr>
          <w:rFonts w:cs="Arial"/>
          <w:szCs w:val="22"/>
        </w:rPr>
        <w:br w:type="page"/>
      </w:r>
    </w:p>
    <w:p w:rsidR="005D4A1F" w:rsidRDefault="005D4A1F" w:rsidP="005D4A1F">
      <w:pPr>
        <w:pStyle w:val="Default"/>
        <w:jc w:val="center"/>
        <w:rPr>
          <w:rFonts w:ascii="Arial" w:hAnsi="Arial" w:cs="Arial"/>
          <w:b/>
          <w:sz w:val="22"/>
          <w:szCs w:val="22"/>
        </w:rPr>
      </w:pPr>
      <w:r>
        <w:rPr>
          <w:rFonts w:ascii="Arial" w:hAnsi="Arial" w:cs="Arial"/>
          <w:b/>
          <w:sz w:val="22"/>
          <w:szCs w:val="22"/>
        </w:rPr>
        <w:lastRenderedPageBreak/>
        <w:t>EXECUTIVE ORDER NO. 151 REQUIREMENTS</w:t>
      </w:r>
    </w:p>
    <w:p w:rsidR="005D4A1F" w:rsidRDefault="005D4A1F" w:rsidP="005D4A1F">
      <w:pPr>
        <w:pStyle w:val="Default"/>
        <w:rPr>
          <w:rFonts w:ascii="Arial" w:hAnsi="Arial" w:cs="Arial"/>
          <w:sz w:val="22"/>
          <w:szCs w:val="22"/>
        </w:rPr>
      </w:pPr>
    </w:p>
    <w:p w:rsidR="005D4A1F" w:rsidRDefault="005D4A1F" w:rsidP="005D4A1F">
      <w:pPr>
        <w:autoSpaceDE w:val="0"/>
        <w:autoSpaceDN w:val="0"/>
        <w:ind w:right="720"/>
        <w:rPr>
          <w:rFonts w:cs="Arial"/>
          <w:color w:val="000000"/>
        </w:rPr>
      </w:pPr>
      <w:r>
        <w:rPr>
          <w:rFonts w:cs="Arial"/>
          <w:color w:val="000000"/>
          <w:szCs w:val="22"/>
        </w:rPr>
        <w:t>It is the policy of the</w:t>
      </w:r>
      <w:r>
        <w:rPr>
          <w:rFonts w:cs="Arial"/>
          <w:color w:val="000000"/>
        </w:rPr>
        <w:t xml:space="preserve"> Division of Purchase and Property</w:t>
      </w:r>
      <w:r>
        <w:rPr>
          <w:rFonts w:cs="Arial"/>
          <w:b/>
          <w:bCs/>
          <w:color w:val="000000"/>
          <w:szCs w:val="22"/>
        </w:rPr>
        <w:t xml:space="preserve"> </w:t>
      </w:r>
      <w:r>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Pr>
          <w:rFonts w:cs="Arial"/>
          <w:b/>
          <w:bCs/>
          <w:color w:val="000000"/>
          <w:szCs w:val="22"/>
        </w:rPr>
        <w:t xml:space="preserve"> </w:t>
      </w:r>
      <w:r>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rsidR="005D4A1F" w:rsidRDefault="005D4A1F" w:rsidP="005D4A1F">
      <w:pPr>
        <w:autoSpaceDE w:val="0"/>
        <w:autoSpaceDN w:val="0"/>
        <w:ind w:left="440" w:right="720"/>
        <w:rPr>
          <w:rFonts w:cs="Arial"/>
          <w:color w:val="000000"/>
          <w:szCs w:val="22"/>
        </w:rPr>
      </w:pPr>
    </w:p>
    <w:p w:rsidR="005D4A1F" w:rsidRDefault="005D4A1F" w:rsidP="005D4A1F">
      <w:pPr>
        <w:autoSpaceDE w:val="0"/>
        <w:autoSpaceDN w:val="0"/>
        <w:ind w:right="720"/>
        <w:rPr>
          <w:rFonts w:cs="Arial"/>
          <w:color w:val="000000"/>
          <w:szCs w:val="22"/>
        </w:rPr>
      </w:pPr>
      <w:r>
        <w:rPr>
          <w:rFonts w:cs="Arial"/>
          <w:color w:val="000000"/>
          <w:szCs w:val="22"/>
        </w:rPr>
        <w:t>The contractor must demonstrate to the</w:t>
      </w:r>
      <w:r>
        <w:rPr>
          <w:rFonts w:cs="Arial"/>
          <w:color w:val="000000"/>
        </w:rPr>
        <w:t xml:space="preserve"> Division of Purchase and Property’s</w:t>
      </w:r>
      <w:r>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Pr>
          <w:rFonts w:cs="Arial"/>
          <w:color w:val="000000"/>
          <w:szCs w:val="22"/>
        </w:rPr>
        <w:t xml:space="preserve"> contract with the contractor. Payment may be withheld from a contractor’s contract for failure to comply with these provisions. </w:t>
      </w:r>
    </w:p>
    <w:p w:rsidR="005D4A1F" w:rsidRDefault="005D4A1F" w:rsidP="005D4A1F">
      <w:pPr>
        <w:autoSpaceDE w:val="0"/>
        <w:autoSpaceDN w:val="0"/>
        <w:ind w:left="440" w:right="720"/>
        <w:rPr>
          <w:rFonts w:cs="Arial"/>
          <w:color w:val="000000"/>
          <w:szCs w:val="22"/>
        </w:rPr>
      </w:pPr>
    </w:p>
    <w:p w:rsidR="005D4A1F" w:rsidRDefault="005D4A1F" w:rsidP="005D4A1F">
      <w:pPr>
        <w:rPr>
          <w:rFonts w:cs="Arial"/>
          <w:color w:val="000000"/>
          <w:szCs w:val="22"/>
        </w:rPr>
      </w:pPr>
      <w:r>
        <w:rPr>
          <w:rFonts w:cs="Arial"/>
          <w:color w:val="000000"/>
          <w:szCs w:val="22"/>
        </w:rPr>
        <w:t>Evidence of a “good faith effort” includes, but is not limited to:</w:t>
      </w:r>
    </w:p>
    <w:p w:rsidR="005D4A1F" w:rsidRDefault="005D4A1F" w:rsidP="005D4A1F">
      <w:pPr>
        <w:autoSpaceDE w:val="0"/>
        <w:autoSpaceDN w:val="0"/>
        <w:rPr>
          <w:rFonts w:cs="Arial"/>
          <w:color w:val="000000"/>
          <w:szCs w:val="22"/>
        </w:rPr>
      </w:pPr>
    </w:p>
    <w:p w:rsidR="005D4A1F" w:rsidRDefault="005D4A1F" w:rsidP="005D4A1F">
      <w:pPr>
        <w:numPr>
          <w:ilvl w:val="0"/>
          <w:numId w:val="18"/>
        </w:numPr>
        <w:autoSpaceDE w:val="0"/>
        <w:autoSpaceDN w:val="0"/>
        <w:ind w:left="1080" w:hanging="360"/>
        <w:jc w:val="left"/>
        <w:rPr>
          <w:rFonts w:cs="Arial"/>
          <w:color w:val="000000"/>
          <w:szCs w:val="22"/>
        </w:rPr>
      </w:pPr>
      <w:r>
        <w:rPr>
          <w:rFonts w:cs="Arial"/>
          <w:color w:val="000000"/>
          <w:szCs w:val="22"/>
        </w:rPr>
        <w:t xml:space="preserve">The Contractor shall recruit prospective employees through the State Job bank website, managed by the Department of Labor and Workforce Development, available online at </w:t>
      </w:r>
      <w:r w:rsidRPr="00D36830">
        <w:rPr>
          <w:rFonts w:cs="Arial"/>
          <w:color w:val="000000"/>
          <w:szCs w:val="22"/>
        </w:rPr>
        <w:t>http://NJ.gov/</w:t>
      </w:r>
      <w:hyperlink r:id="rId59" w:history="1">
        <w:r w:rsidRPr="00D36830">
          <w:rPr>
            <w:rStyle w:val="Hyperlink"/>
            <w:rFonts w:cs="Arial"/>
            <w:szCs w:val="22"/>
          </w:rPr>
          <w:t>http://NJ.gov/JobCentralNJ</w:t>
        </w:r>
      </w:hyperlink>
      <w:r>
        <w:rPr>
          <w:rFonts w:cs="Arial"/>
          <w:color w:val="000000"/>
          <w:szCs w:val="22"/>
        </w:rPr>
        <w:t xml:space="preserve">; </w:t>
      </w:r>
    </w:p>
    <w:p w:rsidR="005D4A1F" w:rsidRDefault="005D4A1F" w:rsidP="005D4A1F">
      <w:pPr>
        <w:numPr>
          <w:ilvl w:val="0"/>
          <w:numId w:val="18"/>
        </w:numPr>
        <w:autoSpaceDE w:val="0"/>
        <w:autoSpaceDN w:val="0"/>
        <w:ind w:left="1080" w:hanging="360"/>
        <w:jc w:val="left"/>
        <w:rPr>
          <w:rFonts w:cs="Arial"/>
          <w:color w:val="000000"/>
          <w:szCs w:val="22"/>
        </w:rPr>
      </w:pPr>
      <w:r>
        <w:rPr>
          <w:rFonts w:cs="Arial"/>
          <w:color w:val="000000"/>
          <w:szCs w:val="22"/>
        </w:rPr>
        <w:t>The Contractor shall keep specific records of its efforts, including records of all individuals interviewed and hired, including the specific numbers of minorities and women;</w:t>
      </w:r>
    </w:p>
    <w:p w:rsidR="005D4A1F" w:rsidRDefault="005D4A1F" w:rsidP="005D4A1F">
      <w:pPr>
        <w:numPr>
          <w:ilvl w:val="0"/>
          <w:numId w:val="18"/>
        </w:numPr>
        <w:autoSpaceDE w:val="0"/>
        <w:autoSpaceDN w:val="0"/>
        <w:ind w:left="1080" w:hanging="360"/>
        <w:jc w:val="left"/>
        <w:rPr>
          <w:rFonts w:cs="Arial"/>
          <w:color w:val="000000"/>
          <w:szCs w:val="22"/>
        </w:rPr>
      </w:pPr>
      <w:r>
        <w:rPr>
          <w:rFonts w:cs="Arial"/>
          <w:color w:val="000000"/>
          <w:szCs w:val="22"/>
        </w:rPr>
        <w:t xml:space="preserve">The Contractor shall actively solicit and shall provide the </w:t>
      </w:r>
      <w:r>
        <w:rPr>
          <w:rFonts w:cs="Arial"/>
          <w:bCs/>
          <w:color w:val="000000"/>
          <w:szCs w:val="22"/>
        </w:rPr>
        <w:t>Division of Purchase and Property</w:t>
      </w:r>
      <w:r>
        <w:rPr>
          <w:rFonts w:cs="Arial"/>
          <w:b/>
          <w:bCs/>
          <w:color w:val="000000"/>
          <w:szCs w:val="22"/>
        </w:rPr>
        <w:t xml:space="preserve"> </w:t>
      </w:r>
      <w:r>
        <w:rPr>
          <w:rFonts w:cs="Arial"/>
          <w:color w:val="000000"/>
          <w:szCs w:val="22"/>
        </w:rPr>
        <w:t xml:space="preserve">with proof of solicitations for employment, including but not limited to advertisements in general circulation media, professional service publications and electronic media; and </w:t>
      </w:r>
    </w:p>
    <w:p w:rsidR="005D4A1F" w:rsidRDefault="005D4A1F" w:rsidP="005D4A1F">
      <w:pPr>
        <w:numPr>
          <w:ilvl w:val="0"/>
          <w:numId w:val="18"/>
        </w:numPr>
        <w:autoSpaceDE w:val="0"/>
        <w:autoSpaceDN w:val="0"/>
        <w:ind w:left="1080" w:hanging="360"/>
        <w:jc w:val="left"/>
        <w:rPr>
          <w:rFonts w:cs="Arial"/>
          <w:color w:val="000000"/>
          <w:szCs w:val="22"/>
        </w:rPr>
      </w:pPr>
      <w:r>
        <w:rPr>
          <w:rFonts w:cs="Arial"/>
          <w:color w:val="000000"/>
          <w:szCs w:val="22"/>
        </w:rPr>
        <w:t>The Contractor shall provide evidence of efforts described at 2 above to the Division of Purchase and Property</w:t>
      </w:r>
      <w:r>
        <w:rPr>
          <w:rFonts w:cs="Arial"/>
          <w:b/>
          <w:bCs/>
          <w:color w:val="000000"/>
          <w:szCs w:val="22"/>
        </w:rPr>
        <w:t xml:space="preserve"> </w:t>
      </w:r>
      <w:r>
        <w:rPr>
          <w:rFonts w:cs="Arial"/>
          <w:color w:val="000000"/>
          <w:szCs w:val="22"/>
        </w:rPr>
        <w:t xml:space="preserve">no less frequently than once every 12 months. </w:t>
      </w:r>
    </w:p>
    <w:p w:rsidR="005D4A1F" w:rsidRDefault="005D4A1F" w:rsidP="005D4A1F">
      <w:pPr>
        <w:numPr>
          <w:ilvl w:val="0"/>
          <w:numId w:val="18"/>
        </w:numPr>
        <w:autoSpaceDE w:val="0"/>
        <w:autoSpaceDN w:val="0"/>
        <w:ind w:left="1080" w:hanging="360"/>
        <w:jc w:val="left"/>
        <w:rPr>
          <w:rFonts w:cs="Arial"/>
          <w:color w:val="000000"/>
          <w:szCs w:val="22"/>
        </w:rPr>
      </w:pPr>
      <w:r>
        <w:rPr>
          <w:rFonts w:cs="Arial"/>
          <w:color w:val="000000"/>
          <w:szCs w:val="22"/>
        </w:rPr>
        <w:t xml:space="preserve">The Contractor shall comply with the requirements set forth at N.J.A.C. 17:27. </w:t>
      </w:r>
    </w:p>
    <w:p w:rsidR="005D4A1F" w:rsidRDefault="005D4A1F" w:rsidP="005D4A1F">
      <w:pPr>
        <w:autoSpaceDE w:val="0"/>
        <w:autoSpaceDN w:val="0"/>
        <w:rPr>
          <w:rFonts w:cs="Arial"/>
          <w:color w:val="000000"/>
          <w:szCs w:val="22"/>
        </w:rPr>
      </w:pPr>
    </w:p>
    <w:p w:rsidR="005D4A1F" w:rsidRPr="00904FFC" w:rsidRDefault="005D4A1F" w:rsidP="005D4A1F">
      <w:pPr>
        <w:rPr>
          <w:rFonts w:cs="Arial"/>
          <w:color w:val="000000"/>
          <w:szCs w:val="22"/>
        </w:rPr>
      </w:pPr>
      <w:r>
        <w:rPr>
          <w:rFonts w:cs="Arial"/>
          <w:szCs w:val="22"/>
          <w:u w:val="single"/>
        </w:rPr>
        <w:t>This language is in addition to and does not replace good faith efforts requirements for construction contracts required by N.J.A.C. 17:27-3.6, 3.7 and 3.8, also known as Exhibit B</w:t>
      </w:r>
      <w:r>
        <w:rPr>
          <w:rFonts w:cs="Arial"/>
          <w:szCs w:val="22"/>
        </w:rPr>
        <w:t>.</w:t>
      </w:r>
    </w:p>
    <w:p w:rsidR="005D4A1F" w:rsidRPr="00E82A84" w:rsidRDefault="005D4A1F" w:rsidP="005D4A1F">
      <w:pPr>
        <w:pStyle w:val="Default"/>
        <w:rPr>
          <w:rFonts w:ascii="Arial" w:hAnsi="Arial" w:cs="Arial"/>
          <w:sz w:val="22"/>
          <w:szCs w:val="22"/>
        </w:rPr>
      </w:pPr>
    </w:p>
    <w:p w:rsidR="008334D5" w:rsidRPr="00E82A84" w:rsidRDefault="008334D5" w:rsidP="00FF6C66">
      <w:pPr>
        <w:pStyle w:val="Heading2"/>
        <w:numPr>
          <w:ilvl w:val="0"/>
          <w:numId w:val="0"/>
        </w:numPr>
        <w:ind w:left="576" w:hanging="576"/>
        <w:jc w:val="center"/>
        <w:rPr>
          <w:rFonts w:ascii="Arial" w:hAnsi="Arial" w:cs="Arial"/>
          <w:szCs w:val="22"/>
        </w:rPr>
      </w:pPr>
    </w:p>
    <w:sectPr w:rsidR="008334D5" w:rsidRPr="00E82A84" w:rsidSect="00A777FE">
      <w:footerReference w:type="even" r:id="rId60"/>
      <w:footerReference w:type="default" r:id="rId61"/>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C3650" w:rsidRDefault="003C3650">
      <w:r>
        <w:separator/>
      </w:r>
    </w:p>
  </w:endnote>
  <w:endnote w:type="continuationSeparator" w:id="0">
    <w:p w:rsidR="003C3650" w:rsidRDefault="003C3650">
      <w:r>
        <w:continuationSeparator/>
      </w:r>
    </w:p>
  </w:endnote>
  <w:endnote w:type="continuationNotice" w:id="1">
    <w:p w:rsidR="003C3650" w:rsidRDefault="003C365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4256" w:rsidRDefault="00174256">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rsidR="00174256" w:rsidRDefault="0017425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4256" w:rsidRPr="00851065" w:rsidRDefault="00174256">
    <w:pPr>
      <w:pStyle w:val="Footer"/>
      <w:framePr w:w="576" w:wrap="around" w:vAnchor="page" w:hAnchor="page" w:x="10945" w:y="15121"/>
      <w:jc w:val="right"/>
      <w:rPr>
        <w:rStyle w:val="PageNumber"/>
      </w:rPr>
    </w:pPr>
  </w:p>
  <w:p w:rsidR="00174256" w:rsidRPr="00851065" w:rsidRDefault="00174256">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481E84">
      <w:rPr>
        <w:rStyle w:val="PageNumber"/>
        <w:rFonts w:cs="Arial"/>
        <w:noProof/>
        <w:sz w:val="20"/>
        <w:szCs w:val="20"/>
      </w:rPr>
      <w:t>2</w:t>
    </w:r>
    <w:r w:rsidRPr="00851065">
      <w:rPr>
        <w:rStyle w:val="PageNumber"/>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C3650" w:rsidRDefault="003C3650">
      <w:r>
        <w:separator/>
      </w:r>
    </w:p>
  </w:footnote>
  <w:footnote w:type="continuationSeparator" w:id="0">
    <w:p w:rsidR="003C3650" w:rsidRDefault="003C3650">
      <w:r>
        <w:continuationSeparator/>
      </w:r>
    </w:p>
  </w:footnote>
  <w:footnote w:type="continuationNotice" w:id="1">
    <w:p w:rsidR="003C3650" w:rsidRDefault="003C3650"/>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30D2B9D"/>
    <w:multiLevelType w:val="multilevel"/>
    <w:tmpl w:val="BFC692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05692CF6"/>
    <w:multiLevelType w:val="hybridMultilevel"/>
    <w:tmpl w:val="4EDEFE4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07061A02"/>
    <w:multiLevelType w:val="hybridMultilevel"/>
    <w:tmpl w:val="D268729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15:restartNumberingAfterBreak="0">
    <w:nsid w:val="085E2570"/>
    <w:multiLevelType w:val="hybridMultilevel"/>
    <w:tmpl w:val="CAA0E2EA"/>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09553EDA"/>
    <w:multiLevelType w:val="hybridMultilevel"/>
    <w:tmpl w:val="DD86D8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9C86714"/>
    <w:multiLevelType w:val="hybridMultilevel"/>
    <w:tmpl w:val="28280F9E"/>
    <w:lvl w:ilvl="0" w:tplc="04090019">
      <w:start w:val="1"/>
      <w:numFmt w:val="lowerLetter"/>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ADC43BD"/>
    <w:multiLevelType w:val="multilevel"/>
    <w:tmpl w:val="F0DAA2F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0B7C4A33"/>
    <w:multiLevelType w:val="hybridMultilevel"/>
    <w:tmpl w:val="714E5C78"/>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0BD64B45"/>
    <w:multiLevelType w:val="hybridMultilevel"/>
    <w:tmpl w:val="ACD4D63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C427139"/>
    <w:multiLevelType w:val="multilevel"/>
    <w:tmpl w:val="C444DE0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 w15:restartNumberingAfterBreak="0">
    <w:nsid w:val="136660E4"/>
    <w:multiLevelType w:val="hybridMultilevel"/>
    <w:tmpl w:val="C36E092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1482619A"/>
    <w:multiLevelType w:val="hybridMultilevel"/>
    <w:tmpl w:val="D71835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54D5525"/>
    <w:multiLevelType w:val="multilevel"/>
    <w:tmpl w:val="F6D606EE"/>
    <w:lvl w:ilvl="0">
      <w:start w:val="8"/>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7"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185D6C79"/>
    <w:multiLevelType w:val="hybridMultilevel"/>
    <w:tmpl w:val="1A0A4BCA"/>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DDF1FE1"/>
    <w:multiLevelType w:val="hybridMultilevel"/>
    <w:tmpl w:val="D5C8F1BC"/>
    <w:lvl w:ilvl="0" w:tplc="18586754">
      <w:start w:val="1"/>
      <w:numFmt w:val="upp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1" w15:restartNumberingAfterBreak="0">
    <w:nsid w:val="203B2EC7"/>
    <w:multiLevelType w:val="hybridMultilevel"/>
    <w:tmpl w:val="FC362DCE"/>
    <w:lvl w:ilvl="0" w:tplc="04090019">
      <w:start w:val="1"/>
      <w:numFmt w:val="lowerLetter"/>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08B218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3" w15:restartNumberingAfterBreak="0">
    <w:nsid w:val="20FC2895"/>
    <w:multiLevelType w:val="hybridMultilevel"/>
    <w:tmpl w:val="3A5AF71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1114CE1"/>
    <w:multiLevelType w:val="hybridMultilevel"/>
    <w:tmpl w:val="294C99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1BF57EE"/>
    <w:multiLevelType w:val="multilevel"/>
    <w:tmpl w:val="069C0F1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6"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7065B2B"/>
    <w:multiLevelType w:val="multilevel"/>
    <w:tmpl w:val="AAFC216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8" w15:restartNumberingAfterBreak="0">
    <w:nsid w:val="298B77C6"/>
    <w:multiLevelType w:val="hybridMultilevel"/>
    <w:tmpl w:val="91B2DE4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9B40630"/>
    <w:multiLevelType w:val="multilevel"/>
    <w:tmpl w:val="05C47E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0" w15:restartNumberingAfterBreak="0">
    <w:nsid w:val="2D5D7BF2"/>
    <w:multiLevelType w:val="hybridMultilevel"/>
    <w:tmpl w:val="FF96A980"/>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2F1157F0"/>
    <w:multiLevelType w:val="hybridMultilevel"/>
    <w:tmpl w:val="D5C8F1BC"/>
    <w:lvl w:ilvl="0" w:tplc="18586754">
      <w:start w:val="1"/>
      <w:numFmt w:val="upp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33" w15:restartNumberingAfterBreak="0">
    <w:nsid w:val="305616D0"/>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15:restartNumberingAfterBreak="0">
    <w:nsid w:val="32146C9A"/>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328554E2"/>
    <w:multiLevelType w:val="hybridMultilevel"/>
    <w:tmpl w:val="5D5E7C6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34F2756"/>
    <w:multiLevelType w:val="multilevel"/>
    <w:tmpl w:val="781427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7" w15:restartNumberingAfterBreak="0">
    <w:nsid w:val="335455B1"/>
    <w:multiLevelType w:val="hybridMultilevel"/>
    <w:tmpl w:val="39921160"/>
    <w:lvl w:ilvl="0" w:tplc="04090015">
      <w:start w:val="1"/>
      <w:numFmt w:val="upp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335E482B"/>
    <w:multiLevelType w:val="hybridMultilevel"/>
    <w:tmpl w:val="D34C95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34ED20D8"/>
    <w:multiLevelType w:val="hybridMultilevel"/>
    <w:tmpl w:val="A8565DD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355C4553"/>
    <w:multiLevelType w:val="hybridMultilevel"/>
    <w:tmpl w:val="6DFE1A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359F5C7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2" w15:restartNumberingAfterBreak="0">
    <w:nsid w:val="36466205"/>
    <w:multiLevelType w:val="hybridMultilevel"/>
    <w:tmpl w:val="6DF0FB9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36B625A9"/>
    <w:multiLevelType w:val="hybridMultilevel"/>
    <w:tmpl w:val="FA702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37810D41"/>
    <w:multiLevelType w:val="hybridMultilevel"/>
    <w:tmpl w:val="03FE902C"/>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5" w15:restartNumberingAfterBreak="0">
    <w:nsid w:val="387C3DBA"/>
    <w:multiLevelType w:val="hybridMultilevel"/>
    <w:tmpl w:val="D31EBAF0"/>
    <w:lvl w:ilvl="0" w:tplc="F95CE16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15:restartNumberingAfterBreak="0">
    <w:nsid w:val="39FF3CE7"/>
    <w:multiLevelType w:val="hybridMultilevel"/>
    <w:tmpl w:val="46AEF450"/>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3BFA2F55"/>
    <w:multiLevelType w:val="hybridMultilevel"/>
    <w:tmpl w:val="06C03556"/>
    <w:lvl w:ilvl="0" w:tplc="8F5A0976">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3C7E5B10"/>
    <w:multiLevelType w:val="multilevel"/>
    <w:tmpl w:val="3A94C49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9"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0" w15:restartNumberingAfterBreak="0">
    <w:nsid w:val="3FDA61AE"/>
    <w:multiLevelType w:val="hybridMultilevel"/>
    <w:tmpl w:val="4E50BF1A"/>
    <w:lvl w:ilvl="0" w:tplc="B4580F82">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1" w15:restartNumberingAfterBreak="0">
    <w:nsid w:val="40071959"/>
    <w:multiLevelType w:val="hybridMultilevel"/>
    <w:tmpl w:val="19B0D3AA"/>
    <w:lvl w:ilvl="0" w:tplc="04090019">
      <w:start w:val="1"/>
      <w:numFmt w:val="lowerLetter"/>
      <w:lvlText w:val="%1."/>
      <w:lvlJc w:val="left"/>
      <w:pPr>
        <w:ind w:left="1440" w:hanging="360"/>
      </w:pPr>
    </w:lvl>
    <w:lvl w:ilvl="1" w:tplc="0554D8E2">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2" w15:restartNumberingAfterBreak="0">
    <w:nsid w:val="41CE4449"/>
    <w:multiLevelType w:val="hybridMultilevel"/>
    <w:tmpl w:val="2160B9D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3"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4" w15:restartNumberingAfterBreak="0">
    <w:nsid w:val="4AC34E42"/>
    <w:multiLevelType w:val="hybridMultilevel"/>
    <w:tmpl w:val="AB2C24F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5" w15:restartNumberingAfterBreak="0">
    <w:nsid w:val="4BD44089"/>
    <w:multiLevelType w:val="hybridMultilevel"/>
    <w:tmpl w:val="2160B9D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6" w15:restartNumberingAfterBreak="0">
    <w:nsid w:val="4BFC34BD"/>
    <w:multiLevelType w:val="multilevel"/>
    <w:tmpl w:val="091CC2A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7" w15:restartNumberingAfterBreak="0">
    <w:nsid w:val="4EDF09DD"/>
    <w:multiLevelType w:val="multilevel"/>
    <w:tmpl w:val="261C8D6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8"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9" w15:restartNumberingAfterBreak="0">
    <w:nsid w:val="4F7F7A24"/>
    <w:multiLevelType w:val="hybridMultilevel"/>
    <w:tmpl w:val="EF98254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553816ED"/>
    <w:multiLevelType w:val="multilevel"/>
    <w:tmpl w:val="FE7EC076"/>
    <w:lvl w:ilvl="0">
      <w:start w:val="1"/>
      <w:numFmt w:val="lowerLetter"/>
      <w:lvlText w:val="%1."/>
      <w:lvlJc w:val="left"/>
      <w:pPr>
        <w:ind w:left="1260" w:hanging="360"/>
      </w:pPr>
      <w:rPr>
        <w:rFonts w:hint="default"/>
      </w:rPr>
    </w:lvl>
    <w:lvl w:ilvl="1">
      <w:start w:val="1"/>
      <w:numFmt w:val="decimal"/>
      <w:isLgl/>
      <w:lvlText w:val="%1.%2"/>
      <w:lvlJc w:val="left"/>
      <w:pPr>
        <w:ind w:left="1260" w:hanging="360"/>
      </w:pPr>
      <w:rPr>
        <w:rFonts w:ascii="Arial Narrow" w:hAnsi="Arial Narrow" w:cs="Arial" w:hint="default"/>
        <w:b/>
        <w:u w:val="single"/>
      </w:rPr>
    </w:lvl>
    <w:lvl w:ilvl="2">
      <w:start w:val="1"/>
      <w:numFmt w:val="decimal"/>
      <w:isLgl/>
      <w:lvlText w:val="%1.%2.%3"/>
      <w:lvlJc w:val="left"/>
      <w:pPr>
        <w:ind w:left="1620" w:hanging="720"/>
      </w:pPr>
      <w:rPr>
        <w:rFonts w:ascii="Arial Narrow" w:hAnsi="Arial Narrow" w:cs="Arial" w:hint="default"/>
        <w:b/>
        <w:u w:val="single"/>
      </w:rPr>
    </w:lvl>
    <w:lvl w:ilvl="3">
      <w:start w:val="1"/>
      <w:numFmt w:val="decimal"/>
      <w:isLgl/>
      <w:lvlText w:val="%1.%2.%3.%4"/>
      <w:lvlJc w:val="left"/>
      <w:pPr>
        <w:ind w:left="1620" w:hanging="720"/>
      </w:pPr>
      <w:rPr>
        <w:rFonts w:ascii="Arial Narrow" w:hAnsi="Arial Narrow" w:cs="Arial" w:hint="default"/>
        <w:b/>
        <w:u w:val="single"/>
      </w:rPr>
    </w:lvl>
    <w:lvl w:ilvl="4">
      <w:start w:val="1"/>
      <w:numFmt w:val="decimal"/>
      <w:isLgl/>
      <w:lvlText w:val="%1.%2.%3.%4.%5"/>
      <w:lvlJc w:val="left"/>
      <w:pPr>
        <w:ind w:left="1980" w:hanging="1080"/>
      </w:pPr>
      <w:rPr>
        <w:rFonts w:ascii="Arial Narrow" w:hAnsi="Arial Narrow" w:cs="Arial" w:hint="default"/>
        <w:b/>
        <w:u w:val="single"/>
      </w:rPr>
    </w:lvl>
    <w:lvl w:ilvl="5">
      <w:start w:val="1"/>
      <w:numFmt w:val="decimal"/>
      <w:isLgl/>
      <w:lvlText w:val="%1.%2.%3.%4.%5.%6"/>
      <w:lvlJc w:val="left"/>
      <w:pPr>
        <w:ind w:left="1980" w:hanging="1080"/>
      </w:pPr>
      <w:rPr>
        <w:rFonts w:ascii="Arial Narrow" w:hAnsi="Arial Narrow" w:cs="Arial" w:hint="default"/>
        <w:b/>
        <w:u w:val="single"/>
      </w:rPr>
    </w:lvl>
    <w:lvl w:ilvl="6">
      <w:start w:val="1"/>
      <w:numFmt w:val="decimal"/>
      <w:isLgl/>
      <w:lvlText w:val="%1.%2.%3.%4.%5.%6.%7"/>
      <w:lvlJc w:val="left"/>
      <w:pPr>
        <w:ind w:left="2340" w:hanging="1440"/>
      </w:pPr>
      <w:rPr>
        <w:rFonts w:ascii="Arial Narrow" w:hAnsi="Arial Narrow" w:cs="Arial" w:hint="default"/>
        <w:b/>
        <w:u w:val="single"/>
      </w:rPr>
    </w:lvl>
    <w:lvl w:ilvl="7">
      <w:start w:val="1"/>
      <w:numFmt w:val="decimal"/>
      <w:isLgl/>
      <w:lvlText w:val="%1.%2.%3.%4.%5.%6.%7.%8"/>
      <w:lvlJc w:val="left"/>
      <w:pPr>
        <w:ind w:left="2340" w:hanging="1440"/>
      </w:pPr>
      <w:rPr>
        <w:rFonts w:ascii="Arial Narrow" w:hAnsi="Arial Narrow" w:cs="Arial" w:hint="default"/>
        <w:b/>
        <w:u w:val="single"/>
      </w:rPr>
    </w:lvl>
    <w:lvl w:ilvl="8">
      <w:start w:val="1"/>
      <w:numFmt w:val="decimal"/>
      <w:isLgl/>
      <w:lvlText w:val="%1.%2.%3.%4.%5.%6.%7.%8.%9"/>
      <w:lvlJc w:val="left"/>
      <w:pPr>
        <w:ind w:left="2700" w:hanging="1800"/>
      </w:pPr>
      <w:rPr>
        <w:rFonts w:ascii="Arial Narrow" w:hAnsi="Arial Narrow" w:cs="Arial" w:hint="default"/>
        <w:b/>
        <w:u w:val="single"/>
      </w:rPr>
    </w:lvl>
  </w:abstractNum>
  <w:abstractNum w:abstractNumId="61" w15:restartNumberingAfterBreak="0">
    <w:nsid w:val="55973BD5"/>
    <w:multiLevelType w:val="hybridMultilevel"/>
    <w:tmpl w:val="388CCEC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59497EEB"/>
    <w:multiLevelType w:val="hybridMultilevel"/>
    <w:tmpl w:val="B01008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4" w15:restartNumberingAfterBreak="0">
    <w:nsid w:val="5A176219"/>
    <w:multiLevelType w:val="hybridMultilevel"/>
    <w:tmpl w:val="3CE6BE46"/>
    <w:lvl w:ilvl="0" w:tplc="04090015">
      <w:start w:val="1"/>
      <w:numFmt w:val="upperLetter"/>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65" w15:restartNumberingAfterBreak="0">
    <w:nsid w:val="5A941EF8"/>
    <w:multiLevelType w:val="multilevel"/>
    <w:tmpl w:val="8B3E660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6"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7" w15:restartNumberingAfterBreak="0">
    <w:nsid w:val="5C3E7117"/>
    <w:multiLevelType w:val="multilevel"/>
    <w:tmpl w:val="76E6E44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8"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9" w15:restartNumberingAfterBreak="0">
    <w:nsid w:val="606E278F"/>
    <w:multiLevelType w:val="multilevel"/>
    <w:tmpl w:val="9170F95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0" w15:restartNumberingAfterBreak="0">
    <w:nsid w:val="61A24C09"/>
    <w:multiLevelType w:val="multilevel"/>
    <w:tmpl w:val="8146C37A"/>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71" w15:restartNumberingAfterBreak="0">
    <w:nsid w:val="62A17467"/>
    <w:multiLevelType w:val="hybridMultilevel"/>
    <w:tmpl w:val="0DC45836"/>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9">
      <w:start w:val="1"/>
      <w:numFmt w:val="lowerLetter"/>
      <w:lvlText w:val="%3."/>
      <w:lvlJc w:val="left"/>
      <w:pPr>
        <w:ind w:left="2160" w:hanging="180"/>
      </w:pPr>
    </w:lvl>
    <w:lvl w:ilvl="3" w:tplc="0409001B">
      <w:start w:val="1"/>
      <w:numFmt w:val="lowerRoman"/>
      <w:lvlText w:val="%4."/>
      <w:lvlJc w:val="righ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63126BDB"/>
    <w:multiLevelType w:val="hybridMultilevel"/>
    <w:tmpl w:val="F83836D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639B01CB"/>
    <w:multiLevelType w:val="multilevel"/>
    <w:tmpl w:val="EAFC7C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4" w15:restartNumberingAfterBreak="0">
    <w:nsid w:val="6A4E0DAF"/>
    <w:multiLevelType w:val="multilevel"/>
    <w:tmpl w:val="9C7A990C"/>
    <w:lvl w:ilvl="0">
      <w:start w:val="1"/>
      <w:numFmt w:val="lowerLetter"/>
      <w:lvlText w:val="%1."/>
      <w:lvlJc w:val="left"/>
      <w:pPr>
        <w:ind w:left="1440" w:hanging="360"/>
      </w:pPr>
      <w:rPr>
        <w:rFonts w:hint="default"/>
      </w:rPr>
    </w:lvl>
    <w:lvl w:ilvl="1">
      <w:start w:val="1"/>
      <w:numFmt w:val="decimal"/>
      <w:lvlText w:val="%2."/>
      <w:lvlJc w:val="left"/>
      <w:pPr>
        <w:ind w:left="2160" w:hanging="360"/>
      </w:pPr>
      <w:rPr>
        <w:rFonts w:hint="default"/>
      </w:rPr>
    </w:lvl>
    <w:lvl w:ilvl="2">
      <w:start w:val="1"/>
      <w:numFmt w:val="lowerRoman"/>
      <w:lvlText w:val="%3."/>
      <w:lvlJc w:val="left"/>
      <w:pPr>
        <w:ind w:left="2880" w:hanging="360"/>
      </w:pPr>
      <w:rPr>
        <w:rFonts w:hint="default"/>
      </w:rPr>
    </w:lvl>
    <w:lvl w:ilvl="3">
      <w:start w:val="1"/>
      <w:numFmt w:val="lowerLetter"/>
      <w:lvlText w:val="%4"/>
      <w:lvlJc w:val="left"/>
      <w:pPr>
        <w:ind w:left="3600" w:hanging="360"/>
      </w:pPr>
      <w:rPr>
        <w:rFonts w:hint="default"/>
      </w:rPr>
    </w:lvl>
    <w:lvl w:ilvl="4">
      <w:start w:val="1"/>
      <w:numFmt w:val="decimal"/>
      <w:lvlText w:val="%5"/>
      <w:lvlJc w:val="left"/>
      <w:pPr>
        <w:ind w:left="4320" w:hanging="360"/>
      </w:pPr>
      <w:rPr>
        <w:rFonts w:hint="default"/>
      </w:rPr>
    </w:lvl>
    <w:lvl w:ilvl="5">
      <w:start w:val="1"/>
      <w:numFmt w:val="lowerRoman"/>
      <w:lvlText w:val="%6"/>
      <w:lvlJc w:val="left"/>
      <w:pPr>
        <w:ind w:left="5040" w:hanging="360"/>
      </w:pPr>
      <w:rPr>
        <w:rFont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75" w15:restartNumberingAfterBreak="0">
    <w:nsid w:val="6B5D2A86"/>
    <w:multiLevelType w:val="hybridMultilevel"/>
    <w:tmpl w:val="C0E6A8FA"/>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6" w15:restartNumberingAfterBreak="0">
    <w:nsid w:val="6F8C10B0"/>
    <w:multiLevelType w:val="hybridMultilevel"/>
    <w:tmpl w:val="CAB2AD9E"/>
    <w:lvl w:ilvl="0" w:tplc="04090019">
      <w:start w:val="1"/>
      <w:numFmt w:val="lowerLetter"/>
      <w:lvlText w:val="%1."/>
      <w:lvlJc w:val="left"/>
      <w:pPr>
        <w:ind w:left="1440" w:hanging="360"/>
      </w:pPr>
    </w:lvl>
    <w:lvl w:ilvl="1" w:tplc="A06613D8">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7"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70E84F3B"/>
    <w:multiLevelType w:val="multilevel"/>
    <w:tmpl w:val="C38ECD0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9"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717B3E20"/>
    <w:multiLevelType w:val="hybridMultilevel"/>
    <w:tmpl w:val="E666843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73E869B1"/>
    <w:multiLevelType w:val="multilevel"/>
    <w:tmpl w:val="D806D5E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2" w15:restartNumberingAfterBreak="0">
    <w:nsid w:val="74373F12"/>
    <w:multiLevelType w:val="multilevel"/>
    <w:tmpl w:val="C444DE0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3"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4" w15:restartNumberingAfterBreak="0">
    <w:nsid w:val="77C47A99"/>
    <w:multiLevelType w:val="hybridMultilevel"/>
    <w:tmpl w:val="8BE0A73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79324223"/>
    <w:multiLevelType w:val="hybridMultilevel"/>
    <w:tmpl w:val="2ABAA2E6"/>
    <w:lvl w:ilvl="0" w:tplc="04090019">
      <w:start w:val="1"/>
      <w:numFmt w:val="lowerLetter"/>
      <w:lvlText w:val="%1."/>
      <w:lvlJc w:val="left"/>
      <w:pPr>
        <w:ind w:left="1260" w:hanging="360"/>
      </w:p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86" w15:restartNumberingAfterBreak="0">
    <w:nsid w:val="7A0851E3"/>
    <w:multiLevelType w:val="hybridMultilevel"/>
    <w:tmpl w:val="9102A24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8" w15:restartNumberingAfterBreak="0">
    <w:nsid w:val="7DB00D4A"/>
    <w:multiLevelType w:val="hybridMultilevel"/>
    <w:tmpl w:val="12080AE2"/>
    <w:lvl w:ilvl="0" w:tplc="04090015">
      <w:start w:val="1"/>
      <w:numFmt w:val="upperLetter"/>
      <w:lvlText w:val="%1."/>
      <w:lvlJc w:val="left"/>
      <w:pPr>
        <w:ind w:left="1872" w:hanging="360"/>
      </w:pPr>
    </w:lvl>
    <w:lvl w:ilvl="1" w:tplc="04090019" w:tentative="1">
      <w:start w:val="1"/>
      <w:numFmt w:val="lowerLetter"/>
      <w:lvlText w:val="%2."/>
      <w:lvlJc w:val="left"/>
      <w:pPr>
        <w:ind w:left="2592" w:hanging="360"/>
      </w:pPr>
    </w:lvl>
    <w:lvl w:ilvl="2" w:tplc="0409001B" w:tentative="1">
      <w:start w:val="1"/>
      <w:numFmt w:val="lowerRoman"/>
      <w:lvlText w:val="%3."/>
      <w:lvlJc w:val="right"/>
      <w:pPr>
        <w:ind w:left="3312" w:hanging="180"/>
      </w:pPr>
    </w:lvl>
    <w:lvl w:ilvl="3" w:tplc="0409000F" w:tentative="1">
      <w:start w:val="1"/>
      <w:numFmt w:val="decimal"/>
      <w:lvlText w:val="%4."/>
      <w:lvlJc w:val="left"/>
      <w:pPr>
        <w:ind w:left="4032" w:hanging="360"/>
      </w:pPr>
    </w:lvl>
    <w:lvl w:ilvl="4" w:tplc="04090019" w:tentative="1">
      <w:start w:val="1"/>
      <w:numFmt w:val="lowerLetter"/>
      <w:lvlText w:val="%5."/>
      <w:lvlJc w:val="left"/>
      <w:pPr>
        <w:ind w:left="4752" w:hanging="360"/>
      </w:pPr>
    </w:lvl>
    <w:lvl w:ilvl="5" w:tplc="0409001B" w:tentative="1">
      <w:start w:val="1"/>
      <w:numFmt w:val="lowerRoman"/>
      <w:lvlText w:val="%6."/>
      <w:lvlJc w:val="right"/>
      <w:pPr>
        <w:ind w:left="5472" w:hanging="180"/>
      </w:pPr>
    </w:lvl>
    <w:lvl w:ilvl="6" w:tplc="0409000F" w:tentative="1">
      <w:start w:val="1"/>
      <w:numFmt w:val="decimal"/>
      <w:lvlText w:val="%7."/>
      <w:lvlJc w:val="left"/>
      <w:pPr>
        <w:ind w:left="6192" w:hanging="360"/>
      </w:pPr>
    </w:lvl>
    <w:lvl w:ilvl="7" w:tplc="04090019" w:tentative="1">
      <w:start w:val="1"/>
      <w:numFmt w:val="lowerLetter"/>
      <w:lvlText w:val="%8."/>
      <w:lvlJc w:val="left"/>
      <w:pPr>
        <w:ind w:left="6912" w:hanging="360"/>
      </w:pPr>
    </w:lvl>
    <w:lvl w:ilvl="8" w:tplc="0409001B" w:tentative="1">
      <w:start w:val="1"/>
      <w:numFmt w:val="lowerRoman"/>
      <w:lvlText w:val="%9."/>
      <w:lvlJc w:val="right"/>
      <w:pPr>
        <w:ind w:left="7632" w:hanging="180"/>
      </w:pPr>
    </w:lvl>
  </w:abstractNum>
  <w:abstractNum w:abstractNumId="89" w15:restartNumberingAfterBreak="0">
    <w:nsid w:val="7DB8537E"/>
    <w:multiLevelType w:val="hybridMultilevel"/>
    <w:tmpl w:val="BEAC44D8"/>
    <w:lvl w:ilvl="0" w:tplc="04090015">
      <w:start w:val="1"/>
      <w:numFmt w:val="upperLetter"/>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0" w15:restartNumberingAfterBreak="0">
    <w:nsid w:val="7EC0625B"/>
    <w:multiLevelType w:val="multilevel"/>
    <w:tmpl w:val="485ED114"/>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91" w15:restartNumberingAfterBreak="0">
    <w:nsid w:val="7EF726DC"/>
    <w:multiLevelType w:val="hybridMultilevel"/>
    <w:tmpl w:val="DA209DC6"/>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92" w15:restartNumberingAfterBreak="0">
    <w:nsid w:val="7F5A6F60"/>
    <w:multiLevelType w:val="hybridMultilevel"/>
    <w:tmpl w:val="D366B09A"/>
    <w:lvl w:ilvl="0" w:tplc="9B268348">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7F9C6004"/>
    <w:multiLevelType w:val="hybridMultilevel"/>
    <w:tmpl w:val="8968CED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4"/>
  </w:num>
  <w:num w:numId="2">
    <w:abstractNumId w:val="75"/>
  </w:num>
  <w:num w:numId="3">
    <w:abstractNumId w:val="41"/>
  </w:num>
  <w:num w:numId="4">
    <w:abstractNumId w:val="22"/>
  </w:num>
  <w:num w:numId="5">
    <w:abstractNumId w:val="85"/>
  </w:num>
  <w:num w:numId="6">
    <w:abstractNumId w:val="21"/>
  </w:num>
  <w:num w:numId="7">
    <w:abstractNumId w:val="9"/>
  </w:num>
  <w:num w:numId="8">
    <w:abstractNumId w:val="0"/>
  </w:num>
  <w:num w:numId="9">
    <w:abstractNumId w:val="60"/>
  </w:num>
  <w:num w:numId="10">
    <w:abstractNumId w:val="67"/>
  </w:num>
  <w:num w:numId="11">
    <w:abstractNumId w:val="48"/>
  </w:num>
  <w:num w:numId="12">
    <w:abstractNumId w:val="90"/>
  </w:num>
  <w:num w:numId="13">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89"/>
  </w:num>
  <w:num w:numId="15">
    <w:abstractNumId w:val="1"/>
  </w:num>
  <w:num w:numId="16">
    <w:abstractNumId w:val="76"/>
  </w:num>
  <w:num w:numId="17">
    <w:abstractNumId w:val="51"/>
  </w:num>
  <w:num w:numId="18">
    <w:abstractNumId w:val="87"/>
  </w:num>
  <w:num w:numId="19">
    <w:abstractNumId w:val="17"/>
  </w:num>
  <w:num w:numId="20">
    <w:abstractNumId w:val="71"/>
  </w:num>
  <w:num w:numId="21">
    <w:abstractNumId w:val="4"/>
  </w:num>
  <w:num w:numId="22">
    <w:abstractNumId w:val="56"/>
  </w:num>
  <w:num w:numId="23">
    <w:abstractNumId w:val="28"/>
  </w:num>
  <w:num w:numId="24">
    <w:abstractNumId w:val="73"/>
  </w:num>
  <w:num w:numId="25">
    <w:abstractNumId w:val="61"/>
  </w:num>
  <w:num w:numId="26">
    <w:abstractNumId w:val="53"/>
  </w:num>
  <w:num w:numId="27">
    <w:abstractNumId w:val="57"/>
  </w:num>
  <w:num w:numId="28">
    <w:abstractNumId w:val="11"/>
  </w:num>
  <w:num w:numId="29">
    <w:abstractNumId w:val="78"/>
  </w:num>
  <w:num w:numId="30">
    <w:abstractNumId w:val="37"/>
  </w:num>
  <w:num w:numId="31">
    <w:abstractNumId w:val="29"/>
  </w:num>
  <w:num w:numId="32">
    <w:abstractNumId w:val="27"/>
  </w:num>
  <w:num w:numId="33">
    <w:abstractNumId w:val="70"/>
  </w:num>
  <w:num w:numId="34">
    <w:abstractNumId w:val="10"/>
  </w:num>
  <w:num w:numId="35">
    <w:abstractNumId w:val="65"/>
  </w:num>
  <w:num w:numId="36">
    <w:abstractNumId w:val="13"/>
  </w:num>
  <w:num w:numId="37">
    <w:abstractNumId w:val="16"/>
  </w:num>
  <w:num w:numId="38">
    <w:abstractNumId w:val="92"/>
  </w:num>
  <w:num w:numId="39">
    <w:abstractNumId w:val="74"/>
  </w:num>
  <w:num w:numId="40">
    <w:abstractNumId w:val="47"/>
  </w:num>
  <w:num w:numId="41">
    <w:abstractNumId w:val="30"/>
  </w:num>
  <w:num w:numId="42">
    <w:abstractNumId w:val="81"/>
  </w:num>
  <w:num w:numId="43">
    <w:abstractNumId w:val="69"/>
  </w:num>
  <w:num w:numId="44">
    <w:abstractNumId w:val="91"/>
  </w:num>
  <w:num w:numId="45">
    <w:abstractNumId w:val="25"/>
  </w:num>
  <w:num w:numId="46">
    <w:abstractNumId w:val="26"/>
  </w:num>
  <w:num w:numId="47">
    <w:abstractNumId w:val="77"/>
  </w:num>
  <w:num w:numId="48">
    <w:abstractNumId w:val="83"/>
  </w:num>
  <w:num w:numId="49">
    <w:abstractNumId w:val="68"/>
  </w:num>
  <w:num w:numId="50">
    <w:abstractNumId w:val="49"/>
  </w:num>
  <w:num w:numId="51">
    <w:abstractNumId w:val="58"/>
  </w:num>
  <w:num w:numId="52">
    <w:abstractNumId w:val="7"/>
  </w:num>
  <w:num w:numId="53">
    <w:abstractNumId w:val="79"/>
  </w:num>
  <w:num w:numId="54">
    <w:abstractNumId w:val="66"/>
  </w:num>
  <w:num w:numId="55">
    <w:abstractNumId w:val="63"/>
  </w:num>
  <w:num w:numId="56">
    <w:abstractNumId w:val="19"/>
  </w:num>
  <w:num w:numId="57">
    <w:abstractNumId w:val="31"/>
  </w:num>
  <w:num w:numId="58">
    <w:abstractNumId w:val="45"/>
  </w:num>
  <w:num w:numId="59">
    <w:abstractNumId w:val="82"/>
  </w:num>
  <w:num w:numId="60">
    <w:abstractNumId w:val="2"/>
  </w:num>
  <w:num w:numId="61">
    <w:abstractNumId w:val="42"/>
  </w:num>
  <w:num w:numId="62">
    <w:abstractNumId w:val="36"/>
  </w:num>
  <w:num w:numId="63">
    <w:abstractNumId w:val="93"/>
  </w:num>
  <w:num w:numId="64">
    <w:abstractNumId w:val="50"/>
  </w:num>
  <w:num w:numId="65">
    <w:abstractNumId w:val="18"/>
  </w:num>
  <w:num w:numId="66">
    <w:abstractNumId w:val="46"/>
  </w:num>
  <w:num w:numId="67">
    <w:abstractNumId w:val="33"/>
  </w:num>
  <w:num w:numId="68">
    <w:abstractNumId w:val="34"/>
  </w:num>
  <w:num w:numId="69">
    <w:abstractNumId w:val="38"/>
  </w:num>
  <w:num w:numId="70">
    <w:abstractNumId w:val="5"/>
  </w:num>
  <w:num w:numId="71">
    <w:abstractNumId w:val="6"/>
  </w:num>
  <w:num w:numId="72">
    <w:abstractNumId w:val="14"/>
  </w:num>
  <w:num w:numId="73">
    <w:abstractNumId w:val="24"/>
  </w:num>
  <w:num w:numId="74">
    <w:abstractNumId w:val="23"/>
  </w:num>
  <w:num w:numId="75">
    <w:abstractNumId w:val="39"/>
  </w:num>
  <w:num w:numId="76">
    <w:abstractNumId w:val="32"/>
  </w:num>
  <w:num w:numId="77">
    <w:abstractNumId w:val="35"/>
  </w:num>
  <w:num w:numId="78">
    <w:abstractNumId w:val="12"/>
  </w:num>
  <w:num w:numId="79">
    <w:abstractNumId w:val="84"/>
  </w:num>
  <w:num w:numId="80">
    <w:abstractNumId w:val="59"/>
  </w:num>
  <w:num w:numId="81">
    <w:abstractNumId w:val="86"/>
  </w:num>
  <w:num w:numId="82">
    <w:abstractNumId w:val="64"/>
  </w:num>
  <w:num w:numId="83">
    <w:abstractNumId w:val="40"/>
  </w:num>
  <w:num w:numId="84">
    <w:abstractNumId w:val="62"/>
  </w:num>
  <w:num w:numId="85">
    <w:abstractNumId w:val="20"/>
  </w:num>
  <w:num w:numId="86">
    <w:abstractNumId w:val="15"/>
  </w:num>
  <w:num w:numId="87">
    <w:abstractNumId w:val="72"/>
  </w:num>
  <w:num w:numId="88">
    <w:abstractNumId w:val="88"/>
  </w:num>
  <w:num w:numId="89">
    <w:abstractNumId w:val="80"/>
  </w:num>
  <w:num w:numId="90">
    <w:abstractNumId w:val="54"/>
  </w:num>
  <w:num w:numId="91">
    <w:abstractNumId w:val="3"/>
  </w:num>
  <w:num w:numId="92">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lvlOverride w:ilvl="7"/>
    <w:lvlOverride w:ilvl="8"/>
  </w:num>
  <w:num w:numId="93">
    <w:abstractNumId w:val="8"/>
  </w:num>
  <w:num w:numId="94">
    <w:abstractNumId w:val="43"/>
  </w:num>
  <w:num w:numId="95">
    <w:abstractNumId w:val="55"/>
  </w:num>
  <w:num w:numId="96">
    <w:abstractNumId w:val="52"/>
  </w:num>
  <w:numIdMacAtCleanup w:val="96"/>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Regan, Rory">
    <w15:presenceInfo w15:providerId="AD" w15:userId="S-1-5-21-3342024681-333314647-251681998-12199"/>
  </w15:person>
  <w15:person w15:author="Rory Regan">
    <w15:presenceInfo w15:providerId="Windows Live" w15:userId="45fd4cb890f0fc37"/>
  </w15:person>
  <w15:person w15:author="Taylor, Valerie">
    <w15:presenceInfo w15:providerId="AD" w15:userId="S-1-5-21-3342024681-333314647-251681998-1220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writeProtection w:recommended="1"/>
  <w:zoom w:percent="100"/>
  <w:embedSystemFonts/>
  <w:activeWritingStyle w:appName="MSWord" w:lang="en-US" w:vendorID="64" w:dllVersion="131077" w:nlCheck="1" w:checkStyle="1"/>
  <w:activeWritingStyle w:appName="MSWord" w:lang="en-US"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cumentProtection w:edit="readOnly" w:enforcement="0"/>
  <w:defaultTabStop w:val="720"/>
  <w:noPunctuationKerning/>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F6C"/>
    <w:rsid w:val="000023DD"/>
    <w:rsid w:val="000024DA"/>
    <w:rsid w:val="00002725"/>
    <w:rsid w:val="00002892"/>
    <w:rsid w:val="00002CC0"/>
    <w:rsid w:val="00002D46"/>
    <w:rsid w:val="000032F3"/>
    <w:rsid w:val="00003854"/>
    <w:rsid w:val="00003AE9"/>
    <w:rsid w:val="00003BFB"/>
    <w:rsid w:val="000049F4"/>
    <w:rsid w:val="00005009"/>
    <w:rsid w:val="0000557B"/>
    <w:rsid w:val="00005E28"/>
    <w:rsid w:val="00006234"/>
    <w:rsid w:val="00006D5E"/>
    <w:rsid w:val="00006E98"/>
    <w:rsid w:val="000070B8"/>
    <w:rsid w:val="00010E10"/>
    <w:rsid w:val="00011286"/>
    <w:rsid w:val="000119C7"/>
    <w:rsid w:val="00011CB0"/>
    <w:rsid w:val="000123CC"/>
    <w:rsid w:val="000128EC"/>
    <w:rsid w:val="00012A28"/>
    <w:rsid w:val="00012F2C"/>
    <w:rsid w:val="0001333A"/>
    <w:rsid w:val="00013573"/>
    <w:rsid w:val="000144DA"/>
    <w:rsid w:val="0001458B"/>
    <w:rsid w:val="00014EF7"/>
    <w:rsid w:val="00015FE1"/>
    <w:rsid w:val="000160AA"/>
    <w:rsid w:val="0001668C"/>
    <w:rsid w:val="00016E93"/>
    <w:rsid w:val="00017253"/>
    <w:rsid w:val="00017A4E"/>
    <w:rsid w:val="0002000F"/>
    <w:rsid w:val="000213C5"/>
    <w:rsid w:val="00021644"/>
    <w:rsid w:val="000218E0"/>
    <w:rsid w:val="000226D2"/>
    <w:rsid w:val="000227ED"/>
    <w:rsid w:val="00022AD6"/>
    <w:rsid w:val="00022BA7"/>
    <w:rsid w:val="00022BFA"/>
    <w:rsid w:val="00023118"/>
    <w:rsid w:val="00023188"/>
    <w:rsid w:val="0002357E"/>
    <w:rsid w:val="00024952"/>
    <w:rsid w:val="000249CB"/>
    <w:rsid w:val="00024C40"/>
    <w:rsid w:val="00025048"/>
    <w:rsid w:val="000253E7"/>
    <w:rsid w:val="00025423"/>
    <w:rsid w:val="00026E8F"/>
    <w:rsid w:val="0002729C"/>
    <w:rsid w:val="000273F4"/>
    <w:rsid w:val="00027BDE"/>
    <w:rsid w:val="00030603"/>
    <w:rsid w:val="0003074D"/>
    <w:rsid w:val="00030A02"/>
    <w:rsid w:val="0003104C"/>
    <w:rsid w:val="00032503"/>
    <w:rsid w:val="00032660"/>
    <w:rsid w:val="000327EC"/>
    <w:rsid w:val="00032E4E"/>
    <w:rsid w:val="00033FD2"/>
    <w:rsid w:val="00034B83"/>
    <w:rsid w:val="000350AB"/>
    <w:rsid w:val="000351A2"/>
    <w:rsid w:val="00035AE2"/>
    <w:rsid w:val="00036456"/>
    <w:rsid w:val="0003658D"/>
    <w:rsid w:val="00036880"/>
    <w:rsid w:val="00036F35"/>
    <w:rsid w:val="0003777E"/>
    <w:rsid w:val="0004005D"/>
    <w:rsid w:val="00040994"/>
    <w:rsid w:val="00040DE4"/>
    <w:rsid w:val="00040F83"/>
    <w:rsid w:val="00040FD6"/>
    <w:rsid w:val="00041560"/>
    <w:rsid w:val="0004249A"/>
    <w:rsid w:val="00042BAC"/>
    <w:rsid w:val="00042C99"/>
    <w:rsid w:val="00042DA4"/>
    <w:rsid w:val="000438A7"/>
    <w:rsid w:val="00043A24"/>
    <w:rsid w:val="00043A8F"/>
    <w:rsid w:val="00043B9A"/>
    <w:rsid w:val="00044127"/>
    <w:rsid w:val="000445F5"/>
    <w:rsid w:val="00044E5A"/>
    <w:rsid w:val="00044FD6"/>
    <w:rsid w:val="00045595"/>
    <w:rsid w:val="0004581F"/>
    <w:rsid w:val="00045825"/>
    <w:rsid w:val="00045FFE"/>
    <w:rsid w:val="000462FE"/>
    <w:rsid w:val="0004664B"/>
    <w:rsid w:val="00046A90"/>
    <w:rsid w:val="00047B36"/>
    <w:rsid w:val="00050320"/>
    <w:rsid w:val="000508C5"/>
    <w:rsid w:val="0005109B"/>
    <w:rsid w:val="00051388"/>
    <w:rsid w:val="00051784"/>
    <w:rsid w:val="00051AA0"/>
    <w:rsid w:val="0005246F"/>
    <w:rsid w:val="00052EB6"/>
    <w:rsid w:val="00053162"/>
    <w:rsid w:val="00053B26"/>
    <w:rsid w:val="00053D75"/>
    <w:rsid w:val="000540BE"/>
    <w:rsid w:val="00054188"/>
    <w:rsid w:val="00054FFC"/>
    <w:rsid w:val="00055637"/>
    <w:rsid w:val="00055AA6"/>
    <w:rsid w:val="00055EA5"/>
    <w:rsid w:val="000560A6"/>
    <w:rsid w:val="00056ADC"/>
    <w:rsid w:val="00056DBB"/>
    <w:rsid w:val="000572B9"/>
    <w:rsid w:val="00057829"/>
    <w:rsid w:val="000603EB"/>
    <w:rsid w:val="000610B8"/>
    <w:rsid w:val="000623CE"/>
    <w:rsid w:val="00062444"/>
    <w:rsid w:val="00062493"/>
    <w:rsid w:val="00062A98"/>
    <w:rsid w:val="00063D32"/>
    <w:rsid w:val="00064463"/>
    <w:rsid w:val="00064D2C"/>
    <w:rsid w:val="00064F01"/>
    <w:rsid w:val="00065702"/>
    <w:rsid w:val="0006639D"/>
    <w:rsid w:val="00067594"/>
    <w:rsid w:val="00067D7A"/>
    <w:rsid w:val="00070470"/>
    <w:rsid w:val="00070835"/>
    <w:rsid w:val="000709C6"/>
    <w:rsid w:val="00071310"/>
    <w:rsid w:val="00071E00"/>
    <w:rsid w:val="00072250"/>
    <w:rsid w:val="00072929"/>
    <w:rsid w:val="00072C9A"/>
    <w:rsid w:val="00073E0F"/>
    <w:rsid w:val="0007401B"/>
    <w:rsid w:val="00074221"/>
    <w:rsid w:val="000743D2"/>
    <w:rsid w:val="0007452A"/>
    <w:rsid w:val="000746B7"/>
    <w:rsid w:val="000746CD"/>
    <w:rsid w:val="000746FF"/>
    <w:rsid w:val="000751DF"/>
    <w:rsid w:val="0007609F"/>
    <w:rsid w:val="00076232"/>
    <w:rsid w:val="000763E1"/>
    <w:rsid w:val="00076831"/>
    <w:rsid w:val="000770A1"/>
    <w:rsid w:val="00077C48"/>
    <w:rsid w:val="00080240"/>
    <w:rsid w:val="000802D8"/>
    <w:rsid w:val="00080344"/>
    <w:rsid w:val="00080CE8"/>
    <w:rsid w:val="00081DC4"/>
    <w:rsid w:val="00081F2C"/>
    <w:rsid w:val="0008204F"/>
    <w:rsid w:val="00082460"/>
    <w:rsid w:val="0008276A"/>
    <w:rsid w:val="0008297A"/>
    <w:rsid w:val="00082A9E"/>
    <w:rsid w:val="0008305F"/>
    <w:rsid w:val="00083597"/>
    <w:rsid w:val="000838BD"/>
    <w:rsid w:val="00084108"/>
    <w:rsid w:val="00084627"/>
    <w:rsid w:val="00085297"/>
    <w:rsid w:val="00085CD2"/>
    <w:rsid w:val="00085E32"/>
    <w:rsid w:val="00086CAE"/>
    <w:rsid w:val="00090338"/>
    <w:rsid w:val="000909D2"/>
    <w:rsid w:val="00091779"/>
    <w:rsid w:val="00091834"/>
    <w:rsid w:val="000920B9"/>
    <w:rsid w:val="00092F03"/>
    <w:rsid w:val="00092F84"/>
    <w:rsid w:val="00092FD1"/>
    <w:rsid w:val="000930EA"/>
    <w:rsid w:val="00093253"/>
    <w:rsid w:val="000937B4"/>
    <w:rsid w:val="00093A8B"/>
    <w:rsid w:val="000944CF"/>
    <w:rsid w:val="00094566"/>
    <w:rsid w:val="00094799"/>
    <w:rsid w:val="00094D3F"/>
    <w:rsid w:val="0009584F"/>
    <w:rsid w:val="00095851"/>
    <w:rsid w:val="00095D86"/>
    <w:rsid w:val="0009642A"/>
    <w:rsid w:val="00097224"/>
    <w:rsid w:val="000974EB"/>
    <w:rsid w:val="00097506"/>
    <w:rsid w:val="00097636"/>
    <w:rsid w:val="00097BDB"/>
    <w:rsid w:val="00097D92"/>
    <w:rsid w:val="000A0068"/>
    <w:rsid w:val="000A0DA4"/>
    <w:rsid w:val="000A16FB"/>
    <w:rsid w:val="000A191C"/>
    <w:rsid w:val="000A1C5B"/>
    <w:rsid w:val="000A535A"/>
    <w:rsid w:val="000A5AE9"/>
    <w:rsid w:val="000A68DA"/>
    <w:rsid w:val="000A6A61"/>
    <w:rsid w:val="000A6E95"/>
    <w:rsid w:val="000A6F43"/>
    <w:rsid w:val="000A7627"/>
    <w:rsid w:val="000A7794"/>
    <w:rsid w:val="000B0919"/>
    <w:rsid w:val="000B0998"/>
    <w:rsid w:val="000B0DD7"/>
    <w:rsid w:val="000B156A"/>
    <w:rsid w:val="000B1EFF"/>
    <w:rsid w:val="000B24C9"/>
    <w:rsid w:val="000B2CF6"/>
    <w:rsid w:val="000B3192"/>
    <w:rsid w:val="000B3747"/>
    <w:rsid w:val="000B3D2E"/>
    <w:rsid w:val="000B4224"/>
    <w:rsid w:val="000B4B57"/>
    <w:rsid w:val="000B516F"/>
    <w:rsid w:val="000B59C4"/>
    <w:rsid w:val="000B5CB2"/>
    <w:rsid w:val="000B5F67"/>
    <w:rsid w:val="000B6121"/>
    <w:rsid w:val="000B754B"/>
    <w:rsid w:val="000B7989"/>
    <w:rsid w:val="000B7BEB"/>
    <w:rsid w:val="000C05CD"/>
    <w:rsid w:val="000C142C"/>
    <w:rsid w:val="000C1752"/>
    <w:rsid w:val="000C3640"/>
    <w:rsid w:val="000C379F"/>
    <w:rsid w:val="000C55B5"/>
    <w:rsid w:val="000C5AC5"/>
    <w:rsid w:val="000C5F8E"/>
    <w:rsid w:val="000C6250"/>
    <w:rsid w:val="000C753D"/>
    <w:rsid w:val="000C7AE3"/>
    <w:rsid w:val="000C7BCD"/>
    <w:rsid w:val="000D079F"/>
    <w:rsid w:val="000D0BEB"/>
    <w:rsid w:val="000D1ACE"/>
    <w:rsid w:val="000D1E35"/>
    <w:rsid w:val="000D208B"/>
    <w:rsid w:val="000D23E7"/>
    <w:rsid w:val="000D2824"/>
    <w:rsid w:val="000D35F6"/>
    <w:rsid w:val="000D3987"/>
    <w:rsid w:val="000D4025"/>
    <w:rsid w:val="000D4072"/>
    <w:rsid w:val="000D643C"/>
    <w:rsid w:val="000D6C3A"/>
    <w:rsid w:val="000D6D4E"/>
    <w:rsid w:val="000D793B"/>
    <w:rsid w:val="000D7D31"/>
    <w:rsid w:val="000E0110"/>
    <w:rsid w:val="000E04F1"/>
    <w:rsid w:val="000E126E"/>
    <w:rsid w:val="000E1640"/>
    <w:rsid w:val="000E1AD0"/>
    <w:rsid w:val="000E2932"/>
    <w:rsid w:val="000E2AB4"/>
    <w:rsid w:val="000E3E28"/>
    <w:rsid w:val="000E4A15"/>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570"/>
    <w:rsid w:val="000F3B2F"/>
    <w:rsid w:val="000F3F23"/>
    <w:rsid w:val="000F4304"/>
    <w:rsid w:val="000F431D"/>
    <w:rsid w:val="000F4665"/>
    <w:rsid w:val="000F4A7B"/>
    <w:rsid w:val="000F4C33"/>
    <w:rsid w:val="000F4F71"/>
    <w:rsid w:val="000F56E6"/>
    <w:rsid w:val="000F5EEF"/>
    <w:rsid w:val="000F6E4E"/>
    <w:rsid w:val="000F705A"/>
    <w:rsid w:val="000F7305"/>
    <w:rsid w:val="001009B1"/>
    <w:rsid w:val="00101044"/>
    <w:rsid w:val="001015B8"/>
    <w:rsid w:val="00101EA1"/>
    <w:rsid w:val="001024E6"/>
    <w:rsid w:val="00102BE7"/>
    <w:rsid w:val="001030FD"/>
    <w:rsid w:val="00104485"/>
    <w:rsid w:val="0010517B"/>
    <w:rsid w:val="001052A3"/>
    <w:rsid w:val="001054F8"/>
    <w:rsid w:val="001058A9"/>
    <w:rsid w:val="001059A6"/>
    <w:rsid w:val="00105A26"/>
    <w:rsid w:val="001063AC"/>
    <w:rsid w:val="001066D7"/>
    <w:rsid w:val="0010682B"/>
    <w:rsid w:val="001069CE"/>
    <w:rsid w:val="00106CA8"/>
    <w:rsid w:val="00106E2D"/>
    <w:rsid w:val="00107662"/>
    <w:rsid w:val="00107C90"/>
    <w:rsid w:val="0011012F"/>
    <w:rsid w:val="001113B7"/>
    <w:rsid w:val="00111AF1"/>
    <w:rsid w:val="001121FC"/>
    <w:rsid w:val="00112593"/>
    <w:rsid w:val="00112AAD"/>
    <w:rsid w:val="00113595"/>
    <w:rsid w:val="00113C2E"/>
    <w:rsid w:val="00113CF3"/>
    <w:rsid w:val="00115091"/>
    <w:rsid w:val="001151B4"/>
    <w:rsid w:val="0011623A"/>
    <w:rsid w:val="00116421"/>
    <w:rsid w:val="00117934"/>
    <w:rsid w:val="00117EF6"/>
    <w:rsid w:val="00120E7F"/>
    <w:rsid w:val="00120ED4"/>
    <w:rsid w:val="00121487"/>
    <w:rsid w:val="001215C9"/>
    <w:rsid w:val="00121F28"/>
    <w:rsid w:val="0012269D"/>
    <w:rsid w:val="0012275F"/>
    <w:rsid w:val="001229B2"/>
    <w:rsid w:val="00122CED"/>
    <w:rsid w:val="00123065"/>
    <w:rsid w:val="001232F9"/>
    <w:rsid w:val="0012369C"/>
    <w:rsid w:val="0012406C"/>
    <w:rsid w:val="00124A9A"/>
    <w:rsid w:val="00125007"/>
    <w:rsid w:val="001257C2"/>
    <w:rsid w:val="00125967"/>
    <w:rsid w:val="0012626D"/>
    <w:rsid w:val="00126452"/>
    <w:rsid w:val="00126FBC"/>
    <w:rsid w:val="001274BB"/>
    <w:rsid w:val="00127B74"/>
    <w:rsid w:val="00130106"/>
    <w:rsid w:val="00130BBF"/>
    <w:rsid w:val="00131074"/>
    <w:rsid w:val="0013244D"/>
    <w:rsid w:val="0013319B"/>
    <w:rsid w:val="001341C6"/>
    <w:rsid w:val="001346AE"/>
    <w:rsid w:val="00134944"/>
    <w:rsid w:val="00135848"/>
    <w:rsid w:val="001362FD"/>
    <w:rsid w:val="00137023"/>
    <w:rsid w:val="001371AE"/>
    <w:rsid w:val="00137791"/>
    <w:rsid w:val="0014009F"/>
    <w:rsid w:val="0014011D"/>
    <w:rsid w:val="00140155"/>
    <w:rsid w:val="0014092D"/>
    <w:rsid w:val="00140E00"/>
    <w:rsid w:val="0014109A"/>
    <w:rsid w:val="00141BF8"/>
    <w:rsid w:val="00141EF0"/>
    <w:rsid w:val="0014201F"/>
    <w:rsid w:val="00142690"/>
    <w:rsid w:val="00143087"/>
    <w:rsid w:val="001433E8"/>
    <w:rsid w:val="0014411E"/>
    <w:rsid w:val="001441B1"/>
    <w:rsid w:val="0014429F"/>
    <w:rsid w:val="001446AD"/>
    <w:rsid w:val="00146275"/>
    <w:rsid w:val="00146594"/>
    <w:rsid w:val="0014729A"/>
    <w:rsid w:val="001473E9"/>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66C0"/>
    <w:rsid w:val="00156CBB"/>
    <w:rsid w:val="00156FE7"/>
    <w:rsid w:val="0015740D"/>
    <w:rsid w:val="00157657"/>
    <w:rsid w:val="00160BB2"/>
    <w:rsid w:val="00161440"/>
    <w:rsid w:val="00161C30"/>
    <w:rsid w:val="0016211A"/>
    <w:rsid w:val="0016258A"/>
    <w:rsid w:val="001630E5"/>
    <w:rsid w:val="00163901"/>
    <w:rsid w:val="00164C3A"/>
    <w:rsid w:val="00164E6A"/>
    <w:rsid w:val="00164F1B"/>
    <w:rsid w:val="001652D2"/>
    <w:rsid w:val="00165BFD"/>
    <w:rsid w:val="00165FB8"/>
    <w:rsid w:val="001662D8"/>
    <w:rsid w:val="00166EF3"/>
    <w:rsid w:val="001673AB"/>
    <w:rsid w:val="00167E5B"/>
    <w:rsid w:val="001704B1"/>
    <w:rsid w:val="0017129A"/>
    <w:rsid w:val="00171595"/>
    <w:rsid w:val="00172489"/>
    <w:rsid w:val="00172F36"/>
    <w:rsid w:val="001732EA"/>
    <w:rsid w:val="00173BE9"/>
    <w:rsid w:val="00174256"/>
    <w:rsid w:val="00174536"/>
    <w:rsid w:val="001746E2"/>
    <w:rsid w:val="001748D0"/>
    <w:rsid w:val="00175481"/>
    <w:rsid w:val="001756E4"/>
    <w:rsid w:val="00175BFB"/>
    <w:rsid w:val="00175EA5"/>
    <w:rsid w:val="00176267"/>
    <w:rsid w:val="00176FD5"/>
    <w:rsid w:val="00180544"/>
    <w:rsid w:val="00180A83"/>
    <w:rsid w:val="001815F0"/>
    <w:rsid w:val="00181705"/>
    <w:rsid w:val="001818FA"/>
    <w:rsid w:val="00181BB3"/>
    <w:rsid w:val="00182277"/>
    <w:rsid w:val="0018261C"/>
    <w:rsid w:val="00182EA8"/>
    <w:rsid w:val="001831D5"/>
    <w:rsid w:val="001831F6"/>
    <w:rsid w:val="00183406"/>
    <w:rsid w:val="001835E6"/>
    <w:rsid w:val="00184009"/>
    <w:rsid w:val="001842A5"/>
    <w:rsid w:val="00184505"/>
    <w:rsid w:val="001847B9"/>
    <w:rsid w:val="00185282"/>
    <w:rsid w:val="00185E8A"/>
    <w:rsid w:val="001861D6"/>
    <w:rsid w:val="00186955"/>
    <w:rsid w:val="00186D9C"/>
    <w:rsid w:val="00186EA6"/>
    <w:rsid w:val="00187776"/>
    <w:rsid w:val="00187FE4"/>
    <w:rsid w:val="0019067D"/>
    <w:rsid w:val="001923E1"/>
    <w:rsid w:val="00193A4A"/>
    <w:rsid w:val="00194471"/>
    <w:rsid w:val="0019540D"/>
    <w:rsid w:val="0019597A"/>
    <w:rsid w:val="00195F73"/>
    <w:rsid w:val="00196559"/>
    <w:rsid w:val="001969A0"/>
    <w:rsid w:val="0019748D"/>
    <w:rsid w:val="00197C35"/>
    <w:rsid w:val="001A0104"/>
    <w:rsid w:val="001A098A"/>
    <w:rsid w:val="001A0B2D"/>
    <w:rsid w:val="001A1AF1"/>
    <w:rsid w:val="001A2456"/>
    <w:rsid w:val="001A28F4"/>
    <w:rsid w:val="001A3430"/>
    <w:rsid w:val="001A4B3A"/>
    <w:rsid w:val="001A4EEC"/>
    <w:rsid w:val="001A5FC1"/>
    <w:rsid w:val="001A61B7"/>
    <w:rsid w:val="001A6D35"/>
    <w:rsid w:val="001A6E60"/>
    <w:rsid w:val="001B141E"/>
    <w:rsid w:val="001B17D6"/>
    <w:rsid w:val="001B1CD1"/>
    <w:rsid w:val="001B20B8"/>
    <w:rsid w:val="001B24FD"/>
    <w:rsid w:val="001B28B5"/>
    <w:rsid w:val="001B2BB8"/>
    <w:rsid w:val="001B3188"/>
    <w:rsid w:val="001B3334"/>
    <w:rsid w:val="001B33C9"/>
    <w:rsid w:val="001B350E"/>
    <w:rsid w:val="001B3D50"/>
    <w:rsid w:val="001B42DB"/>
    <w:rsid w:val="001B43E5"/>
    <w:rsid w:val="001B443A"/>
    <w:rsid w:val="001B4D12"/>
    <w:rsid w:val="001B4D99"/>
    <w:rsid w:val="001B4DA0"/>
    <w:rsid w:val="001B5567"/>
    <w:rsid w:val="001B5721"/>
    <w:rsid w:val="001B578C"/>
    <w:rsid w:val="001B57CD"/>
    <w:rsid w:val="001B626C"/>
    <w:rsid w:val="001B6654"/>
    <w:rsid w:val="001B6A98"/>
    <w:rsid w:val="001B74A8"/>
    <w:rsid w:val="001B761A"/>
    <w:rsid w:val="001B790F"/>
    <w:rsid w:val="001B7B81"/>
    <w:rsid w:val="001C03BB"/>
    <w:rsid w:val="001C1F92"/>
    <w:rsid w:val="001C3998"/>
    <w:rsid w:val="001C3F01"/>
    <w:rsid w:val="001C42FD"/>
    <w:rsid w:val="001C4B43"/>
    <w:rsid w:val="001C5853"/>
    <w:rsid w:val="001C6170"/>
    <w:rsid w:val="001C62CB"/>
    <w:rsid w:val="001C67CD"/>
    <w:rsid w:val="001C7004"/>
    <w:rsid w:val="001C7460"/>
    <w:rsid w:val="001C797F"/>
    <w:rsid w:val="001C7EA7"/>
    <w:rsid w:val="001C7ED3"/>
    <w:rsid w:val="001D01BB"/>
    <w:rsid w:val="001D0427"/>
    <w:rsid w:val="001D06CB"/>
    <w:rsid w:val="001D0916"/>
    <w:rsid w:val="001D1E47"/>
    <w:rsid w:val="001D2458"/>
    <w:rsid w:val="001D2680"/>
    <w:rsid w:val="001D29E3"/>
    <w:rsid w:val="001D2A68"/>
    <w:rsid w:val="001D2ACC"/>
    <w:rsid w:val="001D330F"/>
    <w:rsid w:val="001D3D82"/>
    <w:rsid w:val="001D3E9C"/>
    <w:rsid w:val="001D4492"/>
    <w:rsid w:val="001D4830"/>
    <w:rsid w:val="001D57F6"/>
    <w:rsid w:val="001D597B"/>
    <w:rsid w:val="001D6757"/>
    <w:rsid w:val="001D689C"/>
    <w:rsid w:val="001D6974"/>
    <w:rsid w:val="001D7105"/>
    <w:rsid w:val="001D73BE"/>
    <w:rsid w:val="001D7542"/>
    <w:rsid w:val="001D779B"/>
    <w:rsid w:val="001D7A1B"/>
    <w:rsid w:val="001E00CA"/>
    <w:rsid w:val="001E0551"/>
    <w:rsid w:val="001E161D"/>
    <w:rsid w:val="001E1AD9"/>
    <w:rsid w:val="001E1FEF"/>
    <w:rsid w:val="001E21AD"/>
    <w:rsid w:val="001E26E6"/>
    <w:rsid w:val="001E3273"/>
    <w:rsid w:val="001E415A"/>
    <w:rsid w:val="001E4799"/>
    <w:rsid w:val="001E49CC"/>
    <w:rsid w:val="001E4B98"/>
    <w:rsid w:val="001E541D"/>
    <w:rsid w:val="001E5434"/>
    <w:rsid w:val="001E5C09"/>
    <w:rsid w:val="001E63F2"/>
    <w:rsid w:val="001E6E13"/>
    <w:rsid w:val="001E7150"/>
    <w:rsid w:val="001E72FB"/>
    <w:rsid w:val="001E7940"/>
    <w:rsid w:val="001E7CB1"/>
    <w:rsid w:val="001E7CBC"/>
    <w:rsid w:val="001F01FD"/>
    <w:rsid w:val="001F062D"/>
    <w:rsid w:val="001F09EF"/>
    <w:rsid w:val="001F0B74"/>
    <w:rsid w:val="001F0CD3"/>
    <w:rsid w:val="001F11CD"/>
    <w:rsid w:val="001F1841"/>
    <w:rsid w:val="001F205E"/>
    <w:rsid w:val="001F2621"/>
    <w:rsid w:val="001F26AA"/>
    <w:rsid w:val="001F2C57"/>
    <w:rsid w:val="001F3D7A"/>
    <w:rsid w:val="001F3E5C"/>
    <w:rsid w:val="001F4147"/>
    <w:rsid w:val="001F51CF"/>
    <w:rsid w:val="001F5D78"/>
    <w:rsid w:val="001F6325"/>
    <w:rsid w:val="001F64CD"/>
    <w:rsid w:val="001F65F4"/>
    <w:rsid w:val="001F6FE5"/>
    <w:rsid w:val="001F7068"/>
    <w:rsid w:val="001F771A"/>
    <w:rsid w:val="001F7C94"/>
    <w:rsid w:val="0020083C"/>
    <w:rsid w:val="00201EDA"/>
    <w:rsid w:val="00202280"/>
    <w:rsid w:val="00202668"/>
    <w:rsid w:val="002028B1"/>
    <w:rsid w:val="00202C2C"/>
    <w:rsid w:val="00202E89"/>
    <w:rsid w:val="002031BD"/>
    <w:rsid w:val="002036E8"/>
    <w:rsid w:val="0020396D"/>
    <w:rsid w:val="00203989"/>
    <w:rsid w:val="00203F88"/>
    <w:rsid w:val="002046B8"/>
    <w:rsid w:val="00204B6F"/>
    <w:rsid w:val="0020638C"/>
    <w:rsid w:val="002067DE"/>
    <w:rsid w:val="00206B08"/>
    <w:rsid w:val="00206CE7"/>
    <w:rsid w:val="00206D47"/>
    <w:rsid w:val="00207277"/>
    <w:rsid w:val="00210B9C"/>
    <w:rsid w:val="00211ABD"/>
    <w:rsid w:val="00211B2C"/>
    <w:rsid w:val="002126ED"/>
    <w:rsid w:val="00212C53"/>
    <w:rsid w:val="00213149"/>
    <w:rsid w:val="00213456"/>
    <w:rsid w:val="00213752"/>
    <w:rsid w:val="00213FF2"/>
    <w:rsid w:val="00214F67"/>
    <w:rsid w:val="00215503"/>
    <w:rsid w:val="00215722"/>
    <w:rsid w:val="00215FAA"/>
    <w:rsid w:val="00215FC4"/>
    <w:rsid w:val="00216100"/>
    <w:rsid w:val="0021692F"/>
    <w:rsid w:val="00216D67"/>
    <w:rsid w:val="00217123"/>
    <w:rsid w:val="0022018F"/>
    <w:rsid w:val="0022037D"/>
    <w:rsid w:val="0022086A"/>
    <w:rsid w:val="002208A0"/>
    <w:rsid w:val="00220A29"/>
    <w:rsid w:val="00220BCE"/>
    <w:rsid w:val="00220D9E"/>
    <w:rsid w:val="00221BF8"/>
    <w:rsid w:val="00221FE9"/>
    <w:rsid w:val="002222BA"/>
    <w:rsid w:val="0022269C"/>
    <w:rsid w:val="00222DE7"/>
    <w:rsid w:val="0022303D"/>
    <w:rsid w:val="00223100"/>
    <w:rsid w:val="00223AF0"/>
    <w:rsid w:val="00223CD4"/>
    <w:rsid w:val="00223EA9"/>
    <w:rsid w:val="002259A6"/>
    <w:rsid w:val="00225C5E"/>
    <w:rsid w:val="00225E51"/>
    <w:rsid w:val="00226009"/>
    <w:rsid w:val="00226F8C"/>
    <w:rsid w:val="00227FCC"/>
    <w:rsid w:val="00230C28"/>
    <w:rsid w:val="00231BEE"/>
    <w:rsid w:val="00231E1E"/>
    <w:rsid w:val="0023220D"/>
    <w:rsid w:val="0023251A"/>
    <w:rsid w:val="00232AC7"/>
    <w:rsid w:val="00233035"/>
    <w:rsid w:val="002335A6"/>
    <w:rsid w:val="00233625"/>
    <w:rsid w:val="002336DF"/>
    <w:rsid w:val="0023415F"/>
    <w:rsid w:val="002347A2"/>
    <w:rsid w:val="00234ADE"/>
    <w:rsid w:val="00234AED"/>
    <w:rsid w:val="00234D6F"/>
    <w:rsid w:val="00234F25"/>
    <w:rsid w:val="00235297"/>
    <w:rsid w:val="0023546B"/>
    <w:rsid w:val="00235BCB"/>
    <w:rsid w:val="00235D78"/>
    <w:rsid w:val="00235FFB"/>
    <w:rsid w:val="002360FE"/>
    <w:rsid w:val="002363D5"/>
    <w:rsid w:val="00236D47"/>
    <w:rsid w:val="00236ED9"/>
    <w:rsid w:val="00240560"/>
    <w:rsid w:val="00240D37"/>
    <w:rsid w:val="0024127E"/>
    <w:rsid w:val="002424DD"/>
    <w:rsid w:val="00243099"/>
    <w:rsid w:val="00243538"/>
    <w:rsid w:val="00244796"/>
    <w:rsid w:val="00245358"/>
    <w:rsid w:val="00245BBB"/>
    <w:rsid w:val="002460CE"/>
    <w:rsid w:val="002469EC"/>
    <w:rsid w:val="00246C5B"/>
    <w:rsid w:val="00246DF8"/>
    <w:rsid w:val="00247194"/>
    <w:rsid w:val="0024746D"/>
    <w:rsid w:val="002477D4"/>
    <w:rsid w:val="00247CEF"/>
    <w:rsid w:val="00247FB2"/>
    <w:rsid w:val="0025020F"/>
    <w:rsid w:val="0025096D"/>
    <w:rsid w:val="00250AEE"/>
    <w:rsid w:val="00250B51"/>
    <w:rsid w:val="00250C22"/>
    <w:rsid w:val="00251207"/>
    <w:rsid w:val="002521EF"/>
    <w:rsid w:val="00252FF5"/>
    <w:rsid w:val="0025352C"/>
    <w:rsid w:val="0025382C"/>
    <w:rsid w:val="00254F16"/>
    <w:rsid w:val="0025564B"/>
    <w:rsid w:val="00255A9C"/>
    <w:rsid w:val="00256A23"/>
    <w:rsid w:val="00256BDF"/>
    <w:rsid w:val="00256F14"/>
    <w:rsid w:val="002571D8"/>
    <w:rsid w:val="00257282"/>
    <w:rsid w:val="00260D6F"/>
    <w:rsid w:val="0026169B"/>
    <w:rsid w:val="00261AFF"/>
    <w:rsid w:val="002622F3"/>
    <w:rsid w:val="00262A97"/>
    <w:rsid w:val="00263113"/>
    <w:rsid w:val="00263205"/>
    <w:rsid w:val="002635A0"/>
    <w:rsid w:val="0026423C"/>
    <w:rsid w:val="002643EE"/>
    <w:rsid w:val="00264C98"/>
    <w:rsid w:val="0026522D"/>
    <w:rsid w:val="002654CD"/>
    <w:rsid w:val="00265ABE"/>
    <w:rsid w:val="00266042"/>
    <w:rsid w:val="00266294"/>
    <w:rsid w:val="00266A99"/>
    <w:rsid w:val="00267244"/>
    <w:rsid w:val="00267F87"/>
    <w:rsid w:val="002700AC"/>
    <w:rsid w:val="0027079F"/>
    <w:rsid w:val="002707FD"/>
    <w:rsid w:val="0027084A"/>
    <w:rsid w:val="00270EAE"/>
    <w:rsid w:val="00271D7D"/>
    <w:rsid w:val="0027247F"/>
    <w:rsid w:val="0027282B"/>
    <w:rsid w:val="00272E9C"/>
    <w:rsid w:val="002734B6"/>
    <w:rsid w:val="00273811"/>
    <w:rsid w:val="00273A29"/>
    <w:rsid w:val="00273FE5"/>
    <w:rsid w:val="00274443"/>
    <w:rsid w:val="0027459B"/>
    <w:rsid w:val="0027492A"/>
    <w:rsid w:val="0027544D"/>
    <w:rsid w:val="0027561C"/>
    <w:rsid w:val="0027582A"/>
    <w:rsid w:val="0027625A"/>
    <w:rsid w:val="0027625C"/>
    <w:rsid w:val="0027668C"/>
    <w:rsid w:val="002766BB"/>
    <w:rsid w:val="00276866"/>
    <w:rsid w:val="00277C14"/>
    <w:rsid w:val="00277D4D"/>
    <w:rsid w:val="0028007F"/>
    <w:rsid w:val="00280104"/>
    <w:rsid w:val="00280F29"/>
    <w:rsid w:val="00281068"/>
    <w:rsid w:val="0028112E"/>
    <w:rsid w:val="002812B4"/>
    <w:rsid w:val="002817D3"/>
    <w:rsid w:val="002825D0"/>
    <w:rsid w:val="00283714"/>
    <w:rsid w:val="00283945"/>
    <w:rsid w:val="00283CB0"/>
    <w:rsid w:val="00283E16"/>
    <w:rsid w:val="002840C8"/>
    <w:rsid w:val="00284142"/>
    <w:rsid w:val="002844F8"/>
    <w:rsid w:val="00284637"/>
    <w:rsid w:val="0028495E"/>
    <w:rsid w:val="00285275"/>
    <w:rsid w:val="002859AA"/>
    <w:rsid w:val="00285F4F"/>
    <w:rsid w:val="00286723"/>
    <w:rsid w:val="00286928"/>
    <w:rsid w:val="00286B67"/>
    <w:rsid w:val="00286C84"/>
    <w:rsid w:val="002873FE"/>
    <w:rsid w:val="00287578"/>
    <w:rsid w:val="00287674"/>
    <w:rsid w:val="002879C9"/>
    <w:rsid w:val="00287BE3"/>
    <w:rsid w:val="002900D0"/>
    <w:rsid w:val="002907C1"/>
    <w:rsid w:val="00290A94"/>
    <w:rsid w:val="00290BC6"/>
    <w:rsid w:val="0029172C"/>
    <w:rsid w:val="002920B3"/>
    <w:rsid w:val="00292243"/>
    <w:rsid w:val="002927A0"/>
    <w:rsid w:val="00292B25"/>
    <w:rsid w:val="00292F13"/>
    <w:rsid w:val="00293259"/>
    <w:rsid w:val="00293315"/>
    <w:rsid w:val="00293AFA"/>
    <w:rsid w:val="00294059"/>
    <w:rsid w:val="0029425C"/>
    <w:rsid w:val="00294285"/>
    <w:rsid w:val="00294439"/>
    <w:rsid w:val="00294652"/>
    <w:rsid w:val="00294A98"/>
    <w:rsid w:val="00294E2F"/>
    <w:rsid w:val="002952D8"/>
    <w:rsid w:val="002963F8"/>
    <w:rsid w:val="00296457"/>
    <w:rsid w:val="0029656E"/>
    <w:rsid w:val="00296A2F"/>
    <w:rsid w:val="0029719D"/>
    <w:rsid w:val="002A0425"/>
    <w:rsid w:val="002A0478"/>
    <w:rsid w:val="002A054A"/>
    <w:rsid w:val="002A0727"/>
    <w:rsid w:val="002A0ED8"/>
    <w:rsid w:val="002A24C5"/>
    <w:rsid w:val="002A302B"/>
    <w:rsid w:val="002A3443"/>
    <w:rsid w:val="002A3572"/>
    <w:rsid w:val="002A3A77"/>
    <w:rsid w:val="002A3AD2"/>
    <w:rsid w:val="002A40CE"/>
    <w:rsid w:val="002A4FE3"/>
    <w:rsid w:val="002A56A8"/>
    <w:rsid w:val="002A5750"/>
    <w:rsid w:val="002A5D50"/>
    <w:rsid w:val="002A6269"/>
    <w:rsid w:val="002A62AD"/>
    <w:rsid w:val="002A64C0"/>
    <w:rsid w:val="002A6533"/>
    <w:rsid w:val="002A6C0B"/>
    <w:rsid w:val="002A72CD"/>
    <w:rsid w:val="002A78B6"/>
    <w:rsid w:val="002A78FC"/>
    <w:rsid w:val="002A7AB1"/>
    <w:rsid w:val="002A7F06"/>
    <w:rsid w:val="002B0EF9"/>
    <w:rsid w:val="002B0F1B"/>
    <w:rsid w:val="002B0FFD"/>
    <w:rsid w:val="002B1601"/>
    <w:rsid w:val="002B2573"/>
    <w:rsid w:val="002B25A3"/>
    <w:rsid w:val="002B28A1"/>
    <w:rsid w:val="002B2B9D"/>
    <w:rsid w:val="002B3CEB"/>
    <w:rsid w:val="002B3DC1"/>
    <w:rsid w:val="002B4450"/>
    <w:rsid w:val="002B4FF4"/>
    <w:rsid w:val="002B54B8"/>
    <w:rsid w:val="002B58CA"/>
    <w:rsid w:val="002B5F2A"/>
    <w:rsid w:val="002B6413"/>
    <w:rsid w:val="002B6779"/>
    <w:rsid w:val="002B79BF"/>
    <w:rsid w:val="002B7BF7"/>
    <w:rsid w:val="002B7D64"/>
    <w:rsid w:val="002C05A6"/>
    <w:rsid w:val="002C10A5"/>
    <w:rsid w:val="002C1830"/>
    <w:rsid w:val="002C1C3C"/>
    <w:rsid w:val="002C2060"/>
    <w:rsid w:val="002C22FB"/>
    <w:rsid w:val="002C23B7"/>
    <w:rsid w:val="002C23E7"/>
    <w:rsid w:val="002C2D4A"/>
    <w:rsid w:val="002C2FC7"/>
    <w:rsid w:val="002C35C8"/>
    <w:rsid w:val="002C3EE8"/>
    <w:rsid w:val="002C4C09"/>
    <w:rsid w:val="002C4FEE"/>
    <w:rsid w:val="002C60F5"/>
    <w:rsid w:val="002C65D5"/>
    <w:rsid w:val="002C66A9"/>
    <w:rsid w:val="002C68DC"/>
    <w:rsid w:val="002C74D6"/>
    <w:rsid w:val="002C76AD"/>
    <w:rsid w:val="002D0015"/>
    <w:rsid w:val="002D0B13"/>
    <w:rsid w:val="002D0F14"/>
    <w:rsid w:val="002D1DAE"/>
    <w:rsid w:val="002D2750"/>
    <w:rsid w:val="002D2FC7"/>
    <w:rsid w:val="002D3BB7"/>
    <w:rsid w:val="002D435D"/>
    <w:rsid w:val="002D48B7"/>
    <w:rsid w:val="002D4E49"/>
    <w:rsid w:val="002D5566"/>
    <w:rsid w:val="002D57AE"/>
    <w:rsid w:val="002D6FBE"/>
    <w:rsid w:val="002D7E1A"/>
    <w:rsid w:val="002D7F63"/>
    <w:rsid w:val="002E05E3"/>
    <w:rsid w:val="002E1176"/>
    <w:rsid w:val="002E176B"/>
    <w:rsid w:val="002E1CB1"/>
    <w:rsid w:val="002E27DF"/>
    <w:rsid w:val="002E2B6B"/>
    <w:rsid w:val="002E36A5"/>
    <w:rsid w:val="002E4519"/>
    <w:rsid w:val="002E466B"/>
    <w:rsid w:val="002E54F0"/>
    <w:rsid w:val="002E57D7"/>
    <w:rsid w:val="002E6716"/>
    <w:rsid w:val="002E744C"/>
    <w:rsid w:val="002E7560"/>
    <w:rsid w:val="002E7691"/>
    <w:rsid w:val="002F0385"/>
    <w:rsid w:val="002F0497"/>
    <w:rsid w:val="002F0800"/>
    <w:rsid w:val="002F08BE"/>
    <w:rsid w:val="002F10C7"/>
    <w:rsid w:val="002F14BA"/>
    <w:rsid w:val="002F2230"/>
    <w:rsid w:val="002F2C40"/>
    <w:rsid w:val="002F370F"/>
    <w:rsid w:val="002F3739"/>
    <w:rsid w:val="002F377A"/>
    <w:rsid w:val="002F39DA"/>
    <w:rsid w:val="002F4EE8"/>
    <w:rsid w:val="002F569B"/>
    <w:rsid w:val="002F57E3"/>
    <w:rsid w:val="002F60AB"/>
    <w:rsid w:val="002F6161"/>
    <w:rsid w:val="002F6195"/>
    <w:rsid w:val="002F6C1D"/>
    <w:rsid w:val="002F6CBC"/>
    <w:rsid w:val="002F739E"/>
    <w:rsid w:val="002F740E"/>
    <w:rsid w:val="002F79C9"/>
    <w:rsid w:val="002F7E76"/>
    <w:rsid w:val="003001A2"/>
    <w:rsid w:val="00300F01"/>
    <w:rsid w:val="00301602"/>
    <w:rsid w:val="00302985"/>
    <w:rsid w:val="00302CDC"/>
    <w:rsid w:val="00302DEB"/>
    <w:rsid w:val="003033E7"/>
    <w:rsid w:val="003034E3"/>
    <w:rsid w:val="00304A0E"/>
    <w:rsid w:val="003052BA"/>
    <w:rsid w:val="003061A0"/>
    <w:rsid w:val="0030685F"/>
    <w:rsid w:val="003069D0"/>
    <w:rsid w:val="00306BD2"/>
    <w:rsid w:val="00306D7D"/>
    <w:rsid w:val="003071B5"/>
    <w:rsid w:val="003073A8"/>
    <w:rsid w:val="00307D99"/>
    <w:rsid w:val="0031047F"/>
    <w:rsid w:val="003107B3"/>
    <w:rsid w:val="003108CF"/>
    <w:rsid w:val="003113C6"/>
    <w:rsid w:val="00311405"/>
    <w:rsid w:val="00312676"/>
    <w:rsid w:val="00312B9B"/>
    <w:rsid w:val="00312C8C"/>
    <w:rsid w:val="003131E8"/>
    <w:rsid w:val="00313399"/>
    <w:rsid w:val="00313453"/>
    <w:rsid w:val="00313B16"/>
    <w:rsid w:val="00313C15"/>
    <w:rsid w:val="00313C3F"/>
    <w:rsid w:val="003143C1"/>
    <w:rsid w:val="00314EE4"/>
    <w:rsid w:val="00314F21"/>
    <w:rsid w:val="0031515D"/>
    <w:rsid w:val="003160CA"/>
    <w:rsid w:val="00316399"/>
    <w:rsid w:val="003164BC"/>
    <w:rsid w:val="003168AF"/>
    <w:rsid w:val="00316FFF"/>
    <w:rsid w:val="003173AD"/>
    <w:rsid w:val="003174B4"/>
    <w:rsid w:val="00320755"/>
    <w:rsid w:val="00320F13"/>
    <w:rsid w:val="00321067"/>
    <w:rsid w:val="0032217F"/>
    <w:rsid w:val="0032281D"/>
    <w:rsid w:val="00322C21"/>
    <w:rsid w:val="003236DA"/>
    <w:rsid w:val="0032399C"/>
    <w:rsid w:val="00323AAC"/>
    <w:rsid w:val="00323E4B"/>
    <w:rsid w:val="00323F8D"/>
    <w:rsid w:val="00324110"/>
    <w:rsid w:val="00324285"/>
    <w:rsid w:val="0032452C"/>
    <w:rsid w:val="00324B85"/>
    <w:rsid w:val="00325007"/>
    <w:rsid w:val="00325BE1"/>
    <w:rsid w:val="00325E58"/>
    <w:rsid w:val="00327580"/>
    <w:rsid w:val="0032786F"/>
    <w:rsid w:val="00327DD4"/>
    <w:rsid w:val="0033033F"/>
    <w:rsid w:val="00330F12"/>
    <w:rsid w:val="00331526"/>
    <w:rsid w:val="0033170F"/>
    <w:rsid w:val="00331A5E"/>
    <w:rsid w:val="00331CA8"/>
    <w:rsid w:val="00332639"/>
    <w:rsid w:val="0033329F"/>
    <w:rsid w:val="00334001"/>
    <w:rsid w:val="00334431"/>
    <w:rsid w:val="003352F1"/>
    <w:rsid w:val="00335967"/>
    <w:rsid w:val="00335F68"/>
    <w:rsid w:val="00336252"/>
    <w:rsid w:val="00336CD7"/>
    <w:rsid w:val="00336DF3"/>
    <w:rsid w:val="00337463"/>
    <w:rsid w:val="00337B7E"/>
    <w:rsid w:val="003400C2"/>
    <w:rsid w:val="00340D36"/>
    <w:rsid w:val="00340EC9"/>
    <w:rsid w:val="0034154A"/>
    <w:rsid w:val="003417D2"/>
    <w:rsid w:val="00341E73"/>
    <w:rsid w:val="003420B9"/>
    <w:rsid w:val="00342984"/>
    <w:rsid w:val="00342D2D"/>
    <w:rsid w:val="00344163"/>
    <w:rsid w:val="0034475B"/>
    <w:rsid w:val="003447D8"/>
    <w:rsid w:val="00345D6D"/>
    <w:rsid w:val="00346223"/>
    <w:rsid w:val="00346AED"/>
    <w:rsid w:val="00346FC1"/>
    <w:rsid w:val="003475AE"/>
    <w:rsid w:val="00347B0B"/>
    <w:rsid w:val="00347C40"/>
    <w:rsid w:val="003500DB"/>
    <w:rsid w:val="0035036C"/>
    <w:rsid w:val="003504EF"/>
    <w:rsid w:val="00351059"/>
    <w:rsid w:val="00351230"/>
    <w:rsid w:val="00351711"/>
    <w:rsid w:val="0035264A"/>
    <w:rsid w:val="00352CA5"/>
    <w:rsid w:val="00352D88"/>
    <w:rsid w:val="00352FEC"/>
    <w:rsid w:val="003539FD"/>
    <w:rsid w:val="003548D4"/>
    <w:rsid w:val="00355547"/>
    <w:rsid w:val="00355828"/>
    <w:rsid w:val="00356DE5"/>
    <w:rsid w:val="0035791A"/>
    <w:rsid w:val="00357AFC"/>
    <w:rsid w:val="00360A53"/>
    <w:rsid w:val="00361162"/>
    <w:rsid w:val="003618D2"/>
    <w:rsid w:val="00361F9C"/>
    <w:rsid w:val="00362081"/>
    <w:rsid w:val="003628C2"/>
    <w:rsid w:val="00362BA7"/>
    <w:rsid w:val="00363DB7"/>
    <w:rsid w:val="003645BA"/>
    <w:rsid w:val="003654B6"/>
    <w:rsid w:val="00365ABC"/>
    <w:rsid w:val="00365ADE"/>
    <w:rsid w:val="00365B69"/>
    <w:rsid w:val="00366E86"/>
    <w:rsid w:val="003676BA"/>
    <w:rsid w:val="003677F9"/>
    <w:rsid w:val="00367B6E"/>
    <w:rsid w:val="0037006D"/>
    <w:rsid w:val="00370188"/>
    <w:rsid w:val="003707E3"/>
    <w:rsid w:val="0037094C"/>
    <w:rsid w:val="00371485"/>
    <w:rsid w:val="00371488"/>
    <w:rsid w:val="00371AD2"/>
    <w:rsid w:val="00372142"/>
    <w:rsid w:val="00372EFE"/>
    <w:rsid w:val="00373152"/>
    <w:rsid w:val="003735A2"/>
    <w:rsid w:val="00373C8D"/>
    <w:rsid w:val="003747A5"/>
    <w:rsid w:val="00376DF8"/>
    <w:rsid w:val="0037746E"/>
    <w:rsid w:val="0037782C"/>
    <w:rsid w:val="00377BB8"/>
    <w:rsid w:val="00380C71"/>
    <w:rsid w:val="003813A7"/>
    <w:rsid w:val="00381CF3"/>
    <w:rsid w:val="00381FE9"/>
    <w:rsid w:val="003825E5"/>
    <w:rsid w:val="00382B30"/>
    <w:rsid w:val="003830F9"/>
    <w:rsid w:val="003836EE"/>
    <w:rsid w:val="0038392C"/>
    <w:rsid w:val="00384A79"/>
    <w:rsid w:val="00384E45"/>
    <w:rsid w:val="00384F40"/>
    <w:rsid w:val="003856DF"/>
    <w:rsid w:val="00385F00"/>
    <w:rsid w:val="00386F5E"/>
    <w:rsid w:val="0038709A"/>
    <w:rsid w:val="003872B3"/>
    <w:rsid w:val="00390659"/>
    <w:rsid w:val="00390872"/>
    <w:rsid w:val="00390B6E"/>
    <w:rsid w:val="00390F88"/>
    <w:rsid w:val="003910D6"/>
    <w:rsid w:val="0039156E"/>
    <w:rsid w:val="003930BF"/>
    <w:rsid w:val="00393423"/>
    <w:rsid w:val="00393D28"/>
    <w:rsid w:val="00394FFE"/>
    <w:rsid w:val="003959C9"/>
    <w:rsid w:val="00395ACA"/>
    <w:rsid w:val="00395B60"/>
    <w:rsid w:val="00395FC0"/>
    <w:rsid w:val="00396839"/>
    <w:rsid w:val="00396AF7"/>
    <w:rsid w:val="00397671"/>
    <w:rsid w:val="00397AC3"/>
    <w:rsid w:val="00397D35"/>
    <w:rsid w:val="003A0624"/>
    <w:rsid w:val="003A1114"/>
    <w:rsid w:val="003A1333"/>
    <w:rsid w:val="003A15D2"/>
    <w:rsid w:val="003A168E"/>
    <w:rsid w:val="003A1CB8"/>
    <w:rsid w:val="003A24E8"/>
    <w:rsid w:val="003A2612"/>
    <w:rsid w:val="003A26F7"/>
    <w:rsid w:val="003A288B"/>
    <w:rsid w:val="003A294A"/>
    <w:rsid w:val="003A2B30"/>
    <w:rsid w:val="003A3240"/>
    <w:rsid w:val="003A3423"/>
    <w:rsid w:val="003A3701"/>
    <w:rsid w:val="003A3A24"/>
    <w:rsid w:val="003A3B6E"/>
    <w:rsid w:val="003A4123"/>
    <w:rsid w:val="003A4333"/>
    <w:rsid w:val="003A472D"/>
    <w:rsid w:val="003A4FBD"/>
    <w:rsid w:val="003A538F"/>
    <w:rsid w:val="003A5EF5"/>
    <w:rsid w:val="003A6445"/>
    <w:rsid w:val="003A6562"/>
    <w:rsid w:val="003A6622"/>
    <w:rsid w:val="003A667C"/>
    <w:rsid w:val="003A6CB3"/>
    <w:rsid w:val="003A74FE"/>
    <w:rsid w:val="003B09E5"/>
    <w:rsid w:val="003B1359"/>
    <w:rsid w:val="003B179C"/>
    <w:rsid w:val="003B19F2"/>
    <w:rsid w:val="003B1F56"/>
    <w:rsid w:val="003B2027"/>
    <w:rsid w:val="003B24F4"/>
    <w:rsid w:val="003B2BFB"/>
    <w:rsid w:val="003B2DF8"/>
    <w:rsid w:val="003B2FFC"/>
    <w:rsid w:val="003B3194"/>
    <w:rsid w:val="003B355C"/>
    <w:rsid w:val="003B4802"/>
    <w:rsid w:val="003B4867"/>
    <w:rsid w:val="003B4C93"/>
    <w:rsid w:val="003B4DB2"/>
    <w:rsid w:val="003B4E4B"/>
    <w:rsid w:val="003B5EB9"/>
    <w:rsid w:val="003B60FF"/>
    <w:rsid w:val="003B6445"/>
    <w:rsid w:val="003B6650"/>
    <w:rsid w:val="003B6C9E"/>
    <w:rsid w:val="003B6CB8"/>
    <w:rsid w:val="003B7B8D"/>
    <w:rsid w:val="003B7C3E"/>
    <w:rsid w:val="003B7D94"/>
    <w:rsid w:val="003C0005"/>
    <w:rsid w:val="003C015F"/>
    <w:rsid w:val="003C0B53"/>
    <w:rsid w:val="003C0E92"/>
    <w:rsid w:val="003C14F2"/>
    <w:rsid w:val="003C1A80"/>
    <w:rsid w:val="003C1C75"/>
    <w:rsid w:val="003C1E9C"/>
    <w:rsid w:val="003C2234"/>
    <w:rsid w:val="003C28B1"/>
    <w:rsid w:val="003C28E1"/>
    <w:rsid w:val="003C299F"/>
    <w:rsid w:val="003C30E9"/>
    <w:rsid w:val="003C350C"/>
    <w:rsid w:val="003C3650"/>
    <w:rsid w:val="003C477A"/>
    <w:rsid w:val="003C4C2A"/>
    <w:rsid w:val="003C519F"/>
    <w:rsid w:val="003C55E4"/>
    <w:rsid w:val="003C5AAB"/>
    <w:rsid w:val="003C70A4"/>
    <w:rsid w:val="003C70D1"/>
    <w:rsid w:val="003C7348"/>
    <w:rsid w:val="003D06B8"/>
    <w:rsid w:val="003D08FD"/>
    <w:rsid w:val="003D0A66"/>
    <w:rsid w:val="003D1360"/>
    <w:rsid w:val="003D1554"/>
    <w:rsid w:val="003D15A6"/>
    <w:rsid w:val="003D2947"/>
    <w:rsid w:val="003D37DF"/>
    <w:rsid w:val="003D4EFA"/>
    <w:rsid w:val="003D4F5D"/>
    <w:rsid w:val="003D5578"/>
    <w:rsid w:val="003D5580"/>
    <w:rsid w:val="003D5A41"/>
    <w:rsid w:val="003D63CB"/>
    <w:rsid w:val="003D6E10"/>
    <w:rsid w:val="003D7C0F"/>
    <w:rsid w:val="003E0265"/>
    <w:rsid w:val="003E0478"/>
    <w:rsid w:val="003E09A8"/>
    <w:rsid w:val="003E0ADF"/>
    <w:rsid w:val="003E149C"/>
    <w:rsid w:val="003E175F"/>
    <w:rsid w:val="003E1816"/>
    <w:rsid w:val="003E2758"/>
    <w:rsid w:val="003E2899"/>
    <w:rsid w:val="003E3B1F"/>
    <w:rsid w:val="003E4F38"/>
    <w:rsid w:val="003E580E"/>
    <w:rsid w:val="003E5F62"/>
    <w:rsid w:val="003E661C"/>
    <w:rsid w:val="003E6756"/>
    <w:rsid w:val="003E685B"/>
    <w:rsid w:val="003E6BEA"/>
    <w:rsid w:val="003E6DFE"/>
    <w:rsid w:val="003E6E43"/>
    <w:rsid w:val="003E7177"/>
    <w:rsid w:val="003F033F"/>
    <w:rsid w:val="003F0945"/>
    <w:rsid w:val="003F12E1"/>
    <w:rsid w:val="003F2412"/>
    <w:rsid w:val="003F4295"/>
    <w:rsid w:val="003F5885"/>
    <w:rsid w:val="003F64AB"/>
    <w:rsid w:val="003F6517"/>
    <w:rsid w:val="004000DB"/>
    <w:rsid w:val="0040090D"/>
    <w:rsid w:val="004010A6"/>
    <w:rsid w:val="0040265A"/>
    <w:rsid w:val="00402C2D"/>
    <w:rsid w:val="0040324B"/>
    <w:rsid w:val="00403743"/>
    <w:rsid w:val="00404266"/>
    <w:rsid w:val="00405D70"/>
    <w:rsid w:val="004062D9"/>
    <w:rsid w:val="0040691C"/>
    <w:rsid w:val="0040715D"/>
    <w:rsid w:val="004079E9"/>
    <w:rsid w:val="00407CDF"/>
    <w:rsid w:val="00410708"/>
    <w:rsid w:val="0041095D"/>
    <w:rsid w:val="00410A49"/>
    <w:rsid w:val="00410B45"/>
    <w:rsid w:val="00410DD5"/>
    <w:rsid w:val="00410E9C"/>
    <w:rsid w:val="00411096"/>
    <w:rsid w:val="0041177D"/>
    <w:rsid w:val="00411F03"/>
    <w:rsid w:val="00412AD1"/>
    <w:rsid w:val="00414292"/>
    <w:rsid w:val="0041431E"/>
    <w:rsid w:val="004143C2"/>
    <w:rsid w:val="00414A6B"/>
    <w:rsid w:val="00414CAD"/>
    <w:rsid w:val="00415488"/>
    <w:rsid w:val="00415988"/>
    <w:rsid w:val="0041604D"/>
    <w:rsid w:val="0041615B"/>
    <w:rsid w:val="00416911"/>
    <w:rsid w:val="0041699E"/>
    <w:rsid w:val="00416AD6"/>
    <w:rsid w:val="0041741B"/>
    <w:rsid w:val="0041756F"/>
    <w:rsid w:val="00417613"/>
    <w:rsid w:val="0041776C"/>
    <w:rsid w:val="004177A8"/>
    <w:rsid w:val="00417EF6"/>
    <w:rsid w:val="00420F28"/>
    <w:rsid w:val="00421064"/>
    <w:rsid w:val="004216A0"/>
    <w:rsid w:val="004220FB"/>
    <w:rsid w:val="0042268D"/>
    <w:rsid w:val="0042344B"/>
    <w:rsid w:val="00423644"/>
    <w:rsid w:val="0042457C"/>
    <w:rsid w:val="00424DD1"/>
    <w:rsid w:val="00425B67"/>
    <w:rsid w:val="00426368"/>
    <w:rsid w:val="004264B6"/>
    <w:rsid w:val="00426BD8"/>
    <w:rsid w:val="0042743F"/>
    <w:rsid w:val="00427E6F"/>
    <w:rsid w:val="00430589"/>
    <w:rsid w:val="00430CDB"/>
    <w:rsid w:val="00431D84"/>
    <w:rsid w:val="004324BF"/>
    <w:rsid w:val="004330C9"/>
    <w:rsid w:val="00433E92"/>
    <w:rsid w:val="0043406E"/>
    <w:rsid w:val="0043407D"/>
    <w:rsid w:val="004347F9"/>
    <w:rsid w:val="00434A04"/>
    <w:rsid w:val="00434B43"/>
    <w:rsid w:val="0043529D"/>
    <w:rsid w:val="00435C2C"/>
    <w:rsid w:val="00436815"/>
    <w:rsid w:val="00436873"/>
    <w:rsid w:val="00437609"/>
    <w:rsid w:val="004377F9"/>
    <w:rsid w:val="00440143"/>
    <w:rsid w:val="00440458"/>
    <w:rsid w:val="00440C57"/>
    <w:rsid w:val="00440E94"/>
    <w:rsid w:val="00440F4F"/>
    <w:rsid w:val="004415AC"/>
    <w:rsid w:val="004419A8"/>
    <w:rsid w:val="004425BC"/>
    <w:rsid w:val="00443A8E"/>
    <w:rsid w:val="0044422D"/>
    <w:rsid w:val="0044458F"/>
    <w:rsid w:val="00444F28"/>
    <w:rsid w:val="0044502C"/>
    <w:rsid w:val="004457F3"/>
    <w:rsid w:val="00445AEE"/>
    <w:rsid w:val="00445DCC"/>
    <w:rsid w:val="00446849"/>
    <w:rsid w:val="004471E6"/>
    <w:rsid w:val="00447560"/>
    <w:rsid w:val="00447961"/>
    <w:rsid w:val="00447AF2"/>
    <w:rsid w:val="00447C8C"/>
    <w:rsid w:val="00450D55"/>
    <w:rsid w:val="00451668"/>
    <w:rsid w:val="00453298"/>
    <w:rsid w:val="0045340E"/>
    <w:rsid w:val="0045364B"/>
    <w:rsid w:val="0045398E"/>
    <w:rsid w:val="00453F57"/>
    <w:rsid w:val="00453FFA"/>
    <w:rsid w:val="0045527D"/>
    <w:rsid w:val="00455A70"/>
    <w:rsid w:val="00455AA6"/>
    <w:rsid w:val="00456964"/>
    <w:rsid w:val="0045719C"/>
    <w:rsid w:val="004573BE"/>
    <w:rsid w:val="00457FA3"/>
    <w:rsid w:val="004606C1"/>
    <w:rsid w:val="004607BD"/>
    <w:rsid w:val="0046113E"/>
    <w:rsid w:val="00461E9A"/>
    <w:rsid w:val="00462A7F"/>
    <w:rsid w:val="00462B0F"/>
    <w:rsid w:val="00462C05"/>
    <w:rsid w:val="00463D8F"/>
    <w:rsid w:val="00464409"/>
    <w:rsid w:val="00464649"/>
    <w:rsid w:val="00464894"/>
    <w:rsid w:val="00464D2D"/>
    <w:rsid w:val="00464DCE"/>
    <w:rsid w:val="00464E10"/>
    <w:rsid w:val="004660F3"/>
    <w:rsid w:val="00467CCB"/>
    <w:rsid w:val="00467F42"/>
    <w:rsid w:val="00470565"/>
    <w:rsid w:val="00470DD4"/>
    <w:rsid w:val="00470F0B"/>
    <w:rsid w:val="0047211B"/>
    <w:rsid w:val="0047263B"/>
    <w:rsid w:val="004736C3"/>
    <w:rsid w:val="00473C7C"/>
    <w:rsid w:val="0047415B"/>
    <w:rsid w:val="00474AA7"/>
    <w:rsid w:val="00474E39"/>
    <w:rsid w:val="0047524B"/>
    <w:rsid w:val="00475490"/>
    <w:rsid w:val="004758D9"/>
    <w:rsid w:val="00475B77"/>
    <w:rsid w:val="0047604E"/>
    <w:rsid w:val="0047666B"/>
    <w:rsid w:val="00476B02"/>
    <w:rsid w:val="00476C5B"/>
    <w:rsid w:val="00481305"/>
    <w:rsid w:val="00481E49"/>
    <w:rsid w:val="00481E84"/>
    <w:rsid w:val="00482904"/>
    <w:rsid w:val="00483574"/>
    <w:rsid w:val="00483AB6"/>
    <w:rsid w:val="0048444A"/>
    <w:rsid w:val="004848AD"/>
    <w:rsid w:val="0048638C"/>
    <w:rsid w:val="00486861"/>
    <w:rsid w:val="004868A7"/>
    <w:rsid w:val="00486B89"/>
    <w:rsid w:val="00487A35"/>
    <w:rsid w:val="00490079"/>
    <w:rsid w:val="0049012C"/>
    <w:rsid w:val="00490529"/>
    <w:rsid w:val="0049064F"/>
    <w:rsid w:val="0049082E"/>
    <w:rsid w:val="00490D90"/>
    <w:rsid w:val="004919F1"/>
    <w:rsid w:val="00492BC3"/>
    <w:rsid w:val="00492DAF"/>
    <w:rsid w:val="00493598"/>
    <w:rsid w:val="004946FC"/>
    <w:rsid w:val="00494718"/>
    <w:rsid w:val="00494F4C"/>
    <w:rsid w:val="004951A3"/>
    <w:rsid w:val="0049587D"/>
    <w:rsid w:val="0049699A"/>
    <w:rsid w:val="00496D60"/>
    <w:rsid w:val="004970A3"/>
    <w:rsid w:val="00497D59"/>
    <w:rsid w:val="004A0EEC"/>
    <w:rsid w:val="004A105B"/>
    <w:rsid w:val="004A10BF"/>
    <w:rsid w:val="004A13A0"/>
    <w:rsid w:val="004A15EA"/>
    <w:rsid w:val="004A271A"/>
    <w:rsid w:val="004A2768"/>
    <w:rsid w:val="004A32B9"/>
    <w:rsid w:val="004A3BFF"/>
    <w:rsid w:val="004A3E5B"/>
    <w:rsid w:val="004A42B5"/>
    <w:rsid w:val="004A4D50"/>
    <w:rsid w:val="004A5273"/>
    <w:rsid w:val="004A5341"/>
    <w:rsid w:val="004A54F6"/>
    <w:rsid w:val="004A607B"/>
    <w:rsid w:val="004A6C2C"/>
    <w:rsid w:val="004A7401"/>
    <w:rsid w:val="004B0355"/>
    <w:rsid w:val="004B048D"/>
    <w:rsid w:val="004B0723"/>
    <w:rsid w:val="004B0F90"/>
    <w:rsid w:val="004B15DC"/>
    <w:rsid w:val="004B1BE8"/>
    <w:rsid w:val="004B2164"/>
    <w:rsid w:val="004B2623"/>
    <w:rsid w:val="004B2E2C"/>
    <w:rsid w:val="004B3621"/>
    <w:rsid w:val="004B43DC"/>
    <w:rsid w:val="004B497D"/>
    <w:rsid w:val="004B5159"/>
    <w:rsid w:val="004B516B"/>
    <w:rsid w:val="004B56BB"/>
    <w:rsid w:val="004B58B1"/>
    <w:rsid w:val="004B5ABE"/>
    <w:rsid w:val="004B69EC"/>
    <w:rsid w:val="004B6C52"/>
    <w:rsid w:val="004B6E4C"/>
    <w:rsid w:val="004B6ED1"/>
    <w:rsid w:val="004B706E"/>
    <w:rsid w:val="004B7760"/>
    <w:rsid w:val="004B776C"/>
    <w:rsid w:val="004B7850"/>
    <w:rsid w:val="004B7F45"/>
    <w:rsid w:val="004C01CF"/>
    <w:rsid w:val="004C033E"/>
    <w:rsid w:val="004C0626"/>
    <w:rsid w:val="004C0C52"/>
    <w:rsid w:val="004C1AD3"/>
    <w:rsid w:val="004C248D"/>
    <w:rsid w:val="004C376C"/>
    <w:rsid w:val="004C3ABF"/>
    <w:rsid w:val="004C4E55"/>
    <w:rsid w:val="004C64FA"/>
    <w:rsid w:val="004C6CF7"/>
    <w:rsid w:val="004D02D7"/>
    <w:rsid w:val="004D091B"/>
    <w:rsid w:val="004D0A45"/>
    <w:rsid w:val="004D136C"/>
    <w:rsid w:val="004D141B"/>
    <w:rsid w:val="004D1626"/>
    <w:rsid w:val="004D1D95"/>
    <w:rsid w:val="004D2A8A"/>
    <w:rsid w:val="004D2D5C"/>
    <w:rsid w:val="004D4011"/>
    <w:rsid w:val="004D42AB"/>
    <w:rsid w:val="004D4A2C"/>
    <w:rsid w:val="004D5534"/>
    <w:rsid w:val="004D57C0"/>
    <w:rsid w:val="004D6F00"/>
    <w:rsid w:val="004D75B2"/>
    <w:rsid w:val="004D75B3"/>
    <w:rsid w:val="004D7741"/>
    <w:rsid w:val="004E0881"/>
    <w:rsid w:val="004E0DCF"/>
    <w:rsid w:val="004E0DF1"/>
    <w:rsid w:val="004E0F96"/>
    <w:rsid w:val="004E1469"/>
    <w:rsid w:val="004E2018"/>
    <w:rsid w:val="004E20CB"/>
    <w:rsid w:val="004E233A"/>
    <w:rsid w:val="004E290A"/>
    <w:rsid w:val="004E305B"/>
    <w:rsid w:val="004E3ED7"/>
    <w:rsid w:val="004E48A6"/>
    <w:rsid w:val="004E4E2F"/>
    <w:rsid w:val="004E51CB"/>
    <w:rsid w:val="004E5416"/>
    <w:rsid w:val="004E5927"/>
    <w:rsid w:val="004E63C0"/>
    <w:rsid w:val="004E658D"/>
    <w:rsid w:val="004E65C6"/>
    <w:rsid w:val="004E7C58"/>
    <w:rsid w:val="004F0CDD"/>
    <w:rsid w:val="004F0FD1"/>
    <w:rsid w:val="004F18BD"/>
    <w:rsid w:val="004F1DE6"/>
    <w:rsid w:val="004F2005"/>
    <w:rsid w:val="004F354B"/>
    <w:rsid w:val="004F3A79"/>
    <w:rsid w:val="004F3F32"/>
    <w:rsid w:val="004F4197"/>
    <w:rsid w:val="004F5A37"/>
    <w:rsid w:val="004F5C40"/>
    <w:rsid w:val="004F5FF5"/>
    <w:rsid w:val="004F6146"/>
    <w:rsid w:val="004F66DB"/>
    <w:rsid w:val="004F69BD"/>
    <w:rsid w:val="004F782E"/>
    <w:rsid w:val="004F7D95"/>
    <w:rsid w:val="00500449"/>
    <w:rsid w:val="00500786"/>
    <w:rsid w:val="00501FC2"/>
    <w:rsid w:val="0050210B"/>
    <w:rsid w:val="005028D5"/>
    <w:rsid w:val="00503745"/>
    <w:rsid w:val="00503D93"/>
    <w:rsid w:val="005043C4"/>
    <w:rsid w:val="00505D3F"/>
    <w:rsid w:val="00505DB5"/>
    <w:rsid w:val="005064EA"/>
    <w:rsid w:val="005068CC"/>
    <w:rsid w:val="00506D4A"/>
    <w:rsid w:val="00507C84"/>
    <w:rsid w:val="005107CD"/>
    <w:rsid w:val="00510ECD"/>
    <w:rsid w:val="005113EB"/>
    <w:rsid w:val="00511506"/>
    <w:rsid w:val="00511854"/>
    <w:rsid w:val="00511911"/>
    <w:rsid w:val="00512309"/>
    <w:rsid w:val="00512D43"/>
    <w:rsid w:val="0051367E"/>
    <w:rsid w:val="00514563"/>
    <w:rsid w:val="005146ED"/>
    <w:rsid w:val="005153F0"/>
    <w:rsid w:val="00515521"/>
    <w:rsid w:val="00516336"/>
    <w:rsid w:val="00517A54"/>
    <w:rsid w:val="0052007B"/>
    <w:rsid w:val="00520173"/>
    <w:rsid w:val="005206BE"/>
    <w:rsid w:val="00520D10"/>
    <w:rsid w:val="00520DA9"/>
    <w:rsid w:val="00520FA6"/>
    <w:rsid w:val="005216A3"/>
    <w:rsid w:val="00521DE7"/>
    <w:rsid w:val="00521F87"/>
    <w:rsid w:val="005224C2"/>
    <w:rsid w:val="00522A49"/>
    <w:rsid w:val="00522A97"/>
    <w:rsid w:val="00522DC0"/>
    <w:rsid w:val="00522EAA"/>
    <w:rsid w:val="005231E8"/>
    <w:rsid w:val="005242C6"/>
    <w:rsid w:val="00524594"/>
    <w:rsid w:val="00524F88"/>
    <w:rsid w:val="00525471"/>
    <w:rsid w:val="005256B1"/>
    <w:rsid w:val="00525FED"/>
    <w:rsid w:val="00526170"/>
    <w:rsid w:val="00526222"/>
    <w:rsid w:val="005264AE"/>
    <w:rsid w:val="0052657B"/>
    <w:rsid w:val="005269BE"/>
    <w:rsid w:val="00526C87"/>
    <w:rsid w:val="00527C50"/>
    <w:rsid w:val="00527C5D"/>
    <w:rsid w:val="005317C3"/>
    <w:rsid w:val="005328A7"/>
    <w:rsid w:val="0053292A"/>
    <w:rsid w:val="00533025"/>
    <w:rsid w:val="00533047"/>
    <w:rsid w:val="00533F2C"/>
    <w:rsid w:val="00534982"/>
    <w:rsid w:val="00535324"/>
    <w:rsid w:val="00536060"/>
    <w:rsid w:val="005361C5"/>
    <w:rsid w:val="005361C8"/>
    <w:rsid w:val="0053777E"/>
    <w:rsid w:val="00537FA5"/>
    <w:rsid w:val="00540BD5"/>
    <w:rsid w:val="00540BE0"/>
    <w:rsid w:val="005412A9"/>
    <w:rsid w:val="00541991"/>
    <w:rsid w:val="005419AB"/>
    <w:rsid w:val="00541C2B"/>
    <w:rsid w:val="00542206"/>
    <w:rsid w:val="00542230"/>
    <w:rsid w:val="0054257F"/>
    <w:rsid w:val="00542AF6"/>
    <w:rsid w:val="00542B3F"/>
    <w:rsid w:val="0054303B"/>
    <w:rsid w:val="0054335A"/>
    <w:rsid w:val="00543470"/>
    <w:rsid w:val="00543510"/>
    <w:rsid w:val="0054356C"/>
    <w:rsid w:val="00543956"/>
    <w:rsid w:val="0054396D"/>
    <w:rsid w:val="00543CFF"/>
    <w:rsid w:val="00543E2A"/>
    <w:rsid w:val="00544B4C"/>
    <w:rsid w:val="00544BCC"/>
    <w:rsid w:val="00544D2A"/>
    <w:rsid w:val="00544EF9"/>
    <w:rsid w:val="0054597E"/>
    <w:rsid w:val="00545EDA"/>
    <w:rsid w:val="0054665C"/>
    <w:rsid w:val="00547C35"/>
    <w:rsid w:val="0055001E"/>
    <w:rsid w:val="00550E36"/>
    <w:rsid w:val="00551FE1"/>
    <w:rsid w:val="005532DC"/>
    <w:rsid w:val="00553CEC"/>
    <w:rsid w:val="00553F1A"/>
    <w:rsid w:val="00553F37"/>
    <w:rsid w:val="005541F4"/>
    <w:rsid w:val="00554441"/>
    <w:rsid w:val="005548C3"/>
    <w:rsid w:val="00555014"/>
    <w:rsid w:val="0055509F"/>
    <w:rsid w:val="0055560D"/>
    <w:rsid w:val="00556066"/>
    <w:rsid w:val="00556620"/>
    <w:rsid w:val="00557BA9"/>
    <w:rsid w:val="00557CDC"/>
    <w:rsid w:val="00557DB2"/>
    <w:rsid w:val="00557F9F"/>
    <w:rsid w:val="005600F3"/>
    <w:rsid w:val="005606CE"/>
    <w:rsid w:val="0056075C"/>
    <w:rsid w:val="005608A5"/>
    <w:rsid w:val="00560C94"/>
    <w:rsid w:val="00560FF0"/>
    <w:rsid w:val="00561299"/>
    <w:rsid w:val="00561A07"/>
    <w:rsid w:val="00561F13"/>
    <w:rsid w:val="00562ED6"/>
    <w:rsid w:val="0056366C"/>
    <w:rsid w:val="0056377A"/>
    <w:rsid w:val="00563E79"/>
    <w:rsid w:val="005640CA"/>
    <w:rsid w:val="00564AF3"/>
    <w:rsid w:val="00564CAE"/>
    <w:rsid w:val="00565AE7"/>
    <w:rsid w:val="00565B52"/>
    <w:rsid w:val="00565CCA"/>
    <w:rsid w:val="005662D3"/>
    <w:rsid w:val="005662DD"/>
    <w:rsid w:val="005668C6"/>
    <w:rsid w:val="0056708A"/>
    <w:rsid w:val="00570119"/>
    <w:rsid w:val="0057148A"/>
    <w:rsid w:val="00571AFA"/>
    <w:rsid w:val="00571CCE"/>
    <w:rsid w:val="00572428"/>
    <w:rsid w:val="00572491"/>
    <w:rsid w:val="00572DA1"/>
    <w:rsid w:val="005730D2"/>
    <w:rsid w:val="0057334A"/>
    <w:rsid w:val="00573789"/>
    <w:rsid w:val="00574A97"/>
    <w:rsid w:val="005753AA"/>
    <w:rsid w:val="0057549E"/>
    <w:rsid w:val="005758AA"/>
    <w:rsid w:val="00575978"/>
    <w:rsid w:val="00575E51"/>
    <w:rsid w:val="0057655B"/>
    <w:rsid w:val="00576B9A"/>
    <w:rsid w:val="00576C99"/>
    <w:rsid w:val="00576D29"/>
    <w:rsid w:val="00576EAA"/>
    <w:rsid w:val="00576F34"/>
    <w:rsid w:val="00576F68"/>
    <w:rsid w:val="005772A8"/>
    <w:rsid w:val="0057786C"/>
    <w:rsid w:val="00577F85"/>
    <w:rsid w:val="00580639"/>
    <w:rsid w:val="005808F5"/>
    <w:rsid w:val="00580ED2"/>
    <w:rsid w:val="00580FA8"/>
    <w:rsid w:val="00581B4C"/>
    <w:rsid w:val="00581E45"/>
    <w:rsid w:val="00582A62"/>
    <w:rsid w:val="00582E69"/>
    <w:rsid w:val="005835C5"/>
    <w:rsid w:val="00583771"/>
    <w:rsid w:val="00583AFE"/>
    <w:rsid w:val="00583BD1"/>
    <w:rsid w:val="005844E0"/>
    <w:rsid w:val="00584AD2"/>
    <w:rsid w:val="00584BA3"/>
    <w:rsid w:val="005850A4"/>
    <w:rsid w:val="0058578A"/>
    <w:rsid w:val="0058591B"/>
    <w:rsid w:val="00585A47"/>
    <w:rsid w:val="00585F13"/>
    <w:rsid w:val="0058624E"/>
    <w:rsid w:val="00586263"/>
    <w:rsid w:val="005862B3"/>
    <w:rsid w:val="0058673C"/>
    <w:rsid w:val="00587030"/>
    <w:rsid w:val="0058729B"/>
    <w:rsid w:val="00587DB9"/>
    <w:rsid w:val="00587F52"/>
    <w:rsid w:val="0059069F"/>
    <w:rsid w:val="0059080A"/>
    <w:rsid w:val="00590F34"/>
    <w:rsid w:val="00591885"/>
    <w:rsid w:val="0059192D"/>
    <w:rsid w:val="00592547"/>
    <w:rsid w:val="00592AE0"/>
    <w:rsid w:val="00593B52"/>
    <w:rsid w:val="00593C25"/>
    <w:rsid w:val="00594705"/>
    <w:rsid w:val="00594D85"/>
    <w:rsid w:val="00594F2F"/>
    <w:rsid w:val="00595029"/>
    <w:rsid w:val="00595B36"/>
    <w:rsid w:val="00595C35"/>
    <w:rsid w:val="00595DFD"/>
    <w:rsid w:val="00597390"/>
    <w:rsid w:val="00597660"/>
    <w:rsid w:val="00597890"/>
    <w:rsid w:val="00597B3F"/>
    <w:rsid w:val="00597F2D"/>
    <w:rsid w:val="005A0029"/>
    <w:rsid w:val="005A00FE"/>
    <w:rsid w:val="005A0831"/>
    <w:rsid w:val="005A12BC"/>
    <w:rsid w:val="005A186A"/>
    <w:rsid w:val="005A388B"/>
    <w:rsid w:val="005A4504"/>
    <w:rsid w:val="005A466B"/>
    <w:rsid w:val="005A48AB"/>
    <w:rsid w:val="005A4BE2"/>
    <w:rsid w:val="005A5B3E"/>
    <w:rsid w:val="005A5BF0"/>
    <w:rsid w:val="005A6C29"/>
    <w:rsid w:val="005A6E45"/>
    <w:rsid w:val="005A73EB"/>
    <w:rsid w:val="005B02BD"/>
    <w:rsid w:val="005B0307"/>
    <w:rsid w:val="005B11C9"/>
    <w:rsid w:val="005B138A"/>
    <w:rsid w:val="005B1A60"/>
    <w:rsid w:val="005B1CFA"/>
    <w:rsid w:val="005B2C75"/>
    <w:rsid w:val="005B2C9E"/>
    <w:rsid w:val="005B339D"/>
    <w:rsid w:val="005B33E6"/>
    <w:rsid w:val="005B3883"/>
    <w:rsid w:val="005B3B5D"/>
    <w:rsid w:val="005B3BBC"/>
    <w:rsid w:val="005B4495"/>
    <w:rsid w:val="005B44C2"/>
    <w:rsid w:val="005B47C0"/>
    <w:rsid w:val="005B4C39"/>
    <w:rsid w:val="005B61EA"/>
    <w:rsid w:val="005B7765"/>
    <w:rsid w:val="005B7A4A"/>
    <w:rsid w:val="005C00E3"/>
    <w:rsid w:val="005C0323"/>
    <w:rsid w:val="005C07AA"/>
    <w:rsid w:val="005C1250"/>
    <w:rsid w:val="005C1F6C"/>
    <w:rsid w:val="005C27E3"/>
    <w:rsid w:val="005C29D4"/>
    <w:rsid w:val="005C2AF2"/>
    <w:rsid w:val="005C37B9"/>
    <w:rsid w:val="005C382C"/>
    <w:rsid w:val="005C3B2A"/>
    <w:rsid w:val="005C48D8"/>
    <w:rsid w:val="005C4AD5"/>
    <w:rsid w:val="005C5053"/>
    <w:rsid w:val="005C51A0"/>
    <w:rsid w:val="005C602A"/>
    <w:rsid w:val="005C6367"/>
    <w:rsid w:val="005C6F77"/>
    <w:rsid w:val="005C71DE"/>
    <w:rsid w:val="005C7482"/>
    <w:rsid w:val="005C74EE"/>
    <w:rsid w:val="005D0161"/>
    <w:rsid w:val="005D03A8"/>
    <w:rsid w:val="005D0530"/>
    <w:rsid w:val="005D0EAF"/>
    <w:rsid w:val="005D1778"/>
    <w:rsid w:val="005D248C"/>
    <w:rsid w:val="005D269B"/>
    <w:rsid w:val="005D2718"/>
    <w:rsid w:val="005D2823"/>
    <w:rsid w:val="005D2956"/>
    <w:rsid w:val="005D2E46"/>
    <w:rsid w:val="005D3170"/>
    <w:rsid w:val="005D4337"/>
    <w:rsid w:val="005D44B4"/>
    <w:rsid w:val="005D499E"/>
    <w:rsid w:val="005D4A1F"/>
    <w:rsid w:val="005D4A96"/>
    <w:rsid w:val="005D4C6E"/>
    <w:rsid w:val="005D548E"/>
    <w:rsid w:val="005D61CE"/>
    <w:rsid w:val="005D621F"/>
    <w:rsid w:val="005D6255"/>
    <w:rsid w:val="005D6426"/>
    <w:rsid w:val="005D6F62"/>
    <w:rsid w:val="005D712F"/>
    <w:rsid w:val="005D732D"/>
    <w:rsid w:val="005D750A"/>
    <w:rsid w:val="005D764C"/>
    <w:rsid w:val="005D7729"/>
    <w:rsid w:val="005D7989"/>
    <w:rsid w:val="005D799A"/>
    <w:rsid w:val="005D7AA3"/>
    <w:rsid w:val="005E00C6"/>
    <w:rsid w:val="005E047C"/>
    <w:rsid w:val="005E11CF"/>
    <w:rsid w:val="005E1418"/>
    <w:rsid w:val="005E18FF"/>
    <w:rsid w:val="005E19EB"/>
    <w:rsid w:val="005E2C11"/>
    <w:rsid w:val="005E2CE7"/>
    <w:rsid w:val="005E36CC"/>
    <w:rsid w:val="005E46B0"/>
    <w:rsid w:val="005E5361"/>
    <w:rsid w:val="005E540F"/>
    <w:rsid w:val="005E58F6"/>
    <w:rsid w:val="005E5B19"/>
    <w:rsid w:val="005E5D61"/>
    <w:rsid w:val="005E6688"/>
    <w:rsid w:val="005E6D5C"/>
    <w:rsid w:val="005E7428"/>
    <w:rsid w:val="005E76E8"/>
    <w:rsid w:val="005E7FAE"/>
    <w:rsid w:val="005F0CBA"/>
    <w:rsid w:val="005F12C9"/>
    <w:rsid w:val="005F1794"/>
    <w:rsid w:val="005F17EF"/>
    <w:rsid w:val="005F19E2"/>
    <w:rsid w:val="005F1A9C"/>
    <w:rsid w:val="005F21B4"/>
    <w:rsid w:val="005F240C"/>
    <w:rsid w:val="005F4588"/>
    <w:rsid w:val="005F5004"/>
    <w:rsid w:val="005F5D05"/>
    <w:rsid w:val="005F5D1E"/>
    <w:rsid w:val="005F6FAE"/>
    <w:rsid w:val="005F70B0"/>
    <w:rsid w:val="005F78C6"/>
    <w:rsid w:val="005F7AD1"/>
    <w:rsid w:val="005F7B44"/>
    <w:rsid w:val="006000D2"/>
    <w:rsid w:val="0060036A"/>
    <w:rsid w:val="0060080E"/>
    <w:rsid w:val="00600879"/>
    <w:rsid w:val="00600D28"/>
    <w:rsid w:val="00600F51"/>
    <w:rsid w:val="00601423"/>
    <w:rsid w:val="0060193B"/>
    <w:rsid w:val="0060203E"/>
    <w:rsid w:val="00602528"/>
    <w:rsid w:val="00602989"/>
    <w:rsid w:val="00603CC8"/>
    <w:rsid w:val="006045F2"/>
    <w:rsid w:val="00604906"/>
    <w:rsid w:val="00604C67"/>
    <w:rsid w:val="00605309"/>
    <w:rsid w:val="00605702"/>
    <w:rsid w:val="00605915"/>
    <w:rsid w:val="0060607C"/>
    <w:rsid w:val="0060624C"/>
    <w:rsid w:val="006067D5"/>
    <w:rsid w:val="006069F8"/>
    <w:rsid w:val="00607478"/>
    <w:rsid w:val="00610D95"/>
    <w:rsid w:val="006110F9"/>
    <w:rsid w:val="0061111E"/>
    <w:rsid w:val="0061133E"/>
    <w:rsid w:val="006114AF"/>
    <w:rsid w:val="00611C7B"/>
    <w:rsid w:val="00611E71"/>
    <w:rsid w:val="00612152"/>
    <w:rsid w:val="00612204"/>
    <w:rsid w:val="00612346"/>
    <w:rsid w:val="00612E38"/>
    <w:rsid w:val="0061308E"/>
    <w:rsid w:val="0061410A"/>
    <w:rsid w:val="006142FF"/>
    <w:rsid w:val="006156A1"/>
    <w:rsid w:val="0061588D"/>
    <w:rsid w:val="00615C87"/>
    <w:rsid w:val="00616072"/>
    <w:rsid w:val="0061623E"/>
    <w:rsid w:val="00616523"/>
    <w:rsid w:val="006174DE"/>
    <w:rsid w:val="00617C6B"/>
    <w:rsid w:val="00621A41"/>
    <w:rsid w:val="00623653"/>
    <w:rsid w:val="006236CB"/>
    <w:rsid w:val="00623A25"/>
    <w:rsid w:val="00624EEB"/>
    <w:rsid w:val="00624F3E"/>
    <w:rsid w:val="006251B7"/>
    <w:rsid w:val="0062526D"/>
    <w:rsid w:val="0062532B"/>
    <w:rsid w:val="00625DA3"/>
    <w:rsid w:val="006264BC"/>
    <w:rsid w:val="00626E0F"/>
    <w:rsid w:val="00626F14"/>
    <w:rsid w:val="00627387"/>
    <w:rsid w:val="00627828"/>
    <w:rsid w:val="006278DC"/>
    <w:rsid w:val="00630042"/>
    <w:rsid w:val="00630734"/>
    <w:rsid w:val="006320BE"/>
    <w:rsid w:val="00632CF5"/>
    <w:rsid w:val="006332E7"/>
    <w:rsid w:val="00634564"/>
    <w:rsid w:val="006345F2"/>
    <w:rsid w:val="00635259"/>
    <w:rsid w:val="0063561A"/>
    <w:rsid w:val="0063741B"/>
    <w:rsid w:val="00640691"/>
    <w:rsid w:val="0064116D"/>
    <w:rsid w:val="0064144A"/>
    <w:rsid w:val="0064183D"/>
    <w:rsid w:val="00643232"/>
    <w:rsid w:val="006433FD"/>
    <w:rsid w:val="00643922"/>
    <w:rsid w:val="00643ACB"/>
    <w:rsid w:val="00644132"/>
    <w:rsid w:val="00644609"/>
    <w:rsid w:val="0064484F"/>
    <w:rsid w:val="00644C90"/>
    <w:rsid w:val="00644E49"/>
    <w:rsid w:val="00644F30"/>
    <w:rsid w:val="00644FEC"/>
    <w:rsid w:val="0064521B"/>
    <w:rsid w:val="006458A4"/>
    <w:rsid w:val="006464C4"/>
    <w:rsid w:val="006467DE"/>
    <w:rsid w:val="006468FE"/>
    <w:rsid w:val="00646C13"/>
    <w:rsid w:val="00647216"/>
    <w:rsid w:val="0064727F"/>
    <w:rsid w:val="00647C5C"/>
    <w:rsid w:val="00650B2B"/>
    <w:rsid w:val="0065155F"/>
    <w:rsid w:val="0065165F"/>
    <w:rsid w:val="00651C61"/>
    <w:rsid w:val="00651CD8"/>
    <w:rsid w:val="00652B3B"/>
    <w:rsid w:val="006532DA"/>
    <w:rsid w:val="00653BAD"/>
    <w:rsid w:val="00653C69"/>
    <w:rsid w:val="00654052"/>
    <w:rsid w:val="00654184"/>
    <w:rsid w:val="006548AB"/>
    <w:rsid w:val="006550AA"/>
    <w:rsid w:val="006556A6"/>
    <w:rsid w:val="0065571D"/>
    <w:rsid w:val="0065668B"/>
    <w:rsid w:val="00657221"/>
    <w:rsid w:val="00657492"/>
    <w:rsid w:val="00657E59"/>
    <w:rsid w:val="006606FA"/>
    <w:rsid w:val="006609CB"/>
    <w:rsid w:val="00660E9E"/>
    <w:rsid w:val="00661462"/>
    <w:rsid w:val="00661B4F"/>
    <w:rsid w:val="00661CB8"/>
    <w:rsid w:val="00661E38"/>
    <w:rsid w:val="00662505"/>
    <w:rsid w:val="00663623"/>
    <w:rsid w:val="00664541"/>
    <w:rsid w:val="00664789"/>
    <w:rsid w:val="006648C6"/>
    <w:rsid w:val="00664C98"/>
    <w:rsid w:val="00664D7F"/>
    <w:rsid w:val="006653E4"/>
    <w:rsid w:val="00665859"/>
    <w:rsid w:val="00665CC2"/>
    <w:rsid w:val="00666CBA"/>
    <w:rsid w:val="00667236"/>
    <w:rsid w:val="00667478"/>
    <w:rsid w:val="00667DE4"/>
    <w:rsid w:val="00670752"/>
    <w:rsid w:val="0067185F"/>
    <w:rsid w:val="00671A6B"/>
    <w:rsid w:val="00671AE1"/>
    <w:rsid w:val="00671C67"/>
    <w:rsid w:val="006725C4"/>
    <w:rsid w:val="006729C6"/>
    <w:rsid w:val="006732B5"/>
    <w:rsid w:val="0067363C"/>
    <w:rsid w:val="00673EB3"/>
    <w:rsid w:val="00674507"/>
    <w:rsid w:val="00674535"/>
    <w:rsid w:val="00674ABC"/>
    <w:rsid w:val="00674B12"/>
    <w:rsid w:val="00674B6D"/>
    <w:rsid w:val="00674C91"/>
    <w:rsid w:val="00674D4B"/>
    <w:rsid w:val="006750FD"/>
    <w:rsid w:val="006751E5"/>
    <w:rsid w:val="00675860"/>
    <w:rsid w:val="00675F08"/>
    <w:rsid w:val="00676280"/>
    <w:rsid w:val="0067702B"/>
    <w:rsid w:val="0067728F"/>
    <w:rsid w:val="006800D2"/>
    <w:rsid w:val="00680D01"/>
    <w:rsid w:val="00680D1C"/>
    <w:rsid w:val="00680D5D"/>
    <w:rsid w:val="00681C1B"/>
    <w:rsid w:val="00681D18"/>
    <w:rsid w:val="0068228A"/>
    <w:rsid w:val="00682BD9"/>
    <w:rsid w:val="00682C2B"/>
    <w:rsid w:val="00682E05"/>
    <w:rsid w:val="00682FB7"/>
    <w:rsid w:val="0068370A"/>
    <w:rsid w:val="006839C3"/>
    <w:rsid w:val="006845AD"/>
    <w:rsid w:val="00685A22"/>
    <w:rsid w:val="0068692D"/>
    <w:rsid w:val="0068694C"/>
    <w:rsid w:val="00686C50"/>
    <w:rsid w:val="00686FE4"/>
    <w:rsid w:val="00687CB7"/>
    <w:rsid w:val="00687D7B"/>
    <w:rsid w:val="0069025B"/>
    <w:rsid w:val="00690CE3"/>
    <w:rsid w:val="00690EA9"/>
    <w:rsid w:val="00691026"/>
    <w:rsid w:val="00691037"/>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D76"/>
    <w:rsid w:val="00695595"/>
    <w:rsid w:val="00695B07"/>
    <w:rsid w:val="006963D8"/>
    <w:rsid w:val="00696ED7"/>
    <w:rsid w:val="0069776C"/>
    <w:rsid w:val="00697F08"/>
    <w:rsid w:val="00697FF1"/>
    <w:rsid w:val="006A035F"/>
    <w:rsid w:val="006A077A"/>
    <w:rsid w:val="006A0998"/>
    <w:rsid w:val="006A0C85"/>
    <w:rsid w:val="006A1E1C"/>
    <w:rsid w:val="006A1FBC"/>
    <w:rsid w:val="006A1FE9"/>
    <w:rsid w:val="006A20D2"/>
    <w:rsid w:val="006A282B"/>
    <w:rsid w:val="006A34E6"/>
    <w:rsid w:val="006A404A"/>
    <w:rsid w:val="006A47AD"/>
    <w:rsid w:val="006A47EA"/>
    <w:rsid w:val="006A4A4A"/>
    <w:rsid w:val="006A4DB5"/>
    <w:rsid w:val="006A5709"/>
    <w:rsid w:val="006A58BF"/>
    <w:rsid w:val="006A67AC"/>
    <w:rsid w:val="006A711D"/>
    <w:rsid w:val="006A71DA"/>
    <w:rsid w:val="006A7287"/>
    <w:rsid w:val="006A7554"/>
    <w:rsid w:val="006A7DE4"/>
    <w:rsid w:val="006B005C"/>
    <w:rsid w:val="006B0345"/>
    <w:rsid w:val="006B0EC9"/>
    <w:rsid w:val="006B0F7A"/>
    <w:rsid w:val="006B103B"/>
    <w:rsid w:val="006B20F4"/>
    <w:rsid w:val="006B2ED7"/>
    <w:rsid w:val="006B37DF"/>
    <w:rsid w:val="006B43EE"/>
    <w:rsid w:val="006B4523"/>
    <w:rsid w:val="006B5422"/>
    <w:rsid w:val="006B594D"/>
    <w:rsid w:val="006B6193"/>
    <w:rsid w:val="006B6217"/>
    <w:rsid w:val="006B633A"/>
    <w:rsid w:val="006B6816"/>
    <w:rsid w:val="006B6C49"/>
    <w:rsid w:val="006B6E27"/>
    <w:rsid w:val="006B6ED6"/>
    <w:rsid w:val="006B7088"/>
    <w:rsid w:val="006B7229"/>
    <w:rsid w:val="006B76B6"/>
    <w:rsid w:val="006B77D2"/>
    <w:rsid w:val="006B7848"/>
    <w:rsid w:val="006B7CC2"/>
    <w:rsid w:val="006B7DBB"/>
    <w:rsid w:val="006C041F"/>
    <w:rsid w:val="006C11D1"/>
    <w:rsid w:val="006C206D"/>
    <w:rsid w:val="006C21C7"/>
    <w:rsid w:val="006C2442"/>
    <w:rsid w:val="006C2F12"/>
    <w:rsid w:val="006C3781"/>
    <w:rsid w:val="006C3A16"/>
    <w:rsid w:val="006C3E9A"/>
    <w:rsid w:val="006C4CC9"/>
    <w:rsid w:val="006C4FCD"/>
    <w:rsid w:val="006C6485"/>
    <w:rsid w:val="006C6EAD"/>
    <w:rsid w:val="006C72E6"/>
    <w:rsid w:val="006C7D13"/>
    <w:rsid w:val="006C7D4E"/>
    <w:rsid w:val="006C7D6B"/>
    <w:rsid w:val="006D14E1"/>
    <w:rsid w:val="006D19F1"/>
    <w:rsid w:val="006D1C0F"/>
    <w:rsid w:val="006D1E5F"/>
    <w:rsid w:val="006D1ECE"/>
    <w:rsid w:val="006D33AD"/>
    <w:rsid w:val="006D35D3"/>
    <w:rsid w:val="006D3EBA"/>
    <w:rsid w:val="006D51C9"/>
    <w:rsid w:val="006D56F1"/>
    <w:rsid w:val="006D5FDB"/>
    <w:rsid w:val="006D6A24"/>
    <w:rsid w:val="006D76CF"/>
    <w:rsid w:val="006D76E2"/>
    <w:rsid w:val="006D795C"/>
    <w:rsid w:val="006E0376"/>
    <w:rsid w:val="006E07CA"/>
    <w:rsid w:val="006E0A52"/>
    <w:rsid w:val="006E1707"/>
    <w:rsid w:val="006E18F9"/>
    <w:rsid w:val="006E24EA"/>
    <w:rsid w:val="006E2E62"/>
    <w:rsid w:val="006E321C"/>
    <w:rsid w:val="006E4177"/>
    <w:rsid w:val="006E41E0"/>
    <w:rsid w:val="006E4C24"/>
    <w:rsid w:val="006E5EE5"/>
    <w:rsid w:val="006E6B10"/>
    <w:rsid w:val="006E79C7"/>
    <w:rsid w:val="006F04CB"/>
    <w:rsid w:val="006F0D60"/>
    <w:rsid w:val="006F0F2C"/>
    <w:rsid w:val="006F12B1"/>
    <w:rsid w:val="006F1449"/>
    <w:rsid w:val="006F145E"/>
    <w:rsid w:val="006F1B94"/>
    <w:rsid w:val="006F1CDF"/>
    <w:rsid w:val="006F1E05"/>
    <w:rsid w:val="006F2186"/>
    <w:rsid w:val="006F285E"/>
    <w:rsid w:val="006F3093"/>
    <w:rsid w:val="006F32B8"/>
    <w:rsid w:val="006F3CFD"/>
    <w:rsid w:val="006F4053"/>
    <w:rsid w:val="006F4E7C"/>
    <w:rsid w:val="006F54D9"/>
    <w:rsid w:val="006F5937"/>
    <w:rsid w:val="006F693A"/>
    <w:rsid w:val="006F77ED"/>
    <w:rsid w:val="006F7A32"/>
    <w:rsid w:val="006F7BA8"/>
    <w:rsid w:val="006F7C16"/>
    <w:rsid w:val="007004AD"/>
    <w:rsid w:val="00700624"/>
    <w:rsid w:val="00700CF0"/>
    <w:rsid w:val="007012B5"/>
    <w:rsid w:val="00701639"/>
    <w:rsid w:val="00701EC3"/>
    <w:rsid w:val="00702DEE"/>
    <w:rsid w:val="00703059"/>
    <w:rsid w:val="00703A0E"/>
    <w:rsid w:val="00703FFE"/>
    <w:rsid w:val="0070411B"/>
    <w:rsid w:val="00704868"/>
    <w:rsid w:val="00705C7A"/>
    <w:rsid w:val="00706463"/>
    <w:rsid w:val="0070711B"/>
    <w:rsid w:val="0070711C"/>
    <w:rsid w:val="007074CE"/>
    <w:rsid w:val="00707523"/>
    <w:rsid w:val="007077B3"/>
    <w:rsid w:val="0070798B"/>
    <w:rsid w:val="007079A6"/>
    <w:rsid w:val="00707B4A"/>
    <w:rsid w:val="007109C6"/>
    <w:rsid w:val="00710C23"/>
    <w:rsid w:val="00710EE4"/>
    <w:rsid w:val="007111EE"/>
    <w:rsid w:val="00712192"/>
    <w:rsid w:val="007123AA"/>
    <w:rsid w:val="0071274F"/>
    <w:rsid w:val="00712C9E"/>
    <w:rsid w:val="00713904"/>
    <w:rsid w:val="00714967"/>
    <w:rsid w:val="00714E14"/>
    <w:rsid w:val="007156B2"/>
    <w:rsid w:val="00715766"/>
    <w:rsid w:val="00715887"/>
    <w:rsid w:val="00715A5A"/>
    <w:rsid w:val="00715AF4"/>
    <w:rsid w:val="00715B1F"/>
    <w:rsid w:val="00716072"/>
    <w:rsid w:val="007166FE"/>
    <w:rsid w:val="00716950"/>
    <w:rsid w:val="00716D16"/>
    <w:rsid w:val="00717843"/>
    <w:rsid w:val="007179AC"/>
    <w:rsid w:val="007202EE"/>
    <w:rsid w:val="00720705"/>
    <w:rsid w:val="00721299"/>
    <w:rsid w:val="00721585"/>
    <w:rsid w:val="00721628"/>
    <w:rsid w:val="007219CF"/>
    <w:rsid w:val="00721A6E"/>
    <w:rsid w:val="0072304B"/>
    <w:rsid w:val="007236E7"/>
    <w:rsid w:val="00723BCF"/>
    <w:rsid w:val="0072515F"/>
    <w:rsid w:val="00726B21"/>
    <w:rsid w:val="007276C9"/>
    <w:rsid w:val="007277FF"/>
    <w:rsid w:val="00731D3F"/>
    <w:rsid w:val="00732063"/>
    <w:rsid w:val="00732177"/>
    <w:rsid w:val="0073236D"/>
    <w:rsid w:val="00732516"/>
    <w:rsid w:val="007327BE"/>
    <w:rsid w:val="007336C9"/>
    <w:rsid w:val="007349CA"/>
    <w:rsid w:val="00734A69"/>
    <w:rsid w:val="00734BF4"/>
    <w:rsid w:val="007357E4"/>
    <w:rsid w:val="007359F3"/>
    <w:rsid w:val="007365B8"/>
    <w:rsid w:val="00740494"/>
    <w:rsid w:val="00741EBF"/>
    <w:rsid w:val="00742C12"/>
    <w:rsid w:val="00742ED7"/>
    <w:rsid w:val="00743325"/>
    <w:rsid w:val="007434DF"/>
    <w:rsid w:val="00743664"/>
    <w:rsid w:val="00743A52"/>
    <w:rsid w:val="00744381"/>
    <w:rsid w:val="007446AE"/>
    <w:rsid w:val="00745CC2"/>
    <w:rsid w:val="00745D28"/>
    <w:rsid w:val="00745DA3"/>
    <w:rsid w:val="0074641C"/>
    <w:rsid w:val="00746800"/>
    <w:rsid w:val="00746F02"/>
    <w:rsid w:val="0074709D"/>
    <w:rsid w:val="007473FD"/>
    <w:rsid w:val="00747520"/>
    <w:rsid w:val="00747839"/>
    <w:rsid w:val="00747D01"/>
    <w:rsid w:val="00747E7C"/>
    <w:rsid w:val="00747F10"/>
    <w:rsid w:val="007500E8"/>
    <w:rsid w:val="0075076E"/>
    <w:rsid w:val="00750B09"/>
    <w:rsid w:val="00750C4E"/>
    <w:rsid w:val="00750F5F"/>
    <w:rsid w:val="007513B8"/>
    <w:rsid w:val="00751599"/>
    <w:rsid w:val="0075208F"/>
    <w:rsid w:val="007522D9"/>
    <w:rsid w:val="00752F3D"/>
    <w:rsid w:val="0075322A"/>
    <w:rsid w:val="007534E7"/>
    <w:rsid w:val="00753694"/>
    <w:rsid w:val="00753BFC"/>
    <w:rsid w:val="00754506"/>
    <w:rsid w:val="00754EE4"/>
    <w:rsid w:val="00755524"/>
    <w:rsid w:val="00755755"/>
    <w:rsid w:val="00756779"/>
    <w:rsid w:val="00756922"/>
    <w:rsid w:val="00756FFB"/>
    <w:rsid w:val="0075703F"/>
    <w:rsid w:val="00757829"/>
    <w:rsid w:val="00757979"/>
    <w:rsid w:val="007601A3"/>
    <w:rsid w:val="007601E4"/>
    <w:rsid w:val="0076087D"/>
    <w:rsid w:val="00760978"/>
    <w:rsid w:val="0076115C"/>
    <w:rsid w:val="007624D8"/>
    <w:rsid w:val="00762A25"/>
    <w:rsid w:val="0076311C"/>
    <w:rsid w:val="00763611"/>
    <w:rsid w:val="007640C2"/>
    <w:rsid w:val="00764449"/>
    <w:rsid w:val="00764459"/>
    <w:rsid w:val="007647EA"/>
    <w:rsid w:val="007651B6"/>
    <w:rsid w:val="00765682"/>
    <w:rsid w:val="00765909"/>
    <w:rsid w:val="00765DA5"/>
    <w:rsid w:val="00765EB5"/>
    <w:rsid w:val="007667B3"/>
    <w:rsid w:val="00767609"/>
    <w:rsid w:val="00767B91"/>
    <w:rsid w:val="00767E08"/>
    <w:rsid w:val="007702D2"/>
    <w:rsid w:val="007702DE"/>
    <w:rsid w:val="0077056D"/>
    <w:rsid w:val="00770725"/>
    <w:rsid w:val="00770953"/>
    <w:rsid w:val="0077097A"/>
    <w:rsid w:val="00770AB5"/>
    <w:rsid w:val="00770C95"/>
    <w:rsid w:val="00770FAB"/>
    <w:rsid w:val="007715D8"/>
    <w:rsid w:val="0077166C"/>
    <w:rsid w:val="007716B6"/>
    <w:rsid w:val="00771988"/>
    <w:rsid w:val="00771E9A"/>
    <w:rsid w:val="00772750"/>
    <w:rsid w:val="00772D64"/>
    <w:rsid w:val="0077309F"/>
    <w:rsid w:val="00773936"/>
    <w:rsid w:val="00773A62"/>
    <w:rsid w:val="00773FCD"/>
    <w:rsid w:val="007741BB"/>
    <w:rsid w:val="0077461D"/>
    <w:rsid w:val="00774E05"/>
    <w:rsid w:val="007756C2"/>
    <w:rsid w:val="0077637B"/>
    <w:rsid w:val="0077670E"/>
    <w:rsid w:val="00776AD1"/>
    <w:rsid w:val="00776B08"/>
    <w:rsid w:val="00777547"/>
    <w:rsid w:val="007806F4"/>
    <w:rsid w:val="007813C0"/>
    <w:rsid w:val="00781A9A"/>
    <w:rsid w:val="00781C31"/>
    <w:rsid w:val="00781CC4"/>
    <w:rsid w:val="00782CF1"/>
    <w:rsid w:val="007848B8"/>
    <w:rsid w:val="00784B37"/>
    <w:rsid w:val="00784C74"/>
    <w:rsid w:val="00784D1F"/>
    <w:rsid w:val="00784E18"/>
    <w:rsid w:val="00784E26"/>
    <w:rsid w:val="00785012"/>
    <w:rsid w:val="007856AD"/>
    <w:rsid w:val="007858AF"/>
    <w:rsid w:val="00786A0F"/>
    <w:rsid w:val="00786C3A"/>
    <w:rsid w:val="00786D86"/>
    <w:rsid w:val="00787869"/>
    <w:rsid w:val="007906F1"/>
    <w:rsid w:val="007907B0"/>
    <w:rsid w:val="0079086D"/>
    <w:rsid w:val="00790D22"/>
    <w:rsid w:val="007910F0"/>
    <w:rsid w:val="00791288"/>
    <w:rsid w:val="0079198F"/>
    <w:rsid w:val="007928C4"/>
    <w:rsid w:val="00793ADB"/>
    <w:rsid w:val="00794099"/>
    <w:rsid w:val="00794442"/>
    <w:rsid w:val="00794F80"/>
    <w:rsid w:val="00794FB7"/>
    <w:rsid w:val="00795542"/>
    <w:rsid w:val="0079587A"/>
    <w:rsid w:val="007963C4"/>
    <w:rsid w:val="007978EA"/>
    <w:rsid w:val="007A01C7"/>
    <w:rsid w:val="007A0292"/>
    <w:rsid w:val="007A0476"/>
    <w:rsid w:val="007A0BB7"/>
    <w:rsid w:val="007A0EE0"/>
    <w:rsid w:val="007A0F51"/>
    <w:rsid w:val="007A1C4B"/>
    <w:rsid w:val="007A1EEF"/>
    <w:rsid w:val="007A359A"/>
    <w:rsid w:val="007A3639"/>
    <w:rsid w:val="007A3679"/>
    <w:rsid w:val="007A38D9"/>
    <w:rsid w:val="007A4820"/>
    <w:rsid w:val="007A50AB"/>
    <w:rsid w:val="007A5BAF"/>
    <w:rsid w:val="007A6168"/>
    <w:rsid w:val="007A6FA8"/>
    <w:rsid w:val="007A70EA"/>
    <w:rsid w:val="007A7800"/>
    <w:rsid w:val="007A7C4A"/>
    <w:rsid w:val="007A7CFA"/>
    <w:rsid w:val="007B1985"/>
    <w:rsid w:val="007B1D02"/>
    <w:rsid w:val="007B2114"/>
    <w:rsid w:val="007B2372"/>
    <w:rsid w:val="007B2A18"/>
    <w:rsid w:val="007B2C60"/>
    <w:rsid w:val="007B3423"/>
    <w:rsid w:val="007B4E1F"/>
    <w:rsid w:val="007B5E89"/>
    <w:rsid w:val="007B6195"/>
    <w:rsid w:val="007B7315"/>
    <w:rsid w:val="007B770F"/>
    <w:rsid w:val="007B7E1D"/>
    <w:rsid w:val="007C0000"/>
    <w:rsid w:val="007C0077"/>
    <w:rsid w:val="007C01EB"/>
    <w:rsid w:val="007C04BE"/>
    <w:rsid w:val="007C060F"/>
    <w:rsid w:val="007C065C"/>
    <w:rsid w:val="007C09E0"/>
    <w:rsid w:val="007C147A"/>
    <w:rsid w:val="007C3897"/>
    <w:rsid w:val="007C3AF0"/>
    <w:rsid w:val="007C3E4E"/>
    <w:rsid w:val="007C4116"/>
    <w:rsid w:val="007C451C"/>
    <w:rsid w:val="007C4703"/>
    <w:rsid w:val="007C475A"/>
    <w:rsid w:val="007C5704"/>
    <w:rsid w:val="007C583B"/>
    <w:rsid w:val="007C5C08"/>
    <w:rsid w:val="007C66FE"/>
    <w:rsid w:val="007C6BB7"/>
    <w:rsid w:val="007C6F0B"/>
    <w:rsid w:val="007C7988"/>
    <w:rsid w:val="007D07DF"/>
    <w:rsid w:val="007D1D9D"/>
    <w:rsid w:val="007D21F6"/>
    <w:rsid w:val="007D2F6C"/>
    <w:rsid w:val="007D31CA"/>
    <w:rsid w:val="007D3C6A"/>
    <w:rsid w:val="007D420A"/>
    <w:rsid w:val="007D4505"/>
    <w:rsid w:val="007D452A"/>
    <w:rsid w:val="007D4547"/>
    <w:rsid w:val="007D4859"/>
    <w:rsid w:val="007D4E48"/>
    <w:rsid w:val="007D5330"/>
    <w:rsid w:val="007D5398"/>
    <w:rsid w:val="007D599B"/>
    <w:rsid w:val="007D62C2"/>
    <w:rsid w:val="007D6882"/>
    <w:rsid w:val="007D6B92"/>
    <w:rsid w:val="007D6D9F"/>
    <w:rsid w:val="007D6DDA"/>
    <w:rsid w:val="007D7D88"/>
    <w:rsid w:val="007E0E5B"/>
    <w:rsid w:val="007E2306"/>
    <w:rsid w:val="007E23C3"/>
    <w:rsid w:val="007E23DF"/>
    <w:rsid w:val="007E2B5B"/>
    <w:rsid w:val="007E2E59"/>
    <w:rsid w:val="007E3235"/>
    <w:rsid w:val="007E420C"/>
    <w:rsid w:val="007E42A3"/>
    <w:rsid w:val="007E4BE0"/>
    <w:rsid w:val="007E4E4F"/>
    <w:rsid w:val="007E4F43"/>
    <w:rsid w:val="007E527B"/>
    <w:rsid w:val="007E5498"/>
    <w:rsid w:val="007E58B6"/>
    <w:rsid w:val="007E5B97"/>
    <w:rsid w:val="007E5D18"/>
    <w:rsid w:val="007E5DD9"/>
    <w:rsid w:val="007E62DE"/>
    <w:rsid w:val="007E6345"/>
    <w:rsid w:val="007E68E6"/>
    <w:rsid w:val="007E719E"/>
    <w:rsid w:val="007E71AC"/>
    <w:rsid w:val="007E7F56"/>
    <w:rsid w:val="007F043A"/>
    <w:rsid w:val="007F1B5F"/>
    <w:rsid w:val="007F1C4B"/>
    <w:rsid w:val="007F2239"/>
    <w:rsid w:val="007F23DE"/>
    <w:rsid w:val="007F2F9B"/>
    <w:rsid w:val="007F3BD4"/>
    <w:rsid w:val="007F5072"/>
    <w:rsid w:val="007F540E"/>
    <w:rsid w:val="007F5BEF"/>
    <w:rsid w:val="007F5C99"/>
    <w:rsid w:val="007F6543"/>
    <w:rsid w:val="007F6B7F"/>
    <w:rsid w:val="007F6BBD"/>
    <w:rsid w:val="007F6BD8"/>
    <w:rsid w:val="007F735B"/>
    <w:rsid w:val="008005BB"/>
    <w:rsid w:val="0080093F"/>
    <w:rsid w:val="00800957"/>
    <w:rsid w:val="00802416"/>
    <w:rsid w:val="00802ED1"/>
    <w:rsid w:val="008031AD"/>
    <w:rsid w:val="008031E0"/>
    <w:rsid w:val="00803AB2"/>
    <w:rsid w:val="00803BCB"/>
    <w:rsid w:val="00806141"/>
    <w:rsid w:val="0080651B"/>
    <w:rsid w:val="0080656F"/>
    <w:rsid w:val="00806673"/>
    <w:rsid w:val="008068DD"/>
    <w:rsid w:val="00806D19"/>
    <w:rsid w:val="00807219"/>
    <w:rsid w:val="008074E2"/>
    <w:rsid w:val="00810091"/>
    <w:rsid w:val="008111CF"/>
    <w:rsid w:val="0081145C"/>
    <w:rsid w:val="008116BC"/>
    <w:rsid w:val="00811AB9"/>
    <w:rsid w:val="00811CD2"/>
    <w:rsid w:val="008120E3"/>
    <w:rsid w:val="0081237C"/>
    <w:rsid w:val="008127BB"/>
    <w:rsid w:val="0081319A"/>
    <w:rsid w:val="00813790"/>
    <w:rsid w:val="00813A8B"/>
    <w:rsid w:val="00813E62"/>
    <w:rsid w:val="00814243"/>
    <w:rsid w:val="008146DE"/>
    <w:rsid w:val="00814AD2"/>
    <w:rsid w:val="00815321"/>
    <w:rsid w:val="008155A2"/>
    <w:rsid w:val="00815C01"/>
    <w:rsid w:val="008160BD"/>
    <w:rsid w:val="0081638A"/>
    <w:rsid w:val="00816470"/>
    <w:rsid w:val="008168C3"/>
    <w:rsid w:val="00816957"/>
    <w:rsid w:val="00816970"/>
    <w:rsid w:val="00816E09"/>
    <w:rsid w:val="00816EB1"/>
    <w:rsid w:val="00816EC2"/>
    <w:rsid w:val="00817069"/>
    <w:rsid w:val="0081741D"/>
    <w:rsid w:val="0081757F"/>
    <w:rsid w:val="00817846"/>
    <w:rsid w:val="00817AC7"/>
    <w:rsid w:val="00817B9D"/>
    <w:rsid w:val="008200AB"/>
    <w:rsid w:val="0082021A"/>
    <w:rsid w:val="00820781"/>
    <w:rsid w:val="00820807"/>
    <w:rsid w:val="008209D3"/>
    <w:rsid w:val="00820EEF"/>
    <w:rsid w:val="00820F7B"/>
    <w:rsid w:val="008217D5"/>
    <w:rsid w:val="00821EBC"/>
    <w:rsid w:val="00821F5B"/>
    <w:rsid w:val="00823BC0"/>
    <w:rsid w:val="00823EC1"/>
    <w:rsid w:val="008240CB"/>
    <w:rsid w:val="00824657"/>
    <w:rsid w:val="0082473F"/>
    <w:rsid w:val="00824F53"/>
    <w:rsid w:val="0082528B"/>
    <w:rsid w:val="008253F6"/>
    <w:rsid w:val="008255A3"/>
    <w:rsid w:val="00825FC2"/>
    <w:rsid w:val="008263D1"/>
    <w:rsid w:val="00826719"/>
    <w:rsid w:val="00826762"/>
    <w:rsid w:val="008269AA"/>
    <w:rsid w:val="00827BDD"/>
    <w:rsid w:val="00827FF2"/>
    <w:rsid w:val="00830256"/>
    <w:rsid w:val="008308B7"/>
    <w:rsid w:val="00831EFB"/>
    <w:rsid w:val="00832053"/>
    <w:rsid w:val="00832D2C"/>
    <w:rsid w:val="008334D5"/>
    <w:rsid w:val="0083443D"/>
    <w:rsid w:val="00835A4F"/>
    <w:rsid w:val="00835D93"/>
    <w:rsid w:val="00837C61"/>
    <w:rsid w:val="00837F8C"/>
    <w:rsid w:val="008405C2"/>
    <w:rsid w:val="00840B43"/>
    <w:rsid w:val="00840D28"/>
    <w:rsid w:val="008418C6"/>
    <w:rsid w:val="00842A5B"/>
    <w:rsid w:val="008433CB"/>
    <w:rsid w:val="00844A1B"/>
    <w:rsid w:val="0084510D"/>
    <w:rsid w:val="00845810"/>
    <w:rsid w:val="00845D07"/>
    <w:rsid w:val="00846254"/>
    <w:rsid w:val="00846EA1"/>
    <w:rsid w:val="00850D0D"/>
    <w:rsid w:val="00851065"/>
    <w:rsid w:val="00851F0A"/>
    <w:rsid w:val="008523E8"/>
    <w:rsid w:val="00852597"/>
    <w:rsid w:val="008528C8"/>
    <w:rsid w:val="00852FA3"/>
    <w:rsid w:val="008533BD"/>
    <w:rsid w:val="0085342B"/>
    <w:rsid w:val="00853876"/>
    <w:rsid w:val="00854322"/>
    <w:rsid w:val="008544E2"/>
    <w:rsid w:val="00855B44"/>
    <w:rsid w:val="008563B5"/>
    <w:rsid w:val="008567C0"/>
    <w:rsid w:val="00856AF6"/>
    <w:rsid w:val="0085725D"/>
    <w:rsid w:val="008606AA"/>
    <w:rsid w:val="00861562"/>
    <w:rsid w:val="00862843"/>
    <w:rsid w:val="00862EB6"/>
    <w:rsid w:val="00862ED6"/>
    <w:rsid w:val="00863046"/>
    <w:rsid w:val="008632EB"/>
    <w:rsid w:val="00863729"/>
    <w:rsid w:val="00863B65"/>
    <w:rsid w:val="0086469E"/>
    <w:rsid w:val="00864B3A"/>
    <w:rsid w:val="00864D06"/>
    <w:rsid w:val="00864E9F"/>
    <w:rsid w:val="008656B5"/>
    <w:rsid w:val="008658B4"/>
    <w:rsid w:val="00865E4B"/>
    <w:rsid w:val="008666D7"/>
    <w:rsid w:val="00866984"/>
    <w:rsid w:val="00866CEB"/>
    <w:rsid w:val="00866FF4"/>
    <w:rsid w:val="008673F4"/>
    <w:rsid w:val="008674CB"/>
    <w:rsid w:val="00867DCF"/>
    <w:rsid w:val="0087064D"/>
    <w:rsid w:val="00871709"/>
    <w:rsid w:val="00872DE7"/>
    <w:rsid w:val="00872E1B"/>
    <w:rsid w:val="00872E8C"/>
    <w:rsid w:val="008734B3"/>
    <w:rsid w:val="00873611"/>
    <w:rsid w:val="0087396A"/>
    <w:rsid w:val="00873AAA"/>
    <w:rsid w:val="00873D1F"/>
    <w:rsid w:val="008746F4"/>
    <w:rsid w:val="0087574C"/>
    <w:rsid w:val="0087615A"/>
    <w:rsid w:val="008767F6"/>
    <w:rsid w:val="00876DD4"/>
    <w:rsid w:val="008808E7"/>
    <w:rsid w:val="008809AC"/>
    <w:rsid w:val="00880CDE"/>
    <w:rsid w:val="0088167C"/>
    <w:rsid w:val="008818A9"/>
    <w:rsid w:val="00881A04"/>
    <w:rsid w:val="008820CA"/>
    <w:rsid w:val="00882299"/>
    <w:rsid w:val="00882E2C"/>
    <w:rsid w:val="008832E2"/>
    <w:rsid w:val="0088333F"/>
    <w:rsid w:val="00883736"/>
    <w:rsid w:val="00883B21"/>
    <w:rsid w:val="008848C2"/>
    <w:rsid w:val="00884AD2"/>
    <w:rsid w:val="00884E28"/>
    <w:rsid w:val="00885312"/>
    <w:rsid w:val="0088577C"/>
    <w:rsid w:val="00885AF2"/>
    <w:rsid w:val="0088613F"/>
    <w:rsid w:val="00886216"/>
    <w:rsid w:val="0088631F"/>
    <w:rsid w:val="0088638F"/>
    <w:rsid w:val="00886927"/>
    <w:rsid w:val="00887EBB"/>
    <w:rsid w:val="00887F2D"/>
    <w:rsid w:val="00890175"/>
    <w:rsid w:val="00890898"/>
    <w:rsid w:val="00890DA7"/>
    <w:rsid w:val="00890EB3"/>
    <w:rsid w:val="008915B3"/>
    <w:rsid w:val="008916EB"/>
    <w:rsid w:val="00891FE4"/>
    <w:rsid w:val="008920B6"/>
    <w:rsid w:val="0089283F"/>
    <w:rsid w:val="00892D83"/>
    <w:rsid w:val="0089363B"/>
    <w:rsid w:val="0089371F"/>
    <w:rsid w:val="00893795"/>
    <w:rsid w:val="008939CD"/>
    <w:rsid w:val="0089487A"/>
    <w:rsid w:val="00894F15"/>
    <w:rsid w:val="008954EA"/>
    <w:rsid w:val="008959B9"/>
    <w:rsid w:val="00895C65"/>
    <w:rsid w:val="00896005"/>
    <w:rsid w:val="00897CC4"/>
    <w:rsid w:val="008A039D"/>
    <w:rsid w:val="008A0837"/>
    <w:rsid w:val="008A0EC3"/>
    <w:rsid w:val="008A2016"/>
    <w:rsid w:val="008A288F"/>
    <w:rsid w:val="008A2D5D"/>
    <w:rsid w:val="008A2EB0"/>
    <w:rsid w:val="008A353C"/>
    <w:rsid w:val="008A3597"/>
    <w:rsid w:val="008A3959"/>
    <w:rsid w:val="008A3E3C"/>
    <w:rsid w:val="008A3FD0"/>
    <w:rsid w:val="008A405E"/>
    <w:rsid w:val="008A4463"/>
    <w:rsid w:val="008A46E4"/>
    <w:rsid w:val="008A4992"/>
    <w:rsid w:val="008A515B"/>
    <w:rsid w:val="008A5575"/>
    <w:rsid w:val="008A5A8A"/>
    <w:rsid w:val="008A5DD4"/>
    <w:rsid w:val="008A5E62"/>
    <w:rsid w:val="008A6328"/>
    <w:rsid w:val="008A6517"/>
    <w:rsid w:val="008A774C"/>
    <w:rsid w:val="008A7787"/>
    <w:rsid w:val="008A7993"/>
    <w:rsid w:val="008B00E4"/>
    <w:rsid w:val="008B02AF"/>
    <w:rsid w:val="008B07DE"/>
    <w:rsid w:val="008B0821"/>
    <w:rsid w:val="008B0B5B"/>
    <w:rsid w:val="008B30C5"/>
    <w:rsid w:val="008B31AA"/>
    <w:rsid w:val="008B355F"/>
    <w:rsid w:val="008B38CE"/>
    <w:rsid w:val="008B405A"/>
    <w:rsid w:val="008B4291"/>
    <w:rsid w:val="008B4A03"/>
    <w:rsid w:val="008B5401"/>
    <w:rsid w:val="008B5467"/>
    <w:rsid w:val="008B6E01"/>
    <w:rsid w:val="008B75B2"/>
    <w:rsid w:val="008B76D8"/>
    <w:rsid w:val="008B7B1E"/>
    <w:rsid w:val="008B7E4B"/>
    <w:rsid w:val="008B7EA4"/>
    <w:rsid w:val="008C0096"/>
    <w:rsid w:val="008C017B"/>
    <w:rsid w:val="008C0619"/>
    <w:rsid w:val="008C0649"/>
    <w:rsid w:val="008C0BA8"/>
    <w:rsid w:val="008C126C"/>
    <w:rsid w:val="008C1579"/>
    <w:rsid w:val="008C19D5"/>
    <w:rsid w:val="008C28A1"/>
    <w:rsid w:val="008C2D74"/>
    <w:rsid w:val="008C31FB"/>
    <w:rsid w:val="008C35BD"/>
    <w:rsid w:val="008C3903"/>
    <w:rsid w:val="008C39C2"/>
    <w:rsid w:val="008C3BE4"/>
    <w:rsid w:val="008C4100"/>
    <w:rsid w:val="008C4EB1"/>
    <w:rsid w:val="008C514F"/>
    <w:rsid w:val="008C5D68"/>
    <w:rsid w:val="008C6109"/>
    <w:rsid w:val="008C7E7E"/>
    <w:rsid w:val="008D18B2"/>
    <w:rsid w:val="008D1B63"/>
    <w:rsid w:val="008D1EC1"/>
    <w:rsid w:val="008D211E"/>
    <w:rsid w:val="008D21C6"/>
    <w:rsid w:val="008D2999"/>
    <w:rsid w:val="008D31D7"/>
    <w:rsid w:val="008D39AE"/>
    <w:rsid w:val="008D3BD1"/>
    <w:rsid w:val="008D3D8B"/>
    <w:rsid w:val="008D41CA"/>
    <w:rsid w:val="008D4679"/>
    <w:rsid w:val="008D4902"/>
    <w:rsid w:val="008D4A1D"/>
    <w:rsid w:val="008D5328"/>
    <w:rsid w:val="008D55F8"/>
    <w:rsid w:val="008D5AA3"/>
    <w:rsid w:val="008D5E53"/>
    <w:rsid w:val="008D6B11"/>
    <w:rsid w:val="008D6F1C"/>
    <w:rsid w:val="008D6F76"/>
    <w:rsid w:val="008D75D3"/>
    <w:rsid w:val="008E0178"/>
    <w:rsid w:val="008E04CF"/>
    <w:rsid w:val="008E08A7"/>
    <w:rsid w:val="008E1071"/>
    <w:rsid w:val="008E1501"/>
    <w:rsid w:val="008E1629"/>
    <w:rsid w:val="008E183E"/>
    <w:rsid w:val="008E1BDC"/>
    <w:rsid w:val="008E1FAC"/>
    <w:rsid w:val="008E2047"/>
    <w:rsid w:val="008E222F"/>
    <w:rsid w:val="008E24C3"/>
    <w:rsid w:val="008E2A38"/>
    <w:rsid w:val="008E2CD8"/>
    <w:rsid w:val="008E2E98"/>
    <w:rsid w:val="008E3AAE"/>
    <w:rsid w:val="008E3B89"/>
    <w:rsid w:val="008E40DF"/>
    <w:rsid w:val="008E41D5"/>
    <w:rsid w:val="008E5940"/>
    <w:rsid w:val="008E67E7"/>
    <w:rsid w:val="008E68AA"/>
    <w:rsid w:val="008E6E5B"/>
    <w:rsid w:val="008E7120"/>
    <w:rsid w:val="008E773E"/>
    <w:rsid w:val="008E7A7B"/>
    <w:rsid w:val="008F0139"/>
    <w:rsid w:val="008F07D5"/>
    <w:rsid w:val="008F0836"/>
    <w:rsid w:val="008F0B37"/>
    <w:rsid w:val="008F11C5"/>
    <w:rsid w:val="008F15CC"/>
    <w:rsid w:val="008F17AD"/>
    <w:rsid w:val="008F1FF5"/>
    <w:rsid w:val="008F216C"/>
    <w:rsid w:val="008F2E0B"/>
    <w:rsid w:val="008F30D0"/>
    <w:rsid w:val="008F44D9"/>
    <w:rsid w:val="008F46ED"/>
    <w:rsid w:val="008F594C"/>
    <w:rsid w:val="008F59F5"/>
    <w:rsid w:val="008F5C79"/>
    <w:rsid w:val="008F671B"/>
    <w:rsid w:val="008F6988"/>
    <w:rsid w:val="008F6B2A"/>
    <w:rsid w:val="008F6B3E"/>
    <w:rsid w:val="008F6CFD"/>
    <w:rsid w:val="008F6F47"/>
    <w:rsid w:val="008F7155"/>
    <w:rsid w:val="008F7417"/>
    <w:rsid w:val="0090018D"/>
    <w:rsid w:val="00900235"/>
    <w:rsid w:val="009011B4"/>
    <w:rsid w:val="0090158C"/>
    <w:rsid w:val="00903D79"/>
    <w:rsid w:val="00903E05"/>
    <w:rsid w:val="009041BB"/>
    <w:rsid w:val="00904A29"/>
    <w:rsid w:val="0090504F"/>
    <w:rsid w:val="009050FA"/>
    <w:rsid w:val="00905462"/>
    <w:rsid w:val="00906BBA"/>
    <w:rsid w:val="00910F40"/>
    <w:rsid w:val="0091269E"/>
    <w:rsid w:val="00912A05"/>
    <w:rsid w:val="00912A48"/>
    <w:rsid w:val="00912AA2"/>
    <w:rsid w:val="00913824"/>
    <w:rsid w:val="00913BB5"/>
    <w:rsid w:val="00914A8B"/>
    <w:rsid w:val="00914BA0"/>
    <w:rsid w:val="00914F02"/>
    <w:rsid w:val="009158EA"/>
    <w:rsid w:val="0091597E"/>
    <w:rsid w:val="00916473"/>
    <w:rsid w:val="00916713"/>
    <w:rsid w:val="009178D1"/>
    <w:rsid w:val="0092149D"/>
    <w:rsid w:val="009214C8"/>
    <w:rsid w:val="00921871"/>
    <w:rsid w:val="00921F01"/>
    <w:rsid w:val="009226D3"/>
    <w:rsid w:val="00923648"/>
    <w:rsid w:val="00923D82"/>
    <w:rsid w:val="00924189"/>
    <w:rsid w:val="009249F6"/>
    <w:rsid w:val="00924F8D"/>
    <w:rsid w:val="0092525B"/>
    <w:rsid w:val="00925472"/>
    <w:rsid w:val="009255D9"/>
    <w:rsid w:val="009259C0"/>
    <w:rsid w:val="00925BD4"/>
    <w:rsid w:val="009263AE"/>
    <w:rsid w:val="009270BC"/>
    <w:rsid w:val="00927EEA"/>
    <w:rsid w:val="00931434"/>
    <w:rsid w:val="009318D1"/>
    <w:rsid w:val="00931A62"/>
    <w:rsid w:val="00932148"/>
    <w:rsid w:val="009322C1"/>
    <w:rsid w:val="00932D60"/>
    <w:rsid w:val="00932FAD"/>
    <w:rsid w:val="009332BA"/>
    <w:rsid w:val="0093423E"/>
    <w:rsid w:val="00934386"/>
    <w:rsid w:val="009347DB"/>
    <w:rsid w:val="009349B1"/>
    <w:rsid w:val="00935D12"/>
    <w:rsid w:val="0093607B"/>
    <w:rsid w:val="00936CBD"/>
    <w:rsid w:val="00937318"/>
    <w:rsid w:val="0093796E"/>
    <w:rsid w:val="00937AF9"/>
    <w:rsid w:val="00940272"/>
    <w:rsid w:val="009407AC"/>
    <w:rsid w:val="00940BBB"/>
    <w:rsid w:val="0094131B"/>
    <w:rsid w:val="00941C0D"/>
    <w:rsid w:val="009424AD"/>
    <w:rsid w:val="00942902"/>
    <w:rsid w:val="00943A67"/>
    <w:rsid w:val="00944015"/>
    <w:rsid w:val="00944342"/>
    <w:rsid w:val="009444D0"/>
    <w:rsid w:val="009446FC"/>
    <w:rsid w:val="00944A53"/>
    <w:rsid w:val="00944F76"/>
    <w:rsid w:val="00945FE3"/>
    <w:rsid w:val="00946BC1"/>
    <w:rsid w:val="00946E58"/>
    <w:rsid w:val="0094743B"/>
    <w:rsid w:val="00947FDF"/>
    <w:rsid w:val="0095018F"/>
    <w:rsid w:val="009503B3"/>
    <w:rsid w:val="00950FB4"/>
    <w:rsid w:val="00952539"/>
    <w:rsid w:val="00952541"/>
    <w:rsid w:val="00952722"/>
    <w:rsid w:val="00952EBA"/>
    <w:rsid w:val="00953EF8"/>
    <w:rsid w:val="00954EFE"/>
    <w:rsid w:val="0095540D"/>
    <w:rsid w:val="00955DFD"/>
    <w:rsid w:val="009569FE"/>
    <w:rsid w:val="00956DD7"/>
    <w:rsid w:val="009577CD"/>
    <w:rsid w:val="00960167"/>
    <w:rsid w:val="00960279"/>
    <w:rsid w:val="009608BB"/>
    <w:rsid w:val="00960C2F"/>
    <w:rsid w:val="00960F40"/>
    <w:rsid w:val="009619DA"/>
    <w:rsid w:val="00962305"/>
    <w:rsid w:val="00963234"/>
    <w:rsid w:val="0096328D"/>
    <w:rsid w:val="00963578"/>
    <w:rsid w:val="00963842"/>
    <w:rsid w:val="009644F4"/>
    <w:rsid w:val="00965117"/>
    <w:rsid w:val="00965B2E"/>
    <w:rsid w:val="00965BA5"/>
    <w:rsid w:val="00967586"/>
    <w:rsid w:val="009677B3"/>
    <w:rsid w:val="009678C9"/>
    <w:rsid w:val="00967A9E"/>
    <w:rsid w:val="00967AAE"/>
    <w:rsid w:val="00967E30"/>
    <w:rsid w:val="00970605"/>
    <w:rsid w:val="009708B8"/>
    <w:rsid w:val="00970C43"/>
    <w:rsid w:val="009711AF"/>
    <w:rsid w:val="009716B6"/>
    <w:rsid w:val="009729A8"/>
    <w:rsid w:val="0097387F"/>
    <w:rsid w:val="009738AE"/>
    <w:rsid w:val="00974770"/>
    <w:rsid w:val="009747D2"/>
    <w:rsid w:val="0097481C"/>
    <w:rsid w:val="00975270"/>
    <w:rsid w:val="0097554A"/>
    <w:rsid w:val="009768B8"/>
    <w:rsid w:val="00976EC0"/>
    <w:rsid w:val="009778EE"/>
    <w:rsid w:val="0098005A"/>
    <w:rsid w:val="009808FC"/>
    <w:rsid w:val="00980A09"/>
    <w:rsid w:val="009819AA"/>
    <w:rsid w:val="00982414"/>
    <w:rsid w:val="00982ABD"/>
    <w:rsid w:val="009839A6"/>
    <w:rsid w:val="00983A27"/>
    <w:rsid w:val="00983A64"/>
    <w:rsid w:val="00983A74"/>
    <w:rsid w:val="0098559D"/>
    <w:rsid w:val="00985E91"/>
    <w:rsid w:val="00985FEB"/>
    <w:rsid w:val="0098630F"/>
    <w:rsid w:val="00986C13"/>
    <w:rsid w:val="00986DF3"/>
    <w:rsid w:val="00986E90"/>
    <w:rsid w:val="00986EFA"/>
    <w:rsid w:val="0098726B"/>
    <w:rsid w:val="009876B2"/>
    <w:rsid w:val="00987D4C"/>
    <w:rsid w:val="00987D7A"/>
    <w:rsid w:val="00987E6D"/>
    <w:rsid w:val="0099004F"/>
    <w:rsid w:val="00990506"/>
    <w:rsid w:val="00990A14"/>
    <w:rsid w:val="00990A92"/>
    <w:rsid w:val="0099176A"/>
    <w:rsid w:val="00991774"/>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4FFC"/>
    <w:rsid w:val="00995C73"/>
    <w:rsid w:val="009966EE"/>
    <w:rsid w:val="00996D44"/>
    <w:rsid w:val="00996F3E"/>
    <w:rsid w:val="009A04D7"/>
    <w:rsid w:val="009A0A8A"/>
    <w:rsid w:val="009A18C7"/>
    <w:rsid w:val="009A1CD8"/>
    <w:rsid w:val="009A2B0B"/>
    <w:rsid w:val="009A3192"/>
    <w:rsid w:val="009A3560"/>
    <w:rsid w:val="009A365A"/>
    <w:rsid w:val="009A3B59"/>
    <w:rsid w:val="009A4078"/>
    <w:rsid w:val="009A56D5"/>
    <w:rsid w:val="009A5733"/>
    <w:rsid w:val="009A5D80"/>
    <w:rsid w:val="009A5DF3"/>
    <w:rsid w:val="009A712F"/>
    <w:rsid w:val="009A7370"/>
    <w:rsid w:val="009B0A8D"/>
    <w:rsid w:val="009B0B1C"/>
    <w:rsid w:val="009B1CEE"/>
    <w:rsid w:val="009B24BE"/>
    <w:rsid w:val="009B3172"/>
    <w:rsid w:val="009B3250"/>
    <w:rsid w:val="009B3559"/>
    <w:rsid w:val="009B37AC"/>
    <w:rsid w:val="009B3C23"/>
    <w:rsid w:val="009B46A2"/>
    <w:rsid w:val="009B4D12"/>
    <w:rsid w:val="009B4EAE"/>
    <w:rsid w:val="009B4FFC"/>
    <w:rsid w:val="009B5798"/>
    <w:rsid w:val="009B5898"/>
    <w:rsid w:val="009B58A4"/>
    <w:rsid w:val="009B5B52"/>
    <w:rsid w:val="009B63FD"/>
    <w:rsid w:val="009B6BCD"/>
    <w:rsid w:val="009B755E"/>
    <w:rsid w:val="009B7D08"/>
    <w:rsid w:val="009C02B4"/>
    <w:rsid w:val="009C0DF4"/>
    <w:rsid w:val="009C1238"/>
    <w:rsid w:val="009C1487"/>
    <w:rsid w:val="009C27A2"/>
    <w:rsid w:val="009C2900"/>
    <w:rsid w:val="009C3082"/>
    <w:rsid w:val="009C3816"/>
    <w:rsid w:val="009C3DDC"/>
    <w:rsid w:val="009C3FBC"/>
    <w:rsid w:val="009C4099"/>
    <w:rsid w:val="009C4CC7"/>
    <w:rsid w:val="009C6318"/>
    <w:rsid w:val="009C6326"/>
    <w:rsid w:val="009C6723"/>
    <w:rsid w:val="009C7416"/>
    <w:rsid w:val="009C761E"/>
    <w:rsid w:val="009D0C42"/>
    <w:rsid w:val="009D0EBE"/>
    <w:rsid w:val="009D0FB9"/>
    <w:rsid w:val="009D1E07"/>
    <w:rsid w:val="009D1F90"/>
    <w:rsid w:val="009D248A"/>
    <w:rsid w:val="009D250A"/>
    <w:rsid w:val="009D2CB5"/>
    <w:rsid w:val="009D38A5"/>
    <w:rsid w:val="009D3D32"/>
    <w:rsid w:val="009D3FB5"/>
    <w:rsid w:val="009D42DD"/>
    <w:rsid w:val="009D44F2"/>
    <w:rsid w:val="009D4A38"/>
    <w:rsid w:val="009D4EAB"/>
    <w:rsid w:val="009D5026"/>
    <w:rsid w:val="009D66B0"/>
    <w:rsid w:val="009D6CA9"/>
    <w:rsid w:val="009D6E5D"/>
    <w:rsid w:val="009D741C"/>
    <w:rsid w:val="009D75AB"/>
    <w:rsid w:val="009D7CB1"/>
    <w:rsid w:val="009E02D4"/>
    <w:rsid w:val="009E1094"/>
    <w:rsid w:val="009E12F6"/>
    <w:rsid w:val="009E1616"/>
    <w:rsid w:val="009E17D8"/>
    <w:rsid w:val="009E1928"/>
    <w:rsid w:val="009E2104"/>
    <w:rsid w:val="009E2A81"/>
    <w:rsid w:val="009E2D19"/>
    <w:rsid w:val="009E3753"/>
    <w:rsid w:val="009E401C"/>
    <w:rsid w:val="009E413B"/>
    <w:rsid w:val="009E4279"/>
    <w:rsid w:val="009E4D44"/>
    <w:rsid w:val="009E4FA6"/>
    <w:rsid w:val="009E571E"/>
    <w:rsid w:val="009E666C"/>
    <w:rsid w:val="009E6C08"/>
    <w:rsid w:val="009E7A39"/>
    <w:rsid w:val="009F00AA"/>
    <w:rsid w:val="009F00FE"/>
    <w:rsid w:val="009F0589"/>
    <w:rsid w:val="009F0764"/>
    <w:rsid w:val="009F11F8"/>
    <w:rsid w:val="009F1577"/>
    <w:rsid w:val="009F16F1"/>
    <w:rsid w:val="009F196A"/>
    <w:rsid w:val="009F2111"/>
    <w:rsid w:val="009F2603"/>
    <w:rsid w:val="009F3C2A"/>
    <w:rsid w:val="009F41F0"/>
    <w:rsid w:val="009F4516"/>
    <w:rsid w:val="009F5037"/>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391"/>
    <w:rsid w:val="00A074C4"/>
    <w:rsid w:val="00A10421"/>
    <w:rsid w:val="00A1068D"/>
    <w:rsid w:val="00A11128"/>
    <w:rsid w:val="00A11339"/>
    <w:rsid w:val="00A11D47"/>
    <w:rsid w:val="00A11EEC"/>
    <w:rsid w:val="00A12261"/>
    <w:rsid w:val="00A12454"/>
    <w:rsid w:val="00A12BC2"/>
    <w:rsid w:val="00A12CB5"/>
    <w:rsid w:val="00A12FAE"/>
    <w:rsid w:val="00A1310F"/>
    <w:rsid w:val="00A135AE"/>
    <w:rsid w:val="00A1367C"/>
    <w:rsid w:val="00A14736"/>
    <w:rsid w:val="00A14D85"/>
    <w:rsid w:val="00A14E05"/>
    <w:rsid w:val="00A155C3"/>
    <w:rsid w:val="00A155EB"/>
    <w:rsid w:val="00A15D0B"/>
    <w:rsid w:val="00A162F4"/>
    <w:rsid w:val="00A16557"/>
    <w:rsid w:val="00A165CC"/>
    <w:rsid w:val="00A16809"/>
    <w:rsid w:val="00A16871"/>
    <w:rsid w:val="00A16A75"/>
    <w:rsid w:val="00A16F92"/>
    <w:rsid w:val="00A1778E"/>
    <w:rsid w:val="00A17896"/>
    <w:rsid w:val="00A17D72"/>
    <w:rsid w:val="00A204A7"/>
    <w:rsid w:val="00A20683"/>
    <w:rsid w:val="00A21F82"/>
    <w:rsid w:val="00A2284C"/>
    <w:rsid w:val="00A22D53"/>
    <w:rsid w:val="00A23677"/>
    <w:rsid w:val="00A2374E"/>
    <w:rsid w:val="00A23AAC"/>
    <w:rsid w:val="00A2413E"/>
    <w:rsid w:val="00A24862"/>
    <w:rsid w:val="00A24CCC"/>
    <w:rsid w:val="00A24EAE"/>
    <w:rsid w:val="00A250EE"/>
    <w:rsid w:val="00A251F6"/>
    <w:rsid w:val="00A257AC"/>
    <w:rsid w:val="00A26B5A"/>
    <w:rsid w:val="00A26B68"/>
    <w:rsid w:val="00A27E87"/>
    <w:rsid w:val="00A30635"/>
    <w:rsid w:val="00A30791"/>
    <w:rsid w:val="00A31039"/>
    <w:rsid w:val="00A31C35"/>
    <w:rsid w:val="00A31FD7"/>
    <w:rsid w:val="00A3247E"/>
    <w:rsid w:val="00A335DB"/>
    <w:rsid w:val="00A33B5F"/>
    <w:rsid w:val="00A33CB2"/>
    <w:rsid w:val="00A33D72"/>
    <w:rsid w:val="00A33ECC"/>
    <w:rsid w:val="00A34609"/>
    <w:rsid w:val="00A350C6"/>
    <w:rsid w:val="00A36AC5"/>
    <w:rsid w:val="00A3720B"/>
    <w:rsid w:val="00A37459"/>
    <w:rsid w:val="00A37833"/>
    <w:rsid w:val="00A378ED"/>
    <w:rsid w:val="00A37AEF"/>
    <w:rsid w:val="00A37DED"/>
    <w:rsid w:val="00A37FBE"/>
    <w:rsid w:val="00A37FF4"/>
    <w:rsid w:val="00A400F9"/>
    <w:rsid w:val="00A40DC9"/>
    <w:rsid w:val="00A4105A"/>
    <w:rsid w:val="00A41E86"/>
    <w:rsid w:val="00A42262"/>
    <w:rsid w:val="00A4275A"/>
    <w:rsid w:val="00A42850"/>
    <w:rsid w:val="00A4318F"/>
    <w:rsid w:val="00A4386E"/>
    <w:rsid w:val="00A448BE"/>
    <w:rsid w:val="00A44BE6"/>
    <w:rsid w:val="00A457DE"/>
    <w:rsid w:val="00A45820"/>
    <w:rsid w:val="00A45CAB"/>
    <w:rsid w:val="00A45ECE"/>
    <w:rsid w:val="00A45FD5"/>
    <w:rsid w:val="00A462CC"/>
    <w:rsid w:val="00A46439"/>
    <w:rsid w:val="00A464EF"/>
    <w:rsid w:val="00A465AE"/>
    <w:rsid w:val="00A46A61"/>
    <w:rsid w:val="00A46AB6"/>
    <w:rsid w:val="00A46EEC"/>
    <w:rsid w:val="00A46F34"/>
    <w:rsid w:val="00A4787C"/>
    <w:rsid w:val="00A5067F"/>
    <w:rsid w:val="00A5069E"/>
    <w:rsid w:val="00A50BB5"/>
    <w:rsid w:val="00A511FC"/>
    <w:rsid w:val="00A518DE"/>
    <w:rsid w:val="00A5247F"/>
    <w:rsid w:val="00A527AC"/>
    <w:rsid w:val="00A5309F"/>
    <w:rsid w:val="00A53907"/>
    <w:rsid w:val="00A53A51"/>
    <w:rsid w:val="00A53D8D"/>
    <w:rsid w:val="00A5418F"/>
    <w:rsid w:val="00A548E4"/>
    <w:rsid w:val="00A5509C"/>
    <w:rsid w:val="00A5573A"/>
    <w:rsid w:val="00A562D8"/>
    <w:rsid w:val="00A5677A"/>
    <w:rsid w:val="00A568A8"/>
    <w:rsid w:val="00A5726D"/>
    <w:rsid w:val="00A57699"/>
    <w:rsid w:val="00A60124"/>
    <w:rsid w:val="00A6023D"/>
    <w:rsid w:val="00A604A4"/>
    <w:rsid w:val="00A60947"/>
    <w:rsid w:val="00A610F6"/>
    <w:rsid w:val="00A616F3"/>
    <w:rsid w:val="00A62256"/>
    <w:rsid w:val="00A6228E"/>
    <w:rsid w:val="00A62A04"/>
    <w:rsid w:val="00A63346"/>
    <w:rsid w:val="00A63E42"/>
    <w:rsid w:val="00A641EB"/>
    <w:rsid w:val="00A6429C"/>
    <w:rsid w:val="00A6462B"/>
    <w:rsid w:val="00A64EA9"/>
    <w:rsid w:val="00A64ECF"/>
    <w:rsid w:val="00A6524E"/>
    <w:rsid w:val="00A65EF7"/>
    <w:rsid w:val="00A666A7"/>
    <w:rsid w:val="00A66703"/>
    <w:rsid w:val="00A66C3B"/>
    <w:rsid w:val="00A6703E"/>
    <w:rsid w:val="00A6761D"/>
    <w:rsid w:val="00A678E2"/>
    <w:rsid w:val="00A67C67"/>
    <w:rsid w:val="00A70573"/>
    <w:rsid w:val="00A7065C"/>
    <w:rsid w:val="00A70716"/>
    <w:rsid w:val="00A70FB4"/>
    <w:rsid w:val="00A7166F"/>
    <w:rsid w:val="00A72207"/>
    <w:rsid w:val="00A725E0"/>
    <w:rsid w:val="00A7275B"/>
    <w:rsid w:val="00A728DC"/>
    <w:rsid w:val="00A728EB"/>
    <w:rsid w:val="00A7327B"/>
    <w:rsid w:val="00A73519"/>
    <w:rsid w:val="00A73613"/>
    <w:rsid w:val="00A73D28"/>
    <w:rsid w:val="00A741A7"/>
    <w:rsid w:val="00A743C5"/>
    <w:rsid w:val="00A744CD"/>
    <w:rsid w:val="00A7450F"/>
    <w:rsid w:val="00A74919"/>
    <w:rsid w:val="00A75A8F"/>
    <w:rsid w:val="00A75E68"/>
    <w:rsid w:val="00A75EEF"/>
    <w:rsid w:val="00A777FE"/>
    <w:rsid w:val="00A779A8"/>
    <w:rsid w:val="00A80236"/>
    <w:rsid w:val="00A803B3"/>
    <w:rsid w:val="00A80AC5"/>
    <w:rsid w:val="00A81323"/>
    <w:rsid w:val="00A82C6E"/>
    <w:rsid w:val="00A843D1"/>
    <w:rsid w:val="00A844F4"/>
    <w:rsid w:val="00A84545"/>
    <w:rsid w:val="00A84C2B"/>
    <w:rsid w:val="00A84E15"/>
    <w:rsid w:val="00A85341"/>
    <w:rsid w:val="00A85C78"/>
    <w:rsid w:val="00A860B5"/>
    <w:rsid w:val="00A86153"/>
    <w:rsid w:val="00A8665B"/>
    <w:rsid w:val="00A86706"/>
    <w:rsid w:val="00A86CE2"/>
    <w:rsid w:val="00A86D91"/>
    <w:rsid w:val="00A86FC8"/>
    <w:rsid w:val="00A87A96"/>
    <w:rsid w:val="00A90828"/>
    <w:rsid w:val="00A909DE"/>
    <w:rsid w:val="00A909ED"/>
    <w:rsid w:val="00A91157"/>
    <w:rsid w:val="00A9160A"/>
    <w:rsid w:val="00A925DC"/>
    <w:rsid w:val="00A93335"/>
    <w:rsid w:val="00A9360E"/>
    <w:rsid w:val="00A93BA9"/>
    <w:rsid w:val="00A94099"/>
    <w:rsid w:val="00A94CFC"/>
    <w:rsid w:val="00A94E0A"/>
    <w:rsid w:val="00A94E5A"/>
    <w:rsid w:val="00A95550"/>
    <w:rsid w:val="00A96000"/>
    <w:rsid w:val="00A9775D"/>
    <w:rsid w:val="00A97DD0"/>
    <w:rsid w:val="00AA0038"/>
    <w:rsid w:val="00AA0608"/>
    <w:rsid w:val="00AA0D54"/>
    <w:rsid w:val="00AA19B3"/>
    <w:rsid w:val="00AA1A5B"/>
    <w:rsid w:val="00AA2205"/>
    <w:rsid w:val="00AA351F"/>
    <w:rsid w:val="00AA380C"/>
    <w:rsid w:val="00AA3B67"/>
    <w:rsid w:val="00AA3C22"/>
    <w:rsid w:val="00AA3F77"/>
    <w:rsid w:val="00AA402F"/>
    <w:rsid w:val="00AA42BA"/>
    <w:rsid w:val="00AA47B2"/>
    <w:rsid w:val="00AA4984"/>
    <w:rsid w:val="00AA52B7"/>
    <w:rsid w:val="00AA59B9"/>
    <w:rsid w:val="00AA664E"/>
    <w:rsid w:val="00AB0185"/>
    <w:rsid w:val="00AB09DD"/>
    <w:rsid w:val="00AB0B93"/>
    <w:rsid w:val="00AB1657"/>
    <w:rsid w:val="00AB1C93"/>
    <w:rsid w:val="00AB23F5"/>
    <w:rsid w:val="00AB2539"/>
    <w:rsid w:val="00AB30FD"/>
    <w:rsid w:val="00AB37D4"/>
    <w:rsid w:val="00AB39D7"/>
    <w:rsid w:val="00AB4289"/>
    <w:rsid w:val="00AB4B9A"/>
    <w:rsid w:val="00AB5BA3"/>
    <w:rsid w:val="00AB5EB9"/>
    <w:rsid w:val="00AB6430"/>
    <w:rsid w:val="00AB723B"/>
    <w:rsid w:val="00AB7638"/>
    <w:rsid w:val="00AC009C"/>
    <w:rsid w:val="00AC0B1A"/>
    <w:rsid w:val="00AC0BC9"/>
    <w:rsid w:val="00AC11BE"/>
    <w:rsid w:val="00AC17A2"/>
    <w:rsid w:val="00AC2CE2"/>
    <w:rsid w:val="00AC33BD"/>
    <w:rsid w:val="00AC3C7B"/>
    <w:rsid w:val="00AC4074"/>
    <w:rsid w:val="00AC4733"/>
    <w:rsid w:val="00AC4DF8"/>
    <w:rsid w:val="00AC5403"/>
    <w:rsid w:val="00AC54B9"/>
    <w:rsid w:val="00AC54FA"/>
    <w:rsid w:val="00AC5F46"/>
    <w:rsid w:val="00AC6D2F"/>
    <w:rsid w:val="00AD01CB"/>
    <w:rsid w:val="00AD08B6"/>
    <w:rsid w:val="00AD0B28"/>
    <w:rsid w:val="00AD0C4E"/>
    <w:rsid w:val="00AD0EF9"/>
    <w:rsid w:val="00AD17DC"/>
    <w:rsid w:val="00AD2BE1"/>
    <w:rsid w:val="00AD2CEE"/>
    <w:rsid w:val="00AD2DCB"/>
    <w:rsid w:val="00AD37D8"/>
    <w:rsid w:val="00AD3959"/>
    <w:rsid w:val="00AD3D8E"/>
    <w:rsid w:val="00AD452B"/>
    <w:rsid w:val="00AD5AFF"/>
    <w:rsid w:val="00AD5EB6"/>
    <w:rsid w:val="00AD5F6E"/>
    <w:rsid w:val="00AD634B"/>
    <w:rsid w:val="00AD751F"/>
    <w:rsid w:val="00AE0294"/>
    <w:rsid w:val="00AE06B1"/>
    <w:rsid w:val="00AE2104"/>
    <w:rsid w:val="00AE21AD"/>
    <w:rsid w:val="00AE2960"/>
    <w:rsid w:val="00AE31D3"/>
    <w:rsid w:val="00AE34EC"/>
    <w:rsid w:val="00AE354D"/>
    <w:rsid w:val="00AE4015"/>
    <w:rsid w:val="00AE4A9F"/>
    <w:rsid w:val="00AE70E6"/>
    <w:rsid w:val="00AE7715"/>
    <w:rsid w:val="00AE7A71"/>
    <w:rsid w:val="00AF06A0"/>
    <w:rsid w:val="00AF23C6"/>
    <w:rsid w:val="00AF3569"/>
    <w:rsid w:val="00AF3979"/>
    <w:rsid w:val="00AF3CFA"/>
    <w:rsid w:val="00AF432A"/>
    <w:rsid w:val="00AF4881"/>
    <w:rsid w:val="00AF4C47"/>
    <w:rsid w:val="00AF4F91"/>
    <w:rsid w:val="00AF5577"/>
    <w:rsid w:val="00AF5E85"/>
    <w:rsid w:val="00AF619C"/>
    <w:rsid w:val="00AF61D4"/>
    <w:rsid w:val="00AF6244"/>
    <w:rsid w:val="00AF667A"/>
    <w:rsid w:val="00AF6E3C"/>
    <w:rsid w:val="00AF6F42"/>
    <w:rsid w:val="00B00275"/>
    <w:rsid w:val="00B0083F"/>
    <w:rsid w:val="00B00BD5"/>
    <w:rsid w:val="00B00FA8"/>
    <w:rsid w:val="00B0130E"/>
    <w:rsid w:val="00B021D7"/>
    <w:rsid w:val="00B02413"/>
    <w:rsid w:val="00B024B4"/>
    <w:rsid w:val="00B0269C"/>
    <w:rsid w:val="00B02897"/>
    <w:rsid w:val="00B03615"/>
    <w:rsid w:val="00B039C7"/>
    <w:rsid w:val="00B04539"/>
    <w:rsid w:val="00B060DA"/>
    <w:rsid w:val="00B0621D"/>
    <w:rsid w:val="00B06ACF"/>
    <w:rsid w:val="00B0703C"/>
    <w:rsid w:val="00B073E1"/>
    <w:rsid w:val="00B10459"/>
    <w:rsid w:val="00B10698"/>
    <w:rsid w:val="00B10FC3"/>
    <w:rsid w:val="00B111E2"/>
    <w:rsid w:val="00B111EE"/>
    <w:rsid w:val="00B11C89"/>
    <w:rsid w:val="00B11F0E"/>
    <w:rsid w:val="00B12116"/>
    <w:rsid w:val="00B1247B"/>
    <w:rsid w:val="00B12843"/>
    <w:rsid w:val="00B12E97"/>
    <w:rsid w:val="00B13669"/>
    <w:rsid w:val="00B13A1D"/>
    <w:rsid w:val="00B143A1"/>
    <w:rsid w:val="00B1444F"/>
    <w:rsid w:val="00B144B4"/>
    <w:rsid w:val="00B14530"/>
    <w:rsid w:val="00B1461A"/>
    <w:rsid w:val="00B1507A"/>
    <w:rsid w:val="00B16B1A"/>
    <w:rsid w:val="00B16B73"/>
    <w:rsid w:val="00B17E06"/>
    <w:rsid w:val="00B17E23"/>
    <w:rsid w:val="00B205B5"/>
    <w:rsid w:val="00B20974"/>
    <w:rsid w:val="00B21962"/>
    <w:rsid w:val="00B22337"/>
    <w:rsid w:val="00B22411"/>
    <w:rsid w:val="00B2294A"/>
    <w:rsid w:val="00B22978"/>
    <w:rsid w:val="00B22D69"/>
    <w:rsid w:val="00B236C5"/>
    <w:rsid w:val="00B238B2"/>
    <w:rsid w:val="00B23ECC"/>
    <w:rsid w:val="00B23FD6"/>
    <w:rsid w:val="00B2488D"/>
    <w:rsid w:val="00B24F77"/>
    <w:rsid w:val="00B255A9"/>
    <w:rsid w:val="00B25943"/>
    <w:rsid w:val="00B26307"/>
    <w:rsid w:val="00B26ECE"/>
    <w:rsid w:val="00B27B59"/>
    <w:rsid w:val="00B3009A"/>
    <w:rsid w:val="00B300EE"/>
    <w:rsid w:val="00B30520"/>
    <w:rsid w:val="00B30CF4"/>
    <w:rsid w:val="00B31D50"/>
    <w:rsid w:val="00B320DC"/>
    <w:rsid w:val="00B322DD"/>
    <w:rsid w:val="00B3389C"/>
    <w:rsid w:val="00B33B95"/>
    <w:rsid w:val="00B3426C"/>
    <w:rsid w:val="00B347DB"/>
    <w:rsid w:val="00B35709"/>
    <w:rsid w:val="00B3572B"/>
    <w:rsid w:val="00B35E29"/>
    <w:rsid w:val="00B35E49"/>
    <w:rsid w:val="00B36581"/>
    <w:rsid w:val="00B3793A"/>
    <w:rsid w:val="00B37E0F"/>
    <w:rsid w:val="00B37EC7"/>
    <w:rsid w:val="00B40E0B"/>
    <w:rsid w:val="00B4179D"/>
    <w:rsid w:val="00B41E5E"/>
    <w:rsid w:val="00B42453"/>
    <w:rsid w:val="00B439CC"/>
    <w:rsid w:val="00B43E99"/>
    <w:rsid w:val="00B44165"/>
    <w:rsid w:val="00B44A80"/>
    <w:rsid w:val="00B44B63"/>
    <w:rsid w:val="00B44BA9"/>
    <w:rsid w:val="00B45612"/>
    <w:rsid w:val="00B456AC"/>
    <w:rsid w:val="00B463E3"/>
    <w:rsid w:val="00B46944"/>
    <w:rsid w:val="00B46A43"/>
    <w:rsid w:val="00B47BB7"/>
    <w:rsid w:val="00B47BD5"/>
    <w:rsid w:val="00B47CE9"/>
    <w:rsid w:val="00B506BD"/>
    <w:rsid w:val="00B50B69"/>
    <w:rsid w:val="00B50BA1"/>
    <w:rsid w:val="00B51C9D"/>
    <w:rsid w:val="00B51EF7"/>
    <w:rsid w:val="00B531E6"/>
    <w:rsid w:val="00B53315"/>
    <w:rsid w:val="00B5336C"/>
    <w:rsid w:val="00B53A25"/>
    <w:rsid w:val="00B53E61"/>
    <w:rsid w:val="00B545DB"/>
    <w:rsid w:val="00B54C5B"/>
    <w:rsid w:val="00B54EFA"/>
    <w:rsid w:val="00B55151"/>
    <w:rsid w:val="00B5518F"/>
    <w:rsid w:val="00B552F5"/>
    <w:rsid w:val="00B55A62"/>
    <w:rsid w:val="00B55F7D"/>
    <w:rsid w:val="00B562E1"/>
    <w:rsid w:val="00B56A2D"/>
    <w:rsid w:val="00B5794D"/>
    <w:rsid w:val="00B5799E"/>
    <w:rsid w:val="00B57C81"/>
    <w:rsid w:val="00B603D6"/>
    <w:rsid w:val="00B604FF"/>
    <w:rsid w:val="00B60519"/>
    <w:rsid w:val="00B6066F"/>
    <w:rsid w:val="00B606DD"/>
    <w:rsid w:val="00B618EE"/>
    <w:rsid w:val="00B6270B"/>
    <w:rsid w:val="00B62CAC"/>
    <w:rsid w:val="00B62F9E"/>
    <w:rsid w:val="00B62FF2"/>
    <w:rsid w:val="00B63040"/>
    <w:rsid w:val="00B6304E"/>
    <w:rsid w:val="00B634B8"/>
    <w:rsid w:val="00B63A44"/>
    <w:rsid w:val="00B6430C"/>
    <w:rsid w:val="00B6458E"/>
    <w:rsid w:val="00B64B6B"/>
    <w:rsid w:val="00B6568B"/>
    <w:rsid w:val="00B65BD2"/>
    <w:rsid w:val="00B65EDB"/>
    <w:rsid w:val="00B662BA"/>
    <w:rsid w:val="00B66466"/>
    <w:rsid w:val="00B67016"/>
    <w:rsid w:val="00B67962"/>
    <w:rsid w:val="00B67A5B"/>
    <w:rsid w:val="00B70515"/>
    <w:rsid w:val="00B70ABA"/>
    <w:rsid w:val="00B70FE7"/>
    <w:rsid w:val="00B717F7"/>
    <w:rsid w:val="00B71BCF"/>
    <w:rsid w:val="00B71C4D"/>
    <w:rsid w:val="00B72375"/>
    <w:rsid w:val="00B737A2"/>
    <w:rsid w:val="00B73AAA"/>
    <w:rsid w:val="00B73B27"/>
    <w:rsid w:val="00B745C4"/>
    <w:rsid w:val="00B74685"/>
    <w:rsid w:val="00B75E03"/>
    <w:rsid w:val="00B80729"/>
    <w:rsid w:val="00B80A5B"/>
    <w:rsid w:val="00B80C93"/>
    <w:rsid w:val="00B80DD4"/>
    <w:rsid w:val="00B8107E"/>
    <w:rsid w:val="00B819BA"/>
    <w:rsid w:val="00B820B3"/>
    <w:rsid w:val="00B82567"/>
    <w:rsid w:val="00B82922"/>
    <w:rsid w:val="00B830FA"/>
    <w:rsid w:val="00B83982"/>
    <w:rsid w:val="00B83DDD"/>
    <w:rsid w:val="00B8406E"/>
    <w:rsid w:val="00B84EE9"/>
    <w:rsid w:val="00B8509C"/>
    <w:rsid w:val="00B85536"/>
    <w:rsid w:val="00B85776"/>
    <w:rsid w:val="00B85A43"/>
    <w:rsid w:val="00B860FB"/>
    <w:rsid w:val="00B901EC"/>
    <w:rsid w:val="00B90662"/>
    <w:rsid w:val="00B90FBA"/>
    <w:rsid w:val="00B9171E"/>
    <w:rsid w:val="00B93E81"/>
    <w:rsid w:val="00B9422D"/>
    <w:rsid w:val="00B94382"/>
    <w:rsid w:val="00B951AB"/>
    <w:rsid w:val="00B95519"/>
    <w:rsid w:val="00B9555C"/>
    <w:rsid w:val="00B95CB4"/>
    <w:rsid w:val="00B95EE3"/>
    <w:rsid w:val="00B965F0"/>
    <w:rsid w:val="00B967C4"/>
    <w:rsid w:val="00B97307"/>
    <w:rsid w:val="00BA06A8"/>
    <w:rsid w:val="00BA163C"/>
    <w:rsid w:val="00BA1F1E"/>
    <w:rsid w:val="00BA2128"/>
    <w:rsid w:val="00BA2624"/>
    <w:rsid w:val="00BA33E2"/>
    <w:rsid w:val="00BA3C7D"/>
    <w:rsid w:val="00BA3D56"/>
    <w:rsid w:val="00BA4146"/>
    <w:rsid w:val="00BA41FB"/>
    <w:rsid w:val="00BA4233"/>
    <w:rsid w:val="00BA4720"/>
    <w:rsid w:val="00BA4F50"/>
    <w:rsid w:val="00BA50DA"/>
    <w:rsid w:val="00BA52E7"/>
    <w:rsid w:val="00BA55C3"/>
    <w:rsid w:val="00BA5F7B"/>
    <w:rsid w:val="00BA761A"/>
    <w:rsid w:val="00BB0013"/>
    <w:rsid w:val="00BB0855"/>
    <w:rsid w:val="00BB0922"/>
    <w:rsid w:val="00BB0E64"/>
    <w:rsid w:val="00BB1733"/>
    <w:rsid w:val="00BB1B18"/>
    <w:rsid w:val="00BB1CCB"/>
    <w:rsid w:val="00BB1D3D"/>
    <w:rsid w:val="00BB290A"/>
    <w:rsid w:val="00BB2975"/>
    <w:rsid w:val="00BB33D7"/>
    <w:rsid w:val="00BB351A"/>
    <w:rsid w:val="00BB3A0E"/>
    <w:rsid w:val="00BB4156"/>
    <w:rsid w:val="00BB41F3"/>
    <w:rsid w:val="00BB475F"/>
    <w:rsid w:val="00BB4F5E"/>
    <w:rsid w:val="00BB5A93"/>
    <w:rsid w:val="00BB5D3B"/>
    <w:rsid w:val="00BB63C8"/>
    <w:rsid w:val="00BB69F7"/>
    <w:rsid w:val="00BB6E8D"/>
    <w:rsid w:val="00BB6EB0"/>
    <w:rsid w:val="00BB7120"/>
    <w:rsid w:val="00BB7605"/>
    <w:rsid w:val="00BB7A26"/>
    <w:rsid w:val="00BC0206"/>
    <w:rsid w:val="00BC03EA"/>
    <w:rsid w:val="00BC0968"/>
    <w:rsid w:val="00BC190E"/>
    <w:rsid w:val="00BC1ABD"/>
    <w:rsid w:val="00BC1FBA"/>
    <w:rsid w:val="00BC2726"/>
    <w:rsid w:val="00BC2DFC"/>
    <w:rsid w:val="00BC2E3B"/>
    <w:rsid w:val="00BC3CDA"/>
    <w:rsid w:val="00BC52FD"/>
    <w:rsid w:val="00BC6088"/>
    <w:rsid w:val="00BC6199"/>
    <w:rsid w:val="00BC63DD"/>
    <w:rsid w:val="00BC7607"/>
    <w:rsid w:val="00BD060C"/>
    <w:rsid w:val="00BD105D"/>
    <w:rsid w:val="00BD13EA"/>
    <w:rsid w:val="00BD1A76"/>
    <w:rsid w:val="00BD1C71"/>
    <w:rsid w:val="00BD26E7"/>
    <w:rsid w:val="00BD28EA"/>
    <w:rsid w:val="00BD3034"/>
    <w:rsid w:val="00BD39C0"/>
    <w:rsid w:val="00BD49D3"/>
    <w:rsid w:val="00BD49EC"/>
    <w:rsid w:val="00BD4C66"/>
    <w:rsid w:val="00BD5D5A"/>
    <w:rsid w:val="00BD5EEE"/>
    <w:rsid w:val="00BD624A"/>
    <w:rsid w:val="00BD6343"/>
    <w:rsid w:val="00BD6A05"/>
    <w:rsid w:val="00BD6BF1"/>
    <w:rsid w:val="00BD726B"/>
    <w:rsid w:val="00BD7917"/>
    <w:rsid w:val="00BD7E04"/>
    <w:rsid w:val="00BD7FAC"/>
    <w:rsid w:val="00BE02B8"/>
    <w:rsid w:val="00BE099D"/>
    <w:rsid w:val="00BE0A67"/>
    <w:rsid w:val="00BE0ACC"/>
    <w:rsid w:val="00BE0E0D"/>
    <w:rsid w:val="00BE1102"/>
    <w:rsid w:val="00BE11D3"/>
    <w:rsid w:val="00BE200A"/>
    <w:rsid w:val="00BE239D"/>
    <w:rsid w:val="00BE3A0A"/>
    <w:rsid w:val="00BE3AC6"/>
    <w:rsid w:val="00BE3C4B"/>
    <w:rsid w:val="00BE5A1E"/>
    <w:rsid w:val="00BE62E2"/>
    <w:rsid w:val="00BE686E"/>
    <w:rsid w:val="00BE6E1C"/>
    <w:rsid w:val="00BE6FAF"/>
    <w:rsid w:val="00BE73AD"/>
    <w:rsid w:val="00BE7B00"/>
    <w:rsid w:val="00BE7DD2"/>
    <w:rsid w:val="00BE7FF7"/>
    <w:rsid w:val="00BF0268"/>
    <w:rsid w:val="00BF06BA"/>
    <w:rsid w:val="00BF07BA"/>
    <w:rsid w:val="00BF1C4E"/>
    <w:rsid w:val="00BF22AA"/>
    <w:rsid w:val="00BF23D2"/>
    <w:rsid w:val="00BF2441"/>
    <w:rsid w:val="00BF2722"/>
    <w:rsid w:val="00BF2ADD"/>
    <w:rsid w:val="00BF3B73"/>
    <w:rsid w:val="00BF3E1E"/>
    <w:rsid w:val="00BF3E21"/>
    <w:rsid w:val="00BF415A"/>
    <w:rsid w:val="00BF4AD8"/>
    <w:rsid w:val="00BF5074"/>
    <w:rsid w:val="00BF53DD"/>
    <w:rsid w:val="00BF5877"/>
    <w:rsid w:val="00BF6297"/>
    <w:rsid w:val="00BF6F3C"/>
    <w:rsid w:val="00BF736E"/>
    <w:rsid w:val="00BF73D7"/>
    <w:rsid w:val="00C00C00"/>
    <w:rsid w:val="00C00D0D"/>
    <w:rsid w:val="00C014BE"/>
    <w:rsid w:val="00C01C8F"/>
    <w:rsid w:val="00C026CB"/>
    <w:rsid w:val="00C029B1"/>
    <w:rsid w:val="00C02BEA"/>
    <w:rsid w:val="00C03061"/>
    <w:rsid w:val="00C03132"/>
    <w:rsid w:val="00C04107"/>
    <w:rsid w:val="00C04646"/>
    <w:rsid w:val="00C04759"/>
    <w:rsid w:val="00C049B0"/>
    <w:rsid w:val="00C04F9B"/>
    <w:rsid w:val="00C05909"/>
    <w:rsid w:val="00C07200"/>
    <w:rsid w:val="00C076E0"/>
    <w:rsid w:val="00C1097F"/>
    <w:rsid w:val="00C10D36"/>
    <w:rsid w:val="00C113C6"/>
    <w:rsid w:val="00C1156E"/>
    <w:rsid w:val="00C11780"/>
    <w:rsid w:val="00C1202A"/>
    <w:rsid w:val="00C12155"/>
    <w:rsid w:val="00C128D9"/>
    <w:rsid w:val="00C12D61"/>
    <w:rsid w:val="00C12DEA"/>
    <w:rsid w:val="00C12DFE"/>
    <w:rsid w:val="00C132BA"/>
    <w:rsid w:val="00C13667"/>
    <w:rsid w:val="00C139E5"/>
    <w:rsid w:val="00C13D6A"/>
    <w:rsid w:val="00C1403B"/>
    <w:rsid w:val="00C14389"/>
    <w:rsid w:val="00C14F02"/>
    <w:rsid w:val="00C151AC"/>
    <w:rsid w:val="00C15282"/>
    <w:rsid w:val="00C169E1"/>
    <w:rsid w:val="00C16C3F"/>
    <w:rsid w:val="00C16EDC"/>
    <w:rsid w:val="00C17BEC"/>
    <w:rsid w:val="00C17E7E"/>
    <w:rsid w:val="00C20879"/>
    <w:rsid w:val="00C21071"/>
    <w:rsid w:val="00C2148D"/>
    <w:rsid w:val="00C21643"/>
    <w:rsid w:val="00C21E05"/>
    <w:rsid w:val="00C2215F"/>
    <w:rsid w:val="00C22A5B"/>
    <w:rsid w:val="00C22B36"/>
    <w:rsid w:val="00C23106"/>
    <w:rsid w:val="00C247B2"/>
    <w:rsid w:val="00C25E2C"/>
    <w:rsid w:val="00C2625E"/>
    <w:rsid w:val="00C27A52"/>
    <w:rsid w:val="00C27E58"/>
    <w:rsid w:val="00C31226"/>
    <w:rsid w:val="00C31696"/>
    <w:rsid w:val="00C318E8"/>
    <w:rsid w:val="00C3197E"/>
    <w:rsid w:val="00C31DD8"/>
    <w:rsid w:val="00C325EF"/>
    <w:rsid w:val="00C33BDD"/>
    <w:rsid w:val="00C34C8A"/>
    <w:rsid w:val="00C3503E"/>
    <w:rsid w:val="00C351A8"/>
    <w:rsid w:val="00C35887"/>
    <w:rsid w:val="00C35B56"/>
    <w:rsid w:val="00C35B73"/>
    <w:rsid w:val="00C35F97"/>
    <w:rsid w:val="00C3642F"/>
    <w:rsid w:val="00C36671"/>
    <w:rsid w:val="00C37B85"/>
    <w:rsid w:val="00C40053"/>
    <w:rsid w:val="00C40360"/>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16"/>
    <w:rsid w:val="00C44C50"/>
    <w:rsid w:val="00C44E76"/>
    <w:rsid w:val="00C4594E"/>
    <w:rsid w:val="00C45CC5"/>
    <w:rsid w:val="00C46310"/>
    <w:rsid w:val="00C46485"/>
    <w:rsid w:val="00C4721E"/>
    <w:rsid w:val="00C472B8"/>
    <w:rsid w:val="00C47F0C"/>
    <w:rsid w:val="00C5073B"/>
    <w:rsid w:val="00C51165"/>
    <w:rsid w:val="00C511EF"/>
    <w:rsid w:val="00C51529"/>
    <w:rsid w:val="00C51822"/>
    <w:rsid w:val="00C51BD8"/>
    <w:rsid w:val="00C51D11"/>
    <w:rsid w:val="00C52838"/>
    <w:rsid w:val="00C53027"/>
    <w:rsid w:val="00C5348A"/>
    <w:rsid w:val="00C53AC8"/>
    <w:rsid w:val="00C53AF2"/>
    <w:rsid w:val="00C53D2B"/>
    <w:rsid w:val="00C54566"/>
    <w:rsid w:val="00C55592"/>
    <w:rsid w:val="00C5677E"/>
    <w:rsid w:val="00C5688B"/>
    <w:rsid w:val="00C56BCD"/>
    <w:rsid w:val="00C56E98"/>
    <w:rsid w:val="00C56F9E"/>
    <w:rsid w:val="00C57251"/>
    <w:rsid w:val="00C57984"/>
    <w:rsid w:val="00C57CCD"/>
    <w:rsid w:val="00C6036B"/>
    <w:rsid w:val="00C60C43"/>
    <w:rsid w:val="00C61406"/>
    <w:rsid w:val="00C614A5"/>
    <w:rsid w:val="00C616BE"/>
    <w:rsid w:val="00C62505"/>
    <w:rsid w:val="00C62E07"/>
    <w:rsid w:val="00C62F6F"/>
    <w:rsid w:val="00C631C5"/>
    <w:rsid w:val="00C633FD"/>
    <w:rsid w:val="00C638F4"/>
    <w:rsid w:val="00C63B56"/>
    <w:rsid w:val="00C63DED"/>
    <w:rsid w:val="00C63EC4"/>
    <w:rsid w:val="00C64BE2"/>
    <w:rsid w:val="00C6511D"/>
    <w:rsid w:val="00C65B22"/>
    <w:rsid w:val="00C66199"/>
    <w:rsid w:val="00C66608"/>
    <w:rsid w:val="00C667E6"/>
    <w:rsid w:val="00C673A3"/>
    <w:rsid w:val="00C67D75"/>
    <w:rsid w:val="00C7144E"/>
    <w:rsid w:val="00C71A34"/>
    <w:rsid w:val="00C736A5"/>
    <w:rsid w:val="00C73D6D"/>
    <w:rsid w:val="00C73F69"/>
    <w:rsid w:val="00C73F87"/>
    <w:rsid w:val="00C74073"/>
    <w:rsid w:val="00C74333"/>
    <w:rsid w:val="00C74E28"/>
    <w:rsid w:val="00C75719"/>
    <w:rsid w:val="00C76170"/>
    <w:rsid w:val="00C76E9D"/>
    <w:rsid w:val="00C774F6"/>
    <w:rsid w:val="00C775C7"/>
    <w:rsid w:val="00C77653"/>
    <w:rsid w:val="00C8021B"/>
    <w:rsid w:val="00C80336"/>
    <w:rsid w:val="00C80C57"/>
    <w:rsid w:val="00C81039"/>
    <w:rsid w:val="00C8224D"/>
    <w:rsid w:val="00C825C0"/>
    <w:rsid w:val="00C829B7"/>
    <w:rsid w:val="00C82A09"/>
    <w:rsid w:val="00C82ABB"/>
    <w:rsid w:val="00C831C6"/>
    <w:rsid w:val="00C833FB"/>
    <w:rsid w:val="00C83C9D"/>
    <w:rsid w:val="00C84565"/>
    <w:rsid w:val="00C8492E"/>
    <w:rsid w:val="00C84B78"/>
    <w:rsid w:val="00C84FE8"/>
    <w:rsid w:val="00C8546F"/>
    <w:rsid w:val="00C85524"/>
    <w:rsid w:val="00C8557D"/>
    <w:rsid w:val="00C86F6B"/>
    <w:rsid w:val="00C87253"/>
    <w:rsid w:val="00C87938"/>
    <w:rsid w:val="00C902FE"/>
    <w:rsid w:val="00C90B48"/>
    <w:rsid w:val="00C918E5"/>
    <w:rsid w:val="00C919BC"/>
    <w:rsid w:val="00C91DE7"/>
    <w:rsid w:val="00C92662"/>
    <w:rsid w:val="00C92A36"/>
    <w:rsid w:val="00C93A15"/>
    <w:rsid w:val="00C93B64"/>
    <w:rsid w:val="00C93C00"/>
    <w:rsid w:val="00C9432F"/>
    <w:rsid w:val="00C944D3"/>
    <w:rsid w:val="00C9464D"/>
    <w:rsid w:val="00C947F5"/>
    <w:rsid w:val="00C9539A"/>
    <w:rsid w:val="00C95BF2"/>
    <w:rsid w:val="00C95E82"/>
    <w:rsid w:val="00C95F6D"/>
    <w:rsid w:val="00C96774"/>
    <w:rsid w:val="00C9707F"/>
    <w:rsid w:val="00C97837"/>
    <w:rsid w:val="00C97C52"/>
    <w:rsid w:val="00C97FD5"/>
    <w:rsid w:val="00CA0248"/>
    <w:rsid w:val="00CA0494"/>
    <w:rsid w:val="00CA0A07"/>
    <w:rsid w:val="00CA0ABA"/>
    <w:rsid w:val="00CA116A"/>
    <w:rsid w:val="00CA2180"/>
    <w:rsid w:val="00CA2185"/>
    <w:rsid w:val="00CA28B3"/>
    <w:rsid w:val="00CA3FEF"/>
    <w:rsid w:val="00CA402D"/>
    <w:rsid w:val="00CA4F43"/>
    <w:rsid w:val="00CA5A73"/>
    <w:rsid w:val="00CA5ACF"/>
    <w:rsid w:val="00CA5CF0"/>
    <w:rsid w:val="00CA60BB"/>
    <w:rsid w:val="00CA6412"/>
    <w:rsid w:val="00CA6684"/>
    <w:rsid w:val="00CA6B5A"/>
    <w:rsid w:val="00CA76B1"/>
    <w:rsid w:val="00CA7F64"/>
    <w:rsid w:val="00CA7F73"/>
    <w:rsid w:val="00CB00A2"/>
    <w:rsid w:val="00CB0615"/>
    <w:rsid w:val="00CB1836"/>
    <w:rsid w:val="00CB192D"/>
    <w:rsid w:val="00CB1F55"/>
    <w:rsid w:val="00CB3060"/>
    <w:rsid w:val="00CB324A"/>
    <w:rsid w:val="00CB3ECF"/>
    <w:rsid w:val="00CB558D"/>
    <w:rsid w:val="00CB58D8"/>
    <w:rsid w:val="00CB6224"/>
    <w:rsid w:val="00CB640F"/>
    <w:rsid w:val="00CB6544"/>
    <w:rsid w:val="00CB6A94"/>
    <w:rsid w:val="00CB6CE4"/>
    <w:rsid w:val="00CB6DA2"/>
    <w:rsid w:val="00CB713C"/>
    <w:rsid w:val="00CB74FC"/>
    <w:rsid w:val="00CB7737"/>
    <w:rsid w:val="00CB7A5D"/>
    <w:rsid w:val="00CB7EDC"/>
    <w:rsid w:val="00CC0365"/>
    <w:rsid w:val="00CC0DFB"/>
    <w:rsid w:val="00CC1396"/>
    <w:rsid w:val="00CC191B"/>
    <w:rsid w:val="00CC1981"/>
    <w:rsid w:val="00CC1E8B"/>
    <w:rsid w:val="00CC2C94"/>
    <w:rsid w:val="00CC2F08"/>
    <w:rsid w:val="00CC3213"/>
    <w:rsid w:val="00CC3C87"/>
    <w:rsid w:val="00CC3DC9"/>
    <w:rsid w:val="00CC3E5F"/>
    <w:rsid w:val="00CC46EB"/>
    <w:rsid w:val="00CC495B"/>
    <w:rsid w:val="00CC4D97"/>
    <w:rsid w:val="00CC5109"/>
    <w:rsid w:val="00CC54F2"/>
    <w:rsid w:val="00CC5CE8"/>
    <w:rsid w:val="00CC6865"/>
    <w:rsid w:val="00CC76BD"/>
    <w:rsid w:val="00CC7894"/>
    <w:rsid w:val="00CD04E1"/>
    <w:rsid w:val="00CD200C"/>
    <w:rsid w:val="00CD39C2"/>
    <w:rsid w:val="00CD3E47"/>
    <w:rsid w:val="00CD4C65"/>
    <w:rsid w:val="00CD510D"/>
    <w:rsid w:val="00CD59FB"/>
    <w:rsid w:val="00CD5CCD"/>
    <w:rsid w:val="00CD5D15"/>
    <w:rsid w:val="00CE00E7"/>
    <w:rsid w:val="00CE0254"/>
    <w:rsid w:val="00CE0739"/>
    <w:rsid w:val="00CE2AE4"/>
    <w:rsid w:val="00CE2BD5"/>
    <w:rsid w:val="00CE2ECF"/>
    <w:rsid w:val="00CE32B1"/>
    <w:rsid w:val="00CE3522"/>
    <w:rsid w:val="00CE35A7"/>
    <w:rsid w:val="00CE3C18"/>
    <w:rsid w:val="00CE3F57"/>
    <w:rsid w:val="00CE66B8"/>
    <w:rsid w:val="00CE709E"/>
    <w:rsid w:val="00CE7E8A"/>
    <w:rsid w:val="00CF0619"/>
    <w:rsid w:val="00CF0C12"/>
    <w:rsid w:val="00CF0E0B"/>
    <w:rsid w:val="00CF169A"/>
    <w:rsid w:val="00CF201C"/>
    <w:rsid w:val="00CF34FE"/>
    <w:rsid w:val="00CF377C"/>
    <w:rsid w:val="00CF38DE"/>
    <w:rsid w:val="00CF4260"/>
    <w:rsid w:val="00CF4843"/>
    <w:rsid w:val="00CF5175"/>
    <w:rsid w:val="00CF556A"/>
    <w:rsid w:val="00CF5804"/>
    <w:rsid w:val="00CF7FB2"/>
    <w:rsid w:val="00D001CA"/>
    <w:rsid w:val="00D01166"/>
    <w:rsid w:val="00D013EB"/>
    <w:rsid w:val="00D01BED"/>
    <w:rsid w:val="00D01FBE"/>
    <w:rsid w:val="00D0210C"/>
    <w:rsid w:val="00D0232C"/>
    <w:rsid w:val="00D023F7"/>
    <w:rsid w:val="00D02DF0"/>
    <w:rsid w:val="00D02E3F"/>
    <w:rsid w:val="00D02F42"/>
    <w:rsid w:val="00D0325B"/>
    <w:rsid w:val="00D034B1"/>
    <w:rsid w:val="00D03C1C"/>
    <w:rsid w:val="00D0415F"/>
    <w:rsid w:val="00D04176"/>
    <w:rsid w:val="00D04395"/>
    <w:rsid w:val="00D04663"/>
    <w:rsid w:val="00D05BEC"/>
    <w:rsid w:val="00D05F33"/>
    <w:rsid w:val="00D06889"/>
    <w:rsid w:val="00D07E83"/>
    <w:rsid w:val="00D106B2"/>
    <w:rsid w:val="00D108F1"/>
    <w:rsid w:val="00D12307"/>
    <w:rsid w:val="00D126BA"/>
    <w:rsid w:val="00D12707"/>
    <w:rsid w:val="00D1276E"/>
    <w:rsid w:val="00D12917"/>
    <w:rsid w:val="00D12DDB"/>
    <w:rsid w:val="00D12EE1"/>
    <w:rsid w:val="00D13197"/>
    <w:rsid w:val="00D1334B"/>
    <w:rsid w:val="00D13546"/>
    <w:rsid w:val="00D1364A"/>
    <w:rsid w:val="00D1407D"/>
    <w:rsid w:val="00D14E19"/>
    <w:rsid w:val="00D14F03"/>
    <w:rsid w:val="00D16D64"/>
    <w:rsid w:val="00D171B4"/>
    <w:rsid w:val="00D1726B"/>
    <w:rsid w:val="00D17840"/>
    <w:rsid w:val="00D1792C"/>
    <w:rsid w:val="00D17A74"/>
    <w:rsid w:val="00D17F4C"/>
    <w:rsid w:val="00D20781"/>
    <w:rsid w:val="00D20807"/>
    <w:rsid w:val="00D20C2C"/>
    <w:rsid w:val="00D20F29"/>
    <w:rsid w:val="00D21B28"/>
    <w:rsid w:val="00D22F46"/>
    <w:rsid w:val="00D23322"/>
    <w:rsid w:val="00D2433B"/>
    <w:rsid w:val="00D2504F"/>
    <w:rsid w:val="00D254C1"/>
    <w:rsid w:val="00D2595F"/>
    <w:rsid w:val="00D25B1B"/>
    <w:rsid w:val="00D26095"/>
    <w:rsid w:val="00D263A8"/>
    <w:rsid w:val="00D271F7"/>
    <w:rsid w:val="00D2749A"/>
    <w:rsid w:val="00D276DD"/>
    <w:rsid w:val="00D27762"/>
    <w:rsid w:val="00D278C5"/>
    <w:rsid w:val="00D278C9"/>
    <w:rsid w:val="00D27D47"/>
    <w:rsid w:val="00D30148"/>
    <w:rsid w:val="00D308D5"/>
    <w:rsid w:val="00D31538"/>
    <w:rsid w:val="00D31896"/>
    <w:rsid w:val="00D31E95"/>
    <w:rsid w:val="00D320B9"/>
    <w:rsid w:val="00D321CF"/>
    <w:rsid w:val="00D3277F"/>
    <w:rsid w:val="00D330C4"/>
    <w:rsid w:val="00D34B1C"/>
    <w:rsid w:val="00D34BC0"/>
    <w:rsid w:val="00D3546D"/>
    <w:rsid w:val="00D35877"/>
    <w:rsid w:val="00D35C03"/>
    <w:rsid w:val="00D36ADA"/>
    <w:rsid w:val="00D37585"/>
    <w:rsid w:val="00D3799C"/>
    <w:rsid w:val="00D37F39"/>
    <w:rsid w:val="00D401C3"/>
    <w:rsid w:val="00D40CF9"/>
    <w:rsid w:val="00D411E9"/>
    <w:rsid w:val="00D4152A"/>
    <w:rsid w:val="00D41961"/>
    <w:rsid w:val="00D419C5"/>
    <w:rsid w:val="00D42BAF"/>
    <w:rsid w:val="00D42D65"/>
    <w:rsid w:val="00D42EC9"/>
    <w:rsid w:val="00D4570B"/>
    <w:rsid w:val="00D45AFF"/>
    <w:rsid w:val="00D45C72"/>
    <w:rsid w:val="00D45D8B"/>
    <w:rsid w:val="00D46625"/>
    <w:rsid w:val="00D469E6"/>
    <w:rsid w:val="00D47C25"/>
    <w:rsid w:val="00D47DC2"/>
    <w:rsid w:val="00D5048D"/>
    <w:rsid w:val="00D50A25"/>
    <w:rsid w:val="00D529A0"/>
    <w:rsid w:val="00D52DB7"/>
    <w:rsid w:val="00D532C5"/>
    <w:rsid w:val="00D5376F"/>
    <w:rsid w:val="00D53B46"/>
    <w:rsid w:val="00D5442D"/>
    <w:rsid w:val="00D5446A"/>
    <w:rsid w:val="00D55082"/>
    <w:rsid w:val="00D55266"/>
    <w:rsid w:val="00D56C5F"/>
    <w:rsid w:val="00D57269"/>
    <w:rsid w:val="00D574EF"/>
    <w:rsid w:val="00D614E8"/>
    <w:rsid w:val="00D61B77"/>
    <w:rsid w:val="00D638DC"/>
    <w:rsid w:val="00D63C07"/>
    <w:rsid w:val="00D6408C"/>
    <w:rsid w:val="00D676DC"/>
    <w:rsid w:val="00D67850"/>
    <w:rsid w:val="00D678C8"/>
    <w:rsid w:val="00D708D8"/>
    <w:rsid w:val="00D70F9F"/>
    <w:rsid w:val="00D7140E"/>
    <w:rsid w:val="00D717F9"/>
    <w:rsid w:val="00D71BAB"/>
    <w:rsid w:val="00D72466"/>
    <w:rsid w:val="00D72D79"/>
    <w:rsid w:val="00D7300C"/>
    <w:rsid w:val="00D73090"/>
    <w:rsid w:val="00D7366F"/>
    <w:rsid w:val="00D73831"/>
    <w:rsid w:val="00D73E36"/>
    <w:rsid w:val="00D740B7"/>
    <w:rsid w:val="00D747BB"/>
    <w:rsid w:val="00D752EE"/>
    <w:rsid w:val="00D75531"/>
    <w:rsid w:val="00D757BB"/>
    <w:rsid w:val="00D75AB8"/>
    <w:rsid w:val="00D76794"/>
    <w:rsid w:val="00D76C60"/>
    <w:rsid w:val="00D76EC8"/>
    <w:rsid w:val="00D777D4"/>
    <w:rsid w:val="00D777ED"/>
    <w:rsid w:val="00D77DB3"/>
    <w:rsid w:val="00D77F05"/>
    <w:rsid w:val="00D77FDA"/>
    <w:rsid w:val="00D8008A"/>
    <w:rsid w:val="00D80F78"/>
    <w:rsid w:val="00D8123F"/>
    <w:rsid w:val="00D81DBF"/>
    <w:rsid w:val="00D82EC7"/>
    <w:rsid w:val="00D8309B"/>
    <w:rsid w:val="00D83AF0"/>
    <w:rsid w:val="00D844C0"/>
    <w:rsid w:val="00D85B13"/>
    <w:rsid w:val="00D85BF2"/>
    <w:rsid w:val="00D85F87"/>
    <w:rsid w:val="00D862BC"/>
    <w:rsid w:val="00D86727"/>
    <w:rsid w:val="00D869D3"/>
    <w:rsid w:val="00D8710B"/>
    <w:rsid w:val="00D879BD"/>
    <w:rsid w:val="00D87C8E"/>
    <w:rsid w:val="00D906E8"/>
    <w:rsid w:val="00D90C0E"/>
    <w:rsid w:val="00D91524"/>
    <w:rsid w:val="00D91A12"/>
    <w:rsid w:val="00D91E29"/>
    <w:rsid w:val="00D924DA"/>
    <w:rsid w:val="00D92687"/>
    <w:rsid w:val="00D92CF1"/>
    <w:rsid w:val="00D92EA9"/>
    <w:rsid w:val="00D93006"/>
    <w:rsid w:val="00D937E0"/>
    <w:rsid w:val="00D94076"/>
    <w:rsid w:val="00D94584"/>
    <w:rsid w:val="00D94E8E"/>
    <w:rsid w:val="00D953B1"/>
    <w:rsid w:val="00D9550E"/>
    <w:rsid w:val="00D95F53"/>
    <w:rsid w:val="00D962A8"/>
    <w:rsid w:val="00D96C0F"/>
    <w:rsid w:val="00D9736A"/>
    <w:rsid w:val="00D974E0"/>
    <w:rsid w:val="00D97962"/>
    <w:rsid w:val="00D97D85"/>
    <w:rsid w:val="00D97E54"/>
    <w:rsid w:val="00DA121A"/>
    <w:rsid w:val="00DA1718"/>
    <w:rsid w:val="00DA1C09"/>
    <w:rsid w:val="00DA1D33"/>
    <w:rsid w:val="00DA26C5"/>
    <w:rsid w:val="00DA2AFA"/>
    <w:rsid w:val="00DA2D25"/>
    <w:rsid w:val="00DA4645"/>
    <w:rsid w:val="00DA4C60"/>
    <w:rsid w:val="00DA5EA6"/>
    <w:rsid w:val="00DA62F1"/>
    <w:rsid w:val="00DA67A3"/>
    <w:rsid w:val="00DA6FA8"/>
    <w:rsid w:val="00DA747D"/>
    <w:rsid w:val="00DA74B9"/>
    <w:rsid w:val="00DB0F2D"/>
    <w:rsid w:val="00DB183B"/>
    <w:rsid w:val="00DB1E42"/>
    <w:rsid w:val="00DB201B"/>
    <w:rsid w:val="00DB2216"/>
    <w:rsid w:val="00DB25B5"/>
    <w:rsid w:val="00DB27DB"/>
    <w:rsid w:val="00DB2B59"/>
    <w:rsid w:val="00DB31EA"/>
    <w:rsid w:val="00DB3A26"/>
    <w:rsid w:val="00DB452F"/>
    <w:rsid w:val="00DB4800"/>
    <w:rsid w:val="00DB4810"/>
    <w:rsid w:val="00DB4DBC"/>
    <w:rsid w:val="00DB528A"/>
    <w:rsid w:val="00DB5379"/>
    <w:rsid w:val="00DB6189"/>
    <w:rsid w:val="00DB6428"/>
    <w:rsid w:val="00DB7140"/>
    <w:rsid w:val="00DB743A"/>
    <w:rsid w:val="00DB7511"/>
    <w:rsid w:val="00DB7F1E"/>
    <w:rsid w:val="00DC002A"/>
    <w:rsid w:val="00DC0138"/>
    <w:rsid w:val="00DC0A39"/>
    <w:rsid w:val="00DC0B60"/>
    <w:rsid w:val="00DC0C0F"/>
    <w:rsid w:val="00DC0FC6"/>
    <w:rsid w:val="00DC1892"/>
    <w:rsid w:val="00DC1FCE"/>
    <w:rsid w:val="00DC226B"/>
    <w:rsid w:val="00DC2DB8"/>
    <w:rsid w:val="00DC3A66"/>
    <w:rsid w:val="00DC3BBC"/>
    <w:rsid w:val="00DC3C75"/>
    <w:rsid w:val="00DC3DAF"/>
    <w:rsid w:val="00DC44B5"/>
    <w:rsid w:val="00DC4966"/>
    <w:rsid w:val="00DC59A6"/>
    <w:rsid w:val="00DC64D3"/>
    <w:rsid w:val="00DC6E21"/>
    <w:rsid w:val="00DC705C"/>
    <w:rsid w:val="00DC726A"/>
    <w:rsid w:val="00DC7599"/>
    <w:rsid w:val="00DC7652"/>
    <w:rsid w:val="00DC79B0"/>
    <w:rsid w:val="00DD1647"/>
    <w:rsid w:val="00DD267A"/>
    <w:rsid w:val="00DD2E3A"/>
    <w:rsid w:val="00DD379A"/>
    <w:rsid w:val="00DD3857"/>
    <w:rsid w:val="00DD3BA2"/>
    <w:rsid w:val="00DD3D45"/>
    <w:rsid w:val="00DD41BD"/>
    <w:rsid w:val="00DD4351"/>
    <w:rsid w:val="00DD485A"/>
    <w:rsid w:val="00DD4B12"/>
    <w:rsid w:val="00DD60C3"/>
    <w:rsid w:val="00DD67B1"/>
    <w:rsid w:val="00DD7D3B"/>
    <w:rsid w:val="00DE02AF"/>
    <w:rsid w:val="00DE054A"/>
    <w:rsid w:val="00DE05F6"/>
    <w:rsid w:val="00DE0751"/>
    <w:rsid w:val="00DE096A"/>
    <w:rsid w:val="00DE12F3"/>
    <w:rsid w:val="00DE1549"/>
    <w:rsid w:val="00DE15BF"/>
    <w:rsid w:val="00DE1D4A"/>
    <w:rsid w:val="00DE1E2C"/>
    <w:rsid w:val="00DE1E56"/>
    <w:rsid w:val="00DE2122"/>
    <w:rsid w:val="00DE2940"/>
    <w:rsid w:val="00DE315A"/>
    <w:rsid w:val="00DE358E"/>
    <w:rsid w:val="00DE3854"/>
    <w:rsid w:val="00DE3D48"/>
    <w:rsid w:val="00DE450F"/>
    <w:rsid w:val="00DE4958"/>
    <w:rsid w:val="00DE4D89"/>
    <w:rsid w:val="00DE58DF"/>
    <w:rsid w:val="00DE6C51"/>
    <w:rsid w:val="00DE6FFB"/>
    <w:rsid w:val="00DE74F2"/>
    <w:rsid w:val="00DE7682"/>
    <w:rsid w:val="00DE7D4A"/>
    <w:rsid w:val="00DE7E6B"/>
    <w:rsid w:val="00DF04FF"/>
    <w:rsid w:val="00DF064A"/>
    <w:rsid w:val="00DF0ECE"/>
    <w:rsid w:val="00DF11F6"/>
    <w:rsid w:val="00DF2908"/>
    <w:rsid w:val="00DF2961"/>
    <w:rsid w:val="00DF2C25"/>
    <w:rsid w:val="00DF356C"/>
    <w:rsid w:val="00DF3E91"/>
    <w:rsid w:val="00DF465D"/>
    <w:rsid w:val="00DF4862"/>
    <w:rsid w:val="00DF5D76"/>
    <w:rsid w:val="00DF5DD8"/>
    <w:rsid w:val="00DF6232"/>
    <w:rsid w:val="00DF6755"/>
    <w:rsid w:val="00DF6EBA"/>
    <w:rsid w:val="00DF734F"/>
    <w:rsid w:val="00DF7D48"/>
    <w:rsid w:val="00E00525"/>
    <w:rsid w:val="00E00737"/>
    <w:rsid w:val="00E00B6E"/>
    <w:rsid w:val="00E00D6C"/>
    <w:rsid w:val="00E0149F"/>
    <w:rsid w:val="00E0154A"/>
    <w:rsid w:val="00E0160E"/>
    <w:rsid w:val="00E01780"/>
    <w:rsid w:val="00E0253C"/>
    <w:rsid w:val="00E0276E"/>
    <w:rsid w:val="00E03154"/>
    <w:rsid w:val="00E032AB"/>
    <w:rsid w:val="00E03599"/>
    <w:rsid w:val="00E03D28"/>
    <w:rsid w:val="00E03F80"/>
    <w:rsid w:val="00E04770"/>
    <w:rsid w:val="00E04785"/>
    <w:rsid w:val="00E04A69"/>
    <w:rsid w:val="00E04A93"/>
    <w:rsid w:val="00E053C2"/>
    <w:rsid w:val="00E05407"/>
    <w:rsid w:val="00E05B50"/>
    <w:rsid w:val="00E05BBE"/>
    <w:rsid w:val="00E06572"/>
    <w:rsid w:val="00E06912"/>
    <w:rsid w:val="00E06A96"/>
    <w:rsid w:val="00E06B9A"/>
    <w:rsid w:val="00E0716F"/>
    <w:rsid w:val="00E07547"/>
    <w:rsid w:val="00E0773D"/>
    <w:rsid w:val="00E0790E"/>
    <w:rsid w:val="00E10731"/>
    <w:rsid w:val="00E108A1"/>
    <w:rsid w:val="00E11313"/>
    <w:rsid w:val="00E1132F"/>
    <w:rsid w:val="00E1188C"/>
    <w:rsid w:val="00E121E9"/>
    <w:rsid w:val="00E12C89"/>
    <w:rsid w:val="00E131C0"/>
    <w:rsid w:val="00E131CB"/>
    <w:rsid w:val="00E138EC"/>
    <w:rsid w:val="00E13922"/>
    <w:rsid w:val="00E1408E"/>
    <w:rsid w:val="00E141A0"/>
    <w:rsid w:val="00E1474B"/>
    <w:rsid w:val="00E150E8"/>
    <w:rsid w:val="00E15806"/>
    <w:rsid w:val="00E15C31"/>
    <w:rsid w:val="00E16EAA"/>
    <w:rsid w:val="00E171EE"/>
    <w:rsid w:val="00E17952"/>
    <w:rsid w:val="00E2067E"/>
    <w:rsid w:val="00E207BF"/>
    <w:rsid w:val="00E21008"/>
    <w:rsid w:val="00E2130D"/>
    <w:rsid w:val="00E218C0"/>
    <w:rsid w:val="00E219A6"/>
    <w:rsid w:val="00E22214"/>
    <w:rsid w:val="00E235D3"/>
    <w:rsid w:val="00E23A95"/>
    <w:rsid w:val="00E23BE0"/>
    <w:rsid w:val="00E243B6"/>
    <w:rsid w:val="00E24557"/>
    <w:rsid w:val="00E251F9"/>
    <w:rsid w:val="00E25F54"/>
    <w:rsid w:val="00E25F68"/>
    <w:rsid w:val="00E2646C"/>
    <w:rsid w:val="00E27146"/>
    <w:rsid w:val="00E274E9"/>
    <w:rsid w:val="00E27E22"/>
    <w:rsid w:val="00E303C0"/>
    <w:rsid w:val="00E30765"/>
    <w:rsid w:val="00E3106F"/>
    <w:rsid w:val="00E33F74"/>
    <w:rsid w:val="00E34024"/>
    <w:rsid w:val="00E34620"/>
    <w:rsid w:val="00E34AAB"/>
    <w:rsid w:val="00E34C50"/>
    <w:rsid w:val="00E34C98"/>
    <w:rsid w:val="00E34F0F"/>
    <w:rsid w:val="00E35010"/>
    <w:rsid w:val="00E356C0"/>
    <w:rsid w:val="00E3627B"/>
    <w:rsid w:val="00E364B5"/>
    <w:rsid w:val="00E36BC3"/>
    <w:rsid w:val="00E36CF3"/>
    <w:rsid w:val="00E36F05"/>
    <w:rsid w:val="00E36FB9"/>
    <w:rsid w:val="00E370F7"/>
    <w:rsid w:val="00E3761B"/>
    <w:rsid w:val="00E3789C"/>
    <w:rsid w:val="00E3794D"/>
    <w:rsid w:val="00E37E4B"/>
    <w:rsid w:val="00E40D62"/>
    <w:rsid w:val="00E41E8E"/>
    <w:rsid w:val="00E432D5"/>
    <w:rsid w:val="00E4393D"/>
    <w:rsid w:val="00E43A60"/>
    <w:rsid w:val="00E44132"/>
    <w:rsid w:val="00E448F4"/>
    <w:rsid w:val="00E44D32"/>
    <w:rsid w:val="00E456D4"/>
    <w:rsid w:val="00E4574A"/>
    <w:rsid w:val="00E45C6B"/>
    <w:rsid w:val="00E4633A"/>
    <w:rsid w:val="00E468B3"/>
    <w:rsid w:val="00E46B74"/>
    <w:rsid w:val="00E47090"/>
    <w:rsid w:val="00E470E6"/>
    <w:rsid w:val="00E475F0"/>
    <w:rsid w:val="00E47B91"/>
    <w:rsid w:val="00E47DCE"/>
    <w:rsid w:val="00E503A5"/>
    <w:rsid w:val="00E50797"/>
    <w:rsid w:val="00E50937"/>
    <w:rsid w:val="00E50C24"/>
    <w:rsid w:val="00E50CD7"/>
    <w:rsid w:val="00E50DF5"/>
    <w:rsid w:val="00E50E4F"/>
    <w:rsid w:val="00E51259"/>
    <w:rsid w:val="00E51CFA"/>
    <w:rsid w:val="00E526DA"/>
    <w:rsid w:val="00E52701"/>
    <w:rsid w:val="00E530D2"/>
    <w:rsid w:val="00E535F9"/>
    <w:rsid w:val="00E539C1"/>
    <w:rsid w:val="00E53AEA"/>
    <w:rsid w:val="00E53AFE"/>
    <w:rsid w:val="00E53C5C"/>
    <w:rsid w:val="00E54175"/>
    <w:rsid w:val="00E54881"/>
    <w:rsid w:val="00E54C64"/>
    <w:rsid w:val="00E54C95"/>
    <w:rsid w:val="00E54DA8"/>
    <w:rsid w:val="00E55A34"/>
    <w:rsid w:val="00E55D76"/>
    <w:rsid w:val="00E561B4"/>
    <w:rsid w:val="00E5637A"/>
    <w:rsid w:val="00E57B0C"/>
    <w:rsid w:val="00E57B23"/>
    <w:rsid w:val="00E6092C"/>
    <w:rsid w:val="00E609A3"/>
    <w:rsid w:val="00E611CD"/>
    <w:rsid w:val="00E61A73"/>
    <w:rsid w:val="00E61B5D"/>
    <w:rsid w:val="00E62A22"/>
    <w:rsid w:val="00E62C88"/>
    <w:rsid w:val="00E634EA"/>
    <w:rsid w:val="00E63634"/>
    <w:rsid w:val="00E63978"/>
    <w:rsid w:val="00E63AE2"/>
    <w:rsid w:val="00E63AF4"/>
    <w:rsid w:val="00E651D6"/>
    <w:rsid w:val="00E65D4C"/>
    <w:rsid w:val="00E669FB"/>
    <w:rsid w:val="00E6763F"/>
    <w:rsid w:val="00E67A30"/>
    <w:rsid w:val="00E70775"/>
    <w:rsid w:val="00E71166"/>
    <w:rsid w:val="00E718C9"/>
    <w:rsid w:val="00E719C3"/>
    <w:rsid w:val="00E72D56"/>
    <w:rsid w:val="00E7344D"/>
    <w:rsid w:val="00E74181"/>
    <w:rsid w:val="00E7427E"/>
    <w:rsid w:val="00E74590"/>
    <w:rsid w:val="00E74970"/>
    <w:rsid w:val="00E74C75"/>
    <w:rsid w:val="00E74E89"/>
    <w:rsid w:val="00E75613"/>
    <w:rsid w:val="00E7581B"/>
    <w:rsid w:val="00E75CCF"/>
    <w:rsid w:val="00E75D54"/>
    <w:rsid w:val="00E7719B"/>
    <w:rsid w:val="00E7735B"/>
    <w:rsid w:val="00E77A0D"/>
    <w:rsid w:val="00E77BC1"/>
    <w:rsid w:val="00E808CB"/>
    <w:rsid w:val="00E81174"/>
    <w:rsid w:val="00E81835"/>
    <w:rsid w:val="00E828EB"/>
    <w:rsid w:val="00E82A84"/>
    <w:rsid w:val="00E82EDF"/>
    <w:rsid w:val="00E835FD"/>
    <w:rsid w:val="00E836D3"/>
    <w:rsid w:val="00E83A27"/>
    <w:rsid w:val="00E8403A"/>
    <w:rsid w:val="00E842A5"/>
    <w:rsid w:val="00E84964"/>
    <w:rsid w:val="00E84FF9"/>
    <w:rsid w:val="00E8544F"/>
    <w:rsid w:val="00E85748"/>
    <w:rsid w:val="00E857E2"/>
    <w:rsid w:val="00E85862"/>
    <w:rsid w:val="00E85B28"/>
    <w:rsid w:val="00E86256"/>
    <w:rsid w:val="00E86C82"/>
    <w:rsid w:val="00E8737D"/>
    <w:rsid w:val="00E90281"/>
    <w:rsid w:val="00E9097A"/>
    <w:rsid w:val="00E90F88"/>
    <w:rsid w:val="00E91164"/>
    <w:rsid w:val="00E91A34"/>
    <w:rsid w:val="00E92CF5"/>
    <w:rsid w:val="00E92D35"/>
    <w:rsid w:val="00E93B58"/>
    <w:rsid w:val="00E93EB8"/>
    <w:rsid w:val="00E944F3"/>
    <w:rsid w:val="00E94BAF"/>
    <w:rsid w:val="00E95F1B"/>
    <w:rsid w:val="00E962F5"/>
    <w:rsid w:val="00E972F8"/>
    <w:rsid w:val="00E974F0"/>
    <w:rsid w:val="00E9794D"/>
    <w:rsid w:val="00E97AE7"/>
    <w:rsid w:val="00E97AFA"/>
    <w:rsid w:val="00EA038F"/>
    <w:rsid w:val="00EA05CD"/>
    <w:rsid w:val="00EA0B42"/>
    <w:rsid w:val="00EA1395"/>
    <w:rsid w:val="00EA1855"/>
    <w:rsid w:val="00EA1D1F"/>
    <w:rsid w:val="00EA2108"/>
    <w:rsid w:val="00EA235C"/>
    <w:rsid w:val="00EA36E1"/>
    <w:rsid w:val="00EA3871"/>
    <w:rsid w:val="00EA3A0B"/>
    <w:rsid w:val="00EA4112"/>
    <w:rsid w:val="00EA41FC"/>
    <w:rsid w:val="00EA5065"/>
    <w:rsid w:val="00EA53AA"/>
    <w:rsid w:val="00EA5B03"/>
    <w:rsid w:val="00EA6257"/>
    <w:rsid w:val="00EA63F0"/>
    <w:rsid w:val="00EA6788"/>
    <w:rsid w:val="00EA6BDD"/>
    <w:rsid w:val="00EA6C99"/>
    <w:rsid w:val="00EA7537"/>
    <w:rsid w:val="00EA7567"/>
    <w:rsid w:val="00EA75A5"/>
    <w:rsid w:val="00EA7775"/>
    <w:rsid w:val="00EA7D74"/>
    <w:rsid w:val="00EB0679"/>
    <w:rsid w:val="00EB18D6"/>
    <w:rsid w:val="00EB3D33"/>
    <w:rsid w:val="00EB406C"/>
    <w:rsid w:val="00EB417E"/>
    <w:rsid w:val="00EB4584"/>
    <w:rsid w:val="00EB45AE"/>
    <w:rsid w:val="00EB4BB4"/>
    <w:rsid w:val="00EB4EF1"/>
    <w:rsid w:val="00EB5429"/>
    <w:rsid w:val="00EB544A"/>
    <w:rsid w:val="00EB565F"/>
    <w:rsid w:val="00EB5761"/>
    <w:rsid w:val="00EB6009"/>
    <w:rsid w:val="00EB60C5"/>
    <w:rsid w:val="00EB648B"/>
    <w:rsid w:val="00EB6D84"/>
    <w:rsid w:val="00EB71B3"/>
    <w:rsid w:val="00EB797C"/>
    <w:rsid w:val="00EB7CC8"/>
    <w:rsid w:val="00EC0299"/>
    <w:rsid w:val="00EC0930"/>
    <w:rsid w:val="00EC0FE4"/>
    <w:rsid w:val="00EC1381"/>
    <w:rsid w:val="00EC1C6F"/>
    <w:rsid w:val="00EC2352"/>
    <w:rsid w:val="00EC28A4"/>
    <w:rsid w:val="00EC2913"/>
    <w:rsid w:val="00EC2B3A"/>
    <w:rsid w:val="00EC46D3"/>
    <w:rsid w:val="00EC6568"/>
    <w:rsid w:val="00EC681C"/>
    <w:rsid w:val="00EC6A47"/>
    <w:rsid w:val="00EC7130"/>
    <w:rsid w:val="00EC72C5"/>
    <w:rsid w:val="00EC7A8D"/>
    <w:rsid w:val="00EC7B0A"/>
    <w:rsid w:val="00ED030C"/>
    <w:rsid w:val="00ED082F"/>
    <w:rsid w:val="00ED0D76"/>
    <w:rsid w:val="00ED0DBF"/>
    <w:rsid w:val="00ED0FF8"/>
    <w:rsid w:val="00ED117C"/>
    <w:rsid w:val="00ED14BB"/>
    <w:rsid w:val="00ED24CF"/>
    <w:rsid w:val="00ED2C38"/>
    <w:rsid w:val="00ED2F82"/>
    <w:rsid w:val="00ED343C"/>
    <w:rsid w:val="00ED34F2"/>
    <w:rsid w:val="00ED39B6"/>
    <w:rsid w:val="00ED3C49"/>
    <w:rsid w:val="00ED418A"/>
    <w:rsid w:val="00ED42B3"/>
    <w:rsid w:val="00ED4666"/>
    <w:rsid w:val="00ED4A02"/>
    <w:rsid w:val="00ED4A3A"/>
    <w:rsid w:val="00ED61CF"/>
    <w:rsid w:val="00ED6727"/>
    <w:rsid w:val="00ED72C7"/>
    <w:rsid w:val="00ED756C"/>
    <w:rsid w:val="00ED7DCA"/>
    <w:rsid w:val="00ED7DF9"/>
    <w:rsid w:val="00EE088C"/>
    <w:rsid w:val="00EE08E8"/>
    <w:rsid w:val="00EE0D19"/>
    <w:rsid w:val="00EE14B7"/>
    <w:rsid w:val="00EE1966"/>
    <w:rsid w:val="00EE1B8C"/>
    <w:rsid w:val="00EE2A5C"/>
    <w:rsid w:val="00EE2DA7"/>
    <w:rsid w:val="00EE3443"/>
    <w:rsid w:val="00EE3698"/>
    <w:rsid w:val="00EE4084"/>
    <w:rsid w:val="00EE408F"/>
    <w:rsid w:val="00EE4AF6"/>
    <w:rsid w:val="00EE544E"/>
    <w:rsid w:val="00EE595E"/>
    <w:rsid w:val="00EE5CDC"/>
    <w:rsid w:val="00EE6FCF"/>
    <w:rsid w:val="00EE7498"/>
    <w:rsid w:val="00EE7717"/>
    <w:rsid w:val="00EF0155"/>
    <w:rsid w:val="00EF0324"/>
    <w:rsid w:val="00EF0D61"/>
    <w:rsid w:val="00EF1341"/>
    <w:rsid w:val="00EF13FC"/>
    <w:rsid w:val="00EF1B54"/>
    <w:rsid w:val="00EF244D"/>
    <w:rsid w:val="00EF2D3F"/>
    <w:rsid w:val="00EF2F27"/>
    <w:rsid w:val="00EF2F3D"/>
    <w:rsid w:val="00EF3866"/>
    <w:rsid w:val="00EF4799"/>
    <w:rsid w:val="00EF49C9"/>
    <w:rsid w:val="00EF4A8E"/>
    <w:rsid w:val="00EF5473"/>
    <w:rsid w:val="00EF57F5"/>
    <w:rsid w:val="00EF5DD8"/>
    <w:rsid w:val="00EF5DF6"/>
    <w:rsid w:val="00EF6121"/>
    <w:rsid w:val="00EF72B4"/>
    <w:rsid w:val="00EF7A76"/>
    <w:rsid w:val="00EF7C33"/>
    <w:rsid w:val="00EF7C4C"/>
    <w:rsid w:val="00EF7F44"/>
    <w:rsid w:val="00F00578"/>
    <w:rsid w:val="00F0103F"/>
    <w:rsid w:val="00F01BD1"/>
    <w:rsid w:val="00F02630"/>
    <w:rsid w:val="00F036DE"/>
    <w:rsid w:val="00F03822"/>
    <w:rsid w:val="00F0382B"/>
    <w:rsid w:val="00F043B9"/>
    <w:rsid w:val="00F04512"/>
    <w:rsid w:val="00F04653"/>
    <w:rsid w:val="00F04B95"/>
    <w:rsid w:val="00F04D53"/>
    <w:rsid w:val="00F04D7D"/>
    <w:rsid w:val="00F053F3"/>
    <w:rsid w:val="00F0602B"/>
    <w:rsid w:val="00F060F2"/>
    <w:rsid w:val="00F07387"/>
    <w:rsid w:val="00F07533"/>
    <w:rsid w:val="00F07602"/>
    <w:rsid w:val="00F1025B"/>
    <w:rsid w:val="00F10744"/>
    <w:rsid w:val="00F10BAF"/>
    <w:rsid w:val="00F10BE2"/>
    <w:rsid w:val="00F10C03"/>
    <w:rsid w:val="00F10E9C"/>
    <w:rsid w:val="00F11150"/>
    <w:rsid w:val="00F12647"/>
    <w:rsid w:val="00F12BC0"/>
    <w:rsid w:val="00F12EFC"/>
    <w:rsid w:val="00F12F07"/>
    <w:rsid w:val="00F13BC5"/>
    <w:rsid w:val="00F14111"/>
    <w:rsid w:val="00F1420F"/>
    <w:rsid w:val="00F145AC"/>
    <w:rsid w:val="00F1494C"/>
    <w:rsid w:val="00F151CB"/>
    <w:rsid w:val="00F15431"/>
    <w:rsid w:val="00F16D17"/>
    <w:rsid w:val="00F1728A"/>
    <w:rsid w:val="00F174DA"/>
    <w:rsid w:val="00F17C67"/>
    <w:rsid w:val="00F17EA4"/>
    <w:rsid w:val="00F20554"/>
    <w:rsid w:val="00F2059E"/>
    <w:rsid w:val="00F20727"/>
    <w:rsid w:val="00F2245B"/>
    <w:rsid w:val="00F227FD"/>
    <w:rsid w:val="00F2284A"/>
    <w:rsid w:val="00F22B15"/>
    <w:rsid w:val="00F22BD9"/>
    <w:rsid w:val="00F232D9"/>
    <w:rsid w:val="00F233D5"/>
    <w:rsid w:val="00F24C71"/>
    <w:rsid w:val="00F24D2A"/>
    <w:rsid w:val="00F24DE8"/>
    <w:rsid w:val="00F253FE"/>
    <w:rsid w:val="00F25413"/>
    <w:rsid w:val="00F255F0"/>
    <w:rsid w:val="00F259F2"/>
    <w:rsid w:val="00F25F7E"/>
    <w:rsid w:val="00F25F87"/>
    <w:rsid w:val="00F2624A"/>
    <w:rsid w:val="00F26AF2"/>
    <w:rsid w:val="00F27220"/>
    <w:rsid w:val="00F279BD"/>
    <w:rsid w:val="00F27C82"/>
    <w:rsid w:val="00F27C8F"/>
    <w:rsid w:val="00F311AD"/>
    <w:rsid w:val="00F31BB4"/>
    <w:rsid w:val="00F326F8"/>
    <w:rsid w:val="00F32AEB"/>
    <w:rsid w:val="00F333A3"/>
    <w:rsid w:val="00F33AA4"/>
    <w:rsid w:val="00F33BBA"/>
    <w:rsid w:val="00F33C46"/>
    <w:rsid w:val="00F3423A"/>
    <w:rsid w:val="00F349F7"/>
    <w:rsid w:val="00F34BF9"/>
    <w:rsid w:val="00F34E3D"/>
    <w:rsid w:val="00F35071"/>
    <w:rsid w:val="00F3531B"/>
    <w:rsid w:val="00F353DC"/>
    <w:rsid w:val="00F35494"/>
    <w:rsid w:val="00F35ACE"/>
    <w:rsid w:val="00F35C6F"/>
    <w:rsid w:val="00F36416"/>
    <w:rsid w:val="00F3658A"/>
    <w:rsid w:val="00F36EE6"/>
    <w:rsid w:val="00F37634"/>
    <w:rsid w:val="00F37898"/>
    <w:rsid w:val="00F37BF8"/>
    <w:rsid w:val="00F400AB"/>
    <w:rsid w:val="00F40776"/>
    <w:rsid w:val="00F41556"/>
    <w:rsid w:val="00F42B25"/>
    <w:rsid w:val="00F439F4"/>
    <w:rsid w:val="00F43A02"/>
    <w:rsid w:val="00F44370"/>
    <w:rsid w:val="00F4445F"/>
    <w:rsid w:val="00F44755"/>
    <w:rsid w:val="00F45E15"/>
    <w:rsid w:val="00F46955"/>
    <w:rsid w:val="00F46BAF"/>
    <w:rsid w:val="00F472CC"/>
    <w:rsid w:val="00F47949"/>
    <w:rsid w:val="00F47CAE"/>
    <w:rsid w:val="00F47CE1"/>
    <w:rsid w:val="00F500E7"/>
    <w:rsid w:val="00F50475"/>
    <w:rsid w:val="00F50A79"/>
    <w:rsid w:val="00F519B0"/>
    <w:rsid w:val="00F52235"/>
    <w:rsid w:val="00F52E4C"/>
    <w:rsid w:val="00F531B9"/>
    <w:rsid w:val="00F534A7"/>
    <w:rsid w:val="00F538A9"/>
    <w:rsid w:val="00F53958"/>
    <w:rsid w:val="00F54223"/>
    <w:rsid w:val="00F570A4"/>
    <w:rsid w:val="00F57594"/>
    <w:rsid w:val="00F57A89"/>
    <w:rsid w:val="00F60213"/>
    <w:rsid w:val="00F602FF"/>
    <w:rsid w:val="00F611A9"/>
    <w:rsid w:val="00F611F6"/>
    <w:rsid w:val="00F61ADC"/>
    <w:rsid w:val="00F62C08"/>
    <w:rsid w:val="00F62F88"/>
    <w:rsid w:val="00F64737"/>
    <w:rsid w:val="00F6485C"/>
    <w:rsid w:val="00F64C74"/>
    <w:rsid w:val="00F64FDD"/>
    <w:rsid w:val="00F650D7"/>
    <w:rsid w:val="00F656FA"/>
    <w:rsid w:val="00F659D3"/>
    <w:rsid w:val="00F65A07"/>
    <w:rsid w:val="00F65DCF"/>
    <w:rsid w:val="00F67C87"/>
    <w:rsid w:val="00F70071"/>
    <w:rsid w:val="00F703AB"/>
    <w:rsid w:val="00F70805"/>
    <w:rsid w:val="00F70B40"/>
    <w:rsid w:val="00F71479"/>
    <w:rsid w:val="00F71DC8"/>
    <w:rsid w:val="00F72942"/>
    <w:rsid w:val="00F72B3D"/>
    <w:rsid w:val="00F72BA2"/>
    <w:rsid w:val="00F734FE"/>
    <w:rsid w:val="00F737EC"/>
    <w:rsid w:val="00F75BCD"/>
    <w:rsid w:val="00F75C69"/>
    <w:rsid w:val="00F7603B"/>
    <w:rsid w:val="00F762D3"/>
    <w:rsid w:val="00F76D62"/>
    <w:rsid w:val="00F77981"/>
    <w:rsid w:val="00F77F5C"/>
    <w:rsid w:val="00F802EE"/>
    <w:rsid w:val="00F8043D"/>
    <w:rsid w:val="00F808D8"/>
    <w:rsid w:val="00F80C40"/>
    <w:rsid w:val="00F80D99"/>
    <w:rsid w:val="00F80E83"/>
    <w:rsid w:val="00F81082"/>
    <w:rsid w:val="00F818CD"/>
    <w:rsid w:val="00F819F3"/>
    <w:rsid w:val="00F81C23"/>
    <w:rsid w:val="00F82B1A"/>
    <w:rsid w:val="00F838DE"/>
    <w:rsid w:val="00F83B26"/>
    <w:rsid w:val="00F854A8"/>
    <w:rsid w:val="00F85DB9"/>
    <w:rsid w:val="00F85EED"/>
    <w:rsid w:val="00F86EEA"/>
    <w:rsid w:val="00F86F6D"/>
    <w:rsid w:val="00F870B7"/>
    <w:rsid w:val="00F915BE"/>
    <w:rsid w:val="00F9226A"/>
    <w:rsid w:val="00F93030"/>
    <w:rsid w:val="00F93646"/>
    <w:rsid w:val="00F93A4A"/>
    <w:rsid w:val="00F947BD"/>
    <w:rsid w:val="00F94FA4"/>
    <w:rsid w:val="00F951A0"/>
    <w:rsid w:val="00F9570B"/>
    <w:rsid w:val="00F957B2"/>
    <w:rsid w:val="00F95968"/>
    <w:rsid w:val="00F95CEB"/>
    <w:rsid w:val="00F95D4E"/>
    <w:rsid w:val="00F962CE"/>
    <w:rsid w:val="00F962F0"/>
    <w:rsid w:val="00F966A0"/>
    <w:rsid w:val="00F96912"/>
    <w:rsid w:val="00F97636"/>
    <w:rsid w:val="00F97656"/>
    <w:rsid w:val="00F97979"/>
    <w:rsid w:val="00FA17A1"/>
    <w:rsid w:val="00FA1A6E"/>
    <w:rsid w:val="00FA2C2C"/>
    <w:rsid w:val="00FA345A"/>
    <w:rsid w:val="00FA378C"/>
    <w:rsid w:val="00FA5EB5"/>
    <w:rsid w:val="00FA5F26"/>
    <w:rsid w:val="00FA60C9"/>
    <w:rsid w:val="00FA66AB"/>
    <w:rsid w:val="00FA7111"/>
    <w:rsid w:val="00FB02E2"/>
    <w:rsid w:val="00FB0406"/>
    <w:rsid w:val="00FB0666"/>
    <w:rsid w:val="00FB0E30"/>
    <w:rsid w:val="00FB11F5"/>
    <w:rsid w:val="00FB21EB"/>
    <w:rsid w:val="00FB2600"/>
    <w:rsid w:val="00FB2854"/>
    <w:rsid w:val="00FB3257"/>
    <w:rsid w:val="00FB32A5"/>
    <w:rsid w:val="00FB3B60"/>
    <w:rsid w:val="00FB3CD6"/>
    <w:rsid w:val="00FB4236"/>
    <w:rsid w:val="00FB43FF"/>
    <w:rsid w:val="00FB4D68"/>
    <w:rsid w:val="00FB5022"/>
    <w:rsid w:val="00FB5744"/>
    <w:rsid w:val="00FB6C77"/>
    <w:rsid w:val="00FB72F3"/>
    <w:rsid w:val="00FB758A"/>
    <w:rsid w:val="00FC03C1"/>
    <w:rsid w:val="00FC0713"/>
    <w:rsid w:val="00FC17CA"/>
    <w:rsid w:val="00FC1914"/>
    <w:rsid w:val="00FC199E"/>
    <w:rsid w:val="00FC1AE8"/>
    <w:rsid w:val="00FC1BB3"/>
    <w:rsid w:val="00FC2B31"/>
    <w:rsid w:val="00FC356E"/>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5083"/>
    <w:rsid w:val="00FD5E37"/>
    <w:rsid w:val="00FD64C4"/>
    <w:rsid w:val="00FD6551"/>
    <w:rsid w:val="00FD68E8"/>
    <w:rsid w:val="00FD6C95"/>
    <w:rsid w:val="00FD7E3C"/>
    <w:rsid w:val="00FE11DA"/>
    <w:rsid w:val="00FE1308"/>
    <w:rsid w:val="00FE1532"/>
    <w:rsid w:val="00FE26BC"/>
    <w:rsid w:val="00FE2C7A"/>
    <w:rsid w:val="00FE2EBD"/>
    <w:rsid w:val="00FE3B2A"/>
    <w:rsid w:val="00FE3E12"/>
    <w:rsid w:val="00FE3F36"/>
    <w:rsid w:val="00FE4B64"/>
    <w:rsid w:val="00FE4BB2"/>
    <w:rsid w:val="00FE4EC3"/>
    <w:rsid w:val="00FE4EF4"/>
    <w:rsid w:val="00FE5196"/>
    <w:rsid w:val="00FE52FD"/>
    <w:rsid w:val="00FE5484"/>
    <w:rsid w:val="00FE5522"/>
    <w:rsid w:val="00FE56C0"/>
    <w:rsid w:val="00FE5BB4"/>
    <w:rsid w:val="00FE5DEA"/>
    <w:rsid w:val="00FE5FC0"/>
    <w:rsid w:val="00FE65E3"/>
    <w:rsid w:val="00FE7621"/>
    <w:rsid w:val="00FE7A71"/>
    <w:rsid w:val="00FE7C33"/>
    <w:rsid w:val="00FF0CFC"/>
    <w:rsid w:val="00FF21E7"/>
    <w:rsid w:val="00FF22FC"/>
    <w:rsid w:val="00FF37EE"/>
    <w:rsid w:val="00FF3878"/>
    <w:rsid w:val="00FF3E05"/>
    <w:rsid w:val="00FF3E45"/>
    <w:rsid w:val="00FF3F06"/>
    <w:rsid w:val="00FF468B"/>
    <w:rsid w:val="00FF4837"/>
    <w:rsid w:val="00FF4FA8"/>
    <w:rsid w:val="00FF5093"/>
    <w:rsid w:val="00FF5807"/>
    <w:rsid w:val="00FF604A"/>
    <w:rsid w:val="00FF6769"/>
    <w:rsid w:val="00FF68D5"/>
    <w:rsid w:val="00FF68E2"/>
    <w:rsid w:val="00FF6C66"/>
    <w:rsid w:val="00FF6D4E"/>
    <w:rsid w:val="00FF73C9"/>
    <w:rsid w:val="00FF771E"/>
    <w:rsid w:val="00FF7A8A"/>
    <w:rsid w:val="00FF7B13"/>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8193"/>
    <o:shapelayout v:ext="edit">
      <o:idmap v:ext="edit" data="1"/>
    </o:shapelayout>
  </w:shapeDefaults>
  <w:decimalSymbol w:val="."/>
  <w:listSeparator w:val=","/>
  <w14:docId w14:val="7631B83D"/>
  <w15:docId w15:val="{7E3A5F7D-6C23-439E-9B7B-3E4C0E8094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BD5EEE"/>
    <w:pPr>
      <w:numPr>
        <w:numId w:val="12"/>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12"/>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12"/>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12"/>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12"/>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12"/>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12"/>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12"/>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3B2027"/>
    <w:pPr>
      <w:tabs>
        <w:tab w:val="left" w:pos="720"/>
        <w:tab w:val="right" w:leader="dot" w:pos="9990"/>
      </w:tabs>
      <w:ind w:left="240"/>
    </w:pPr>
    <w:rPr>
      <w:rFonts w:ascii="Arial Narrow" w:hAnsi="Arial Narrow"/>
      <w:caps/>
      <w:noProof/>
      <w:sz w:val="20"/>
      <w14:scene3d>
        <w14:camera w14:prst="orthographicFront"/>
        <w14:lightRig w14:rig="threePt" w14:dir="t">
          <w14:rot w14:lat="0" w14:lon="0" w14:rev="0"/>
        </w14:lightRig>
      </w14:scene3d>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235D78"/>
    <w:pPr>
      <w:tabs>
        <w:tab w:val="left" w:pos="1200"/>
        <w:tab w:val="right" w:leader="dot" w:pos="9990"/>
      </w:tabs>
      <w:ind w:left="475"/>
    </w:pPr>
    <w:rPr>
      <w:rFonts w:ascii="Arial Narrow" w:hAnsi="Arial Narrow" w:cs="Arial"/>
      <w:iCs/>
      <w:caps/>
      <w:noProof/>
      <w:sz w:val="20"/>
      <w14:scene3d>
        <w14:camera w14:prst="orthographicFront"/>
        <w14:lightRig w14:rig="threePt" w14:dir="t">
          <w14:rot w14:lat="0" w14:lon="0" w14:rev="0"/>
        </w14:lightRig>
      </w14:scene3d>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BD5EEE"/>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uiPriority w:val="3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link w:val="ListParagraphChar"/>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8"/>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ListParagraphChar">
    <w:name w:val="List Paragraph Char"/>
    <w:aliases w:val="Bullet List Char,numbered Char,FooterText Char"/>
    <w:link w:val="ListParagraph"/>
    <w:uiPriority w:val="34"/>
    <w:locked/>
    <w:rsid w:val="00D03C1C"/>
    <w:rPr>
      <w:rFonts w:ascii="Arial" w:hAnsi="Arial"/>
      <w:sz w:val="2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13733777">
      <w:bodyDiv w:val="1"/>
      <w:marLeft w:val="0"/>
      <w:marRight w:val="0"/>
      <w:marTop w:val="0"/>
      <w:marBottom w:val="0"/>
      <w:divBdr>
        <w:top w:val="none" w:sz="0" w:space="0" w:color="auto"/>
        <w:left w:val="none" w:sz="0" w:space="0" w:color="auto"/>
        <w:bottom w:val="none" w:sz="0" w:space="0" w:color="auto"/>
        <w:right w:val="none" w:sz="0" w:space="0" w:color="auto"/>
      </w:divBdr>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091007228">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174568876">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4698129">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492067145">
      <w:bodyDiv w:val="1"/>
      <w:marLeft w:val="0"/>
      <w:marRight w:val="0"/>
      <w:marTop w:val="0"/>
      <w:marBottom w:val="0"/>
      <w:divBdr>
        <w:top w:val="none" w:sz="0" w:space="0" w:color="auto"/>
        <w:left w:val="none" w:sz="0" w:space="0" w:color="auto"/>
        <w:bottom w:val="none" w:sz="0" w:space="0" w:color="auto"/>
        <w:right w:val="none" w:sz="0" w:space="0" w:color="auto"/>
      </w:divBdr>
    </w:div>
    <w:div w:id="1529947492">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771465407">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10266741">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s://www.state.nj.us/treasury/purchase/vendor.shtml" TargetMode="External"/><Relationship Id="rId26" Type="http://schemas.openxmlformats.org/officeDocument/2006/relationships/hyperlink" Target="http://www.wdol.gov/sca.aspx" TargetMode="External"/><Relationship Id="rId39" Type="http://schemas.openxmlformats.org/officeDocument/2006/relationships/hyperlink" Target="https://www.state.nj.us/treasury/purchase/vendor.shtml" TargetMode="External"/><Relationship Id="rId21" Type="http://schemas.openxmlformats.org/officeDocument/2006/relationships/hyperlink" Target="https://www.state.nj.us/treasury/purchase/vendor.shtml" TargetMode="External"/><Relationship Id="rId34" Type="http://schemas.openxmlformats.org/officeDocument/2006/relationships/hyperlink" Target="https://www.state.nj.us/treasury/purchase/vendor.shtml" TargetMode="External"/><Relationship Id="rId42" Type="http://schemas.openxmlformats.org/officeDocument/2006/relationships/hyperlink" Target="https://www.state.nj.us/treasury/purchase/vendor.shtml" TargetMode="External"/><Relationship Id="rId47" Type="http://schemas.openxmlformats.org/officeDocument/2006/relationships/hyperlink" Target="http://www.state.nj.us/treasury/purchase/forms/eo134/Chapter51.pdf" TargetMode="External"/><Relationship Id="rId50" Type="http://schemas.openxmlformats.org/officeDocument/2006/relationships/hyperlink" Target="https://www.state.nj.us/treasury/purchase/forms.shtml" TargetMode="External"/><Relationship Id="rId55" Type="http://schemas.openxmlformats.org/officeDocument/2006/relationships/hyperlink" Target="https://nj.gov/labor/equalpay/equalpay.html" TargetMode="External"/><Relationship Id="rId63" Type="http://schemas.microsoft.com/office/2011/relationships/people" Target="people.xml"/><Relationship Id="rId7" Type="http://schemas.openxmlformats.org/officeDocument/2006/relationships/customXml" Target="../customXml/item7.xml"/><Relationship Id="rId2" Type="http://schemas.openxmlformats.org/officeDocument/2006/relationships/customXml" Target="../customXml/item2.xml"/><Relationship Id="rId16" Type="http://schemas.openxmlformats.org/officeDocument/2006/relationships/image" Target="media/image1.png"/><Relationship Id="rId20" Type="http://schemas.openxmlformats.org/officeDocument/2006/relationships/hyperlink" Target="http://www.njstart.gov" TargetMode="External"/><Relationship Id="rId29" Type="http://schemas.openxmlformats.org/officeDocument/2006/relationships/hyperlink" Target="https://www.state.nj.us/treasury/purchase/vendor.shtml" TargetMode="External"/><Relationship Id="rId41" Type="http://schemas.openxmlformats.org/officeDocument/2006/relationships/hyperlink" Target="https://www.state.nj.us/treasury/purchase/vendor.shtml" TargetMode="External"/><Relationship Id="rId54" Type="http://schemas.openxmlformats.org/officeDocument/2006/relationships/hyperlink" Target="http://www.elec.state.nj.us/" TargetMode="Externa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tyles" Target="styles.xml"/><Relationship Id="rId24" Type="http://schemas.openxmlformats.org/officeDocument/2006/relationships/hyperlink" Target="https://www.state.nj.us/treasury/purchase/vendor.shtml" TargetMode="External"/><Relationship Id="rId32" Type="http://schemas.openxmlformats.org/officeDocument/2006/relationships/hyperlink" Target="https://www.state.nj.us/treasury/purchase/vendor.shtml" TargetMode="External"/><Relationship Id="rId37" Type="http://schemas.openxmlformats.org/officeDocument/2006/relationships/hyperlink" Target="http://www.state.nj.us/treasury/revenue/busregcert.shtml" TargetMode="External"/><Relationship Id="rId40" Type="http://schemas.openxmlformats.org/officeDocument/2006/relationships/hyperlink" Target="https://www.state.nj.us/treasury/purchase/forms.shtml" TargetMode="External"/><Relationship Id="rId45" Type="http://schemas.openxmlformats.org/officeDocument/2006/relationships/hyperlink" Target="https://www.state.nj.us/treasury/purchase/vendor.shtml" TargetMode="External"/><Relationship Id="rId53" Type="http://schemas.openxmlformats.org/officeDocument/2006/relationships/hyperlink" Target="https://www.state.nj.us/treasury/purchase/vendor.shtml" TargetMode="External"/><Relationship Id="rId58" Type="http://schemas.openxmlformats.org/officeDocument/2006/relationships/hyperlink" Target="http://www.state.nj.us/treasury/contract_compliance" TargetMode="Externa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hyperlink" Target="https://www.state.nj.us/treasury/purchase/vendor.shtml" TargetMode="External"/><Relationship Id="rId28" Type="http://schemas.openxmlformats.org/officeDocument/2006/relationships/hyperlink" Target="https://www.state.nj.us/treasury/purchase/vendor.shtml" TargetMode="External"/><Relationship Id="rId36" Type="http://schemas.openxmlformats.org/officeDocument/2006/relationships/hyperlink" Target="https://www.state.nj.us/treasury/purchase/vendor.shtml" TargetMode="External"/><Relationship Id="rId49" Type="http://schemas.openxmlformats.org/officeDocument/2006/relationships/hyperlink" Target="https://www.state.nj.us/treasury/purchase/vendor.shtml" TargetMode="External"/><Relationship Id="rId57" Type="http://schemas.openxmlformats.org/officeDocument/2006/relationships/hyperlink" Target="http://www.nj.gov/treasury/purchase/forms/Vendor_Timesheet.xls" TargetMode="External"/><Relationship Id="rId61" Type="http://schemas.openxmlformats.org/officeDocument/2006/relationships/footer" Target="footer2.xml"/><Relationship Id="rId10" Type="http://schemas.openxmlformats.org/officeDocument/2006/relationships/numbering" Target="numbering.xml"/><Relationship Id="rId19" Type="http://schemas.openxmlformats.org/officeDocument/2006/relationships/hyperlink" Target="http://www.njstart.gov" TargetMode="External"/><Relationship Id="rId31" Type="http://schemas.openxmlformats.org/officeDocument/2006/relationships/hyperlink" Target="https://www.state.nj.us/treasury/purchase/forms.shtml" TargetMode="External"/><Relationship Id="rId44" Type="http://schemas.openxmlformats.org/officeDocument/2006/relationships/hyperlink" Target="mailto:NJSupplierReports@treas.nj.gov" TargetMode="External"/><Relationship Id="rId52" Type="http://schemas.openxmlformats.org/officeDocument/2006/relationships/hyperlink" Target="http://www.nj.gov/treasury/purchase/forms/AA_%20Supplement.pdf" TargetMode="External"/><Relationship Id="rId60"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mailto:njstart@treas.nj.gov" TargetMode="External"/><Relationship Id="rId27" Type="http://schemas.openxmlformats.org/officeDocument/2006/relationships/hyperlink" Target="https://www.state.nj.us/treasury/purchase/forms.shtml" TargetMode="External"/><Relationship Id="rId30" Type="http://schemas.openxmlformats.org/officeDocument/2006/relationships/hyperlink" Target="https://www.state.nj.us/treasury/purchase/ethics.shtml" TargetMode="External"/><Relationship Id="rId35" Type="http://schemas.openxmlformats.org/officeDocument/2006/relationships/hyperlink" Target="https://www.state.nj.us/treasury/purchase/forms.shtml" TargetMode="External"/><Relationship Id="rId43" Type="http://schemas.openxmlformats.org/officeDocument/2006/relationships/hyperlink" Target="https://www.state.nj.us/treasury/purchase/forms.shtml" TargetMode="External"/><Relationship Id="rId48" Type="http://schemas.openxmlformats.org/officeDocument/2006/relationships/hyperlink" Target="https://www.state.nj.us/treasury/purchase/forms.shtml" TargetMode="External"/><Relationship Id="rId56" Type="http://schemas.openxmlformats.org/officeDocument/2006/relationships/hyperlink" Target="mailto:ccau.certificate@treas.nj.gov" TargetMode="External"/><Relationship Id="rId64" Type="http://schemas.openxmlformats.org/officeDocument/2006/relationships/theme" Target="theme/theme1.xml"/><Relationship Id="rId8" Type="http://schemas.openxmlformats.org/officeDocument/2006/relationships/customXml" Target="../customXml/item8.xml"/><Relationship Id="rId51" Type="http://schemas.openxmlformats.org/officeDocument/2006/relationships/hyperlink" Target="https://www.state.nj.us/treasury/purchase/vendor.shtml" TargetMode="Externa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https://www.state.nj.us/treasury/purchase/vendor.shtml" TargetMode="External"/><Relationship Id="rId33" Type="http://schemas.openxmlformats.org/officeDocument/2006/relationships/hyperlink" Target="https://www.state.nj.us/treasury/purchase/forms.shtml" TargetMode="External"/><Relationship Id="rId38" Type="http://schemas.openxmlformats.org/officeDocument/2006/relationships/hyperlink" Target="https://www.state.nj.us/treasury/purchase/forms.shtml" TargetMode="External"/><Relationship Id="rId46" Type="http://schemas.openxmlformats.org/officeDocument/2006/relationships/hyperlink" Target="http://www.state.nj.us/treasury/purchase/forms/eo134/Chapter51.pdf" TargetMode="External"/><Relationship Id="rId59" Type="http://schemas.openxmlformats.org/officeDocument/2006/relationships/hyperlink" Target="http://careerconnections.nj.gov/careerconnections/for_businesses.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documentManagement>
    <_dlc_DocId xmlns="035e97a8-7486-4082-94c4-ab983c563e82">DXV2RQSVUS77-2605-447</_dlc_DocId>
    <_dlc_DocIdUrl xmlns="035e97a8-7486-4082-94c4-ab983c563e82">
      <Url>http://treassp/purchase/NJSTART Document Templates/_layouts/DocIdRedir.aspx?ID=DXV2RQSVUS77-2605-447</Url>
      <Description>DXV2RQSVUS77-2605-447</Description>
    </_dlc_DocIdUrl>
    <AverageRating xmlns="http://schemas.microsoft.com/sharepoint/v3" xsi:nil="true"/>
  </documentManagement>
</p:properties>
</file>

<file path=customXml/item4.xml><?xml version="1.0" encoding="utf-8"?>
<LongProperties xmlns="http://schemas.microsoft.com/office/2006/metadata/longProperties"/>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2.xml><?xml version="1.0" encoding="utf-8"?>
<ds:datastoreItem xmlns:ds="http://schemas.openxmlformats.org/officeDocument/2006/customXml" ds:itemID="{2D59D97C-8043-41CC-83D5-D8900BC7A4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2EFE7E2-1F95-4975-B0B1-8ECC3EFDED3C}">
  <ds:schemaRefs>
    <ds:schemaRef ds:uri="http://purl.org/dc/term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http://purl.org/dc/elements/1.1/"/>
    <ds:schemaRef ds:uri="http://schemas.microsoft.com/office/2006/metadata/properties"/>
    <ds:schemaRef ds:uri="http://schemas.microsoft.com/sharepoint/v3"/>
    <ds:schemaRef ds:uri="035e97a8-7486-4082-94c4-ab983c563e82"/>
    <ds:schemaRef ds:uri="http://www.w3.org/XML/1998/namespace"/>
  </ds:schemaRefs>
</ds:datastoreItem>
</file>

<file path=customXml/itemProps4.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5.xml><?xml version="1.0" encoding="utf-8"?>
<ds:datastoreItem xmlns:ds="http://schemas.openxmlformats.org/officeDocument/2006/customXml" ds:itemID="{EB5ADCFF-B594-49E6-ADCC-D73437C14844}">
  <ds:schemaRefs>
    <ds:schemaRef ds:uri="http://schemas.openxmlformats.org/officeDocument/2006/bibliography"/>
  </ds:schemaRefs>
</ds:datastoreItem>
</file>

<file path=customXml/itemProps6.xml><?xml version="1.0" encoding="utf-8"?>
<ds:datastoreItem xmlns:ds="http://schemas.openxmlformats.org/officeDocument/2006/customXml" ds:itemID="{9359CB80-89F1-445C-8E92-5A357A139414}">
  <ds:schemaRefs>
    <ds:schemaRef ds:uri="http://schemas.microsoft.com/sharepoint/events"/>
  </ds:schemaRefs>
</ds:datastoreItem>
</file>

<file path=customXml/itemProps7.xml><?xml version="1.0" encoding="utf-8"?>
<ds:datastoreItem xmlns:ds="http://schemas.openxmlformats.org/officeDocument/2006/customXml" ds:itemID="{9AE48973-1D91-4AAC-997F-CBF677AF7315}">
  <ds:schemaRefs>
    <ds:schemaRef ds:uri="http://schemas.openxmlformats.org/officeDocument/2006/bibliography"/>
  </ds:schemaRefs>
</ds:datastoreItem>
</file>

<file path=customXml/itemProps8.xml><?xml version="1.0" encoding="utf-8"?>
<ds:datastoreItem xmlns:ds="http://schemas.openxmlformats.org/officeDocument/2006/customXml" ds:itemID="{DEBFFA25-CE52-4777-9A31-18F511731C5E}">
  <ds:schemaRefs>
    <ds:schemaRef ds:uri="http://schemas.openxmlformats.org/officeDocument/2006/bibliography"/>
  </ds:schemaRefs>
</ds:datastoreItem>
</file>

<file path=customXml/itemProps9.xml><?xml version="1.0" encoding="utf-8"?>
<ds:datastoreItem xmlns:ds="http://schemas.openxmlformats.org/officeDocument/2006/customXml" ds:itemID="{11CB980A-57BE-464A-8337-3803C5BB95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77</Pages>
  <Words>38385</Words>
  <Characters>218796</Characters>
  <Application>Microsoft Office Word</Application>
  <DocSecurity>2</DocSecurity>
  <Lines>1823</Lines>
  <Paragraphs>513</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256668</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Taylor, Valerie</cp:lastModifiedBy>
  <cp:revision>5</cp:revision>
  <cp:lastPrinted>2020-01-17T15:56:00Z</cp:lastPrinted>
  <dcterms:created xsi:type="dcterms:W3CDTF">2020-08-03T20:51:00Z</dcterms:created>
  <dcterms:modified xsi:type="dcterms:W3CDTF">2020-08-04T14:26:00Z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6f5b71b2-9088-4159-bc8f-b1d9fe83e11e</vt:lpwstr>
  </property>
</Properties>
</file>